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6A89A" w14:textId="77777777" w:rsidR="00417CF7" w:rsidRPr="007062CD" w:rsidRDefault="00417CF7">
      <w:pPr>
        <w:widowControl w:val="0"/>
        <w:suppressAutoHyphens w:val="0"/>
        <w:jc w:val="center"/>
        <w:rPr>
          <w:noProof w:val="0"/>
          <w:color w:val="000000"/>
          <w:szCs w:val="22"/>
          <w:lang w:val="pl-PL"/>
        </w:rPr>
        <w:pPrChange w:id="0" w:author="KDJK (Klaudia Jagielska)" w:date="2025-04-23T09:29:00Z" w16du:dateUtc="2025-04-23T07:29:00Z">
          <w:pPr>
            <w:widowControl w:val="0"/>
            <w:suppressAutoHyphens w:val="0"/>
          </w:pPr>
        </w:pPrChange>
      </w:pPr>
      <w:bookmarkStart w:id="1" w:name="_Hlk76041433"/>
      <w:bookmarkEnd w:id="1"/>
    </w:p>
    <w:tbl>
      <w:tblPr>
        <w:tblpPr w:leftFromText="180" w:rightFromText="180" w:vertAnchor="page" w:horzAnchor="margin" w:tblpXSpec="right" w:tblpY="1707"/>
        <w:tblW w:w="882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Change w:id="2" w:author="KDJK (Klaudia Jagielska)" w:date="2025-04-23T09:50:00Z" w16du:dateUtc="2025-04-23T07:50:00Z">
          <w:tblPr>
            <w:tblpPr w:leftFromText="180" w:rightFromText="180" w:vertAnchor="page" w:horzAnchor="margin" w:tblpXSpec="right" w:tblpY="1707"/>
            <w:tblW w:w="8821" w:type="dxa"/>
            <w:tblLook w:val="04A0" w:firstRow="1" w:lastRow="0" w:firstColumn="1" w:lastColumn="0" w:noHBand="0" w:noVBand="1"/>
          </w:tblPr>
        </w:tblPrChange>
      </w:tblPr>
      <w:tblGrid>
        <w:gridCol w:w="8821"/>
        <w:tblGridChange w:id="3">
          <w:tblGrid>
            <w:gridCol w:w="5"/>
            <w:gridCol w:w="8816"/>
            <w:gridCol w:w="5"/>
          </w:tblGrid>
        </w:tblGridChange>
      </w:tblGrid>
      <w:tr w:rsidR="00A71ADA" w:rsidRPr="00BF2AC8" w14:paraId="3202424F" w14:textId="77777777" w:rsidTr="00BF2AC8">
        <w:trPr>
          <w:trHeight w:val="1888"/>
          <w:ins w:id="4" w:author="KDJK (Klaudia Jagielska)" w:date="2025-04-23T09:29:00Z"/>
          <w:trPrChange w:id="5" w:author="KDJK (Klaudia Jagielska)" w:date="2025-04-23T09:50:00Z" w16du:dateUtc="2025-04-23T07:50:00Z">
            <w:trPr>
              <w:gridAfter w:val="0"/>
              <w:trHeight w:val="1888"/>
            </w:trPr>
          </w:trPrChange>
        </w:trPr>
        <w:tc>
          <w:tcPr>
            <w:tcW w:w="8821" w:type="dxa"/>
            <w:vAlign w:val="center"/>
            <w:tcPrChange w:id="6" w:author="KDJK (Klaudia Jagielska)" w:date="2025-04-23T09:50:00Z" w16du:dateUtc="2025-04-23T07:50:00Z">
              <w:tcPr>
                <w:tcW w:w="8821" w:type="dxa"/>
                <w:gridSpan w:val="2"/>
                <w:vAlign w:val="center"/>
              </w:tcPr>
            </w:tcPrChange>
          </w:tcPr>
          <w:p w14:paraId="01CA46AC" w14:textId="31403325" w:rsidR="007D0D34" w:rsidRDefault="00133A36">
            <w:pPr>
              <w:widowControl w:val="0"/>
              <w:suppressAutoHyphens w:val="0"/>
              <w:spacing w:after="240" w:line="264" w:lineRule="auto"/>
              <w:rPr>
                <w:ins w:id="7" w:author="KDJK (Klaudia Jagielska)" w:date="2025-04-23T09:31:00Z" w16du:dateUtc="2025-04-23T07:31:00Z"/>
                <w:noProof w:val="0"/>
                <w:color w:val="000000"/>
                <w:szCs w:val="22"/>
                <w:lang w:val="pl-PL"/>
              </w:rPr>
              <w:pPrChange w:id="8" w:author="KDJK (Klaudia Jagielska)" w:date="2025-04-23T09:33:00Z" w16du:dateUtc="2025-04-23T07:33:00Z">
                <w:pPr>
                  <w:framePr w:hSpace="180" w:wrap="around" w:vAnchor="page" w:hAnchor="margin" w:xAlign="right" w:y="1707"/>
                  <w:widowControl w:val="0"/>
                  <w:suppressAutoHyphens w:val="0"/>
                  <w:jc w:val="center"/>
                </w:pPr>
              </w:pPrChange>
            </w:pPr>
            <w:ins w:id="9" w:author="KDJK (Klaudia Jagielska)" w:date="2025-04-23T09:30:00Z" w16du:dateUtc="2025-04-23T07:30:00Z">
              <w:r w:rsidRPr="00133A36">
                <w:rPr>
                  <w:noProof w:val="0"/>
                  <w:color w:val="000000"/>
                  <w:szCs w:val="22"/>
                  <w:lang w:val="pl-PL"/>
                  <w:rPrChange w:id="10" w:author="KDJK (Klaudia Jagielska)" w:date="2025-04-23T09:30:00Z" w16du:dateUtc="2025-04-23T07:30:00Z">
                    <w:rPr>
                      <w:noProof w:val="0"/>
                      <w:color w:val="000000"/>
                      <w:szCs w:val="22"/>
                      <w:lang w:val="en-GB"/>
                    </w:rPr>
                  </w:rPrChange>
                </w:rPr>
                <w:t xml:space="preserve">Niniejszy dokument to zatwierdzone druki informacyjne produktu leczniczego </w:t>
              </w:r>
              <w:r>
                <w:rPr>
                  <w:noProof w:val="0"/>
                  <w:color w:val="000000"/>
                  <w:szCs w:val="22"/>
                  <w:lang w:val="pl-PL"/>
                </w:rPr>
                <w:t xml:space="preserve">NovoRapid </w:t>
              </w:r>
              <w:r w:rsidRPr="00133A36">
                <w:rPr>
                  <w:noProof w:val="0"/>
                  <w:color w:val="000000"/>
                  <w:szCs w:val="22"/>
                  <w:lang w:val="pl-PL"/>
                  <w:rPrChange w:id="11" w:author="KDJK (Klaudia Jagielska)" w:date="2025-04-23T09:30:00Z" w16du:dateUtc="2025-04-23T07:30:00Z">
                    <w:rPr>
                      <w:noProof w:val="0"/>
                      <w:color w:val="000000"/>
                      <w:szCs w:val="22"/>
                      <w:lang w:val="en-GB"/>
                    </w:rPr>
                  </w:rPrChange>
                </w:rPr>
                <w:t>z</w:t>
              </w:r>
            </w:ins>
            <w:ins w:id="12" w:author="KDJK (Klaudia Jagielska)" w:date="2025-04-23T09:33:00Z" w16du:dateUtc="2025-04-23T07:33:00Z">
              <w:r w:rsidR="00DE7EB8">
                <w:rPr>
                  <w:noProof w:val="0"/>
                  <w:color w:val="000000"/>
                  <w:szCs w:val="22"/>
                  <w:lang w:val="pl-PL"/>
                </w:rPr>
                <w:t> </w:t>
              </w:r>
            </w:ins>
            <w:ins w:id="13" w:author="KDJK (Klaudia Jagielska)" w:date="2025-04-23T09:30:00Z" w16du:dateUtc="2025-04-23T07:30:00Z">
              <w:r w:rsidRPr="00133A36">
                <w:rPr>
                  <w:noProof w:val="0"/>
                  <w:color w:val="000000"/>
                  <w:szCs w:val="22"/>
                  <w:lang w:val="pl-PL"/>
                  <w:rPrChange w:id="14" w:author="KDJK (Klaudia Jagielska)" w:date="2025-04-23T09:30:00Z" w16du:dateUtc="2025-04-23T07:30:00Z">
                    <w:rPr>
                      <w:noProof w:val="0"/>
                      <w:color w:val="000000"/>
                      <w:szCs w:val="22"/>
                      <w:lang w:val="en-GB"/>
                    </w:rPr>
                  </w:rPrChange>
                </w:rPr>
                <w:t xml:space="preserve">wyróżnionymi zmianami wprowadzonymi od czasu poprzedniej procedury, mającymi wpływ na druki informacyjne </w:t>
              </w:r>
            </w:ins>
            <w:ins w:id="15" w:author="KDJK (Klaudia Jagielska)" w:date="2025-04-23T09:31:00Z" w16du:dateUtc="2025-04-23T07:31:00Z">
              <w:r w:rsidR="001946AD">
                <w:rPr>
                  <w:noProof w:val="0"/>
                  <w:color w:val="000000"/>
                  <w:szCs w:val="22"/>
                  <w:lang w:val="pl-PL"/>
                </w:rPr>
                <w:t>(</w:t>
              </w:r>
            </w:ins>
            <w:ins w:id="16" w:author="KDJK (Klaudia Jagielska)" w:date="2025-04-23T09:31:00Z">
              <w:r w:rsidR="001946AD" w:rsidRPr="001946AD">
                <w:rPr>
                  <w:noProof w:val="0"/>
                  <w:color w:val="000000"/>
                  <w:szCs w:val="22"/>
                  <w:lang w:val="pl-PL"/>
                  <w:rPrChange w:id="17" w:author="KDJK (Klaudia Jagielska)" w:date="2025-04-23T09:31:00Z" w16du:dateUtc="2025-04-23T07:31:00Z">
                    <w:rPr>
                      <w:noProof w:val="0"/>
                      <w:color w:val="000000"/>
                      <w:szCs w:val="22"/>
                      <w:lang w:val="en-GB"/>
                    </w:rPr>
                  </w:rPrChange>
                </w:rPr>
                <w:t>EMEA/H/C/000258/N/0146</w:t>
              </w:r>
            </w:ins>
            <w:ins w:id="18" w:author="KDJK (Klaudia Jagielska)" w:date="2025-04-23T09:30:00Z" w16du:dateUtc="2025-04-23T07:30:00Z">
              <w:r w:rsidRPr="00133A36">
                <w:rPr>
                  <w:noProof w:val="0"/>
                  <w:color w:val="000000"/>
                  <w:szCs w:val="22"/>
                  <w:lang w:val="pl-PL"/>
                  <w:rPrChange w:id="19" w:author="KDJK (Klaudia Jagielska)" w:date="2025-04-23T09:30:00Z" w16du:dateUtc="2025-04-23T07:30:00Z">
                    <w:rPr>
                      <w:noProof w:val="0"/>
                      <w:color w:val="000000"/>
                      <w:szCs w:val="22"/>
                      <w:lang w:val="en-GB"/>
                    </w:rPr>
                  </w:rPrChange>
                </w:rPr>
                <w:t xml:space="preserve">). </w:t>
              </w:r>
            </w:ins>
          </w:p>
          <w:p w14:paraId="53A9BE9C" w14:textId="5869C9AF" w:rsidR="00623F46" w:rsidRPr="00133A36" w:rsidRDefault="00133A36" w:rsidP="007D0D34">
            <w:pPr>
              <w:widowControl w:val="0"/>
              <w:suppressAutoHyphens w:val="0"/>
              <w:rPr>
                <w:ins w:id="20" w:author="KDJK (Klaudia Jagielska)" w:date="2025-04-23T09:29:00Z"/>
                <w:noProof w:val="0"/>
                <w:color w:val="000000"/>
                <w:szCs w:val="22"/>
                <w:lang w:val="pl-PL"/>
                <w:rPrChange w:id="21" w:author="KDJK (Klaudia Jagielska)" w:date="2025-04-23T09:30:00Z" w16du:dateUtc="2025-04-23T07:30:00Z">
                  <w:rPr>
                    <w:ins w:id="22" w:author="KDJK (Klaudia Jagielska)" w:date="2025-04-23T09:29:00Z"/>
                    <w:noProof w:val="0"/>
                    <w:color w:val="000000"/>
                    <w:szCs w:val="22"/>
                    <w:lang w:val="en-US"/>
                  </w:rPr>
                </w:rPrChange>
              </w:rPr>
            </w:pPr>
            <w:ins w:id="23" w:author="KDJK (Klaudia Jagielska)" w:date="2025-04-23T09:30:00Z" w16du:dateUtc="2025-04-23T07:30:00Z">
              <w:r w:rsidRPr="00133A36">
                <w:rPr>
                  <w:noProof w:val="0"/>
                  <w:color w:val="000000"/>
                  <w:szCs w:val="22"/>
                  <w:lang w:val="pl-PL"/>
                  <w:rPrChange w:id="24" w:author="KDJK (Klaudia Jagielska)" w:date="2025-04-23T09:30:00Z" w16du:dateUtc="2025-04-23T07:30:00Z">
                    <w:rPr>
                      <w:noProof w:val="0"/>
                      <w:color w:val="000000"/>
                      <w:szCs w:val="22"/>
                      <w:lang w:val="en-GB"/>
                    </w:rPr>
                  </w:rPrChange>
                </w:rPr>
                <w:t xml:space="preserve">Więcej informacji znajduje się na stronie internetowej Europejskiej Agencji Leków: </w:t>
              </w:r>
            </w:ins>
            <w:ins w:id="25" w:author="KDJK (Klaudia Jagielska)" w:date="2025-04-23T09:42:00Z" w16du:dateUtc="2025-04-23T07:42:00Z">
              <w:r w:rsidR="00623F46">
                <w:rPr>
                  <w:noProof w:val="0"/>
                  <w:color w:val="000000"/>
                  <w:szCs w:val="22"/>
                  <w:lang w:val="pl-PL"/>
                </w:rPr>
                <w:fldChar w:fldCharType="begin"/>
              </w:r>
              <w:r w:rsidR="00623F46">
                <w:rPr>
                  <w:noProof w:val="0"/>
                  <w:color w:val="000000"/>
                  <w:szCs w:val="22"/>
                  <w:lang w:val="pl-PL"/>
                </w:rPr>
                <w:instrText>HYPERLINK "</w:instrText>
              </w:r>
            </w:ins>
            <w:ins w:id="26" w:author="KDJK (Klaudia Jagielska)" w:date="2025-04-23T09:30:00Z" w16du:dateUtc="2025-04-23T07:30:00Z">
              <w:r w:rsidR="00623F46" w:rsidRPr="00133A36">
                <w:rPr>
                  <w:noProof w:val="0"/>
                  <w:color w:val="000000"/>
                  <w:szCs w:val="22"/>
                  <w:lang w:val="pl-PL"/>
                  <w:rPrChange w:id="27" w:author="KDJK (Klaudia Jagielska)" w:date="2025-04-23T09:30:00Z" w16du:dateUtc="2025-04-23T07:30:00Z">
                    <w:rPr>
                      <w:noProof w:val="0"/>
                      <w:color w:val="000000"/>
                      <w:szCs w:val="22"/>
                      <w:lang w:val="en-GB"/>
                    </w:rPr>
                  </w:rPrChange>
                </w:rPr>
                <w:instrText>https://www.ema.europa.eu/en/medicines/human/EPAR/</w:instrText>
              </w:r>
            </w:ins>
            <w:ins w:id="28" w:author="KDJK (Klaudia Jagielska)" w:date="2025-04-23T09:32:00Z" w16du:dateUtc="2025-04-23T07:32:00Z">
              <w:r w:rsidR="00623F46">
                <w:rPr>
                  <w:noProof w:val="0"/>
                  <w:color w:val="000000"/>
                  <w:szCs w:val="22"/>
                  <w:lang w:val="pl-PL"/>
                </w:rPr>
                <w:instrText>novorapid</w:instrText>
              </w:r>
            </w:ins>
            <w:ins w:id="29" w:author="KDJK (Klaudia Jagielska)" w:date="2025-04-23T09:42:00Z" w16du:dateUtc="2025-04-23T07:42:00Z">
              <w:r w:rsidR="00623F46">
                <w:rPr>
                  <w:noProof w:val="0"/>
                  <w:color w:val="000000"/>
                  <w:szCs w:val="22"/>
                  <w:lang w:val="pl-PL"/>
                </w:rPr>
                <w:instrText>"</w:instrText>
              </w:r>
              <w:r w:rsidR="00623F46">
                <w:rPr>
                  <w:noProof w:val="0"/>
                  <w:color w:val="000000"/>
                  <w:szCs w:val="22"/>
                  <w:lang w:val="pl-PL"/>
                </w:rPr>
              </w:r>
              <w:r w:rsidR="00623F46">
                <w:rPr>
                  <w:noProof w:val="0"/>
                  <w:color w:val="000000"/>
                  <w:szCs w:val="22"/>
                  <w:lang w:val="pl-PL"/>
                </w:rPr>
                <w:fldChar w:fldCharType="separate"/>
              </w:r>
            </w:ins>
            <w:ins w:id="30" w:author="KDJK (Klaudia Jagielska)" w:date="2025-04-23T09:30:00Z" w16du:dateUtc="2025-04-23T07:30:00Z">
              <w:r w:rsidR="00623F46" w:rsidRPr="007976F0">
                <w:rPr>
                  <w:rStyle w:val="Hyperlink"/>
                  <w:lang w:val="pl-PL"/>
                  <w:rPrChange w:id="31" w:author="KDJK (Klaudia Jagielska)" w:date="2025-04-23T09:30:00Z" w16du:dateUtc="2025-04-23T07:30:00Z">
                    <w:rPr>
                      <w:noProof w:val="0"/>
                      <w:color w:val="000000"/>
                      <w:szCs w:val="22"/>
                      <w:lang w:val="en-GB"/>
                    </w:rPr>
                  </w:rPrChange>
                </w:rPr>
                <w:t>https://www.ema.europa.eu/en/medicines/human/EPAR/</w:t>
              </w:r>
            </w:ins>
            <w:ins w:id="32" w:author="KDJK (Klaudia Jagielska)" w:date="2025-04-23T09:32:00Z" w16du:dateUtc="2025-04-23T07:32:00Z">
              <w:r w:rsidR="00623F46" w:rsidRPr="007976F0">
                <w:rPr>
                  <w:rStyle w:val="Hyperlink"/>
                  <w:noProof w:val="0"/>
                  <w:szCs w:val="22"/>
                  <w:lang w:val="pl-PL"/>
                </w:rPr>
                <w:t>novorapid</w:t>
              </w:r>
            </w:ins>
            <w:ins w:id="33" w:author="KDJK (Klaudia Jagielska)" w:date="2025-04-23T09:42:00Z" w16du:dateUtc="2025-04-23T07:42:00Z">
              <w:r w:rsidR="00623F46">
                <w:rPr>
                  <w:noProof w:val="0"/>
                  <w:color w:val="000000"/>
                  <w:szCs w:val="22"/>
                  <w:lang w:val="pl-PL"/>
                </w:rPr>
                <w:fldChar w:fldCharType="end"/>
              </w:r>
            </w:ins>
          </w:p>
        </w:tc>
      </w:tr>
    </w:tbl>
    <w:p w14:paraId="681F1148" w14:textId="77777777" w:rsidR="00417CF7" w:rsidRPr="00133A36" w:rsidRDefault="00417CF7">
      <w:pPr>
        <w:widowControl w:val="0"/>
        <w:suppressAutoHyphens w:val="0"/>
        <w:jc w:val="center"/>
        <w:rPr>
          <w:noProof w:val="0"/>
          <w:color w:val="000000"/>
          <w:szCs w:val="22"/>
          <w:lang w:val="pl-PL"/>
        </w:rPr>
        <w:pPrChange w:id="34" w:author="KDJK (Klaudia Jagielska)" w:date="2025-04-23T09:29:00Z" w16du:dateUtc="2025-04-23T07:29:00Z">
          <w:pPr>
            <w:widowControl w:val="0"/>
            <w:suppressAutoHyphens w:val="0"/>
          </w:pPr>
        </w:pPrChange>
      </w:pPr>
    </w:p>
    <w:p w14:paraId="0AE6E23B" w14:textId="77777777" w:rsidR="00417CF7" w:rsidRPr="00133A36" w:rsidRDefault="00417CF7">
      <w:pPr>
        <w:widowControl w:val="0"/>
        <w:suppressAutoHyphens w:val="0"/>
        <w:jc w:val="center"/>
        <w:rPr>
          <w:noProof w:val="0"/>
          <w:color w:val="000000"/>
          <w:szCs w:val="22"/>
          <w:lang w:val="pl-PL"/>
        </w:rPr>
        <w:pPrChange w:id="35" w:author="KDJK (Klaudia Jagielska)" w:date="2025-04-23T09:29:00Z" w16du:dateUtc="2025-04-23T07:29:00Z">
          <w:pPr>
            <w:widowControl w:val="0"/>
            <w:suppressAutoHyphens w:val="0"/>
          </w:pPr>
        </w:pPrChange>
      </w:pPr>
    </w:p>
    <w:p w14:paraId="5681BA90" w14:textId="77777777" w:rsidR="00417CF7" w:rsidRPr="00133A36" w:rsidRDefault="00417CF7">
      <w:pPr>
        <w:widowControl w:val="0"/>
        <w:suppressAutoHyphens w:val="0"/>
        <w:jc w:val="center"/>
        <w:rPr>
          <w:noProof w:val="0"/>
          <w:color w:val="000000"/>
          <w:szCs w:val="22"/>
          <w:lang w:val="pl-PL"/>
        </w:rPr>
        <w:pPrChange w:id="36" w:author="KDJK (Klaudia Jagielska)" w:date="2025-04-23T09:29:00Z" w16du:dateUtc="2025-04-23T07:29:00Z">
          <w:pPr>
            <w:widowControl w:val="0"/>
            <w:suppressAutoHyphens w:val="0"/>
          </w:pPr>
        </w:pPrChange>
      </w:pPr>
    </w:p>
    <w:p w14:paraId="49DF0AF1" w14:textId="77777777" w:rsidR="00417CF7" w:rsidRPr="00133A36" w:rsidRDefault="00417CF7">
      <w:pPr>
        <w:widowControl w:val="0"/>
        <w:suppressAutoHyphens w:val="0"/>
        <w:jc w:val="center"/>
        <w:rPr>
          <w:noProof w:val="0"/>
          <w:color w:val="000000"/>
          <w:szCs w:val="22"/>
          <w:lang w:val="pl-PL"/>
        </w:rPr>
        <w:pPrChange w:id="37" w:author="KDJK (Klaudia Jagielska)" w:date="2025-04-23T09:29:00Z" w16du:dateUtc="2025-04-23T07:29:00Z">
          <w:pPr>
            <w:widowControl w:val="0"/>
            <w:suppressAutoHyphens w:val="0"/>
          </w:pPr>
        </w:pPrChange>
      </w:pPr>
    </w:p>
    <w:p w14:paraId="0CB39738" w14:textId="77777777" w:rsidR="00417CF7" w:rsidRPr="00133A36" w:rsidRDefault="00417CF7">
      <w:pPr>
        <w:widowControl w:val="0"/>
        <w:suppressAutoHyphens w:val="0"/>
        <w:jc w:val="center"/>
        <w:rPr>
          <w:noProof w:val="0"/>
          <w:color w:val="000000"/>
          <w:szCs w:val="22"/>
          <w:lang w:val="pl-PL"/>
        </w:rPr>
        <w:pPrChange w:id="38" w:author="KDJK (Klaudia Jagielska)" w:date="2025-04-23T09:29:00Z" w16du:dateUtc="2025-04-23T07:29:00Z">
          <w:pPr>
            <w:widowControl w:val="0"/>
            <w:suppressAutoHyphens w:val="0"/>
          </w:pPr>
        </w:pPrChange>
      </w:pPr>
    </w:p>
    <w:p w14:paraId="60BD06C0" w14:textId="77777777" w:rsidR="00417CF7" w:rsidRPr="00133A36" w:rsidRDefault="00417CF7">
      <w:pPr>
        <w:widowControl w:val="0"/>
        <w:suppressAutoHyphens w:val="0"/>
        <w:jc w:val="center"/>
        <w:rPr>
          <w:noProof w:val="0"/>
          <w:color w:val="000000"/>
          <w:szCs w:val="22"/>
          <w:lang w:val="pl-PL"/>
        </w:rPr>
        <w:pPrChange w:id="39" w:author="KDJK (Klaudia Jagielska)" w:date="2025-04-23T09:29:00Z" w16du:dateUtc="2025-04-23T07:29:00Z">
          <w:pPr>
            <w:widowControl w:val="0"/>
            <w:suppressAutoHyphens w:val="0"/>
          </w:pPr>
        </w:pPrChange>
      </w:pPr>
    </w:p>
    <w:p w14:paraId="4EB8D18F" w14:textId="77777777" w:rsidR="00417CF7" w:rsidRPr="00133A36" w:rsidRDefault="00417CF7">
      <w:pPr>
        <w:widowControl w:val="0"/>
        <w:suppressAutoHyphens w:val="0"/>
        <w:jc w:val="center"/>
        <w:rPr>
          <w:noProof w:val="0"/>
          <w:color w:val="000000"/>
          <w:szCs w:val="22"/>
          <w:lang w:val="pl-PL"/>
        </w:rPr>
        <w:pPrChange w:id="40" w:author="KDJK (Klaudia Jagielska)" w:date="2025-04-23T09:29:00Z" w16du:dateUtc="2025-04-23T07:29:00Z">
          <w:pPr>
            <w:widowControl w:val="0"/>
            <w:suppressAutoHyphens w:val="0"/>
          </w:pPr>
        </w:pPrChange>
      </w:pPr>
    </w:p>
    <w:p w14:paraId="234C44AD" w14:textId="77777777" w:rsidR="00417CF7" w:rsidRPr="00133A36" w:rsidRDefault="00417CF7">
      <w:pPr>
        <w:widowControl w:val="0"/>
        <w:suppressAutoHyphens w:val="0"/>
        <w:jc w:val="center"/>
        <w:rPr>
          <w:noProof w:val="0"/>
          <w:color w:val="000000"/>
          <w:szCs w:val="22"/>
          <w:lang w:val="pl-PL"/>
        </w:rPr>
        <w:pPrChange w:id="41" w:author="KDJK (Klaudia Jagielska)" w:date="2025-04-23T09:29:00Z" w16du:dateUtc="2025-04-23T07:29:00Z">
          <w:pPr>
            <w:widowControl w:val="0"/>
            <w:suppressAutoHyphens w:val="0"/>
          </w:pPr>
        </w:pPrChange>
      </w:pPr>
    </w:p>
    <w:p w14:paraId="3FF35FA3" w14:textId="77777777" w:rsidR="00417CF7" w:rsidRPr="00133A36" w:rsidRDefault="00417CF7">
      <w:pPr>
        <w:widowControl w:val="0"/>
        <w:suppressAutoHyphens w:val="0"/>
        <w:jc w:val="center"/>
        <w:rPr>
          <w:noProof w:val="0"/>
          <w:color w:val="000000"/>
          <w:szCs w:val="22"/>
          <w:lang w:val="pl-PL"/>
        </w:rPr>
        <w:pPrChange w:id="42" w:author="KDJK (Klaudia Jagielska)" w:date="2025-04-23T09:29:00Z" w16du:dateUtc="2025-04-23T07:29:00Z">
          <w:pPr>
            <w:widowControl w:val="0"/>
            <w:suppressAutoHyphens w:val="0"/>
          </w:pPr>
        </w:pPrChange>
      </w:pPr>
    </w:p>
    <w:p w14:paraId="76A8D24B" w14:textId="77777777" w:rsidR="00417CF7" w:rsidRPr="00133A36" w:rsidRDefault="00417CF7">
      <w:pPr>
        <w:widowControl w:val="0"/>
        <w:suppressAutoHyphens w:val="0"/>
        <w:jc w:val="center"/>
        <w:rPr>
          <w:noProof w:val="0"/>
          <w:color w:val="000000"/>
          <w:szCs w:val="22"/>
          <w:lang w:val="pl-PL"/>
        </w:rPr>
        <w:pPrChange w:id="43" w:author="KDJK (Klaudia Jagielska)" w:date="2025-04-23T09:29:00Z" w16du:dateUtc="2025-04-23T07:29:00Z">
          <w:pPr>
            <w:widowControl w:val="0"/>
            <w:suppressAutoHyphens w:val="0"/>
          </w:pPr>
        </w:pPrChange>
      </w:pPr>
    </w:p>
    <w:p w14:paraId="45987E88" w14:textId="77777777" w:rsidR="00417CF7" w:rsidRPr="00133A36" w:rsidRDefault="00417CF7">
      <w:pPr>
        <w:widowControl w:val="0"/>
        <w:suppressAutoHyphens w:val="0"/>
        <w:jc w:val="center"/>
        <w:rPr>
          <w:noProof w:val="0"/>
          <w:color w:val="000000"/>
          <w:szCs w:val="22"/>
          <w:lang w:val="pl-PL"/>
        </w:rPr>
        <w:pPrChange w:id="44" w:author="KDJK (Klaudia Jagielska)" w:date="2025-04-23T09:29:00Z" w16du:dateUtc="2025-04-23T07:29:00Z">
          <w:pPr>
            <w:widowControl w:val="0"/>
            <w:suppressAutoHyphens w:val="0"/>
          </w:pPr>
        </w:pPrChange>
      </w:pPr>
    </w:p>
    <w:p w14:paraId="063B07D8" w14:textId="77777777" w:rsidR="00417CF7" w:rsidRPr="00133A36" w:rsidRDefault="00417CF7">
      <w:pPr>
        <w:widowControl w:val="0"/>
        <w:suppressAutoHyphens w:val="0"/>
        <w:jc w:val="center"/>
        <w:rPr>
          <w:noProof w:val="0"/>
          <w:color w:val="000000"/>
          <w:szCs w:val="22"/>
          <w:lang w:val="pl-PL"/>
        </w:rPr>
        <w:pPrChange w:id="45" w:author="KDJK (Klaudia Jagielska)" w:date="2025-04-23T09:29:00Z" w16du:dateUtc="2025-04-23T07:29:00Z">
          <w:pPr>
            <w:widowControl w:val="0"/>
            <w:suppressAutoHyphens w:val="0"/>
          </w:pPr>
        </w:pPrChange>
      </w:pPr>
    </w:p>
    <w:p w14:paraId="21A8942E" w14:textId="77777777" w:rsidR="00417CF7" w:rsidRPr="00133A36" w:rsidRDefault="00417CF7">
      <w:pPr>
        <w:widowControl w:val="0"/>
        <w:suppressAutoHyphens w:val="0"/>
        <w:jc w:val="center"/>
        <w:rPr>
          <w:noProof w:val="0"/>
          <w:color w:val="000000"/>
          <w:szCs w:val="22"/>
          <w:lang w:val="pl-PL"/>
        </w:rPr>
        <w:pPrChange w:id="46" w:author="KDJK (Klaudia Jagielska)" w:date="2025-04-23T09:29:00Z" w16du:dateUtc="2025-04-23T07:29:00Z">
          <w:pPr>
            <w:widowControl w:val="0"/>
            <w:suppressAutoHyphens w:val="0"/>
          </w:pPr>
        </w:pPrChange>
      </w:pPr>
    </w:p>
    <w:p w14:paraId="5B4970B7" w14:textId="77777777" w:rsidR="00417CF7" w:rsidRPr="00133A36" w:rsidRDefault="00417CF7">
      <w:pPr>
        <w:widowControl w:val="0"/>
        <w:suppressAutoHyphens w:val="0"/>
        <w:jc w:val="center"/>
        <w:rPr>
          <w:noProof w:val="0"/>
          <w:color w:val="000000"/>
          <w:szCs w:val="22"/>
          <w:lang w:val="pl-PL"/>
        </w:rPr>
        <w:pPrChange w:id="47" w:author="KDJK (Klaudia Jagielska)" w:date="2025-04-23T09:29:00Z" w16du:dateUtc="2025-04-23T07:29:00Z">
          <w:pPr>
            <w:widowControl w:val="0"/>
            <w:suppressAutoHyphens w:val="0"/>
          </w:pPr>
        </w:pPrChange>
      </w:pPr>
    </w:p>
    <w:p w14:paraId="2B760BAD" w14:textId="77777777" w:rsidR="00417CF7" w:rsidRPr="00133A36" w:rsidRDefault="00417CF7">
      <w:pPr>
        <w:widowControl w:val="0"/>
        <w:suppressAutoHyphens w:val="0"/>
        <w:jc w:val="center"/>
        <w:rPr>
          <w:noProof w:val="0"/>
          <w:color w:val="000000"/>
          <w:szCs w:val="22"/>
          <w:lang w:val="pl-PL"/>
        </w:rPr>
        <w:pPrChange w:id="48" w:author="KDJK (Klaudia Jagielska)" w:date="2025-04-23T09:29:00Z" w16du:dateUtc="2025-04-23T07:29:00Z">
          <w:pPr>
            <w:widowControl w:val="0"/>
            <w:suppressAutoHyphens w:val="0"/>
          </w:pPr>
        </w:pPrChange>
      </w:pPr>
    </w:p>
    <w:p w14:paraId="6AAAB49A" w14:textId="77777777" w:rsidR="00417CF7" w:rsidRPr="00133A36" w:rsidRDefault="00417CF7">
      <w:pPr>
        <w:widowControl w:val="0"/>
        <w:suppressAutoHyphens w:val="0"/>
        <w:jc w:val="center"/>
        <w:rPr>
          <w:noProof w:val="0"/>
          <w:color w:val="000000"/>
          <w:szCs w:val="22"/>
          <w:lang w:val="pl-PL"/>
        </w:rPr>
        <w:pPrChange w:id="49" w:author="KDJK (Klaudia Jagielska)" w:date="2025-04-23T09:29:00Z" w16du:dateUtc="2025-04-23T07:29:00Z">
          <w:pPr>
            <w:widowControl w:val="0"/>
            <w:suppressAutoHyphens w:val="0"/>
          </w:pPr>
        </w:pPrChange>
      </w:pPr>
    </w:p>
    <w:p w14:paraId="31DF6019" w14:textId="77777777" w:rsidR="00417CF7" w:rsidRPr="00133A36" w:rsidRDefault="00417CF7">
      <w:pPr>
        <w:widowControl w:val="0"/>
        <w:suppressAutoHyphens w:val="0"/>
        <w:jc w:val="center"/>
        <w:rPr>
          <w:noProof w:val="0"/>
          <w:color w:val="000000"/>
          <w:szCs w:val="22"/>
          <w:lang w:val="pl-PL"/>
        </w:rPr>
        <w:pPrChange w:id="50" w:author="KDJK (Klaudia Jagielska)" w:date="2025-04-23T09:29:00Z" w16du:dateUtc="2025-04-23T07:29:00Z">
          <w:pPr>
            <w:widowControl w:val="0"/>
            <w:suppressAutoHyphens w:val="0"/>
          </w:pPr>
        </w:pPrChange>
      </w:pPr>
    </w:p>
    <w:p w14:paraId="617664FD" w14:textId="77777777" w:rsidR="00417CF7" w:rsidRPr="00133A36" w:rsidRDefault="00417CF7">
      <w:pPr>
        <w:widowControl w:val="0"/>
        <w:suppressAutoHyphens w:val="0"/>
        <w:jc w:val="center"/>
        <w:rPr>
          <w:noProof w:val="0"/>
          <w:color w:val="000000"/>
          <w:szCs w:val="22"/>
          <w:lang w:val="pl-PL"/>
        </w:rPr>
        <w:pPrChange w:id="51" w:author="KDJK (Klaudia Jagielska)" w:date="2025-04-23T09:29:00Z" w16du:dateUtc="2025-04-23T07:29:00Z">
          <w:pPr>
            <w:widowControl w:val="0"/>
            <w:suppressAutoHyphens w:val="0"/>
          </w:pPr>
        </w:pPrChange>
      </w:pPr>
    </w:p>
    <w:p w14:paraId="160D29CF" w14:textId="77777777" w:rsidR="00417CF7" w:rsidRPr="00133A36" w:rsidRDefault="00417CF7">
      <w:pPr>
        <w:widowControl w:val="0"/>
        <w:suppressAutoHyphens w:val="0"/>
        <w:jc w:val="center"/>
        <w:rPr>
          <w:noProof w:val="0"/>
          <w:color w:val="000000"/>
          <w:szCs w:val="22"/>
          <w:lang w:val="pl-PL"/>
        </w:rPr>
        <w:pPrChange w:id="52" w:author="KDJK (Klaudia Jagielska)" w:date="2025-04-23T09:29:00Z" w16du:dateUtc="2025-04-23T07:29:00Z">
          <w:pPr>
            <w:widowControl w:val="0"/>
            <w:suppressAutoHyphens w:val="0"/>
          </w:pPr>
        </w:pPrChange>
      </w:pPr>
    </w:p>
    <w:p w14:paraId="1209B342" w14:textId="77777777" w:rsidR="00417CF7" w:rsidRPr="00133A36" w:rsidRDefault="00417CF7">
      <w:pPr>
        <w:widowControl w:val="0"/>
        <w:suppressAutoHyphens w:val="0"/>
        <w:jc w:val="center"/>
        <w:rPr>
          <w:noProof w:val="0"/>
          <w:color w:val="000000"/>
          <w:szCs w:val="22"/>
          <w:lang w:val="pl-PL"/>
        </w:rPr>
        <w:pPrChange w:id="53" w:author="KDJK (Klaudia Jagielska)" w:date="2025-04-23T09:29:00Z" w16du:dateUtc="2025-04-23T07:29:00Z">
          <w:pPr>
            <w:widowControl w:val="0"/>
            <w:suppressAutoHyphens w:val="0"/>
          </w:pPr>
        </w:pPrChange>
      </w:pPr>
    </w:p>
    <w:p w14:paraId="192EA247" w14:textId="77777777" w:rsidR="00417CF7" w:rsidRPr="00133A36" w:rsidRDefault="00417CF7">
      <w:pPr>
        <w:widowControl w:val="0"/>
        <w:suppressAutoHyphens w:val="0"/>
        <w:jc w:val="center"/>
        <w:rPr>
          <w:noProof w:val="0"/>
          <w:color w:val="000000"/>
          <w:szCs w:val="22"/>
          <w:lang w:val="pl-PL"/>
        </w:rPr>
        <w:pPrChange w:id="54" w:author="KDJK (Klaudia Jagielska)" w:date="2025-04-23T09:29:00Z" w16du:dateUtc="2025-04-23T07:29:00Z">
          <w:pPr>
            <w:widowControl w:val="0"/>
            <w:suppressAutoHyphens w:val="0"/>
          </w:pPr>
        </w:pPrChange>
      </w:pPr>
    </w:p>
    <w:p w14:paraId="2D143338" w14:textId="77777777" w:rsidR="00417CF7" w:rsidRPr="00133A36" w:rsidRDefault="00417CF7">
      <w:pPr>
        <w:widowControl w:val="0"/>
        <w:suppressAutoHyphens w:val="0"/>
        <w:jc w:val="center"/>
        <w:rPr>
          <w:noProof w:val="0"/>
          <w:color w:val="000000"/>
          <w:szCs w:val="22"/>
          <w:lang w:val="pl-PL"/>
        </w:rPr>
        <w:pPrChange w:id="55" w:author="KDJK (Klaudia Jagielska)" w:date="2025-04-23T09:29:00Z" w16du:dateUtc="2025-04-23T07:29:00Z">
          <w:pPr>
            <w:widowControl w:val="0"/>
            <w:suppressAutoHyphens w:val="0"/>
          </w:pPr>
        </w:pPrChange>
      </w:pPr>
    </w:p>
    <w:p w14:paraId="7AFDB25F" w14:textId="77777777" w:rsidR="00417CF7" w:rsidRPr="007062CD" w:rsidRDefault="00417CF7" w:rsidP="00422C7A">
      <w:pPr>
        <w:widowControl w:val="0"/>
        <w:suppressAutoHyphens w:val="0"/>
        <w:jc w:val="center"/>
        <w:rPr>
          <w:b/>
          <w:bCs/>
          <w:noProof w:val="0"/>
          <w:color w:val="000000"/>
          <w:szCs w:val="22"/>
          <w:lang w:val="pl-PL"/>
        </w:rPr>
      </w:pPr>
      <w:r w:rsidRPr="007062CD">
        <w:rPr>
          <w:b/>
          <w:bCs/>
          <w:noProof w:val="0"/>
          <w:color w:val="000000"/>
          <w:szCs w:val="22"/>
          <w:lang w:val="pl-PL"/>
        </w:rPr>
        <w:t>ANEKS I</w:t>
      </w:r>
    </w:p>
    <w:p w14:paraId="71B0EE34" w14:textId="77777777" w:rsidR="00417CF7" w:rsidRPr="007062CD" w:rsidRDefault="00417CF7" w:rsidP="00422C7A">
      <w:pPr>
        <w:widowControl w:val="0"/>
        <w:suppressAutoHyphens w:val="0"/>
        <w:jc w:val="center"/>
        <w:rPr>
          <w:b/>
          <w:bCs/>
          <w:noProof w:val="0"/>
          <w:color w:val="000000"/>
          <w:szCs w:val="22"/>
          <w:lang w:val="pl-PL"/>
        </w:rPr>
      </w:pPr>
    </w:p>
    <w:p w14:paraId="2BAF3F4C" w14:textId="77777777" w:rsidR="00417CF7" w:rsidRPr="007062CD" w:rsidRDefault="00417CF7" w:rsidP="00422C7A">
      <w:pPr>
        <w:pStyle w:val="EMEA1"/>
      </w:pPr>
      <w:r w:rsidRPr="007062CD">
        <w:t>CHARAKTERYSTYKA PRODUKTU LECZNICZEGO</w:t>
      </w:r>
    </w:p>
    <w:p w14:paraId="7D1C0A91"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br w:type="page"/>
      </w:r>
      <w:r w:rsidRPr="007062CD">
        <w:rPr>
          <w:b/>
          <w:bCs/>
          <w:noProof w:val="0"/>
          <w:color w:val="000000"/>
          <w:szCs w:val="22"/>
          <w:lang w:val="pl-PL"/>
        </w:rPr>
        <w:lastRenderedPageBreak/>
        <w:t>1.</w:t>
      </w:r>
      <w:r w:rsidRPr="007062CD">
        <w:rPr>
          <w:b/>
          <w:bCs/>
          <w:noProof w:val="0"/>
          <w:color w:val="000000"/>
          <w:szCs w:val="22"/>
          <w:lang w:val="pl-PL"/>
        </w:rPr>
        <w:tab/>
        <w:t>NAZWA PRODUKTU LECZNICZEGO</w:t>
      </w:r>
    </w:p>
    <w:p w14:paraId="37CE5337" w14:textId="77777777" w:rsidR="00417CF7" w:rsidRPr="007062CD" w:rsidRDefault="00417CF7" w:rsidP="00422C7A">
      <w:pPr>
        <w:widowControl w:val="0"/>
        <w:suppressAutoHyphens w:val="0"/>
        <w:rPr>
          <w:b/>
          <w:bCs/>
          <w:noProof w:val="0"/>
          <w:color w:val="000000"/>
          <w:szCs w:val="22"/>
          <w:lang w:val="pl-PL"/>
        </w:rPr>
      </w:pPr>
    </w:p>
    <w:p w14:paraId="015B263F"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NovoRapid 100 j</w:t>
      </w:r>
      <w:r w:rsidR="00F050C2" w:rsidRPr="007062CD">
        <w:rPr>
          <w:noProof w:val="0"/>
          <w:color w:val="000000"/>
          <w:szCs w:val="22"/>
          <w:lang w:val="pl-PL"/>
        </w:rPr>
        <w:t>ednostek</w:t>
      </w:r>
      <w:r w:rsidRPr="007062CD">
        <w:rPr>
          <w:noProof w:val="0"/>
          <w:color w:val="000000"/>
          <w:szCs w:val="22"/>
          <w:lang w:val="pl-PL"/>
        </w:rPr>
        <w:t>/ml, roztwór do wstrzykiwań</w:t>
      </w:r>
      <w:r w:rsidR="000C6838" w:rsidRPr="007062CD">
        <w:rPr>
          <w:noProof w:val="0"/>
          <w:color w:val="000000"/>
          <w:szCs w:val="22"/>
          <w:lang w:val="pl-PL"/>
        </w:rPr>
        <w:t xml:space="preserve"> w fiolce</w:t>
      </w:r>
    </w:p>
    <w:p w14:paraId="20D6FA62" w14:textId="77777777" w:rsidR="00EA5A62" w:rsidRPr="007062CD" w:rsidRDefault="00EA5A62" w:rsidP="00EA5A62">
      <w:pPr>
        <w:widowControl w:val="0"/>
        <w:suppressAutoHyphens w:val="0"/>
        <w:rPr>
          <w:noProof w:val="0"/>
          <w:color w:val="000000"/>
          <w:szCs w:val="22"/>
          <w:lang w:val="pl-PL"/>
        </w:rPr>
      </w:pPr>
      <w:r w:rsidRPr="007062CD">
        <w:rPr>
          <w:noProof w:val="0"/>
          <w:color w:val="000000"/>
          <w:szCs w:val="22"/>
          <w:lang w:val="pl-PL"/>
        </w:rPr>
        <w:t>NovoRapid Penfill 100 jednostek/ml, roztwór do wstrzykiwań we wkładzie</w:t>
      </w:r>
    </w:p>
    <w:p w14:paraId="72503D9E" w14:textId="77777777" w:rsidR="00EA5A62" w:rsidRPr="007062CD" w:rsidRDefault="00EA5A62" w:rsidP="00EA5A62">
      <w:pPr>
        <w:widowControl w:val="0"/>
        <w:suppressAutoHyphens w:val="0"/>
        <w:rPr>
          <w:noProof w:val="0"/>
          <w:color w:val="000000"/>
          <w:szCs w:val="22"/>
          <w:lang w:val="pl-PL"/>
        </w:rPr>
      </w:pPr>
      <w:r w:rsidRPr="007062CD">
        <w:rPr>
          <w:noProof w:val="0"/>
          <w:color w:val="000000"/>
          <w:szCs w:val="22"/>
          <w:lang w:val="pl-PL"/>
        </w:rPr>
        <w:t>NovoRapid FlexPen 100 jednostek/ml, roztwór do wstrzykiwań w fabrycznie napełnionym wstrzykiwaczu</w:t>
      </w:r>
    </w:p>
    <w:p w14:paraId="0B58CEB3" w14:textId="77777777" w:rsidR="00EA5A62" w:rsidRPr="007062CD" w:rsidRDefault="00EA5A62" w:rsidP="00EA5A62">
      <w:pPr>
        <w:widowControl w:val="0"/>
        <w:suppressAutoHyphens w:val="0"/>
        <w:rPr>
          <w:noProof w:val="0"/>
          <w:color w:val="000000"/>
          <w:szCs w:val="22"/>
          <w:lang w:val="pl-PL"/>
        </w:rPr>
      </w:pPr>
      <w:r w:rsidRPr="007062CD">
        <w:rPr>
          <w:noProof w:val="0"/>
          <w:color w:val="000000"/>
          <w:szCs w:val="22"/>
          <w:lang w:val="pl-PL"/>
        </w:rPr>
        <w:t>NovoRapid InnoLet 100 jednostek/ml, roztwór do wstrzykiwań w fabrycznie napełnionym wstrzykiwaczu</w:t>
      </w:r>
    </w:p>
    <w:p w14:paraId="68FE614C" w14:textId="77777777" w:rsidR="00EA5A62" w:rsidRPr="007062CD" w:rsidRDefault="00EA5A62" w:rsidP="00EA5A62">
      <w:pPr>
        <w:widowControl w:val="0"/>
        <w:suppressAutoHyphens w:val="0"/>
        <w:rPr>
          <w:noProof w:val="0"/>
          <w:color w:val="000000"/>
          <w:szCs w:val="22"/>
          <w:lang w:val="pl-PL"/>
        </w:rPr>
      </w:pPr>
      <w:r w:rsidRPr="007062CD">
        <w:rPr>
          <w:noProof w:val="0"/>
          <w:color w:val="000000"/>
          <w:szCs w:val="22"/>
          <w:lang w:val="pl-PL"/>
        </w:rPr>
        <w:t>NovoRapid FlexTouch 100 jednostek/ml, roztwór do wstrzykiwań w fabrycznie napełnionym wstrzykiwaczu</w:t>
      </w:r>
    </w:p>
    <w:p w14:paraId="01E78A43" w14:textId="77777777" w:rsidR="00417CF7" w:rsidRPr="007062CD" w:rsidRDefault="00EA5A62" w:rsidP="00EA5A62">
      <w:pPr>
        <w:widowControl w:val="0"/>
        <w:suppressAutoHyphens w:val="0"/>
        <w:rPr>
          <w:noProof w:val="0"/>
          <w:color w:val="000000"/>
          <w:szCs w:val="22"/>
          <w:lang w:val="pl-PL"/>
        </w:rPr>
      </w:pPr>
      <w:r w:rsidRPr="007062CD">
        <w:rPr>
          <w:noProof w:val="0"/>
          <w:color w:val="000000"/>
          <w:szCs w:val="22"/>
          <w:lang w:val="pl-PL"/>
        </w:rPr>
        <w:t>NovoRapid PumpCart 100 jednostek/ml, roztwór do wstrzykiwań we wkładzie</w:t>
      </w:r>
    </w:p>
    <w:p w14:paraId="2AAFE42A" w14:textId="77777777" w:rsidR="00EA5A62" w:rsidRPr="007062CD" w:rsidRDefault="00EA5A62" w:rsidP="00EA5A62">
      <w:pPr>
        <w:widowControl w:val="0"/>
        <w:suppressAutoHyphens w:val="0"/>
        <w:rPr>
          <w:noProof w:val="0"/>
          <w:color w:val="000000"/>
          <w:szCs w:val="22"/>
          <w:lang w:val="pl-PL"/>
        </w:rPr>
      </w:pPr>
    </w:p>
    <w:p w14:paraId="38D0DF1A" w14:textId="77777777" w:rsidR="00417CF7" w:rsidRPr="007062CD" w:rsidRDefault="00417CF7" w:rsidP="00422C7A">
      <w:pPr>
        <w:widowControl w:val="0"/>
        <w:suppressAutoHyphens w:val="0"/>
        <w:rPr>
          <w:noProof w:val="0"/>
          <w:color w:val="000000"/>
          <w:szCs w:val="22"/>
          <w:lang w:val="pl-PL"/>
        </w:rPr>
      </w:pPr>
    </w:p>
    <w:p w14:paraId="400BA9A2" w14:textId="77777777" w:rsidR="00417CF7" w:rsidRPr="007062CD" w:rsidRDefault="00CA65F3" w:rsidP="00422C7A">
      <w:pPr>
        <w:widowControl w:val="0"/>
        <w:suppressAutoHyphens w:val="0"/>
        <w:rPr>
          <w:b/>
          <w:bCs/>
          <w:noProof w:val="0"/>
          <w:color w:val="000000"/>
          <w:szCs w:val="22"/>
          <w:lang w:val="pl-PL"/>
        </w:rPr>
      </w:pPr>
      <w:r>
        <w:rPr>
          <w:b/>
          <w:bCs/>
          <w:noProof w:val="0"/>
          <w:color w:val="000000"/>
          <w:szCs w:val="22"/>
          <w:lang w:val="pl-PL"/>
        </w:rPr>
        <w:t>2.</w:t>
      </w:r>
      <w:r>
        <w:rPr>
          <w:b/>
          <w:bCs/>
          <w:noProof w:val="0"/>
          <w:color w:val="000000"/>
          <w:szCs w:val="22"/>
          <w:lang w:val="pl-PL"/>
        </w:rPr>
        <w:tab/>
        <w:t>SKŁAD JAKOŚCIOWY I ILOŚCIOWY</w:t>
      </w:r>
    </w:p>
    <w:p w14:paraId="1A7786BE" w14:textId="77777777" w:rsidR="00417CF7" w:rsidRPr="007062CD" w:rsidRDefault="00417CF7" w:rsidP="00422C7A">
      <w:pPr>
        <w:widowControl w:val="0"/>
        <w:suppressAutoHyphens w:val="0"/>
        <w:rPr>
          <w:noProof w:val="0"/>
          <w:color w:val="000000"/>
          <w:szCs w:val="22"/>
          <w:lang w:val="pl-PL"/>
        </w:rPr>
      </w:pPr>
    </w:p>
    <w:p w14:paraId="7678E729" w14:textId="77777777" w:rsidR="00EA5A62" w:rsidRPr="007062CD" w:rsidRDefault="00EA5A62" w:rsidP="00422C7A">
      <w:pPr>
        <w:widowControl w:val="0"/>
        <w:suppressAutoHyphens w:val="0"/>
        <w:rPr>
          <w:noProof w:val="0"/>
          <w:color w:val="000000"/>
          <w:szCs w:val="22"/>
          <w:lang w:val="pl-PL"/>
        </w:rPr>
      </w:pPr>
      <w:r w:rsidRPr="007062CD">
        <w:rPr>
          <w:noProof w:val="0"/>
          <w:color w:val="000000"/>
          <w:szCs w:val="22"/>
          <w:u w:val="single"/>
          <w:lang w:val="pl-PL"/>
        </w:rPr>
        <w:t>NovoRapid fiolka</w:t>
      </w:r>
    </w:p>
    <w:p w14:paraId="1748FC52" w14:textId="77777777" w:rsidR="00417CF7" w:rsidRPr="007062CD" w:rsidRDefault="00031971" w:rsidP="00422C7A">
      <w:pPr>
        <w:widowControl w:val="0"/>
        <w:suppressAutoHyphens w:val="0"/>
        <w:rPr>
          <w:noProof w:val="0"/>
          <w:color w:val="000000"/>
          <w:szCs w:val="22"/>
          <w:lang w:val="pl-PL"/>
        </w:rPr>
      </w:pPr>
      <w:r w:rsidRPr="007062CD">
        <w:rPr>
          <w:noProof w:val="0"/>
          <w:color w:val="000000"/>
          <w:szCs w:val="22"/>
          <w:lang w:val="pl-PL"/>
        </w:rPr>
        <w:t>1 fiolka zawiera 10 ml co odpowiada 1000 jednostkom.</w:t>
      </w:r>
      <w:r>
        <w:rPr>
          <w:noProof w:val="0"/>
          <w:color w:val="000000"/>
          <w:szCs w:val="22"/>
          <w:lang w:val="pl-PL"/>
        </w:rPr>
        <w:t xml:space="preserve"> </w:t>
      </w:r>
      <w:r w:rsidR="00417CF7" w:rsidRPr="007062CD">
        <w:rPr>
          <w:noProof w:val="0"/>
          <w:color w:val="000000"/>
          <w:szCs w:val="22"/>
          <w:lang w:val="pl-PL"/>
        </w:rPr>
        <w:t>1 ml roztworu zawiera</w:t>
      </w:r>
      <w:r w:rsidR="003F7E4C" w:rsidRPr="007062CD">
        <w:rPr>
          <w:noProof w:val="0"/>
          <w:color w:val="000000"/>
          <w:szCs w:val="22"/>
          <w:lang w:val="pl-PL"/>
        </w:rPr>
        <w:t xml:space="preserve"> </w:t>
      </w:r>
      <w:r w:rsidR="00417CF7" w:rsidRPr="007062CD">
        <w:rPr>
          <w:noProof w:val="0"/>
          <w:color w:val="000000"/>
          <w:szCs w:val="22"/>
          <w:lang w:val="pl-PL"/>
        </w:rPr>
        <w:t>100 j</w:t>
      </w:r>
      <w:r w:rsidR="00F050C2" w:rsidRPr="007062CD">
        <w:rPr>
          <w:noProof w:val="0"/>
          <w:color w:val="000000"/>
          <w:szCs w:val="22"/>
          <w:lang w:val="pl-PL"/>
        </w:rPr>
        <w:t>ednostek</w:t>
      </w:r>
      <w:r w:rsidR="00417CF7" w:rsidRPr="007062CD">
        <w:rPr>
          <w:noProof w:val="0"/>
          <w:color w:val="000000"/>
          <w:szCs w:val="22"/>
          <w:lang w:val="pl-PL"/>
        </w:rPr>
        <w:t xml:space="preserve"> insuliny aspart* (</w:t>
      </w:r>
      <w:r w:rsidR="00702FEC" w:rsidRPr="007062CD">
        <w:rPr>
          <w:noProof w:val="0"/>
          <w:color w:val="000000"/>
          <w:szCs w:val="22"/>
          <w:lang w:val="pl-PL"/>
        </w:rPr>
        <w:t xml:space="preserve">co odpowiada </w:t>
      </w:r>
      <w:r w:rsidR="00417CF7" w:rsidRPr="007062CD">
        <w:rPr>
          <w:noProof w:val="0"/>
          <w:color w:val="000000"/>
          <w:szCs w:val="22"/>
          <w:lang w:val="pl-PL"/>
        </w:rPr>
        <w:t>3,5 mg).</w:t>
      </w:r>
    </w:p>
    <w:p w14:paraId="660482F8" w14:textId="77777777" w:rsidR="00417CF7" w:rsidRPr="007062CD" w:rsidRDefault="00417CF7" w:rsidP="00422C7A">
      <w:pPr>
        <w:widowControl w:val="0"/>
        <w:suppressAutoHyphens w:val="0"/>
        <w:rPr>
          <w:noProof w:val="0"/>
          <w:color w:val="000000"/>
          <w:szCs w:val="22"/>
          <w:lang w:val="pl-PL"/>
        </w:rPr>
      </w:pPr>
    </w:p>
    <w:p w14:paraId="5621523D" w14:textId="77777777" w:rsidR="00EA5A62" w:rsidRPr="007062CD" w:rsidRDefault="00EA5A62" w:rsidP="00EA5A62">
      <w:pPr>
        <w:rPr>
          <w:noProof w:val="0"/>
          <w:color w:val="000000"/>
          <w:szCs w:val="22"/>
          <w:lang w:val="pl-PL"/>
        </w:rPr>
      </w:pPr>
      <w:r w:rsidRPr="007062CD">
        <w:rPr>
          <w:noProof w:val="0"/>
          <w:color w:val="000000"/>
          <w:szCs w:val="22"/>
          <w:u w:val="single"/>
          <w:lang w:val="pl-PL"/>
        </w:rPr>
        <w:t>NovoRapid Penfill</w:t>
      </w:r>
    </w:p>
    <w:p w14:paraId="575CC873" w14:textId="77777777" w:rsidR="00EA5A62" w:rsidRPr="007062CD" w:rsidRDefault="00031971" w:rsidP="00EA5A62">
      <w:pPr>
        <w:rPr>
          <w:noProof w:val="0"/>
          <w:color w:val="000000"/>
          <w:szCs w:val="22"/>
          <w:lang w:val="pl-PL"/>
        </w:rPr>
      </w:pPr>
      <w:r w:rsidRPr="007062CD">
        <w:rPr>
          <w:noProof w:val="0"/>
          <w:color w:val="000000"/>
          <w:szCs w:val="22"/>
          <w:lang w:val="pl-PL"/>
        </w:rPr>
        <w:t>1 wkład zawiera 3 ml co odpowiada 300 jednostkom.</w:t>
      </w:r>
      <w:r>
        <w:rPr>
          <w:noProof w:val="0"/>
          <w:color w:val="000000"/>
          <w:szCs w:val="22"/>
          <w:lang w:val="pl-PL"/>
        </w:rPr>
        <w:t xml:space="preserve"> </w:t>
      </w:r>
      <w:r w:rsidR="00EA5A62" w:rsidRPr="007062CD">
        <w:rPr>
          <w:noProof w:val="0"/>
          <w:color w:val="000000"/>
          <w:szCs w:val="22"/>
          <w:lang w:val="pl-PL"/>
        </w:rPr>
        <w:t>1 ml roztworu zawiera 100 jednostek insuliny aspart* (</w:t>
      </w:r>
      <w:r w:rsidR="00702FEC" w:rsidRPr="007062CD">
        <w:rPr>
          <w:noProof w:val="0"/>
          <w:color w:val="000000"/>
          <w:szCs w:val="22"/>
          <w:lang w:val="pl-PL"/>
        </w:rPr>
        <w:t>co odpowiada</w:t>
      </w:r>
      <w:r w:rsidR="00EA5A62" w:rsidRPr="007062CD">
        <w:rPr>
          <w:noProof w:val="0"/>
          <w:color w:val="000000"/>
          <w:szCs w:val="22"/>
          <w:lang w:val="pl-PL"/>
        </w:rPr>
        <w:t xml:space="preserve"> 3,5 mg).</w:t>
      </w:r>
    </w:p>
    <w:p w14:paraId="1D82B8E6" w14:textId="77777777" w:rsidR="00EA5A62" w:rsidRPr="007062CD" w:rsidRDefault="00EA5A62" w:rsidP="00EA5A62">
      <w:pPr>
        <w:rPr>
          <w:noProof w:val="0"/>
          <w:color w:val="000000"/>
          <w:szCs w:val="22"/>
          <w:lang w:val="pl-PL"/>
        </w:rPr>
      </w:pPr>
    </w:p>
    <w:p w14:paraId="3AFC1038" w14:textId="77777777" w:rsidR="00EA5A62" w:rsidRPr="00AD7412" w:rsidRDefault="00EA5A62" w:rsidP="00EA5A62">
      <w:pPr>
        <w:rPr>
          <w:noProof w:val="0"/>
          <w:color w:val="000000"/>
          <w:szCs w:val="22"/>
          <w:u w:val="single"/>
          <w:lang w:val="en-GB"/>
        </w:rPr>
      </w:pPr>
      <w:proofErr w:type="spellStart"/>
      <w:r w:rsidRPr="00AD7412">
        <w:rPr>
          <w:noProof w:val="0"/>
          <w:color w:val="000000"/>
          <w:szCs w:val="22"/>
          <w:u w:val="single"/>
          <w:lang w:val="en-GB"/>
        </w:rPr>
        <w:t>NovoRapid</w:t>
      </w:r>
      <w:proofErr w:type="spellEnd"/>
      <w:r w:rsidRPr="00AD7412">
        <w:rPr>
          <w:noProof w:val="0"/>
          <w:color w:val="000000"/>
          <w:szCs w:val="22"/>
          <w:u w:val="single"/>
          <w:lang w:val="en-GB"/>
        </w:rPr>
        <w:t xml:space="preserve"> </w:t>
      </w:r>
      <w:proofErr w:type="spellStart"/>
      <w:r w:rsidRPr="00AD7412">
        <w:rPr>
          <w:noProof w:val="0"/>
          <w:color w:val="000000"/>
          <w:szCs w:val="22"/>
          <w:u w:val="single"/>
          <w:lang w:val="en-GB"/>
        </w:rPr>
        <w:t>FlexPen</w:t>
      </w:r>
      <w:proofErr w:type="spellEnd"/>
      <w:r w:rsidRPr="00AD7412">
        <w:rPr>
          <w:noProof w:val="0"/>
          <w:color w:val="000000"/>
          <w:szCs w:val="22"/>
          <w:u w:val="single"/>
          <w:lang w:val="en-GB"/>
        </w:rPr>
        <w:t>/</w:t>
      </w:r>
      <w:proofErr w:type="spellStart"/>
      <w:r w:rsidRPr="00AD7412">
        <w:rPr>
          <w:noProof w:val="0"/>
          <w:color w:val="000000"/>
          <w:szCs w:val="22"/>
          <w:u w:val="single"/>
          <w:lang w:val="en-GB"/>
        </w:rPr>
        <w:t>NovoRapid</w:t>
      </w:r>
      <w:proofErr w:type="spellEnd"/>
      <w:r w:rsidRPr="00AD7412">
        <w:rPr>
          <w:noProof w:val="0"/>
          <w:color w:val="000000"/>
          <w:szCs w:val="22"/>
          <w:u w:val="single"/>
          <w:lang w:val="en-GB"/>
        </w:rPr>
        <w:t xml:space="preserve"> </w:t>
      </w:r>
      <w:proofErr w:type="spellStart"/>
      <w:r w:rsidRPr="00AD7412">
        <w:rPr>
          <w:noProof w:val="0"/>
          <w:color w:val="000000"/>
          <w:szCs w:val="22"/>
          <w:u w:val="single"/>
          <w:lang w:val="en-GB"/>
        </w:rPr>
        <w:t>InnoLet</w:t>
      </w:r>
      <w:proofErr w:type="spellEnd"/>
      <w:r w:rsidRPr="00AD7412">
        <w:rPr>
          <w:noProof w:val="0"/>
          <w:color w:val="000000"/>
          <w:szCs w:val="22"/>
          <w:u w:val="single"/>
          <w:lang w:val="en-GB"/>
        </w:rPr>
        <w:t>/</w:t>
      </w:r>
      <w:proofErr w:type="spellStart"/>
      <w:r w:rsidRPr="00AD7412">
        <w:rPr>
          <w:noProof w:val="0"/>
          <w:color w:val="000000"/>
          <w:szCs w:val="22"/>
          <w:u w:val="single"/>
          <w:lang w:val="en-GB"/>
        </w:rPr>
        <w:t>NovoRapid</w:t>
      </w:r>
      <w:proofErr w:type="spellEnd"/>
      <w:r w:rsidRPr="00AD7412">
        <w:rPr>
          <w:noProof w:val="0"/>
          <w:color w:val="000000"/>
          <w:szCs w:val="22"/>
          <w:u w:val="single"/>
          <w:lang w:val="en-GB"/>
        </w:rPr>
        <w:t xml:space="preserve"> FlexTouch</w:t>
      </w:r>
    </w:p>
    <w:p w14:paraId="730704D0" w14:textId="77777777" w:rsidR="00EA5A62" w:rsidRPr="007062CD" w:rsidRDefault="00031971" w:rsidP="00EA5A62">
      <w:pPr>
        <w:rPr>
          <w:noProof w:val="0"/>
          <w:color w:val="000000"/>
          <w:szCs w:val="22"/>
          <w:lang w:val="pl-PL"/>
        </w:rPr>
      </w:pPr>
      <w:r w:rsidRPr="007062CD">
        <w:rPr>
          <w:noProof w:val="0"/>
          <w:color w:val="000000"/>
          <w:szCs w:val="22"/>
          <w:lang w:val="pl-PL"/>
        </w:rPr>
        <w:t>1 fabrycznie napełniony wstrzykiwacz zawiera 3 ml co odpowiada 300 jednostkom.</w:t>
      </w:r>
      <w:r>
        <w:rPr>
          <w:noProof w:val="0"/>
          <w:color w:val="000000"/>
          <w:szCs w:val="22"/>
          <w:lang w:val="pl-PL"/>
        </w:rPr>
        <w:t xml:space="preserve"> </w:t>
      </w:r>
      <w:r w:rsidR="00EA5A62" w:rsidRPr="007062CD">
        <w:rPr>
          <w:noProof w:val="0"/>
          <w:color w:val="000000"/>
          <w:szCs w:val="22"/>
          <w:lang w:val="pl-PL"/>
        </w:rPr>
        <w:t>1 ml roztworu zawiera 100 jednostek insuliny aspart* (</w:t>
      </w:r>
      <w:r w:rsidR="00702FEC" w:rsidRPr="007062CD">
        <w:rPr>
          <w:noProof w:val="0"/>
          <w:color w:val="000000"/>
          <w:szCs w:val="22"/>
          <w:lang w:val="pl-PL"/>
        </w:rPr>
        <w:t>co odpowiada</w:t>
      </w:r>
      <w:r w:rsidR="00EA5A62" w:rsidRPr="007062CD">
        <w:rPr>
          <w:noProof w:val="0"/>
          <w:color w:val="000000"/>
          <w:szCs w:val="22"/>
          <w:lang w:val="pl-PL"/>
        </w:rPr>
        <w:t xml:space="preserve"> 3,5 mg).</w:t>
      </w:r>
    </w:p>
    <w:p w14:paraId="6F50A2E9" w14:textId="77777777" w:rsidR="00EA5A62" w:rsidRPr="007062CD" w:rsidRDefault="00EA5A62" w:rsidP="00EA5A62">
      <w:pPr>
        <w:rPr>
          <w:noProof w:val="0"/>
          <w:color w:val="000000"/>
          <w:szCs w:val="22"/>
          <w:lang w:val="pl-PL"/>
        </w:rPr>
      </w:pPr>
    </w:p>
    <w:p w14:paraId="0386AE86" w14:textId="77777777" w:rsidR="00EA5A62" w:rsidRPr="007062CD" w:rsidRDefault="00EA5A62" w:rsidP="00EA5A62">
      <w:pPr>
        <w:rPr>
          <w:noProof w:val="0"/>
          <w:color w:val="000000"/>
          <w:szCs w:val="22"/>
          <w:u w:val="single"/>
          <w:lang w:val="pl-PL"/>
        </w:rPr>
      </w:pPr>
      <w:r w:rsidRPr="007062CD">
        <w:rPr>
          <w:noProof w:val="0"/>
          <w:color w:val="000000"/>
          <w:szCs w:val="22"/>
          <w:u w:val="single"/>
          <w:lang w:val="pl-PL"/>
        </w:rPr>
        <w:t>NovoRapid PumpCart</w:t>
      </w:r>
    </w:p>
    <w:p w14:paraId="60E1F11E" w14:textId="77777777" w:rsidR="00EA5A62" w:rsidRPr="007062CD" w:rsidRDefault="00031971" w:rsidP="00EA5A62">
      <w:pPr>
        <w:widowControl w:val="0"/>
        <w:suppressAutoHyphens w:val="0"/>
        <w:rPr>
          <w:noProof w:val="0"/>
          <w:color w:val="000000"/>
          <w:szCs w:val="22"/>
          <w:lang w:val="pl-PL"/>
        </w:rPr>
      </w:pPr>
      <w:r w:rsidRPr="007062CD">
        <w:rPr>
          <w:noProof w:val="0"/>
          <w:color w:val="000000"/>
          <w:szCs w:val="22"/>
          <w:lang w:val="pl-PL"/>
        </w:rPr>
        <w:t>1 wkład zawiera 1,6 ml co odpowiada 160 jednostkom.</w:t>
      </w:r>
      <w:r>
        <w:rPr>
          <w:noProof w:val="0"/>
          <w:color w:val="000000"/>
          <w:szCs w:val="22"/>
          <w:lang w:val="pl-PL"/>
        </w:rPr>
        <w:t xml:space="preserve"> </w:t>
      </w:r>
      <w:r w:rsidR="00EA5A62" w:rsidRPr="007062CD">
        <w:rPr>
          <w:noProof w:val="0"/>
          <w:color w:val="000000"/>
          <w:szCs w:val="22"/>
          <w:lang w:val="pl-PL"/>
        </w:rPr>
        <w:t>1 ml roztworu zawiera 100 jednostek insuliny aspart* (</w:t>
      </w:r>
      <w:r w:rsidR="00702FEC" w:rsidRPr="007062CD">
        <w:rPr>
          <w:noProof w:val="0"/>
          <w:color w:val="000000"/>
          <w:szCs w:val="22"/>
          <w:lang w:val="pl-PL"/>
        </w:rPr>
        <w:t>co odpowiada</w:t>
      </w:r>
      <w:r w:rsidR="00EA5A62" w:rsidRPr="007062CD">
        <w:rPr>
          <w:noProof w:val="0"/>
          <w:color w:val="000000"/>
          <w:szCs w:val="22"/>
          <w:lang w:val="pl-PL"/>
        </w:rPr>
        <w:t xml:space="preserve"> 3,5 mg).</w:t>
      </w:r>
    </w:p>
    <w:p w14:paraId="56EBECB4" w14:textId="77777777" w:rsidR="00EA5A62" w:rsidRPr="007062CD" w:rsidRDefault="00EA5A62" w:rsidP="00EA5A62">
      <w:pPr>
        <w:widowControl w:val="0"/>
        <w:suppressAutoHyphens w:val="0"/>
        <w:rPr>
          <w:noProof w:val="0"/>
          <w:color w:val="000000"/>
          <w:szCs w:val="22"/>
          <w:lang w:val="pl-PL"/>
        </w:rPr>
      </w:pPr>
    </w:p>
    <w:p w14:paraId="33E4A94E"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*Insulina aspart </w:t>
      </w:r>
      <w:r w:rsidR="00702FEC" w:rsidRPr="007062CD">
        <w:rPr>
          <w:noProof w:val="0"/>
          <w:color w:val="000000"/>
          <w:szCs w:val="22"/>
          <w:lang w:val="pl-PL"/>
        </w:rPr>
        <w:t xml:space="preserve">wytwarzana </w:t>
      </w:r>
      <w:r w:rsidRPr="007062CD">
        <w:rPr>
          <w:noProof w:val="0"/>
          <w:color w:val="000000"/>
          <w:szCs w:val="22"/>
          <w:lang w:val="pl-PL"/>
        </w:rPr>
        <w:t xml:space="preserve">jest </w:t>
      </w:r>
      <w:r w:rsidR="007136CE" w:rsidRPr="007062CD">
        <w:rPr>
          <w:noProof w:val="0"/>
          <w:color w:val="000000"/>
          <w:szCs w:val="22"/>
          <w:lang w:val="pl-PL"/>
        </w:rPr>
        <w:t xml:space="preserve">w </w:t>
      </w:r>
      <w:r w:rsidR="007136CE" w:rsidRPr="007062CD">
        <w:rPr>
          <w:i/>
          <w:noProof w:val="0"/>
          <w:color w:val="000000"/>
          <w:szCs w:val="22"/>
          <w:lang w:val="pl-PL"/>
        </w:rPr>
        <w:t>Saccharomyces cerevisiae</w:t>
      </w:r>
      <w:r w:rsidR="007136CE" w:rsidRPr="007062CD">
        <w:rPr>
          <w:noProof w:val="0"/>
          <w:color w:val="000000"/>
          <w:szCs w:val="22"/>
          <w:lang w:val="pl-PL"/>
        </w:rPr>
        <w:t xml:space="preserve"> </w:t>
      </w:r>
      <w:r w:rsidRPr="007062CD">
        <w:rPr>
          <w:noProof w:val="0"/>
          <w:color w:val="000000"/>
          <w:szCs w:val="22"/>
          <w:lang w:val="pl-PL"/>
        </w:rPr>
        <w:t>w wyniku rekombinacji DNA.</w:t>
      </w:r>
    </w:p>
    <w:p w14:paraId="663FEF19" w14:textId="77777777" w:rsidR="00417CF7" w:rsidRPr="007062CD" w:rsidRDefault="00417CF7" w:rsidP="00422C7A">
      <w:pPr>
        <w:widowControl w:val="0"/>
        <w:suppressAutoHyphens w:val="0"/>
        <w:rPr>
          <w:noProof w:val="0"/>
          <w:color w:val="000000"/>
          <w:szCs w:val="22"/>
          <w:lang w:val="pl-PL"/>
        </w:rPr>
      </w:pPr>
    </w:p>
    <w:p w14:paraId="3DC48326"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Pełny wykaz substancji pomocniczych, patrz punkt 6.1.</w:t>
      </w:r>
    </w:p>
    <w:p w14:paraId="36E82651" w14:textId="77777777" w:rsidR="001230AB" w:rsidRPr="007062CD" w:rsidRDefault="001230AB" w:rsidP="00422C7A">
      <w:pPr>
        <w:widowControl w:val="0"/>
        <w:suppressAutoHyphens w:val="0"/>
        <w:rPr>
          <w:noProof w:val="0"/>
          <w:color w:val="000000"/>
          <w:szCs w:val="22"/>
          <w:lang w:val="pl-PL"/>
        </w:rPr>
      </w:pPr>
    </w:p>
    <w:p w14:paraId="0312BF48" w14:textId="77777777" w:rsidR="00417CF7" w:rsidRPr="007062CD" w:rsidRDefault="00417CF7" w:rsidP="00422C7A">
      <w:pPr>
        <w:widowControl w:val="0"/>
        <w:suppressAutoHyphens w:val="0"/>
        <w:rPr>
          <w:noProof w:val="0"/>
          <w:color w:val="000000"/>
          <w:szCs w:val="22"/>
          <w:lang w:val="pl-PL"/>
        </w:rPr>
      </w:pPr>
    </w:p>
    <w:p w14:paraId="0140D612"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3.</w:t>
      </w:r>
      <w:r w:rsidRPr="007062CD">
        <w:rPr>
          <w:b/>
          <w:bCs/>
          <w:noProof w:val="0"/>
          <w:color w:val="000000"/>
          <w:szCs w:val="22"/>
          <w:lang w:val="pl-PL"/>
        </w:rPr>
        <w:tab/>
        <w:t>POSTAĆ FARMACEUTYCZNA</w:t>
      </w:r>
    </w:p>
    <w:p w14:paraId="2F612AC3" w14:textId="77777777" w:rsidR="00417CF7" w:rsidRPr="007062CD" w:rsidRDefault="00417CF7" w:rsidP="00422C7A">
      <w:pPr>
        <w:widowControl w:val="0"/>
        <w:suppressAutoHyphens w:val="0"/>
        <w:rPr>
          <w:noProof w:val="0"/>
          <w:color w:val="000000"/>
          <w:szCs w:val="22"/>
          <w:lang w:val="pl-PL"/>
        </w:rPr>
      </w:pPr>
    </w:p>
    <w:p w14:paraId="3DB24A7C"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Roztwór do wstrzykiwań.</w:t>
      </w:r>
    </w:p>
    <w:p w14:paraId="7BE040F6" w14:textId="77777777" w:rsidR="00417CF7" w:rsidRPr="007062CD" w:rsidRDefault="00417CF7" w:rsidP="00422C7A">
      <w:pPr>
        <w:widowControl w:val="0"/>
        <w:suppressAutoHyphens w:val="0"/>
        <w:rPr>
          <w:noProof w:val="0"/>
          <w:color w:val="000000"/>
          <w:szCs w:val="22"/>
          <w:lang w:val="pl-PL"/>
        </w:rPr>
      </w:pPr>
    </w:p>
    <w:p w14:paraId="652911A7"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Prze</w:t>
      </w:r>
      <w:r w:rsidR="002E0C90" w:rsidRPr="007062CD">
        <w:rPr>
          <w:noProof w:val="0"/>
          <w:color w:val="000000"/>
          <w:szCs w:val="22"/>
          <w:lang w:val="pl-PL"/>
        </w:rPr>
        <w:t>zr</w:t>
      </w:r>
      <w:r w:rsidR="00A30AB1" w:rsidRPr="007062CD">
        <w:rPr>
          <w:noProof w:val="0"/>
          <w:color w:val="000000"/>
          <w:szCs w:val="22"/>
          <w:lang w:val="pl-PL"/>
        </w:rPr>
        <w:t>oczy</w:t>
      </w:r>
      <w:r w:rsidRPr="007062CD">
        <w:rPr>
          <w:noProof w:val="0"/>
          <w:color w:val="000000"/>
          <w:szCs w:val="22"/>
          <w:lang w:val="pl-PL"/>
        </w:rPr>
        <w:t xml:space="preserve">sty, bezbarwny </w:t>
      </w:r>
      <w:r w:rsidR="00AD10CB" w:rsidRPr="007062CD">
        <w:rPr>
          <w:noProof w:val="0"/>
          <w:color w:val="000000"/>
          <w:szCs w:val="22"/>
          <w:lang w:val="pl-PL"/>
        </w:rPr>
        <w:t>i</w:t>
      </w:r>
      <w:r w:rsidRPr="007062CD">
        <w:rPr>
          <w:noProof w:val="0"/>
          <w:color w:val="000000"/>
          <w:szCs w:val="22"/>
          <w:lang w:val="pl-PL"/>
        </w:rPr>
        <w:t xml:space="preserve"> wodn</w:t>
      </w:r>
      <w:r w:rsidR="00F31917" w:rsidRPr="007062CD">
        <w:rPr>
          <w:noProof w:val="0"/>
          <w:color w:val="000000"/>
          <w:szCs w:val="22"/>
          <w:lang w:val="pl-PL"/>
        </w:rPr>
        <w:t>ist</w:t>
      </w:r>
      <w:r w:rsidRPr="007062CD">
        <w:rPr>
          <w:noProof w:val="0"/>
          <w:color w:val="000000"/>
          <w:szCs w:val="22"/>
          <w:lang w:val="pl-PL"/>
        </w:rPr>
        <w:t>y</w:t>
      </w:r>
      <w:r w:rsidR="001F79DD" w:rsidRPr="007062CD">
        <w:rPr>
          <w:noProof w:val="0"/>
          <w:color w:val="000000"/>
          <w:szCs w:val="22"/>
          <w:lang w:val="pl-PL"/>
        </w:rPr>
        <w:t xml:space="preserve"> roztwór</w:t>
      </w:r>
      <w:r w:rsidRPr="007062CD">
        <w:rPr>
          <w:noProof w:val="0"/>
          <w:color w:val="000000"/>
          <w:szCs w:val="22"/>
          <w:lang w:val="pl-PL"/>
        </w:rPr>
        <w:t>.</w:t>
      </w:r>
    </w:p>
    <w:p w14:paraId="73973045" w14:textId="77777777" w:rsidR="00417CF7" w:rsidRPr="007062CD" w:rsidRDefault="00417CF7" w:rsidP="00422C7A">
      <w:pPr>
        <w:widowControl w:val="0"/>
        <w:suppressAutoHyphens w:val="0"/>
        <w:rPr>
          <w:noProof w:val="0"/>
          <w:color w:val="000000"/>
          <w:szCs w:val="22"/>
          <w:lang w:val="pl-PL"/>
        </w:rPr>
      </w:pPr>
    </w:p>
    <w:p w14:paraId="0A23C9E5" w14:textId="77777777" w:rsidR="00417CF7" w:rsidRPr="007062CD" w:rsidRDefault="00417CF7" w:rsidP="00422C7A">
      <w:pPr>
        <w:widowControl w:val="0"/>
        <w:suppressAutoHyphens w:val="0"/>
        <w:rPr>
          <w:noProof w:val="0"/>
          <w:color w:val="000000"/>
          <w:szCs w:val="22"/>
          <w:lang w:val="pl-PL"/>
        </w:rPr>
      </w:pPr>
    </w:p>
    <w:p w14:paraId="1A050F5D"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4.</w:t>
      </w:r>
      <w:r w:rsidRPr="007062CD">
        <w:rPr>
          <w:b/>
          <w:bCs/>
          <w:noProof w:val="0"/>
          <w:color w:val="000000"/>
          <w:szCs w:val="22"/>
          <w:lang w:val="pl-PL"/>
        </w:rPr>
        <w:tab/>
        <w:t>SZCZEGÓŁOWE DANE KLINICZNE</w:t>
      </w:r>
    </w:p>
    <w:p w14:paraId="4F2B2CF7" w14:textId="77777777" w:rsidR="00417CF7" w:rsidRPr="007062CD" w:rsidRDefault="00417CF7" w:rsidP="00422C7A">
      <w:pPr>
        <w:widowControl w:val="0"/>
        <w:suppressAutoHyphens w:val="0"/>
        <w:rPr>
          <w:noProof w:val="0"/>
          <w:color w:val="000000"/>
          <w:szCs w:val="22"/>
          <w:lang w:val="pl-PL"/>
        </w:rPr>
      </w:pPr>
    </w:p>
    <w:p w14:paraId="4668D2D3"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4.1</w:t>
      </w:r>
      <w:r w:rsidRPr="007062CD">
        <w:rPr>
          <w:b/>
          <w:bCs/>
          <w:noProof w:val="0"/>
          <w:color w:val="000000"/>
          <w:szCs w:val="22"/>
          <w:lang w:val="pl-PL"/>
        </w:rPr>
        <w:tab/>
        <w:t>Wskazania do stosowania</w:t>
      </w:r>
    </w:p>
    <w:p w14:paraId="3E6CD35A" w14:textId="77777777" w:rsidR="00417CF7" w:rsidRPr="007062CD" w:rsidRDefault="00417CF7" w:rsidP="00422C7A">
      <w:pPr>
        <w:widowControl w:val="0"/>
        <w:suppressAutoHyphens w:val="0"/>
        <w:rPr>
          <w:noProof w:val="0"/>
          <w:color w:val="000000"/>
          <w:szCs w:val="22"/>
          <w:lang w:val="pl-PL"/>
        </w:rPr>
      </w:pPr>
    </w:p>
    <w:p w14:paraId="6FF4F058" w14:textId="77777777" w:rsidR="00417CF7" w:rsidRPr="007062CD" w:rsidRDefault="00F050C2" w:rsidP="00422C7A">
      <w:pPr>
        <w:widowControl w:val="0"/>
        <w:suppressAutoHyphens w:val="0"/>
        <w:rPr>
          <w:noProof w:val="0"/>
          <w:color w:val="000000"/>
          <w:szCs w:val="22"/>
          <w:lang w:val="pl-PL"/>
        </w:rPr>
      </w:pPr>
      <w:r w:rsidRPr="007062CD">
        <w:rPr>
          <w:noProof w:val="0"/>
          <w:color w:val="000000"/>
          <w:szCs w:val="22"/>
          <w:lang w:val="pl-PL"/>
        </w:rPr>
        <w:t>Produkt NovoRapid jest wskazany w l</w:t>
      </w:r>
      <w:r w:rsidR="00417CF7" w:rsidRPr="007062CD">
        <w:rPr>
          <w:noProof w:val="0"/>
          <w:color w:val="000000"/>
          <w:szCs w:val="22"/>
          <w:lang w:val="pl-PL"/>
        </w:rPr>
        <w:t>eczeni</w:t>
      </w:r>
      <w:r w:rsidRPr="007062CD">
        <w:rPr>
          <w:noProof w:val="0"/>
          <w:color w:val="000000"/>
          <w:szCs w:val="22"/>
          <w:lang w:val="pl-PL"/>
        </w:rPr>
        <w:t>u</w:t>
      </w:r>
      <w:r w:rsidR="00417CF7" w:rsidRPr="007062CD">
        <w:rPr>
          <w:noProof w:val="0"/>
          <w:color w:val="000000"/>
          <w:szCs w:val="22"/>
          <w:lang w:val="pl-PL"/>
        </w:rPr>
        <w:t xml:space="preserve"> cukrzycy u dorosłych, młodzieży i dzieci w wieku </w:t>
      </w:r>
      <w:r w:rsidR="00455800" w:rsidRPr="007062CD">
        <w:rPr>
          <w:noProof w:val="0"/>
          <w:color w:val="000000"/>
          <w:szCs w:val="22"/>
          <w:lang w:val="pl-PL"/>
        </w:rPr>
        <w:t>1</w:t>
      </w:r>
      <w:r w:rsidR="0049677E" w:rsidRPr="007062CD">
        <w:rPr>
          <w:noProof w:val="0"/>
          <w:color w:val="000000"/>
          <w:szCs w:val="22"/>
          <w:lang w:val="pl-PL"/>
        </w:rPr>
        <w:t> </w:t>
      </w:r>
      <w:r w:rsidR="00455800" w:rsidRPr="007062CD">
        <w:rPr>
          <w:noProof w:val="0"/>
          <w:color w:val="000000"/>
          <w:szCs w:val="22"/>
          <w:lang w:val="pl-PL"/>
        </w:rPr>
        <w:t>rok</w:t>
      </w:r>
      <w:r w:rsidR="00FC2F91" w:rsidRPr="007062CD">
        <w:rPr>
          <w:noProof w:val="0"/>
          <w:color w:val="000000"/>
          <w:szCs w:val="22"/>
          <w:lang w:val="pl-PL"/>
        </w:rPr>
        <w:t xml:space="preserve"> i powyżej</w:t>
      </w:r>
      <w:r w:rsidR="00417CF7" w:rsidRPr="007062CD">
        <w:rPr>
          <w:noProof w:val="0"/>
          <w:color w:val="000000"/>
          <w:szCs w:val="22"/>
          <w:lang w:val="pl-PL"/>
        </w:rPr>
        <w:t>.</w:t>
      </w:r>
    </w:p>
    <w:p w14:paraId="22B55934" w14:textId="77777777" w:rsidR="00417CF7" w:rsidRPr="007062CD" w:rsidRDefault="00417CF7" w:rsidP="00422C7A">
      <w:pPr>
        <w:widowControl w:val="0"/>
        <w:suppressAutoHyphens w:val="0"/>
        <w:rPr>
          <w:noProof w:val="0"/>
          <w:color w:val="000000"/>
          <w:szCs w:val="22"/>
          <w:lang w:val="pl-PL"/>
        </w:rPr>
      </w:pPr>
    </w:p>
    <w:p w14:paraId="222BF5D6"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4.</w:t>
      </w:r>
      <w:r w:rsidR="00CA65F3">
        <w:rPr>
          <w:b/>
          <w:bCs/>
          <w:noProof w:val="0"/>
          <w:color w:val="000000"/>
          <w:szCs w:val="22"/>
          <w:lang w:val="pl-PL"/>
        </w:rPr>
        <w:t>2</w:t>
      </w:r>
      <w:r w:rsidR="00CA65F3">
        <w:rPr>
          <w:b/>
          <w:bCs/>
          <w:noProof w:val="0"/>
          <w:color w:val="000000"/>
          <w:szCs w:val="22"/>
          <w:lang w:val="pl-PL"/>
        </w:rPr>
        <w:tab/>
        <w:t>Dawkowanie i sposób podawania</w:t>
      </w:r>
    </w:p>
    <w:p w14:paraId="0B82D355" w14:textId="77777777" w:rsidR="00417CF7" w:rsidRPr="007062CD" w:rsidRDefault="00417CF7" w:rsidP="00422C7A">
      <w:pPr>
        <w:widowControl w:val="0"/>
        <w:suppressAutoHyphens w:val="0"/>
        <w:rPr>
          <w:b/>
          <w:bCs/>
          <w:noProof w:val="0"/>
          <w:color w:val="000000"/>
          <w:szCs w:val="22"/>
          <w:lang w:val="pl-PL"/>
        </w:rPr>
      </w:pPr>
    </w:p>
    <w:p w14:paraId="34F22D62"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Dawkowanie</w:t>
      </w:r>
    </w:p>
    <w:p w14:paraId="49C3E9B5" w14:textId="77777777" w:rsidR="00417CF7" w:rsidRPr="007062CD" w:rsidRDefault="00417CF7" w:rsidP="00422C7A">
      <w:pPr>
        <w:widowControl w:val="0"/>
        <w:suppressAutoHyphens w:val="0"/>
        <w:rPr>
          <w:b/>
          <w:noProof w:val="0"/>
          <w:color w:val="000000"/>
          <w:szCs w:val="22"/>
          <w:lang w:val="pl-PL"/>
        </w:rPr>
      </w:pPr>
    </w:p>
    <w:p w14:paraId="7BE9AE2D" w14:textId="77777777" w:rsidR="00923B57" w:rsidRPr="007062CD" w:rsidRDefault="00923B57" w:rsidP="00422C7A">
      <w:pPr>
        <w:widowControl w:val="0"/>
        <w:suppressAutoHyphens w:val="0"/>
        <w:rPr>
          <w:noProof w:val="0"/>
          <w:color w:val="000000"/>
          <w:szCs w:val="22"/>
          <w:lang w:val="pl-PL"/>
        </w:rPr>
      </w:pPr>
      <w:r w:rsidRPr="007062CD">
        <w:rPr>
          <w:noProof w:val="0"/>
          <w:color w:val="000000"/>
          <w:szCs w:val="22"/>
          <w:lang w:val="pl-PL"/>
        </w:rPr>
        <w:t>Siła działania analogów insuliny, w tym insuliny aspart, wyrażana jest w jednostkach, natomiast siła działania insuliny ludzkiej wyrażana jest w jednostkach międzynarodowych.</w:t>
      </w:r>
    </w:p>
    <w:p w14:paraId="4ECBE3FE" w14:textId="77777777" w:rsidR="00923B57" w:rsidRPr="007062CD" w:rsidRDefault="00923B57" w:rsidP="00422C7A">
      <w:pPr>
        <w:widowControl w:val="0"/>
        <w:suppressAutoHyphens w:val="0"/>
        <w:rPr>
          <w:noProof w:val="0"/>
          <w:color w:val="000000"/>
          <w:szCs w:val="22"/>
          <w:lang w:val="pl-PL"/>
        </w:rPr>
      </w:pPr>
    </w:p>
    <w:p w14:paraId="7EF6539F" w14:textId="77777777" w:rsidR="00EA5A62" w:rsidRPr="007062CD" w:rsidRDefault="00417CF7" w:rsidP="00422C7A">
      <w:pPr>
        <w:widowControl w:val="0"/>
        <w:suppressAutoHyphens w:val="0"/>
        <w:rPr>
          <w:noProof w:val="0"/>
          <w:color w:val="000000"/>
          <w:szCs w:val="22"/>
          <w:lang w:val="pl-PL"/>
        </w:rPr>
      </w:pPr>
      <w:r w:rsidRPr="007062CD">
        <w:rPr>
          <w:noProof w:val="0"/>
          <w:color w:val="000000"/>
          <w:szCs w:val="22"/>
          <w:lang w:val="pl-PL"/>
        </w:rPr>
        <w:lastRenderedPageBreak/>
        <w:t>Dawkowanie pr</w:t>
      </w:r>
      <w:r w:rsidR="00AD10CB" w:rsidRPr="007062CD">
        <w:rPr>
          <w:noProof w:val="0"/>
          <w:color w:val="000000"/>
          <w:szCs w:val="22"/>
          <w:lang w:val="pl-PL"/>
        </w:rPr>
        <w:t>oduk</w:t>
      </w:r>
      <w:r w:rsidRPr="007062CD">
        <w:rPr>
          <w:noProof w:val="0"/>
          <w:color w:val="000000"/>
          <w:szCs w:val="22"/>
          <w:lang w:val="pl-PL"/>
        </w:rPr>
        <w:t xml:space="preserve">tu NovoRapid jest indywidualne i </w:t>
      </w:r>
      <w:r w:rsidR="00AD10CB" w:rsidRPr="007062CD">
        <w:rPr>
          <w:noProof w:val="0"/>
          <w:color w:val="000000"/>
          <w:szCs w:val="22"/>
          <w:lang w:val="pl-PL"/>
        </w:rPr>
        <w:t xml:space="preserve">określone </w:t>
      </w:r>
      <w:r w:rsidR="00506A39" w:rsidRPr="007062CD">
        <w:rPr>
          <w:noProof w:val="0"/>
          <w:color w:val="000000"/>
          <w:szCs w:val="22"/>
          <w:lang w:val="pl-PL"/>
        </w:rPr>
        <w:t>zgodn</w:t>
      </w:r>
      <w:r w:rsidR="00AD10CB" w:rsidRPr="007062CD">
        <w:rPr>
          <w:noProof w:val="0"/>
          <w:color w:val="000000"/>
          <w:szCs w:val="22"/>
          <w:lang w:val="pl-PL"/>
        </w:rPr>
        <w:t>i</w:t>
      </w:r>
      <w:r w:rsidR="00506A39" w:rsidRPr="007062CD">
        <w:rPr>
          <w:noProof w:val="0"/>
          <w:color w:val="000000"/>
          <w:szCs w:val="22"/>
          <w:lang w:val="pl-PL"/>
        </w:rPr>
        <w:t>e z</w:t>
      </w:r>
      <w:r w:rsidRPr="007062CD">
        <w:rPr>
          <w:noProof w:val="0"/>
          <w:color w:val="000000"/>
          <w:szCs w:val="22"/>
          <w:lang w:val="pl-PL"/>
        </w:rPr>
        <w:t xml:space="preserve"> zapotrzebowaniem pacjenta. NovoRapid powinien być stosowany z insuliną o pośrednim czasie działania lub</w:t>
      </w:r>
      <w:r w:rsidR="00223590" w:rsidRPr="007062CD">
        <w:rPr>
          <w:noProof w:val="0"/>
          <w:color w:val="000000"/>
          <w:szCs w:val="22"/>
          <w:lang w:val="pl-PL"/>
        </w:rPr>
        <w:t> </w:t>
      </w:r>
      <w:r w:rsidRPr="007062CD">
        <w:rPr>
          <w:noProof w:val="0"/>
          <w:color w:val="000000"/>
          <w:szCs w:val="22"/>
          <w:lang w:val="pl-PL"/>
        </w:rPr>
        <w:t>insuliną długodziałającą</w:t>
      </w:r>
      <w:r w:rsidR="0083793E">
        <w:rPr>
          <w:noProof w:val="0"/>
          <w:color w:val="000000"/>
          <w:szCs w:val="22"/>
          <w:lang w:val="pl-PL"/>
        </w:rPr>
        <w:t>.</w:t>
      </w:r>
    </w:p>
    <w:p w14:paraId="4AF2FE7C" w14:textId="77777777" w:rsidR="00E212ED" w:rsidRPr="007062CD" w:rsidRDefault="00E212ED" w:rsidP="00422C7A">
      <w:pPr>
        <w:widowControl w:val="0"/>
        <w:suppressAutoHyphens w:val="0"/>
        <w:rPr>
          <w:noProof w:val="0"/>
          <w:color w:val="000000"/>
          <w:szCs w:val="22"/>
          <w:lang w:val="pl-PL"/>
        </w:rPr>
      </w:pPr>
    </w:p>
    <w:p w14:paraId="6719C179" w14:textId="77777777" w:rsidR="00EA5A62" w:rsidRPr="007062CD" w:rsidRDefault="00AD10CB" w:rsidP="00422C7A">
      <w:pPr>
        <w:widowControl w:val="0"/>
        <w:suppressAutoHyphens w:val="0"/>
        <w:rPr>
          <w:noProof w:val="0"/>
          <w:color w:val="000000"/>
          <w:szCs w:val="22"/>
          <w:lang w:val="pl-PL"/>
        </w:rPr>
      </w:pPr>
      <w:r w:rsidRPr="00EB6894">
        <w:rPr>
          <w:noProof w:val="0"/>
          <w:color w:val="000000"/>
          <w:szCs w:val="22"/>
          <w:lang w:val="pl-PL"/>
        </w:rPr>
        <w:t xml:space="preserve">NovoRapid </w:t>
      </w:r>
      <w:r w:rsidR="005512E6" w:rsidRPr="00EB6894">
        <w:rPr>
          <w:noProof w:val="0"/>
          <w:color w:val="000000"/>
          <w:szCs w:val="22"/>
          <w:lang w:val="pl-PL"/>
        </w:rPr>
        <w:t xml:space="preserve">fiolka oraz </w:t>
      </w:r>
      <w:r w:rsidR="005512E6" w:rsidRPr="009E7B0A">
        <w:rPr>
          <w:noProof w:val="0"/>
          <w:color w:val="000000"/>
          <w:szCs w:val="22"/>
          <w:lang w:val="pl-PL"/>
        </w:rPr>
        <w:t>NovoRapid PumpCart</w:t>
      </w:r>
      <w:r w:rsidR="005512E6" w:rsidRPr="00CA65F3">
        <w:rPr>
          <w:noProof w:val="0"/>
          <w:color w:val="000000"/>
          <w:szCs w:val="22"/>
          <w:lang w:val="pl-PL"/>
        </w:rPr>
        <w:t xml:space="preserve"> </w:t>
      </w:r>
      <w:r w:rsidRPr="007062CD">
        <w:rPr>
          <w:noProof w:val="0"/>
          <w:color w:val="000000"/>
          <w:szCs w:val="22"/>
          <w:lang w:val="pl-PL"/>
        </w:rPr>
        <w:t xml:space="preserve">może być stosowany w ciągłym podskórnym </w:t>
      </w:r>
      <w:r w:rsidR="00543EAF" w:rsidRPr="007062CD">
        <w:rPr>
          <w:noProof w:val="0"/>
          <w:color w:val="000000"/>
          <w:szCs w:val="22"/>
          <w:lang w:val="pl-PL"/>
        </w:rPr>
        <w:t xml:space="preserve">wlewie </w:t>
      </w:r>
      <w:r w:rsidR="00AC260D" w:rsidRPr="007062CD">
        <w:rPr>
          <w:noProof w:val="0"/>
          <w:color w:val="000000"/>
          <w:szCs w:val="22"/>
          <w:lang w:val="pl-PL"/>
        </w:rPr>
        <w:t xml:space="preserve">insuliny </w:t>
      </w:r>
      <w:r w:rsidRPr="007062CD">
        <w:rPr>
          <w:noProof w:val="0"/>
          <w:color w:val="000000"/>
          <w:szCs w:val="22"/>
          <w:lang w:val="pl-PL"/>
        </w:rPr>
        <w:t xml:space="preserve">(CSII – ang. </w:t>
      </w:r>
      <w:r w:rsidR="00A36659" w:rsidRPr="007062CD">
        <w:rPr>
          <w:noProof w:val="0"/>
          <w:color w:val="000000"/>
          <w:szCs w:val="22"/>
          <w:lang w:val="pl-PL"/>
        </w:rPr>
        <w:t>c</w:t>
      </w:r>
      <w:r w:rsidRPr="007062CD">
        <w:rPr>
          <w:noProof w:val="0"/>
          <w:color w:val="000000"/>
          <w:szCs w:val="22"/>
          <w:lang w:val="pl-PL"/>
        </w:rPr>
        <w:t>ontinuous subcutaneous insulin infusion) za pomocą pompy insulinowej</w:t>
      </w:r>
      <w:r w:rsidR="000C6838" w:rsidRPr="007062CD">
        <w:rPr>
          <w:noProof w:val="0"/>
          <w:color w:val="000000"/>
          <w:szCs w:val="22"/>
          <w:lang w:val="pl-PL"/>
        </w:rPr>
        <w:t>.</w:t>
      </w:r>
    </w:p>
    <w:p w14:paraId="62202468" w14:textId="77777777" w:rsidR="00EA5A62" w:rsidRPr="007062CD" w:rsidRDefault="00EA5A62" w:rsidP="00422C7A">
      <w:pPr>
        <w:widowControl w:val="0"/>
        <w:suppressAutoHyphens w:val="0"/>
        <w:rPr>
          <w:noProof w:val="0"/>
          <w:color w:val="000000"/>
          <w:szCs w:val="22"/>
          <w:lang w:val="pl-PL"/>
        </w:rPr>
      </w:pPr>
    </w:p>
    <w:p w14:paraId="0621A7BD" w14:textId="77777777" w:rsidR="00543EAF" w:rsidRPr="007062CD" w:rsidRDefault="005512E6" w:rsidP="00422C7A">
      <w:pPr>
        <w:widowControl w:val="0"/>
        <w:suppressAutoHyphens w:val="0"/>
        <w:rPr>
          <w:noProof w:val="0"/>
          <w:color w:val="000000"/>
          <w:szCs w:val="22"/>
          <w:lang w:val="pl-PL"/>
        </w:rPr>
      </w:pPr>
      <w:r w:rsidRPr="007062CD">
        <w:rPr>
          <w:noProof w:val="0"/>
          <w:color w:val="000000"/>
          <w:szCs w:val="22"/>
          <w:lang w:val="pl-PL"/>
        </w:rPr>
        <w:t xml:space="preserve">NovoRapid </w:t>
      </w:r>
      <w:r>
        <w:rPr>
          <w:noProof w:val="0"/>
          <w:color w:val="000000"/>
          <w:szCs w:val="22"/>
          <w:lang w:val="pl-PL"/>
        </w:rPr>
        <w:t xml:space="preserve">fiolka </w:t>
      </w:r>
      <w:r w:rsidR="00EA5A62" w:rsidRPr="007062CD">
        <w:rPr>
          <w:noProof w:val="0"/>
          <w:color w:val="000000"/>
          <w:szCs w:val="22"/>
          <w:lang w:val="pl-PL"/>
        </w:rPr>
        <w:t xml:space="preserve">może być również </w:t>
      </w:r>
      <w:r w:rsidR="00367625">
        <w:rPr>
          <w:noProof w:val="0"/>
          <w:color w:val="000000"/>
          <w:szCs w:val="22"/>
          <w:lang w:val="pl-PL"/>
        </w:rPr>
        <w:t xml:space="preserve">stosowany, jeśli </w:t>
      </w:r>
      <w:r w:rsidR="00AD10CB" w:rsidRPr="007062CD">
        <w:rPr>
          <w:noProof w:val="0"/>
          <w:color w:val="000000"/>
          <w:szCs w:val="22"/>
          <w:lang w:val="pl-PL"/>
        </w:rPr>
        <w:t>dożyln</w:t>
      </w:r>
      <w:r w:rsidR="00367625">
        <w:rPr>
          <w:noProof w:val="0"/>
          <w:color w:val="000000"/>
          <w:szCs w:val="22"/>
          <w:lang w:val="pl-PL"/>
        </w:rPr>
        <w:t>e podanie insuliny aspart</w:t>
      </w:r>
      <w:r w:rsidR="00AD10CB" w:rsidRPr="007062CD">
        <w:rPr>
          <w:noProof w:val="0"/>
          <w:color w:val="000000"/>
          <w:szCs w:val="22"/>
          <w:lang w:val="pl-PL"/>
        </w:rPr>
        <w:t xml:space="preserve"> </w:t>
      </w:r>
      <w:r w:rsidR="00827544" w:rsidRPr="007062CD">
        <w:rPr>
          <w:noProof w:val="0"/>
          <w:color w:val="000000"/>
          <w:szCs w:val="22"/>
          <w:lang w:val="pl-PL"/>
        </w:rPr>
        <w:t xml:space="preserve">przez </w:t>
      </w:r>
      <w:r w:rsidR="00EA5A62" w:rsidRPr="007062CD">
        <w:rPr>
          <w:noProof w:val="0"/>
          <w:color w:val="000000"/>
          <w:szCs w:val="22"/>
          <w:lang w:val="pl-PL"/>
        </w:rPr>
        <w:t xml:space="preserve">lekarzy lub, w razie potrzeby, przez inne osoby należące do </w:t>
      </w:r>
      <w:r w:rsidR="00827544" w:rsidRPr="007062CD">
        <w:rPr>
          <w:noProof w:val="0"/>
          <w:color w:val="000000"/>
          <w:szCs w:val="22"/>
          <w:lang w:val="pl-PL"/>
        </w:rPr>
        <w:t>personel</w:t>
      </w:r>
      <w:r w:rsidR="00EA5A62" w:rsidRPr="007062CD">
        <w:rPr>
          <w:noProof w:val="0"/>
          <w:color w:val="000000"/>
          <w:szCs w:val="22"/>
          <w:lang w:val="pl-PL"/>
        </w:rPr>
        <w:t>u</w:t>
      </w:r>
      <w:r w:rsidR="00827544" w:rsidRPr="007062CD">
        <w:rPr>
          <w:noProof w:val="0"/>
          <w:color w:val="000000"/>
          <w:szCs w:val="22"/>
          <w:lang w:val="pl-PL"/>
        </w:rPr>
        <w:t xml:space="preserve"> medyczn</w:t>
      </w:r>
      <w:r w:rsidR="00EA5A62" w:rsidRPr="007062CD">
        <w:rPr>
          <w:noProof w:val="0"/>
          <w:color w:val="000000"/>
          <w:szCs w:val="22"/>
          <w:lang w:val="pl-PL"/>
        </w:rPr>
        <w:t>ego</w:t>
      </w:r>
      <w:r w:rsidR="00367625">
        <w:rPr>
          <w:noProof w:val="0"/>
          <w:color w:val="000000"/>
          <w:szCs w:val="22"/>
          <w:lang w:val="pl-PL"/>
        </w:rPr>
        <w:t xml:space="preserve"> ma zastosowanie</w:t>
      </w:r>
      <w:r w:rsidR="0083793E">
        <w:rPr>
          <w:noProof w:val="0"/>
          <w:color w:val="000000"/>
          <w:szCs w:val="22"/>
          <w:lang w:val="pl-PL"/>
        </w:rPr>
        <w:t>.</w:t>
      </w:r>
    </w:p>
    <w:p w14:paraId="542CBE19" w14:textId="77777777" w:rsidR="00543EAF" w:rsidRPr="007062CD" w:rsidRDefault="00543EAF" w:rsidP="00422C7A">
      <w:pPr>
        <w:widowControl w:val="0"/>
        <w:suppressAutoHyphens w:val="0"/>
        <w:rPr>
          <w:noProof w:val="0"/>
          <w:color w:val="000000"/>
          <w:szCs w:val="22"/>
          <w:lang w:val="pl-PL"/>
        </w:rPr>
      </w:pPr>
    </w:p>
    <w:p w14:paraId="5385A703" w14:textId="77777777" w:rsidR="00417CF7" w:rsidRPr="007062CD" w:rsidRDefault="001230AB" w:rsidP="00422C7A">
      <w:pPr>
        <w:widowControl w:val="0"/>
        <w:suppressAutoHyphens w:val="0"/>
        <w:rPr>
          <w:noProof w:val="0"/>
          <w:color w:val="000000"/>
          <w:szCs w:val="22"/>
          <w:lang w:val="pl-PL"/>
        </w:rPr>
      </w:pPr>
      <w:r w:rsidRPr="007062CD">
        <w:rPr>
          <w:noProof w:val="0"/>
          <w:color w:val="000000"/>
          <w:szCs w:val="22"/>
          <w:lang w:val="pl-PL"/>
        </w:rPr>
        <w:t>W celu optymalnej kontroli glikemii należy monitorować stężenie glukozy we krwi i dostosow</w:t>
      </w:r>
      <w:r w:rsidR="00543EAF" w:rsidRPr="007062CD">
        <w:rPr>
          <w:noProof w:val="0"/>
          <w:color w:val="000000"/>
          <w:szCs w:val="22"/>
          <w:lang w:val="pl-PL"/>
        </w:rPr>
        <w:t>yw</w:t>
      </w:r>
      <w:r w:rsidRPr="007062CD">
        <w:rPr>
          <w:noProof w:val="0"/>
          <w:color w:val="000000"/>
          <w:szCs w:val="22"/>
          <w:lang w:val="pl-PL"/>
        </w:rPr>
        <w:t>ać dawkę insuliny.</w:t>
      </w:r>
    </w:p>
    <w:p w14:paraId="49650770" w14:textId="77777777" w:rsidR="00417CF7" w:rsidRPr="007062CD" w:rsidRDefault="00417CF7" w:rsidP="00422C7A">
      <w:pPr>
        <w:widowControl w:val="0"/>
        <w:suppressAutoHyphens w:val="0"/>
        <w:rPr>
          <w:noProof w:val="0"/>
          <w:color w:val="000000"/>
          <w:szCs w:val="22"/>
          <w:lang w:val="pl-PL"/>
        </w:rPr>
      </w:pPr>
    </w:p>
    <w:p w14:paraId="43DB3C5D"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Indywidualne zapotrzebowanie na insulinę u dorosłych i u dzieci wynosi zwykle od 0,5 do 1,0 j</w:t>
      </w:r>
      <w:r w:rsidR="00F050C2" w:rsidRPr="007062CD">
        <w:rPr>
          <w:noProof w:val="0"/>
          <w:color w:val="000000"/>
          <w:szCs w:val="22"/>
          <w:lang w:val="pl-PL"/>
        </w:rPr>
        <w:t>ednostki</w:t>
      </w:r>
      <w:r w:rsidRPr="007062CD">
        <w:rPr>
          <w:noProof w:val="0"/>
          <w:color w:val="000000"/>
          <w:szCs w:val="22"/>
          <w:lang w:val="pl-PL"/>
        </w:rPr>
        <w:t xml:space="preserve">/kg mc./dobę. W </w:t>
      </w:r>
      <w:r w:rsidR="00543EAF" w:rsidRPr="007062CD">
        <w:rPr>
          <w:noProof w:val="0"/>
          <w:color w:val="000000"/>
          <w:szCs w:val="22"/>
          <w:lang w:val="pl-PL"/>
        </w:rPr>
        <w:t>schemacie leczenia baza-bolus</w:t>
      </w:r>
      <w:r w:rsidRPr="007062CD">
        <w:rPr>
          <w:noProof w:val="0"/>
          <w:color w:val="000000"/>
          <w:szCs w:val="22"/>
          <w:lang w:val="pl-PL"/>
        </w:rPr>
        <w:t xml:space="preserve"> NovoRapid może zapewnić 50</w:t>
      </w:r>
      <w:r w:rsidRPr="007062CD">
        <w:rPr>
          <w:noProof w:val="0"/>
          <w:szCs w:val="22"/>
          <w:lang w:val="pl-PL"/>
        </w:rPr>
        <w:t>–</w:t>
      </w:r>
      <w:r w:rsidRPr="007062CD">
        <w:rPr>
          <w:noProof w:val="0"/>
          <w:color w:val="000000"/>
          <w:szCs w:val="22"/>
          <w:lang w:val="pl-PL"/>
        </w:rPr>
        <w:t>70% indywidualnego zapotrzebowania na insulinę, a pozostałą część insulina o pośrednim czasie działania lub insulina długodziałająca.</w:t>
      </w:r>
    </w:p>
    <w:p w14:paraId="4CA78C1C" w14:textId="77777777" w:rsidR="00DE79EB" w:rsidRPr="007062CD" w:rsidRDefault="00DE79EB" w:rsidP="00422C7A">
      <w:pPr>
        <w:widowControl w:val="0"/>
        <w:suppressAutoHyphens w:val="0"/>
        <w:rPr>
          <w:noProof w:val="0"/>
          <w:color w:val="000000"/>
          <w:szCs w:val="22"/>
          <w:lang w:val="pl-PL"/>
        </w:rPr>
      </w:pPr>
    </w:p>
    <w:p w14:paraId="52B6DD38"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Dostosowanie dawki może być konieczne w przypadku, gdy pacjenci zwiększają aktywność fizyczną, zmieniają dotychczas stosowaną dietę lub w przypadku </w:t>
      </w:r>
      <w:r w:rsidR="003822A1" w:rsidRPr="007062CD">
        <w:rPr>
          <w:noProof w:val="0"/>
          <w:color w:val="000000"/>
          <w:szCs w:val="22"/>
          <w:lang w:val="pl-PL"/>
        </w:rPr>
        <w:t xml:space="preserve">wystąpienia </w:t>
      </w:r>
      <w:r w:rsidRPr="007062CD">
        <w:rPr>
          <w:noProof w:val="0"/>
          <w:color w:val="000000"/>
          <w:szCs w:val="22"/>
          <w:lang w:val="pl-PL"/>
        </w:rPr>
        <w:t>chorób</w:t>
      </w:r>
      <w:r w:rsidR="003822A1" w:rsidRPr="007062CD">
        <w:rPr>
          <w:noProof w:val="0"/>
          <w:color w:val="000000"/>
          <w:szCs w:val="22"/>
          <w:lang w:val="pl-PL"/>
        </w:rPr>
        <w:t xml:space="preserve"> współistniejących</w:t>
      </w:r>
      <w:r w:rsidRPr="007062CD">
        <w:rPr>
          <w:noProof w:val="0"/>
          <w:color w:val="000000"/>
          <w:szCs w:val="22"/>
          <w:lang w:val="pl-PL"/>
        </w:rPr>
        <w:t>.</w:t>
      </w:r>
    </w:p>
    <w:p w14:paraId="4C519F62" w14:textId="77777777" w:rsidR="00417CF7" w:rsidRPr="007062CD" w:rsidRDefault="00417CF7" w:rsidP="00422C7A">
      <w:pPr>
        <w:widowControl w:val="0"/>
        <w:suppressAutoHyphens w:val="0"/>
        <w:rPr>
          <w:noProof w:val="0"/>
          <w:color w:val="000000"/>
          <w:szCs w:val="22"/>
          <w:lang w:val="pl-PL"/>
        </w:rPr>
      </w:pPr>
    </w:p>
    <w:p w14:paraId="725C5DF9" w14:textId="77777777" w:rsidR="00417CF7" w:rsidRPr="007062CD" w:rsidRDefault="00827544" w:rsidP="00422C7A">
      <w:pPr>
        <w:widowControl w:val="0"/>
        <w:suppressAutoHyphens w:val="0"/>
        <w:rPr>
          <w:b/>
          <w:noProof w:val="0"/>
          <w:color w:val="000000"/>
          <w:szCs w:val="22"/>
          <w:lang w:val="pl-PL"/>
        </w:rPr>
      </w:pPr>
      <w:r w:rsidRPr="007062CD">
        <w:rPr>
          <w:b/>
          <w:noProof w:val="0"/>
          <w:color w:val="000000"/>
          <w:szCs w:val="22"/>
          <w:lang w:val="pl-PL"/>
        </w:rPr>
        <w:t>S</w:t>
      </w:r>
      <w:r w:rsidR="00417CF7" w:rsidRPr="007062CD">
        <w:rPr>
          <w:b/>
          <w:noProof w:val="0"/>
          <w:color w:val="000000"/>
          <w:szCs w:val="22"/>
          <w:lang w:val="pl-PL"/>
        </w:rPr>
        <w:t>zczególne</w:t>
      </w:r>
      <w:r w:rsidRPr="007062CD">
        <w:rPr>
          <w:b/>
          <w:noProof w:val="0"/>
          <w:color w:val="000000"/>
          <w:szCs w:val="22"/>
          <w:lang w:val="pl-PL"/>
        </w:rPr>
        <w:t xml:space="preserve"> grupy p</w:t>
      </w:r>
      <w:r w:rsidR="00DE79EB" w:rsidRPr="007062CD">
        <w:rPr>
          <w:b/>
          <w:noProof w:val="0"/>
          <w:color w:val="000000"/>
          <w:szCs w:val="22"/>
          <w:lang w:val="pl-PL"/>
        </w:rPr>
        <w:t>a</w:t>
      </w:r>
      <w:r w:rsidRPr="007062CD">
        <w:rPr>
          <w:b/>
          <w:noProof w:val="0"/>
          <w:color w:val="000000"/>
          <w:szCs w:val="22"/>
          <w:lang w:val="pl-PL"/>
        </w:rPr>
        <w:t>cjentów</w:t>
      </w:r>
    </w:p>
    <w:p w14:paraId="5C8DFE75" w14:textId="77777777" w:rsidR="00417CF7" w:rsidRPr="007062CD" w:rsidRDefault="00417CF7" w:rsidP="00422C7A">
      <w:pPr>
        <w:widowControl w:val="0"/>
        <w:suppressAutoHyphens w:val="0"/>
        <w:rPr>
          <w:noProof w:val="0"/>
          <w:color w:val="000000"/>
          <w:szCs w:val="22"/>
          <w:lang w:val="pl-PL"/>
        </w:rPr>
      </w:pPr>
    </w:p>
    <w:p w14:paraId="4E67C903" w14:textId="77777777" w:rsidR="00827544" w:rsidRPr="007062CD" w:rsidRDefault="00827544" w:rsidP="00422C7A">
      <w:pPr>
        <w:widowControl w:val="0"/>
        <w:suppressAutoHyphens w:val="0"/>
        <w:rPr>
          <w:i/>
          <w:noProof w:val="0"/>
          <w:color w:val="000000"/>
          <w:szCs w:val="22"/>
          <w:lang w:val="pl-PL"/>
        </w:rPr>
      </w:pPr>
      <w:r w:rsidRPr="007062CD">
        <w:rPr>
          <w:i/>
          <w:noProof w:val="0"/>
          <w:color w:val="000000"/>
          <w:szCs w:val="22"/>
          <w:lang w:val="pl-PL"/>
        </w:rPr>
        <w:t>Pacjenci w podeszłym wieku (</w:t>
      </w:r>
      <w:r w:rsidR="00DE79EB" w:rsidRPr="007062CD">
        <w:rPr>
          <w:i/>
          <w:noProof w:val="0"/>
          <w:color w:val="000000"/>
          <w:szCs w:val="22"/>
          <w:lang w:val="pl-PL"/>
        </w:rPr>
        <w:t xml:space="preserve">w wieku </w:t>
      </w:r>
      <w:r w:rsidRPr="007062CD">
        <w:rPr>
          <w:i/>
          <w:noProof w:val="0"/>
          <w:color w:val="000000"/>
          <w:szCs w:val="22"/>
          <w:lang w:val="pl-PL"/>
        </w:rPr>
        <w:t>≥ 65 lat)</w:t>
      </w:r>
    </w:p>
    <w:p w14:paraId="7E975140" w14:textId="77777777" w:rsidR="00827544" w:rsidRPr="007062CD" w:rsidRDefault="00827544" w:rsidP="00422C7A">
      <w:pPr>
        <w:widowControl w:val="0"/>
        <w:suppressAutoHyphens w:val="0"/>
        <w:rPr>
          <w:noProof w:val="0"/>
          <w:color w:val="000000"/>
          <w:szCs w:val="22"/>
          <w:lang w:val="pl-PL"/>
        </w:rPr>
      </w:pPr>
      <w:r w:rsidRPr="007062CD">
        <w:rPr>
          <w:noProof w:val="0"/>
          <w:color w:val="000000"/>
          <w:szCs w:val="22"/>
          <w:lang w:val="pl-PL"/>
        </w:rPr>
        <w:t>Produkt NovoRapid może być stosow</w:t>
      </w:r>
      <w:r w:rsidR="00DE79EB" w:rsidRPr="007062CD">
        <w:rPr>
          <w:noProof w:val="0"/>
          <w:color w:val="000000"/>
          <w:szCs w:val="22"/>
          <w:lang w:val="pl-PL"/>
        </w:rPr>
        <w:t>any u pacjentów w podeszłym wiek</w:t>
      </w:r>
      <w:r w:rsidRPr="007062CD">
        <w:rPr>
          <w:noProof w:val="0"/>
          <w:color w:val="000000"/>
          <w:szCs w:val="22"/>
          <w:lang w:val="pl-PL"/>
        </w:rPr>
        <w:t>u.</w:t>
      </w:r>
    </w:p>
    <w:p w14:paraId="0E150A4D" w14:textId="77777777" w:rsidR="00417CF7" w:rsidRPr="007062CD" w:rsidRDefault="0036195D" w:rsidP="00422C7A">
      <w:pPr>
        <w:widowControl w:val="0"/>
        <w:suppressAutoHyphens w:val="0"/>
        <w:rPr>
          <w:noProof w:val="0"/>
          <w:color w:val="000000"/>
          <w:szCs w:val="22"/>
          <w:lang w:val="pl-PL"/>
        </w:rPr>
      </w:pPr>
      <w:r w:rsidRPr="007062CD">
        <w:rPr>
          <w:noProof w:val="0"/>
          <w:color w:val="000000"/>
          <w:szCs w:val="22"/>
          <w:lang w:val="pl-PL"/>
        </w:rPr>
        <w:t>U</w:t>
      </w:r>
      <w:r w:rsidR="00417CF7" w:rsidRPr="007062CD">
        <w:rPr>
          <w:noProof w:val="0"/>
          <w:color w:val="000000"/>
          <w:szCs w:val="22"/>
          <w:lang w:val="pl-PL"/>
        </w:rPr>
        <w:t xml:space="preserve"> pacjentów w</w:t>
      </w:r>
      <w:r w:rsidR="00827544" w:rsidRPr="007062CD">
        <w:rPr>
          <w:noProof w:val="0"/>
          <w:color w:val="000000"/>
          <w:szCs w:val="22"/>
          <w:lang w:val="pl-PL"/>
        </w:rPr>
        <w:t> </w:t>
      </w:r>
      <w:r w:rsidR="00417CF7" w:rsidRPr="007062CD">
        <w:rPr>
          <w:noProof w:val="0"/>
          <w:color w:val="000000"/>
          <w:szCs w:val="22"/>
          <w:lang w:val="pl-PL"/>
        </w:rPr>
        <w:t>podeszłym wieku zaleca się szczególnie staranne monitorowanie stężenia glukozy we</w:t>
      </w:r>
      <w:r w:rsidR="00223590" w:rsidRPr="007062CD">
        <w:rPr>
          <w:noProof w:val="0"/>
          <w:color w:val="000000"/>
          <w:szCs w:val="22"/>
          <w:lang w:val="pl-PL"/>
        </w:rPr>
        <w:t> </w:t>
      </w:r>
      <w:r w:rsidR="00417CF7" w:rsidRPr="007062CD">
        <w:rPr>
          <w:noProof w:val="0"/>
          <w:color w:val="000000"/>
          <w:szCs w:val="22"/>
          <w:lang w:val="pl-PL"/>
        </w:rPr>
        <w:t>krwi oraz indywidualne dostosowanie dawki insuliny aspart.</w:t>
      </w:r>
    </w:p>
    <w:p w14:paraId="5838DDCC" w14:textId="77777777" w:rsidR="00417CF7" w:rsidRPr="007062CD" w:rsidRDefault="00417CF7" w:rsidP="00422C7A">
      <w:pPr>
        <w:widowControl w:val="0"/>
        <w:suppressAutoHyphens w:val="0"/>
        <w:rPr>
          <w:noProof w:val="0"/>
          <w:color w:val="000000"/>
          <w:szCs w:val="22"/>
          <w:lang w:val="pl-PL"/>
        </w:rPr>
      </w:pPr>
    </w:p>
    <w:p w14:paraId="18A1D34C" w14:textId="77777777" w:rsidR="00827544" w:rsidRPr="007062CD" w:rsidRDefault="00827544" w:rsidP="00827544">
      <w:pPr>
        <w:widowControl w:val="0"/>
        <w:suppressAutoHyphens w:val="0"/>
        <w:rPr>
          <w:i/>
          <w:noProof w:val="0"/>
          <w:color w:val="000000"/>
          <w:szCs w:val="22"/>
          <w:lang w:val="pl-PL"/>
        </w:rPr>
      </w:pPr>
      <w:r w:rsidRPr="007062CD">
        <w:rPr>
          <w:i/>
          <w:noProof w:val="0"/>
          <w:color w:val="000000"/>
          <w:szCs w:val="22"/>
          <w:lang w:val="pl-PL"/>
        </w:rPr>
        <w:t>Zaburzenia czynności nerek i wątroby</w:t>
      </w:r>
    </w:p>
    <w:p w14:paraId="1333CB93" w14:textId="77777777" w:rsidR="00827544" w:rsidRPr="007062CD" w:rsidRDefault="00827544" w:rsidP="00827544">
      <w:pPr>
        <w:widowControl w:val="0"/>
        <w:suppressAutoHyphens w:val="0"/>
        <w:rPr>
          <w:noProof w:val="0"/>
          <w:color w:val="000000"/>
          <w:szCs w:val="22"/>
          <w:lang w:val="pl-PL"/>
        </w:rPr>
      </w:pPr>
      <w:r w:rsidRPr="007062CD">
        <w:rPr>
          <w:noProof w:val="0"/>
          <w:color w:val="000000"/>
          <w:szCs w:val="22"/>
          <w:lang w:val="pl-PL"/>
        </w:rPr>
        <w:t>Zabur</w:t>
      </w:r>
      <w:r w:rsidR="001A3C44" w:rsidRPr="007062CD">
        <w:rPr>
          <w:noProof w:val="0"/>
          <w:color w:val="000000"/>
          <w:szCs w:val="22"/>
          <w:lang w:val="pl-PL"/>
        </w:rPr>
        <w:t>z</w:t>
      </w:r>
      <w:r w:rsidRPr="007062CD">
        <w:rPr>
          <w:noProof w:val="0"/>
          <w:color w:val="000000"/>
          <w:szCs w:val="22"/>
          <w:lang w:val="pl-PL"/>
        </w:rPr>
        <w:t xml:space="preserve">enia czynności nerek </w:t>
      </w:r>
      <w:r w:rsidR="0005174D" w:rsidRPr="007062CD">
        <w:rPr>
          <w:noProof w:val="0"/>
          <w:color w:val="000000"/>
          <w:szCs w:val="22"/>
          <w:lang w:val="pl-PL"/>
        </w:rPr>
        <w:t>lub</w:t>
      </w:r>
      <w:r w:rsidRPr="007062CD">
        <w:rPr>
          <w:noProof w:val="0"/>
          <w:color w:val="000000"/>
          <w:szCs w:val="22"/>
          <w:lang w:val="pl-PL"/>
        </w:rPr>
        <w:t xml:space="preserve"> wątroby mogą zmniejszyć zapotrzebowanie pacjenta na insulinę.</w:t>
      </w:r>
    </w:p>
    <w:p w14:paraId="45158C63" w14:textId="77777777" w:rsidR="00827544" w:rsidRPr="007062CD" w:rsidRDefault="0036195D" w:rsidP="00422C7A">
      <w:pPr>
        <w:widowControl w:val="0"/>
        <w:suppressAutoHyphens w:val="0"/>
        <w:rPr>
          <w:noProof w:val="0"/>
          <w:color w:val="000000"/>
          <w:szCs w:val="22"/>
          <w:lang w:val="pl-PL"/>
        </w:rPr>
      </w:pPr>
      <w:r w:rsidRPr="007062CD">
        <w:rPr>
          <w:noProof w:val="0"/>
          <w:color w:val="000000"/>
          <w:szCs w:val="22"/>
          <w:lang w:val="pl-PL"/>
        </w:rPr>
        <w:t>U</w:t>
      </w:r>
      <w:r w:rsidR="00827544" w:rsidRPr="007062CD">
        <w:rPr>
          <w:noProof w:val="0"/>
          <w:color w:val="000000"/>
          <w:szCs w:val="22"/>
          <w:lang w:val="pl-PL"/>
        </w:rPr>
        <w:t xml:space="preserve"> pacjentów z zaburzeniami czynności nerek </w:t>
      </w:r>
      <w:r w:rsidR="0005174D" w:rsidRPr="007062CD">
        <w:rPr>
          <w:noProof w:val="0"/>
          <w:color w:val="000000"/>
          <w:szCs w:val="22"/>
          <w:lang w:val="pl-PL"/>
        </w:rPr>
        <w:t>lub</w:t>
      </w:r>
      <w:r w:rsidR="00827544" w:rsidRPr="007062CD">
        <w:rPr>
          <w:noProof w:val="0"/>
          <w:color w:val="000000"/>
          <w:szCs w:val="22"/>
          <w:lang w:val="pl-PL"/>
        </w:rPr>
        <w:t xml:space="preserve"> wątroby zaleca się szczególnie staranne monitorowanie stężenia glukozy we krwi oraz indywidualne dostosowanie dawki insuliny aspart.</w:t>
      </w:r>
    </w:p>
    <w:p w14:paraId="66B77E77" w14:textId="77777777" w:rsidR="00827544" w:rsidRPr="007062CD" w:rsidRDefault="00827544" w:rsidP="00422C7A">
      <w:pPr>
        <w:widowControl w:val="0"/>
        <w:suppressAutoHyphens w:val="0"/>
        <w:rPr>
          <w:noProof w:val="0"/>
          <w:color w:val="000000"/>
          <w:szCs w:val="22"/>
          <w:lang w:val="pl-PL"/>
        </w:rPr>
      </w:pPr>
    </w:p>
    <w:p w14:paraId="287B8688" w14:textId="77777777" w:rsidR="00417CF7" w:rsidRPr="007062CD" w:rsidRDefault="00827544" w:rsidP="00422C7A">
      <w:pPr>
        <w:widowControl w:val="0"/>
        <w:suppressAutoHyphens w:val="0"/>
        <w:rPr>
          <w:i/>
          <w:noProof w:val="0"/>
          <w:color w:val="000000"/>
          <w:szCs w:val="22"/>
          <w:lang w:val="pl-PL"/>
        </w:rPr>
      </w:pPr>
      <w:r w:rsidRPr="007062CD">
        <w:rPr>
          <w:i/>
          <w:noProof w:val="0"/>
          <w:color w:val="000000"/>
          <w:szCs w:val="22"/>
          <w:lang w:val="pl-PL"/>
        </w:rPr>
        <w:t>Dzieci i młodzie</w:t>
      </w:r>
      <w:r w:rsidR="00FD541B" w:rsidRPr="007062CD">
        <w:rPr>
          <w:i/>
          <w:noProof w:val="0"/>
          <w:color w:val="000000"/>
          <w:szCs w:val="22"/>
          <w:lang w:val="pl-PL"/>
        </w:rPr>
        <w:t>ż</w:t>
      </w:r>
    </w:p>
    <w:p w14:paraId="25E4C714" w14:textId="77777777" w:rsidR="00417CF7" w:rsidRPr="007062CD" w:rsidRDefault="00827544" w:rsidP="00422C7A">
      <w:pPr>
        <w:widowControl w:val="0"/>
        <w:suppressAutoHyphens w:val="0"/>
        <w:rPr>
          <w:noProof w:val="0"/>
          <w:color w:val="000000"/>
          <w:szCs w:val="22"/>
          <w:lang w:val="pl-PL"/>
        </w:rPr>
      </w:pPr>
      <w:r w:rsidRPr="007062CD">
        <w:rPr>
          <w:noProof w:val="0"/>
          <w:color w:val="000000"/>
          <w:szCs w:val="22"/>
          <w:lang w:val="pl-PL"/>
        </w:rPr>
        <w:t xml:space="preserve">Produkt NovoRapid może być stosowany u </w:t>
      </w:r>
      <w:r w:rsidR="000C04D5">
        <w:rPr>
          <w:noProof w:val="0"/>
          <w:color w:val="000000"/>
          <w:szCs w:val="22"/>
          <w:lang w:val="pl-PL"/>
        </w:rPr>
        <w:t xml:space="preserve">dzieci i </w:t>
      </w:r>
      <w:r w:rsidRPr="007062CD">
        <w:rPr>
          <w:noProof w:val="0"/>
          <w:color w:val="000000"/>
          <w:szCs w:val="22"/>
          <w:lang w:val="pl-PL"/>
        </w:rPr>
        <w:t>młodzieży</w:t>
      </w:r>
      <w:r w:rsidR="00702FEC" w:rsidRPr="007062CD">
        <w:rPr>
          <w:noProof w:val="0"/>
          <w:color w:val="000000"/>
          <w:szCs w:val="22"/>
          <w:lang w:val="pl-PL"/>
        </w:rPr>
        <w:t xml:space="preserve"> </w:t>
      </w:r>
      <w:r w:rsidRPr="007062CD">
        <w:rPr>
          <w:noProof w:val="0"/>
          <w:color w:val="000000"/>
          <w:szCs w:val="22"/>
          <w:lang w:val="pl-PL"/>
        </w:rPr>
        <w:t xml:space="preserve">w wieku </w:t>
      </w:r>
      <w:r w:rsidR="00455800" w:rsidRPr="007062CD">
        <w:rPr>
          <w:noProof w:val="0"/>
          <w:color w:val="000000"/>
          <w:szCs w:val="22"/>
          <w:lang w:val="pl-PL"/>
        </w:rPr>
        <w:t>1</w:t>
      </w:r>
      <w:r w:rsidR="001A3C44" w:rsidRPr="007062CD">
        <w:rPr>
          <w:noProof w:val="0"/>
          <w:color w:val="000000"/>
          <w:szCs w:val="22"/>
          <w:lang w:val="pl-PL"/>
        </w:rPr>
        <w:t> </w:t>
      </w:r>
      <w:r w:rsidR="00455800" w:rsidRPr="007062CD">
        <w:rPr>
          <w:noProof w:val="0"/>
          <w:color w:val="000000"/>
          <w:szCs w:val="22"/>
          <w:lang w:val="pl-PL"/>
        </w:rPr>
        <w:t>rok</w:t>
      </w:r>
      <w:r w:rsidR="00CE0828">
        <w:rPr>
          <w:noProof w:val="0"/>
          <w:color w:val="000000"/>
          <w:szCs w:val="22"/>
          <w:lang w:val="pl-PL"/>
        </w:rPr>
        <w:t xml:space="preserve"> </w:t>
      </w:r>
      <w:r w:rsidRPr="007062CD">
        <w:rPr>
          <w:noProof w:val="0"/>
          <w:color w:val="000000"/>
          <w:szCs w:val="22"/>
          <w:lang w:val="pl-PL"/>
        </w:rPr>
        <w:t>i powyżej zamiast rozpuszczalnej insuliny ludzkiej, gdy szybki początek działania może być korzystny, na przykład w</w:t>
      </w:r>
      <w:r w:rsidR="00220B8B">
        <w:rPr>
          <w:noProof w:val="0"/>
          <w:color w:val="000000"/>
          <w:szCs w:val="22"/>
          <w:lang w:val="pl-PL"/>
        </w:rPr>
        <w:t> </w:t>
      </w:r>
      <w:r w:rsidRPr="007062CD">
        <w:rPr>
          <w:noProof w:val="0"/>
          <w:color w:val="000000"/>
          <w:szCs w:val="22"/>
          <w:lang w:val="pl-PL"/>
        </w:rPr>
        <w:t>przypadku wstrzyknięcia insuliny w związku z</w:t>
      </w:r>
      <w:r w:rsidR="0005174D" w:rsidRPr="007062CD">
        <w:rPr>
          <w:noProof w:val="0"/>
          <w:color w:val="000000"/>
          <w:szCs w:val="22"/>
          <w:lang w:val="pl-PL"/>
        </w:rPr>
        <w:t> </w:t>
      </w:r>
      <w:r w:rsidRPr="007062CD">
        <w:rPr>
          <w:noProof w:val="0"/>
          <w:color w:val="000000"/>
          <w:szCs w:val="22"/>
          <w:lang w:val="pl-PL"/>
        </w:rPr>
        <w:t>przyjmowanym posiłkiem</w:t>
      </w:r>
      <w:r w:rsidR="000C04D5">
        <w:rPr>
          <w:noProof w:val="0"/>
          <w:color w:val="000000"/>
          <w:szCs w:val="22"/>
          <w:lang w:val="pl-PL"/>
        </w:rPr>
        <w:t xml:space="preserve"> </w:t>
      </w:r>
      <w:r w:rsidR="000C04D5" w:rsidRPr="007062CD">
        <w:rPr>
          <w:noProof w:val="0"/>
          <w:color w:val="000000"/>
          <w:szCs w:val="22"/>
          <w:lang w:val="pl-PL"/>
        </w:rPr>
        <w:t>(patrz punkty 5.1</w:t>
      </w:r>
      <w:r w:rsidR="000C04D5">
        <w:rPr>
          <w:noProof w:val="0"/>
          <w:color w:val="000000"/>
          <w:szCs w:val="22"/>
          <w:lang w:val="pl-PL"/>
        </w:rPr>
        <w:t> </w:t>
      </w:r>
      <w:r w:rsidR="000C04D5" w:rsidRPr="007062CD">
        <w:rPr>
          <w:noProof w:val="0"/>
          <w:color w:val="000000"/>
          <w:szCs w:val="22"/>
          <w:lang w:val="pl-PL"/>
        </w:rPr>
        <w:t>i 5.2)</w:t>
      </w:r>
      <w:r w:rsidRPr="007062CD">
        <w:rPr>
          <w:noProof w:val="0"/>
          <w:color w:val="000000"/>
          <w:szCs w:val="22"/>
          <w:lang w:val="pl-PL"/>
        </w:rPr>
        <w:t>.</w:t>
      </w:r>
    </w:p>
    <w:p w14:paraId="54B62288" w14:textId="77777777" w:rsidR="00EB3B70" w:rsidRPr="007062CD" w:rsidRDefault="00EB3B70" w:rsidP="00422C7A">
      <w:pPr>
        <w:widowControl w:val="0"/>
        <w:suppressAutoHyphens w:val="0"/>
        <w:rPr>
          <w:noProof w:val="0"/>
          <w:color w:val="000000"/>
          <w:szCs w:val="22"/>
          <w:lang w:val="pl-PL"/>
        </w:rPr>
      </w:pPr>
    </w:p>
    <w:p w14:paraId="6A579432" w14:textId="77777777" w:rsidR="0036195D" w:rsidRPr="007062CD" w:rsidRDefault="0036195D" w:rsidP="00422C7A">
      <w:pPr>
        <w:widowControl w:val="0"/>
        <w:suppressAutoHyphens w:val="0"/>
        <w:rPr>
          <w:noProof w:val="0"/>
          <w:color w:val="000000"/>
          <w:szCs w:val="22"/>
          <w:lang w:val="pl-PL"/>
        </w:rPr>
      </w:pPr>
      <w:r w:rsidRPr="007062CD">
        <w:rPr>
          <w:noProof w:val="0"/>
          <w:color w:val="000000"/>
          <w:szCs w:val="22"/>
          <w:lang w:val="pl-PL"/>
        </w:rPr>
        <w:t xml:space="preserve">Nie określono bezpieczeństwa stosowania ani skuteczności produktu leczniczego NovoRapid u dzieci w wieku poniżej </w:t>
      </w:r>
      <w:r w:rsidR="006525C1" w:rsidRPr="007062CD">
        <w:rPr>
          <w:noProof w:val="0"/>
          <w:color w:val="000000"/>
          <w:szCs w:val="22"/>
          <w:lang w:val="pl-PL"/>
        </w:rPr>
        <w:t>1.</w:t>
      </w:r>
      <w:r w:rsidRPr="007062CD">
        <w:rPr>
          <w:noProof w:val="0"/>
          <w:color w:val="000000"/>
          <w:szCs w:val="22"/>
          <w:lang w:val="pl-PL"/>
        </w:rPr>
        <w:t> </w:t>
      </w:r>
      <w:r w:rsidR="006525C1" w:rsidRPr="007062CD">
        <w:rPr>
          <w:noProof w:val="0"/>
          <w:color w:val="000000"/>
          <w:szCs w:val="22"/>
          <w:lang w:val="pl-PL"/>
        </w:rPr>
        <w:t>roku życia</w:t>
      </w:r>
      <w:r w:rsidRPr="007062CD">
        <w:rPr>
          <w:noProof w:val="0"/>
          <w:color w:val="000000"/>
          <w:szCs w:val="22"/>
          <w:lang w:val="pl-PL"/>
        </w:rPr>
        <w:t>. Nie ma dostępnych danych.</w:t>
      </w:r>
    </w:p>
    <w:p w14:paraId="3CDD255F" w14:textId="77777777" w:rsidR="00417CF7" w:rsidRPr="007062CD" w:rsidRDefault="00417CF7" w:rsidP="00422C7A">
      <w:pPr>
        <w:widowControl w:val="0"/>
        <w:suppressAutoHyphens w:val="0"/>
        <w:rPr>
          <w:noProof w:val="0"/>
          <w:color w:val="000000"/>
          <w:szCs w:val="22"/>
          <w:lang w:val="pl-PL"/>
        </w:rPr>
      </w:pPr>
    </w:p>
    <w:p w14:paraId="0AEF73DF" w14:textId="77777777" w:rsidR="00417CF7" w:rsidRPr="007062CD" w:rsidRDefault="00417CF7" w:rsidP="00422C7A">
      <w:pPr>
        <w:widowControl w:val="0"/>
        <w:suppressAutoHyphens w:val="0"/>
        <w:rPr>
          <w:b/>
          <w:noProof w:val="0"/>
          <w:szCs w:val="22"/>
          <w:lang w:val="pl-PL"/>
        </w:rPr>
      </w:pPr>
      <w:r w:rsidRPr="007062CD">
        <w:rPr>
          <w:b/>
          <w:noProof w:val="0"/>
          <w:szCs w:val="22"/>
          <w:lang w:val="pl-PL"/>
        </w:rPr>
        <w:t xml:space="preserve">Zmiana stosowanych </w:t>
      </w:r>
      <w:r w:rsidR="00EB3B70" w:rsidRPr="007062CD">
        <w:rPr>
          <w:b/>
          <w:noProof w:val="0"/>
          <w:szCs w:val="22"/>
          <w:lang w:val="pl-PL"/>
        </w:rPr>
        <w:t xml:space="preserve">insulinowych </w:t>
      </w:r>
      <w:r w:rsidRPr="007062CD">
        <w:rPr>
          <w:b/>
          <w:noProof w:val="0"/>
          <w:szCs w:val="22"/>
          <w:lang w:val="pl-PL"/>
        </w:rPr>
        <w:t>produktów</w:t>
      </w:r>
      <w:r w:rsidR="00EB3B70" w:rsidRPr="007062CD">
        <w:rPr>
          <w:b/>
          <w:noProof w:val="0"/>
          <w:szCs w:val="22"/>
          <w:lang w:val="pl-PL"/>
        </w:rPr>
        <w:t xml:space="preserve"> leczniczych</w:t>
      </w:r>
    </w:p>
    <w:p w14:paraId="1F3CFAFF" w14:textId="77777777" w:rsidR="00417CF7" w:rsidRPr="007062CD" w:rsidRDefault="00417CF7" w:rsidP="00422C7A">
      <w:pPr>
        <w:widowControl w:val="0"/>
        <w:suppressAutoHyphens w:val="0"/>
        <w:rPr>
          <w:noProof w:val="0"/>
          <w:color w:val="000000"/>
          <w:szCs w:val="22"/>
          <w:lang w:val="pl-PL"/>
        </w:rPr>
      </w:pPr>
    </w:p>
    <w:p w14:paraId="0175B8F8" w14:textId="77777777" w:rsidR="00417CF7" w:rsidRPr="007062CD" w:rsidRDefault="00EB3B70" w:rsidP="00422C7A">
      <w:pPr>
        <w:widowControl w:val="0"/>
        <w:suppressAutoHyphens w:val="0"/>
        <w:rPr>
          <w:noProof w:val="0"/>
          <w:color w:val="000000"/>
          <w:szCs w:val="22"/>
          <w:lang w:val="pl-PL"/>
        </w:rPr>
      </w:pPr>
      <w:r w:rsidRPr="007062CD">
        <w:rPr>
          <w:noProof w:val="0"/>
          <w:color w:val="000000"/>
          <w:szCs w:val="22"/>
          <w:lang w:val="pl-PL"/>
        </w:rPr>
        <w:t xml:space="preserve">W razie zmiany stosowanych insulinowych produktów leczniczych, może być konieczne dostosowanie dawki </w:t>
      </w:r>
      <w:r w:rsidR="0011594D" w:rsidRPr="007062CD">
        <w:rPr>
          <w:noProof w:val="0"/>
          <w:color w:val="000000"/>
          <w:szCs w:val="22"/>
          <w:lang w:val="pl-PL"/>
        </w:rPr>
        <w:t xml:space="preserve">produktu </w:t>
      </w:r>
      <w:r w:rsidRPr="007062CD">
        <w:rPr>
          <w:noProof w:val="0"/>
          <w:color w:val="000000"/>
          <w:szCs w:val="22"/>
          <w:lang w:val="pl-PL"/>
        </w:rPr>
        <w:t xml:space="preserve">NovoRapid i dawki insuliny </w:t>
      </w:r>
      <w:r w:rsidR="0072702B" w:rsidRPr="007062CD">
        <w:rPr>
          <w:noProof w:val="0"/>
          <w:color w:val="000000"/>
          <w:szCs w:val="22"/>
          <w:lang w:val="pl-PL"/>
        </w:rPr>
        <w:t>bazowej</w:t>
      </w:r>
      <w:r w:rsidRPr="007062CD">
        <w:rPr>
          <w:noProof w:val="0"/>
          <w:color w:val="000000"/>
          <w:szCs w:val="22"/>
          <w:lang w:val="pl-PL"/>
        </w:rPr>
        <w:t>.</w:t>
      </w:r>
      <w:r w:rsidR="00AE188B" w:rsidRPr="007062CD">
        <w:rPr>
          <w:noProof w:val="0"/>
          <w:color w:val="000000"/>
          <w:szCs w:val="22"/>
          <w:lang w:val="pl-PL"/>
        </w:rPr>
        <w:t xml:space="preserve"> </w:t>
      </w:r>
      <w:r w:rsidR="00417CF7" w:rsidRPr="007062CD">
        <w:rPr>
          <w:noProof w:val="0"/>
          <w:color w:val="000000"/>
          <w:szCs w:val="22"/>
          <w:lang w:val="pl-PL"/>
        </w:rPr>
        <w:t>NovoRapid charakteryzuje się szybszym początkiem działania i krótszym czasem działania niż rozpuszczalna insulina ludzka. Po</w:t>
      </w:r>
      <w:r w:rsidR="008422D1" w:rsidRPr="007062CD">
        <w:rPr>
          <w:noProof w:val="0"/>
          <w:color w:val="000000"/>
          <w:szCs w:val="22"/>
          <w:lang w:val="pl-PL"/>
        </w:rPr>
        <w:t> </w:t>
      </w:r>
      <w:r w:rsidR="00417CF7" w:rsidRPr="007062CD">
        <w:rPr>
          <w:noProof w:val="0"/>
          <w:color w:val="000000"/>
          <w:szCs w:val="22"/>
          <w:lang w:val="pl-PL"/>
        </w:rPr>
        <w:t xml:space="preserve">podaniu podskórnym w </w:t>
      </w:r>
      <w:r w:rsidR="009937AF" w:rsidRPr="007062CD">
        <w:rPr>
          <w:noProof w:val="0"/>
          <w:color w:val="000000"/>
          <w:szCs w:val="22"/>
          <w:lang w:val="pl-PL"/>
        </w:rPr>
        <w:t xml:space="preserve">ścianę </w:t>
      </w:r>
      <w:r w:rsidR="00417CF7" w:rsidRPr="007062CD">
        <w:rPr>
          <w:noProof w:val="0"/>
          <w:color w:val="000000"/>
          <w:szCs w:val="22"/>
          <w:lang w:val="pl-PL"/>
        </w:rPr>
        <w:t>brzucha początek działania następuje w ciągu 10–20 min</w:t>
      </w:r>
      <w:r w:rsidR="00AE188B" w:rsidRPr="007062CD">
        <w:rPr>
          <w:noProof w:val="0"/>
          <w:color w:val="000000"/>
          <w:szCs w:val="22"/>
          <w:lang w:val="pl-PL"/>
        </w:rPr>
        <w:t>ut</w:t>
      </w:r>
      <w:r w:rsidR="00417CF7" w:rsidRPr="007062CD">
        <w:rPr>
          <w:noProof w:val="0"/>
          <w:color w:val="000000"/>
          <w:szCs w:val="22"/>
          <w:lang w:val="pl-PL"/>
        </w:rPr>
        <w:t xml:space="preserve"> po</w:t>
      </w:r>
      <w:r w:rsidR="008422D1" w:rsidRPr="007062CD">
        <w:rPr>
          <w:noProof w:val="0"/>
          <w:color w:val="000000"/>
          <w:szCs w:val="22"/>
          <w:lang w:val="pl-PL"/>
        </w:rPr>
        <w:t> </w:t>
      </w:r>
      <w:r w:rsidR="00417CF7" w:rsidRPr="007062CD">
        <w:rPr>
          <w:noProof w:val="0"/>
          <w:color w:val="000000"/>
          <w:szCs w:val="22"/>
          <w:lang w:val="pl-PL"/>
        </w:rPr>
        <w:t>wstrzyknięciu. Maksymalne działanie występuje między 1. a 3. godziną po wstrzyknięciu. Całkowity czas działania wynosi od 3 do 5 godzin.</w:t>
      </w:r>
    </w:p>
    <w:p w14:paraId="1C45BBA4" w14:textId="77777777" w:rsidR="00417CF7" w:rsidRPr="007062CD" w:rsidRDefault="00417CF7" w:rsidP="00422C7A">
      <w:pPr>
        <w:widowControl w:val="0"/>
        <w:suppressAutoHyphens w:val="0"/>
        <w:rPr>
          <w:noProof w:val="0"/>
          <w:color w:val="000000"/>
          <w:szCs w:val="22"/>
          <w:lang w:val="pl-PL"/>
        </w:rPr>
      </w:pPr>
    </w:p>
    <w:p w14:paraId="3A3C493D" w14:textId="77777777" w:rsidR="00EB3B70" w:rsidRPr="007062CD" w:rsidRDefault="00EB3B70" w:rsidP="00422C7A">
      <w:pPr>
        <w:widowControl w:val="0"/>
        <w:suppressAutoHyphens w:val="0"/>
        <w:rPr>
          <w:noProof w:val="0"/>
          <w:color w:val="000000"/>
          <w:szCs w:val="22"/>
          <w:lang w:val="pl-PL"/>
        </w:rPr>
      </w:pPr>
      <w:r w:rsidRPr="007062CD">
        <w:rPr>
          <w:noProof w:val="0"/>
          <w:color w:val="000000"/>
          <w:szCs w:val="22"/>
          <w:lang w:val="pl-PL"/>
        </w:rPr>
        <w:t xml:space="preserve">Zaleca się ścisłą kontrolę stężenia glukozy w trakcie zmiany </w:t>
      </w:r>
      <w:r w:rsidR="009937AF" w:rsidRPr="007062CD">
        <w:rPr>
          <w:noProof w:val="0"/>
          <w:color w:val="000000"/>
          <w:szCs w:val="22"/>
          <w:lang w:val="pl-PL"/>
        </w:rPr>
        <w:t>produkt</w:t>
      </w:r>
      <w:r w:rsidR="000D0843" w:rsidRPr="007062CD">
        <w:rPr>
          <w:noProof w:val="0"/>
          <w:color w:val="000000"/>
          <w:szCs w:val="22"/>
          <w:lang w:val="pl-PL"/>
        </w:rPr>
        <w:t>ów</w:t>
      </w:r>
      <w:r w:rsidR="009937AF" w:rsidRPr="007062CD">
        <w:rPr>
          <w:noProof w:val="0"/>
          <w:color w:val="000000"/>
          <w:szCs w:val="22"/>
          <w:lang w:val="pl-PL"/>
        </w:rPr>
        <w:t xml:space="preserve"> lecznicz</w:t>
      </w:r>
      <w:r w:rsidR="000D0843" w:rsidRPr="007062CD">
        <w:rPr>
          <w:noProof w:val="0"/>
          <w:color w:val="000000"/>
          <w:szCs w:val="22"/>
          <w:lang w:val="pl-PL"/>
        </w:rPr>
        <w:t>ych</w:t>
      </w:r>
      <w:r w:rsidR="009937AF" w:rsidRPr="007062CD">
        <w:rPr>
          <w:noProof w:val="0"/>
          <w:color w:val="000000"/>
          <w:szCs w:val="22"/>
          <w:lang w:val="pl-PL"/>
        </w:rPr>
        <w:t>,</w:t>
      </w:r>
      <w:r w:rsidRPr="007062CD">
        <w:rPr>
          <w:noProof w:val="0"/>
          <w:color w:val="000000"/>
          <w:szCs w:val="22"/>
          <w:lang w:val="pl-PL"/>
        </w:rPr>
        <w:t xml:space="preserve"> jak</w:t>
      </w:r>
      <w:r w:rsidR="00AE188B" w:rsidRPr="007062CD">
        <w:rPr>
          <w:noProof w:val="0"/>
          <w:color w:val="000000"/>
          <w:szCs w:val="22"/>
          <w:lang w:val="pl-PL"/>
        </w:rPr>
        <w:t xml:space="preserve"> </w:t>
      </w:r>
      <w:r w:rsidRPr="007062CD">
        <w:rPr>
          <w:noProof w:val="0"/>
          <w:color w:val="000000"/>
          <w:szCs w:val="22"/>
          <w:lang w:val="pl-PL"/>
        </w:rPr>
        <w:t>i</w:t>
      </w:r>
      <w:r w:rsidR="00C95FE7" w:rsidRPr="007062CD">
        <w:rPr>
          <w:noProof w:val="0"/>
          <w:color w:val="000000"/>
          <w:szCs w:val="22"/>
          <w:lang w:val="pl-PL"/>
        </w:rPr>
        <w:t> </w:t>
      </w:r>
      <w:r w:rsidRPr="007062CD">
        <w:rPr>
          <w:noProof w:val="0"/>
          <w:color w:val="000000"/>
          <w:szCs w:val="22"/>
          <w:lang w:val="pl-PL"/>
        </w:rPr>
        <w:t>w</w:t>
      </w:r>
      <w:r w:rsidR="00C95FE7" w:rsidRPr="007062CD">
        <w:rPr>
          <w:noProof w:val="0"/>
          <w:color w:val="000000"/>
          <w:szCs w:val="22"/>
          <w:lang w:val="pl-PL"/>
        </w:rPr>
        <w:t> </w:t>
      </w:r>
      <w:r w:rsidRPr="007062CD">
        <w:rPr>
          <w:noProof w:val="0"/>
          <w:color w:val="000000"/>
          <w:szCs w:val="22"/>
          <w:lang w:val="pl-PL"/>
        </w:rPr>
        <w:t>pierwszych tygodniach po zmianie (patrz punkt 4.4).</w:t>
      </w:r>
    </w:p>
    <w:p w14:paraId="35D27327" w14:textId="77777777" w:rsidR="00417CF7" w:rsidRPr="007062CD" w:rsidRDefault="00417CF7" w:rsidP="00422C7A">
      <w:pPr>
        <w:widowControl w:val="0"/>
        <w:suppressAutoHyphens w:val="0"/>
        <w:rPr>
          <w:noProof w:val="0"/>
          <w:szCs w:val="22"/>
          <w:lang w:val="pl-PL"/>
        </w:rPr>
      </w:pPr>
    </w:p>
    <w:p w14:paraId="659873FC"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Sposób podawania</w:t>
      </w:r>
    </w:p>
    <w:p w14:paraId="24A67C11" w14:textId="77777777" w:rsidR="00417CF7" w:rsidRPr="007062CD" w:rsidRDefault="00417CF7" w:rsidP="00422C7A">
      <w:pPr>
        <w:widowControl w:val="0"/>
        <w:suppressAutoHyphens w:val="0"/>
        <w:rPr>
          <w:b/>
          <w:noProof w:val="0"/>
          <w:color w:val="000000"/>
          <w:szCs w:val="22"/>
          <w:lang w:val="pl-PL"/>
        </w:rPr>
      </w:pPr>
    </w:p>
    <w:p w14:paraId="21F252C6" w14:textId="77777777" w:rsidR="00EB3B70" w:rsidRPr="007062CD" w:rsidRDefault="00EB3B70" w:rsidP="00422C7A">
      <w:pPr>
        <w:widowControl w:val="0"/>
        <w:suppressAutoHyphens w:val="0"/>
        <w:rPr>
          <w:noProof w:val="0"/>
          <w:color w:val="000000"/>
          <w:szCs w:val="22"/>
          <w:lang w:val="pl-PL"/>
        </w:rPr>
      </w:pPr>
      <w:r w:rsidRPr="007062CD">
        <w:rPr>
          <w:noProof w:val="0"/>
          <w:color w:val="000000"/>
          <w:szCs w:val="22"/>
          <w:lang w:val="pl-PL"/>
        </w:rPr>
        <w:t>Produkt NovoRapid jest szybkodziałającym analogiem insuliny.</w:t>
      </w:r>
    </w:p>
    <w:p w14:paraId="685E2B0D" w14:textId="2778EC0A" w:rsidR="00417CF7" w:rsidRPr="007062CD" w:rsidRDefault="00417CF7" w:rsidP="008D0D95">
      <w:pPr>
        <w:widowControl w:val="0"/>
        <w:suppressAutoHyphens w:val="0"/>
        <w:rPr>
          <w:bCs/>
          <w:noProof w:val="0"/>
          <w:color w:val="000000"/>
          <w:szCs w:val="22"/>
          <w:lang w:val="pl-PL"/>
        </w:rPr>
      </w:pPr>
      <w:r w:rsidRPr="007062CD">
        <w:rPr>
          <w:noProof w:val="0"/>
          <w:color w:val="000000"/>
          <w:szCs w:val="22"/>
          <w:lang w:val="pl-PL"/>
        </w:rPr>
        <w:t xml:space="preserve">NovoRapid podaje się we wstrzyknięciu podskórnym </w:t>
      </w:r>
      <w:r w:rsidR="008D0D95">
        <w:rPr>
          <w:noProof w:val="0"/>
          <w:color w:val="000000"/>
          <w:szCs w:val="22"/>
          <w:lang w:val="pl-PL"/>
        </w:rPr>
        <w:t xml:space="preserve">przez wstrzyknięcie </w:t>
      </w:r>
      <w:r w:rsidRPr="007062CD">
        <w:rPr>
          <w:noProof w:val="0"/>
          <w:color w:val="000000"/>
          <w:szCs w:val="22"/>
          <w:lang w:val="pl-PL"/>
        </w:rPr>
        <w:t xml:space="preserve">w </w:t>
      </w:r>
      <w:r w:rsidR="008D0D95">
        <w:rPr>
          <w:noProof w:val="0"/>
          <w:color w:val="000000"/>
          <w:szCs w:val="22"/>
          <w:lang w:val="pl-PL"/>
        </w:rPr>
        <w:t>okolicę</w:t>
      </w:r>
      <w:r w:rsidR="009937AF" w:rsidRPr="007062CD">
        <w:rPr>
          <w:noProof w:val="0"/>
          <w:color w:val="000000"/>
          <w:szCs w:val="22"/>
          <w:lang w:val="pl-PL"/>
        </w:rPr>
        <w:t xml:space="preserve"> </w:t>
      </w:r>
      <w:r w:rsidRPr="007062CD">
        <w:rPr>
          <w:noProof w:val="0"/>
          <w:color w:val="000000"/>
          <w:szCs w:val="22"/>
          <w:lang w:val="pl-PL"/>
        </w:rPr>
        <w:t xml:space="preserve">brzucha, udo, </w:t>
      </w:r>
      <w:r w:rsidRPr="007062CD">
        <w:rPr>
          <w:noProof w:val="0"/>
          <w:color w:val="000000"/>
          <w:szCs w:val="22"/>
          <w:lang w:val="pl-PL"/>
        </w:rPr>
        <w:lastRenderedPageBreak/>
        <w:t xml:space="preserve">ramię, okolicę mięśnia naramiennego lub okolicę pośladkową. </w:t>
      </w:r>
      <w:r w:rsidR="008D0D95" w:rsidRPr="008D0D95">
        <w:rPr>
          <w:bCs/>
          <w:noProof w:val="0"/>
          <w:color w:val="000000"/>
          <w:szCs w:val="22"/>
          <w:lang w:val="pl-PL"/>
        </w:rPr>
        <w:t>Miejsca wstrzyknięć należy zmieniać w</w:t>
      </w:r>
      <w:r w:rsidR="002A32A4" w:rsidRPr="007062CD">
        <w:rPr>
          <w:noProof w:val="0"/>
          <w:color w:val="000000"/>
          <w:szCs w:val="22"/>
          <w:lang w:val="pl-PL"/>
        </w:rPr>
        <w:t> </w:t>
      </w:r>
      <w:r w:rsidR="008D0D95" w:rsidRPr="008D0D95">
        <w:rPr>
          <w:bCs/>
          <w:noProof w:val="0"/>
          <w:color w:val="000000"/>
          <w:szCs w:val="22"/>
          <w:lang w:val="pl-PL"/>
        </w:rPr>
        <w:t xml:space="preserve">obrębie tego samego obszaru </w:t>
      </w:r>
      <w:r w:rsidR="008D0D95">
        <w:rPr>
          <w:bCs/>
          <w:noProof w:val="0"/>
          <w:color w:val="000000"/>
          <w:szCs w:val="22"/>
          <w:lang w:val="pl-PL"/>
        </w:rPr>
        <w:t>w</w:t>
      </w:r>
      <w:r w:rsidR="00AD6C8E" w:rsidRPr="007062CD">
        <w:rPr>
          <w:noProof w:val="0"/>
          <w:color w:val="000000"/>
          <w:szCs w:val="22"/>
          <w:lang w:val="pl-PL"/>
        </w:rPr>
        <w:t xml:space="preserve"> celu zmniejszenia ryzyka lipodystrofii</w:t>
      </w:r>
      <w:r w:rsidR="008D0D95">
        <w:rPr>
          <w:noProof w:val="0"/>
          <w:color w:val="000000"/>
          <w:szCs w:val="22"/>
          <w:lang w:val="pl-PL"/>
        </w:rPr>
        <w:t xml:space="preserve"> i </w:t>
      </w:r>
      <w:r w:rsidR="008D0D95" w:rsidRPr="008D0D95">
        <w:rPr>
          <w:bCs/>
          <w:noProof w:val="0"/>
          <w:color w:val="000000"/>
          <w:szCs w:val="22"/>
          <w:lang w:val="pl-PL"/>
        </w:rPr>
        <w:t>amyloidozy skórnej (patrz punkty 4.4 i 4.8)</w:t>
      </w:r>
      <w:r w:rsidRPr="007062CD">
        <w:rPr>
          <w:noProof w:val="0"/>
          <w:color w:val="000000"/>
          <w:szCs w:val="22"/>
          <w:lang w:val="pl-PL"/>
        </w:rPr>
        <w:t xml:space="preserve">. </w:t>
      </w:r>
      <w:r w:rsidR="0036195D" w:rsidRPr="007062CD">
        <w:rPr>
          <w:noProof w:val="0"/>
          <w:color w:val="000000"/>
          <w:szCs w:val="22"/>
          <w:lang w:val="pl-PL"/>
        </w:rPr>
        <w:t>P</w:t>
      </w:r>
      <w:r w:rsidRPr="007062CD">
        <w:rPr>
          <w:bCs/>
          <w:noProof w:val="0"/>
          <w:color w:val="000000"/>
          <w:szCs w:val="22"/>
          <w:lang w:val="pl-PL"/>
        </w:rPr>
        <w:t xml:space="preserve">odskórne wstrzyknięcie w </w:t>
      </w:r>
      <w:r w:rsidR="009937AF" w:rsidRPr="007062CD">
        <w:rPr>
          <w:bCs/>
          <w:noProof w:val="0"/>
          <w:color w:val="000000"/>
          <w:szCs w:val="22"/>
          <w:lang w:val="pl-PL"/>
        </w:rPr>
        <w:t>ścianę</w:t>
      </w:r>
      <w:r w:rsidRPr="007062CD">
        <w:rPr>
          <w:noProof w:val="0"/>
          <w:color w:val="000000"/>
          <w:szCs w:val="22"/>
          <w:lang w:val="pl-PL"/>
        </w:rPr>
        <w:t xml:space="preserve"> brzucha</w:t>
      </w:r>
      <w:r w:rsidRPr="007062CD">
        <w:rPr>
          <w:bCs/>
          <w:noProof w:val="0"/>
          <w:color w:val="000000"/>
          <w:szCs w:val="22"/>
          <w:lang w:val="pl-PL"/>
        </w:rPr>
        <w:t xml:space="preserve"> zapewnia szybsze wchłanianie niż w</w:t>
      </w:r>
      <w:r w:rsidR="006B195D" w:rsidRPr="007062CD">
        <w:rPr>
          <w:noProof w:val="0"/>
          <w:color w:val="000000"/>
          <w:szCs w:val="22"/>
          <w:lang w:val="pl-PL"/>
        </w:rPr>
        <w:t> </w:t>
      </w:r>
      <w:r w:rsidRPr="007062CD">
        <w:rPr>
          <w:bCs/>
          <w:noProof w:val="0"/>
          <w:color w:val="000000"/>
          <w:szCs w:val="22"/>
          <w:lang w:val="pl-PL"/>
        </w:rPr>
        <w:t xml:space="preserve">przypadku wstrzyknięć w inne miejsca. </w:t>
      </w:r>
      <w:r w:rsidR="00EB3B70" w:rsidRPr="007062CD">
        <w:rPr>
          <w:bCs/>
          <w:noProof w:val="0"/>
          <w:color w:val="000000"/>
          <w:szCs w:val="22"/>
          <w:lang w:val="pl-PL"/>
        </w:rPr>
        <w:t>Szybszy początek działania produktu NovoRapid w</w:t>
      </w:r>
      <w:r w:rsidR="006756C9" w:rsidRPr="007062CD">
        <w:rPr>
          <w:bCs/>
          <w:noProof w:val="0"/>
          <w:color w:val="000000"/>
          <w:szCs w:val="22"/>
          <w:lang w:val="pl-PL"/>
        </w:rPr>
        <w:t> </w:t>
      </w:r>
      <w:r w:rsidR="00EB3B70" w:rsidRPr="007062CD">
        <w:rPr>
          <w:bCs/>
          <w:noProof w:val="0"/>
          <w:color w:val="000000"/>
          <w:szCs w:val="22"/>
          <w:lang w:val="pl-PL"/>
        </w:rPr>
        <w:t>porównaniu z rozpuszczalną insuliną ludzką jest niezależn</w:t>
      </w:r>
      <w:r w:rsidR="002855BD">
        <w:rPr>
          <w:bCs/>
          <w:noProof w:val="0"/>
          <w:color w:val="000000"/>
          <w:szCs w:val="22"/>
          <w:lang w:val="pl-PL"/>
        </w:rPr>
        <w:t>y</w:t>
      </w:r>
      <w:r w:rsidR="00EB3B70" w:rsidRPr="007062CD">
        <w:rPr>
          <w:bCs/>
          <w:noProof w:val="0"/>
          <w:color w:val="000000"/>
          <w:szCs w:val="22"/>
          <w:lang w:val="pl-PL"/>
        </w:rPr>
        <w:t xml:space="preserve"> od miejsca wstrzyknięcia. </w:t>
      </w:r>
      <w:r w:rsidR="0036195D" w:rsidRPr="007062CD">
        <w:rPr>
          <w:noProof w:val="0"/>
          <w:color w:val="000000"/>
          <w:szCs w:val="22"/>
          <w:lang w:val="pl-PL"/>
        </w:rPr>
        <w:t>C</w:t>
      </w:r>
      <w:r w:rsidRPr="007062CD">
        <w:rPr>
          <w:noProof w:val="0"/>
          <w:color w:val="000000"/>
          <w:szCs w:val="22"/>
          <w:lang w:val="pl-PL"/>
        </w:rPr>
        <w:t>zas działania różni się w zależności od dawki, miejsca wstrzyknięcia, przepływu krwi, temperatury i</w:t>
      </w:r>
      <w:r w:rsidR="00AD6C8E" w:rsidRPr="007062CD">
        <w:rPr>
          <w:noProof w:val="0"/>
          <w:color w:val="000000"/>
          <w:szCs w:val="22"/>
          <w:lang w:val="pl-PL"/>
        </w:rPr>
        <w:t> </w:t>
      </w:r>
      <w:r w:rsidR="005D04F2" w:rsidRPr="007062CD">
        <w:rPr>
          <w:noProof w:val="0"/>
          <w:color w:val="000000"/>
          <w:szCs w:val="22"/>
          <w:lang w:val="pl-PL"/>
        </w:rPr>
        <w:t xml:space="preserve">poziomu </w:t>
      </w:r>
      <w:r w:rsidRPr="007062CD">
        <w:rPr>
          <w:noProof w:val="0"/>
          <w:color w:val="000000"/>
          <w:szCs w:val="22"/>
          <w:lang w:val="pl-PL"/>
        </w:rPr>
        <w:t>aktywności fizycznej pacjenta.</w:t>
      </w:r>
    </w:p>
    <w:p w14:paraId="7FA6899B" w14:textId="77777777" w:rsidR="00417CF7" w:rsidRPr="007062CD" w:rsidRDefault="00417CF7" w:rsidP="00422C7A">
      <w:pPr>
        <w:widowControl w:val="0"/>
        <w:suppressAutoHyphens w:val="0"/>
        <w:rPr>
          <w:noProof w:val="0"/>
          <w:color w:val="000000"/>
          <w:szCs w:val="22"/>
          <w:lang w:val="pl-PL"/>
        </w:rPr>
      </w:pPr>
    </w:p>
    <w:p w14:paraId="32F9F120" w14:textId="77777777" w:rsidR="00127A24" w:rsidRPr="007062CD" w:rsidRDefault="00127A24" w:rsidP="00422C7A">
      <w:pPr>
        <w:widowControl w:val="0"/>
        <w:suppressAutoHyphens w:val="0"/>
        <w:rPr>
          <w:noProof w:val="0"/>
          <w:color w:val="000000"/>
          <w:szCs w:val="22"/>
          <w:lang w:val="pl-PL"/>
        </w:rPr>
      </w:pPr>
      <w:r w:rsidRPr="007062CD">
        <w:rPr>
          <w:noProof w:val="0"/>
          <w:color w:val="000000"/>
          <w:szCs w:val="22"/>
          <w:lang w:val="pl-PL"/>
        </w:rPr>
        <w:t>W związku z szybszym początkiem działania, produk</w:t>
      </w:r>
      <w:r w:rsidR="006756C9" w:rsidRPr="007062CD">
        <w:rPr>
          <w:noProof w:val="0"/>
          <w:color w:val="000000"/>
          <w:szCs w:val="22"/>
          <w:lang w:val="pl-PL"/>
        </w:rPr>
        <w:t>t NovoRapid powi</w:t>
      </w:r>
      <w:r w:rsidRPr="007062CD">
        <w:rPr>
          <w:noProof w:val="0"/>
          <w:color w:val="000000"/>
          <w:szCs w:val="22"/>
          <w:lang w:val="pl-PL"/>
        </w:rPr>
        <w:t>ni</w:t>
      </w:r>
      <w:r w:rsidR="006756C9" w:rsidRPr="007062CD">
        <w:rPr>
          <w:noProof w:val="0"/>
          <w:color w:val="000000"/>
          <w:szCs w:val="22"/>
          <w:lang w:val="pl-PL"/>
        </w:rPr>
        <w:t>e</w:t>
      </w:r>
      <w:r w:rsidRPr="007062CD">
        <w:rPr>
          <w:noProof w:val="0"/>
          <w:color w:val="000000"/>
          <w:szCs w:val="22"/>
          <w:lang w:val="pl-PL"/>
        </w:rPr>
        <w:t>n być podawany bezpośrednio przed posiłkiem. W razie potrzeby NovoRapid może być podawany wkrótce po posiłku.</w:t>
      </w:r>
    </w:p>
    <w:p w14:paraId="39A42F2B" w14:textId="77777777" w:rsidR="00127A24" w:rsidRDefault="00127A24" w:rsidP="00422C7A">
      <w:pPr>
        <w:widowControl w:val="0"/>
        <w:suppressAutoHyphens w:val="0"/>
        <w:rPr>
          <w:noProof w:val="0"/>
          <w:color w:val="000000"/>
          <w:szCs w:val="22"/>
          <w:lang w:val="pl-PL"/>
        </w:rPr>
      </w:pPr>
    </w:p>
    <w:p w14:paraId="6AB25697" w14:textId="77777777" w:rsidR="005512E6" w:rsidRPr="009E7B0A" w:rsidRDefault="005512E6" w:rsidP="00422C7A">
      <w:pPr>
        <w:widowControl w:val="0"/>
        <w:suppressAutoHyphens w:val="0"/>
        <w:rPr>
          <w:noProof w:val="0"/>
          <w:color w:val="000000"/>
          <w:szCs w:val="22"/>
          <w:u w:val="single"/>
          <w:lang w:val="pl-PL"/>
        </w:rPr>
      </w:pPr>
      <w:r w:rsidRPr="009E7B0A">
        <w:rPr>
          <w:noProof w:val="0"/>
          <w:color w:val="000000"/>
          <w:szCs w:val="22"/>
          <w:u w:val="single"/>
          <w:lang w:val="pl-PL"/>
        </w:rPr>
        <w:t>NovoRapid fiolka/</w:t>
      </w:r>
      <w:r w:rsidRPr="00EB6894">
        <w:rPr>
          <w:noProof w:val="0"/>
          <w:color w:val="000000"/>
          <w:szCs w:val="22"/>
          <w:u w:val="single"/>
          <w:lang w:val="pl-PL"/>
        </w:rPr>
        <w:t>NovoRapid PumpCart</w:t>
      </w:r>
    </w:p>
    <w:p w14:paraId="56B0D41E" w14:textId="77777777" w:rsidR="005D04F2" w:rsidRPr="007062CD" w:rsidRDefault="005D04F2" w:rsidP="005D04F2">
      <w:pPr>
        <w:widowControl w:val="0"/>
        <w:suppressAutoHyphens w:val="0"/>
        <w:rPr>
          <w:i/>
          <w:noProof w:val="0"/>
          <w:color w:val="000000"/>
          <w:szCs w:val="22"/>
          <w:lang w:val="pl-PL"/>
        </w:rPr>
      </w:pPr>
      <w:r w:rsidRPr="007062CD">
        <w:rPr>
          <w:i/>
          <w:noProof w:val="0"/>
          <w:color w:val="000000"/>
          <w:szCs w:val="22"/>
          <w:lang w:val="pl-PL"/>
        </w:rPr>
        <w:t>Ciągły podskórny wlew insuliny (CSII)</w:t>
      </w:r>
    </w:p>
    <w:p w14:paraId="58C66700" w14:textId="77777777" w:rsidR="005D04F2" w:rsidRPr="007062CD" w:rsidRDefault="005D04F2" w:rsidP="005D04F2">
      <w:pPr>
        <w:widowControl w:val="0"/>
        <w:suppressAutoHyphens w:val="0"/>
        <w:rPr>
          <w:noProof w:val="0"/>
          <w:color w:val="000000"/>
          <w:szCs w:val="22"/>
          <w:lang w:val="pl-PL"/>
        </w:rPr>
      </w:pPr>
      <w:r w:rsidRPr="007062CD">
        <w:rPr>
          <w:noProof w:val="0"/>
          <w:color w:val="000000"/>
          <w:szCs w:val="22"/>
          <w:lang w:val="pl-PL"/>
        </w:rPr>
        <w:t>NovoRapid może być podawany w ciągłym podskórnym wlewie za pomocą pompy insulinowej. Ciągły podskórny wlew insuliny powinien być wykonywany w ścianę brzucha. Należy zmieniać miejsca wlewu.</w:t>
      </w:r>
    </w:p>
    <w:p w14:paraId="4E6A5E9D" w14:textId="77777777" w:rsidR="005D04F2" w:rsidRPr="007062CD" w:rsidRDefault="005D04F2" w:rsidP="005D04F2">
      <w:pPr>
        <w:widowControl w:val="0"/>
        <w:suppressAutoHyphens w:val="0"/>
        <w:rPr>
          <w:noProof w:val="0"/>
          <w:color w:val="000000"/>
          <w:szCs w:val="22"/>
          <w:lang w:val="pl-PL"/>
        </w:rPr>
      </w:pPr>
    </w:p>
    <w:p w14:paraId="61BC914A" w14:textId="77777777" w:rsidR="005D04F2" w:rsidRPr="007062CD" w:rsidRDefault="005D04F2" w:rsidP="005D04F2">
      <w:pPr>
        <w:widowControl w:val="0"/>
        <w:suppressAutoHyphens w:val="0"/>
        <w:rPr>
          <w:noProof w:val="0"/>
          <w:color w:val="000000"/>
          <w:szCs w:val="22"/>
          <w:lang w:val="pl-PL"/>
        </w:rPr>
      </w:pPr>
      <w:r w:rsidRPr="007062CD">
        <w:rPr>
          <w:noProof w:val="0"/>
          <w:color w:val="000000"/>
          <w:szCs w:val="22"/>
          <w:lang w:val="pl-PL"/>
        </w:rPr>
        <w:t>Nie mieszać produktu NovoRapid z innymi insulinowymi produktami leczniczymi, jeśli jest podawany za pomocą pompy insulinowej.</w:t>
      </w:r>
    </w:p>
    <w:p w14:paraId="1A1E9F13" w14:textId="77777777" w:rsidR="005D04F2" w:rsidRPr="007062CD" w:rsidRDefault="005D04F2" w:rsidP="005D04F2">
      <w:pPr>
        <w:widowControl w:val="0"/>
        <w:suppressAutoHyphens w:val="0"/>
        <w:rPr>
          <w:noProof w:val="0"/>
          <w:color w:val="000000"/>
          <w:szCs w:val="22"/>
          <w:lang w:val="pl-PL"/>
        </w:rPr>
      </w:pPr>
    </w:p>
    <w:p w14:paraId="23C9518E" w14:textId="77777777" w:rsidR="005D04F2" w:rsidRPr="007062CD" w:rsidRDefault="005D04F2" w:rsidP="005D04F2">
      <w:pPr>
        <w:widowControl w:val="0"/>
        <w:suppressAutoHyphens w:val="0"/>
        <w:rPr>
          <w:noProof w:val="0"/>
          <w:color w:val="000000"/>
          <w:szCs w:val="22"/>
          <w:lang w:val="pl-PL"/>
        </w:rPr>
      </w:pPr>
      <w:r w:rsidRPr="007062CD">
        <w:rPr>
          <w:noProof w:val="0"/>
          <w:color w:val="000000"/>
          <w:szCs w:val="22"/>
          <w:lang w:val="pl-PL"/>
        </w:rPr>
        <w:t xml:space="preserve">Pacjenci stosujący ciągły podskórny wlew insuliny powinni być szczegółowo przeszkoleni z zasad </w:t>
      </w:r>
      <w:r w:rsidR="000D0843" w:rsidRPr="007062CD">
        <w:rPr>
          <w:noProof w:val="0"/>
          <w:color w:val="000000"/>
          <w:szCs w:val="22"/>
          <w:lang w:val="pl-PL"/>
        </w:rPr>
        <w:t xml:space="preserve">dotyczących </w:t>
      </w:r>
      <w:r w:rsidRPr="007062CD">
        <w:rPr>
          <w:noProof w:val="0"/>
          <w:color w:val="000000"/>
          <w:szCs w:val="22"/>
          <w:lang w:val="pl-PL"/>
        </w:rPr>
        <w:t>używania pomp insulinowych, właściwych zbiorników i cewników do pomp (patrz punkt 6.6). Zestaw do wlewu (cewnik i wenflon) powinien być zmieniany zgodnie z instrukcją zawartą w</w:t>
      </w:r>
      <w:r w:rsidR="00C95FE7" w:rsidRPr="007062CD">
        <w:rPr>
          <w:noProof w:val="0"/>
          <w:color w:val="000000"/>
          <w:szCs w:val="22"/>
          <w:lang w:val="pl-PL"/>
        </w:rPr>
        <w:t> </w:t>
      </w:r>
      <w:r w:rsidRPr="007062CD">
        <w:rPr>
          <w:noProof w:val="0"/>
          <w:color w:val="000000"/>
          <w:szCs w:val="22"/>
          <w:lang w:val="pl-PL"/>
        </w:rPr>
        <w:t>informacji o</w:t>
      </w:r>
      <w:r w:rsidR="000C6838" w:rsidRPr="007062CD">
        <w:rPr>
          <w:noProof w:val="0"/>
          <w:color w:val="000000"/>
          <w:szCs w:val="22"/>
          <w:lang w:val="pl-PL"/>
        </w:rPr>
        <w:t> </w:t>
      </w:r>
      <w:r w:rsidRPr="007062CD">
        <w:rPr>
          <w:noProof w:val="0"/>
          <w:color w:val="000000"/>
          <w:szCs w:val="22"/>
          <w:lang w:val="pl-PL"/>
        </w:rPr>
        <w:t>produkcie dołączonej do zestawu do wlewu.</w:t>
      </w:r>
    </w:p>
    <w:p w14:paraId="7D4A6A28" w14:textId="77777777" w:rsidR="005D04F2" w:rsidRPr="007062CD" w:rsidRDefault="005D04F2" w:rsidP="005D04F2">
      <w:pPr>
        <w:widowControl w:val="0"/>
        <w:suppressAutoHyphens w:val="0"/>
        <w:rPr>
          <w:noProof w:val="0"/>
          <w:color w:val="000000"/>
          <w:szCs w:val="22"/>
          <w:lang w:val="pl-PL"/>
        </w:rPr>
      </w:pPr>
    </w:p>
    <w:p w14:paraId="2AD77BDD" w14:textId="77777777" w:rsidR="005D04F2" w:rsidRPr="007062CD" w:rsidRDefault="005D04F2" w:rsidP="005D04F2">
      <w:pPr>
        <w:widowControl w:val="0"/>
        <w:suppressAutoHyphens w:val="0"/>
        <w:rPr>
          <w:noProof w:val="0"/>
          <w:color w:val="000000"/>
          <w:szCs w:val="22"/>
          <w:lang w:val="pl-PL"/>
        </w:rPr>
      </w:pPr>
      <w:r w:rsidRPr="007062CD">
        <w:rPr>
          <w:noProof w:val="0"/>
          <w:color w:val="000000"/>
          <w:szCs w:val="22"/>
          <w:lang w:val="pl-PL"/>
        </w:rPr>
        <w:t xml:space="preserve">Pacjenci stosujący produkt NovoRapid w ciągłym podskórnym wlewie powinni zawsze mieć przy sobie </w:t>
      </w:r>
      <w:r w:rsidR="000D0843" w:rsidRPr="007062CD">
        <w:rPr>
          <w:noProof w:val="0"/>
          <w:color w:val="000000"/>
          <w:szCs w:val="22"/>
          <w:lang w:val="pl-PL"/>
        </w:rPr>
        <w:t>inny</w:t>
      </w:r>
      <w:r w:rsidRPr="007062CD">
        <w:rPr>
          <w:noProof w:val="0"/>
          <w:color w:val="000000"/>
          <w:szCs w:val="22"/>
          <w:lang w:val="pl-PL"/>
        </w:rPr>
        <w:t xml:space="preserve"> system do podawania insuliny na wypadek awarii systemu pompy insulinowej.</w:t>
      </w:r>
    </w:p>
    <w:p w14:paraId="27B7A687" w14:textId="77777777" w:rsidR="005D04F2" w:rsidRDefault="005D04F2" w:rsidP="005D04F2">
      <w:pPr>
        <w:widowControl w:val="0"/>
        <w:suppressAutoHyphens w:val="0"/>
        <w:rPr>
          <w:noProof w:val="0"/>
          <w:color w:val="000000"/>
          <w:szCs w:val="22"/>
          <w:lang w:val="pl-PL"/>
        </w:rPr>
      </w:pPr>
    </w:p>
    <w:p w14:paraId="4B7C4955" w14:textId="77777777" w:rsidR="005512E6" w:rsidRPr="005512E6" w:rsidRDefault="005512E6" w:rsidP="005D04F2">
      <w:pPr>
        <w:widowControl w:val="0"/>
        <w:suppressAutoHyphens w:val="0"/>
        <w:rPr>
          <w:noProof w:val="0"/>
          <w:color w:val="000000"/>
          <w:szCs w:val="22"/>
          <w:u w:val="single"/>
          <w:lang w:val="pl-PL"/>
        </w:rPr>
      </w:pPr>
      <w:r w:rsidRPr="005512E6">
        <w:rPr>
          <w:noProof w:val="0"/>
          <w:color w:val="000000"/>
          <w:szCs w:val="22"/>
          <w:u w:val="single"/>
          <w:lang w:val="pl-PL"/>
        </w:rPr>
        <w:t>NovoRapid fiolka</w:t>
      </w:r>
    </w:p>
    <w:p w14:paraId="7A1615DF" w14:textId="77777777" w:rsidR="005D04F2" w:rsidRPr="007062CD" w:rsidRDefault="005D04F2" w:rsidP="005D04F2">
      <w:pPr>
        <w:widowControl w:val="0"/>
        <w:suppressAutoHyphens w:val="0"/>
        <w:rPr>
          <w:i/>
          <w:noProof w:val="0"/>
          <w:color w:val="000000"/>
          <w:szCs w:val="22"/>
          <w:lang w:val="pl-PL"/>
        </w:rPr>
      </w:pPr>
      <w:r w:rsidRPr="007062CD">
        <w:rPr>
          <w:i/>
          <w:noProof w:val="0"/>
          <w:color w:val="000000"/>
          <w:szCs w:val="22"/>
          <w:lang w:val="pl-PL"/>
        </w:rPr>
        <w:t>Podanie dożylne</w:t>
      </w:r>
    </w:p>
    <w:p w14:paraId="3C51FD9B" w14:textId="77777777" w:rsidR="005D04F2" w:rsidRPr="007062CD" w:rsidRDefault="005D04F2" w:rsidP="005D04F2">
      <w:pPr>
        <w:widowControl w:val="0"/>
        <w:suppressAutoHyphens w:val="0"/>
        <w:rPr>
          <w:noProof w:val="0"/>
          <w:color w:val="000000"/>
          <w:szCs w:val="22"/>
          <w:lang w:val="pl-PL"/>
        </w:rPr>
      </w:pPr>
      <w:r w:rsidRPr="007062CD">
        <w:rPr>
          <w:noProof w:val="0"/>
          <w:color w:val="000000"/>
          <w:szCs w:val="22"/>
          <w:lang w:val="pl-PL"/>
        </w:rPr>
        <w:t>Jeśli to konieczne, NovoRapid może być podawany dożylnie przez lekarzy lub przez inne osoby należące do personelu medycznego.</w:t>
      </w:r>
    </w:p>
    <w:p w14:paraId="307AE4DF" w14:textId="77777777" w:rsidR="005D04F2" w:rsidRPr="007062CD" w:rsidRDefault="005D04F2" w:rsidP="005D04F2">
      <w:pPr>
        <w:widowControl w:val="0"/>
        <w:suppressAutoHyphens w:val="0"/>
        <w:rPr>
          <w:noProof w:val="0"/>
          <w:color w:val="000000"/>
          <w:szCs w:val="22"/>
          <w:lang w:val="pl-PL"/>
        </w:rPr>
      </w:pPr>
    </w:p>
    <w:p w14:paraId="75AB1660" w14:textId="77777777" w:rsidR="005D04F2" w:rsidRPr="007062CD" w:rsidRDefault="00891E2E" w:rsidP="005D04F2">
      <w:pPr>
        <w:widowControl w:val="0"/>
        <w:suppressAutoHyphens w:val="0"/>
        <w:rPr>
          <w:noProof w:val="0"/>
          <w:color w:val="000000"/>
          <w:szCs w:val="22"/>
          <w:lang w:val="pl-PL"/>
        </w:rPr>
      </w:pPr>
      <w:r w:rsidRPr="007062CD">
        <w:rPr>
          <w:noProof w:val="0"/>
          <w:color w:val="000000"/>
          <w:szCs w:val="22"/>
          <w:lang w:val="pl-PL"/>
        </w:rPr>
        <w:t>S</w:t>
      </w:r>
      <w:r w:rsidR="005D04F2" w:rsidRPr="007062CD">
        <w:rPr>
          <w:noProof w:val="0"/>
          <w:color w:val="000000"/>
          <w:szCs w:val="22"/>
          <w:lang w:val="pl-PL"/>
        </w:rPr>
        <w:t xml:space="preserve">ystemy do wlewów </w:t>
      </w:r>
      <w:r w:rsidRPr="007062CD">
        <w:rPr>
          <w:noProof w:val="0"/>
          <w:color w:val="000000"/>
          <w:szCs w:val="22"/>
          <w:lang w:val="pl-PL"/>
        </w:rPr>
        <w:t xml:space="preserve">dożylnych, </w:t>
      </w:r>
      <w:r w:rsidR="005D04F2" w:rsidRPr="007062CD">
        <w:rPr>
          <w:noProof w:val="0"/>
          <w:color w:val="000000"/>
          <w:szCs w:val="22"/>
          <w:lang w:val="pl-PL"/>
        </w:rPr>
        <w:t>zawierające NovoRapid 100 jednostek/ml o stężeniu od 0,05 jednostki/ml do 1,0 jednostki/ml insuliny aspart w roztworze do wlewu (takim jak: 0,9% chlorek sodu, 5% dekstroza czy 10% dekstroza z chlorkiem potasu 40 mmol/l) w workach infuzyjnych wykonanych z polipropylenu</w:t>
      </w:r>
      <w:r w:rsidRPr="007062CD">
        <w:rPr>
          <w:noProof w:val="0"/>
          <w:color w:val="000000"/>
          <w:szCs w:val="22"/>
          <w:lang w:val="pl-PL"/>
        </w:rPr>
        <w:t xml:space="preserve"> </w:t>
      </w:r>
      <w:r w:rsidR="000D0843" w:rsidRPr="007062CD">
        <w:rPr>
          <w:noProof w:val="0"/>
          <w:color w:val="000000"/>
          <w:szCs w:val="22"/>
          <w:lang w:val="pl-PL"/>
        </w:rPr>
        <w:t xml:space="preserve">są </w:t>
      </w:r>
      <w:r w:rsidRPr="007062CD">
        <w:rPr>
          <w:noProof w:val="0"/>
          <w:color w:val="000000"/>
          <w:szCs w:val="22"/>
          <w:lang w:val="pl-PL"/>
        </w:rPr>
        <w:t>stabiln</w:t>
      </w:r>
      <w:r w:rsidR="000D0843" w:rsidRPr="007062CD">
        <w:rPr>
          <w:noProof w:val="0"/>
          <w:color w:val="000000"/>
          <w:szCs w:val="22"/>
          <w:lang w:val="pl-PL"/>
        </w:rPr>
        <w:t>e</w:t>
      </w:r>
      <w:r w:rsidR="005D04F2" w:rsidRPr="007062CD">
        <w:rPr>
          <w:noProof w:val="0"/>
          <w:color w:val="000000"/>
          <w:szCs w:val="22"/>
          <w:lang w:val="pl-PL"/>
        </w:rPr>
        <w:t xml:space="preserve"> w temperaturze pokojowej przez 24 godziny.</w:t>
      </w:r>
    </w:p>
    <w:p w14:paraId="3F865923" w14:textId="77777777" w:rsidR="005D04F2" w:rsidRPr="007062CD" w:rsidRDefault="005D04F2" w:rsidP="005D04F2">
      <w:pPr>
        <w:widowControl w:val="0"/>
        <w:suppressAutoHyphens w:val="0"/>
        <w:rPr>
          <w:noProof w:val="0"/>
          <w:color w:val="000000"/>
          <w:szCs w:val="22"/>
          <w:lang w:val="pl-PL"/>
        </w:rPr>
      </w:pPr>
    </w:p>
    <w:p w14:paraId="20165BB9" w14:textId="77777777" w:rsidR="005D04F2" w:rsidRPr="007062CD" w:rsidRDefault="005D04F2" w:rsidP="005D04F2">
      <w:pPr>
        <w:widowControl w:val="0"/>
        <w:suppressAutoHyphens w:val="0"/>
        <w:rPr>
          <w:noProof w:val="0"/>
          <w:color w:val="000000"/>
          <w:szCs w:val="22"/>
          <w:lang w:val="pl-PL"/>
        </w:rPr>
      </w:pPr>
      <w:r w:rsidRPr="007062CD">
        <w:rPr>
          <w:noProof w:val="0"/>
          <w:color w:val="000000"/>
          <w:szCs w:val="22"/>
          <w:lang w:val="pl-PL"/>
        </w:rPr>
        <w:t xml:space="preserve">Mimo zachowania </w:t>
      </w:r>
      <w:r w:rsidR="00891E2E" w:rsidRPr="007062CD">
        <w:rPr>
          <w:noProof w:val="0"/>
          <w:color w:val="000000"/>
          <w:szCs w:val="22"/>
          <w:lang w:val="pl-PL"/>
        </w:rPr>
        <w:t>stabilności</w:t>
      </w:r>
      <w:r w:rsidRPr="007062CD">
        <w:rPr>
          <w:noProof w:val="0"/>
          <w:color w:val="000000"/>
          <w:szCs w:val="22"/>
          <w:lang w:val="pl-PL"/>
        </w:rPr>
        <w:t xml:space="preserve"> przez określony czas, pewna ilość insuliny będzie początkowo zaabsorbowana w materiale, z którego wykonany jest worek infuzyjny. Podczas wlewu insuliny należy monitorować stężenie glukozy we krwi.</w:t>
      </w:r>
    </w:p>
    <w:p w14:paraId="14C9910A" w14:textId="77777777" w:rsidR="000E4683" w:rsidRPr="00691776" w:rsidRDefault="000E4683" w:rsidP="005D04F2">
      <w:pPr>
        <w:widowControl w:val="0"/>
        <w:suppressAutoHyphens w:val="0"/>
        <w:rPr>
          <w:noProof w:val="0"/>
          <w:color w:val="000000"/>
          <w:szCs w:val="22"/>
          <w:lang w:val="pl-PL"/>
        </w:rPr>
      </w:pPr>
    </w:p>
    <w:p w14:paraId="13CDF564" w14:textId="77777777" w:rsidR="00691776" w:rsidRDefault="00031971" w:rsidP="00691776">
      <w:pPr>
        <w:widowControl w:val="0"/>
        <w:tabs>
          <w:tab w:val="clear" w:pos="567"/>
          <w:tab w:val="left" w:pos="0"/>
        </w:tabs>
        <w:suppressAutoHyphens w:val="0"/>
        <w:rPr>
          <w:i/>
          <w:noProof w:val="0"/>
          <w:color w:val="000000"/>
          <w:szCs w:val="22"/>
          <w:lang w:val="pl-PL"/>
        </w:rPr>
      </w:pPr>
      <w:r w:rsidRPr="00691776">
        <w:rPr>
          <w:i/>
          <w:noProof w:val="0"/>
          <w:color w:val="000000"/>
          <w:szCs w:val="22"/>
          <w:lang w:val="pl-PL"/>
        </w:rPr>
        <w:t xml:space="preserve">Mieszanie dwóch </w:t>
      </w:r>
      <w:r w:rsidR="00691776" w:rsidRPr="00691776">
        <w:rPr>
          <w:i/>
          <w:noProof w:val="0"/>
          <w:color w:val="000000"/>
          <w:szCs w:val="22"/>
          <w:lang w:val="pl-PL"/>
        </w:rPr>
        <w:t>rodzajów</w:t>
      </w:r>
      <w:r w:rsidRPr="00691776">
        <w:rPr>
          <w:i/>
          <w:noProof w:val="0"/>
          <w:color w:val="000000"/>
          <w:szCs w:val="22"/>
          <w:lang w:val="pl-PL"/>
        </w:rPr>
        <w:t xml:space="preserve"> insulin</w:t>
      </w:r>
    </w:p>
    <w:p w14:paraId="5F4BBF1D" w14:textId="77777777" w:rsidR="00031971" w:rsidRPr="00691776" w:rsidRDefault="00031971" w:rsidP="00691776">
      <w:pPr>
        <w:widowControl w:val="0"/>
        <w:tabs>
          <w:tab w:val="clear" w:pos="567"/>
          <w:tab w:val="left" w:pos="0"/>
        </w:tabs>
        <w:suppressAutoHyphens w:val="0"/>
        <w:rPr>
          <w:i/>
          <w:noProof w:val="0"/>
          <w:color w:val="000000"/>
          <w:szCs w:val="22"/>
          <w:lang w:val="pl-PL"/>
        </w:rPr>
      </w:pPr>
      <w:r w:rsidRPr="00691776">
        <w:rPr>
          <w:noProof w:val="0"/>
          <w:color w:val="000000"/>
          <w:szCs w:val="22"/>
          <w:lang w:val="pl-PL"/>
        </w:rPr>
        <w:t>NovoRapid może być mieszany jedynie z insuliną NPH (Neutral Protamine Hagedorn)</w:t>
      </w:r>
      <w:r w:rsidR="00D535F3">
        <w:rPr>
          <w:noProof w:val="0"/>
          <w:color w:val="000000"/>
          <w:szCs w:val="22"/>
          <w:lang w:val="pl-PL"/>
        </w:rPr>
        <w:t xml:space="preserve"> za pomocą strzykawki</w:t>
      </w:r>
      <w:r w:rsidRPr="00691776">
        <w:rPr>
          <w:noProof w:val="0"/>
          <w:color w:val="000000"/>
          <w:szCs w:val="22"/>
          <w:lang w:val="pl-PL"/>
        </w:rPr>
        <w:t xml:space="preserve"> </w:t>
      </w:r>
      <w:r w:rsidR="00882412">
        <w:rPr>
          <w:noProof w:val="0"/>
          <w:color w:val="000000"/>
          <w:szCs w:val="22"/>
          <w:lang w:val="pl-PL"/>
        </w:rPr>
        <w:t>do</w:t>
      </w:r>
      <w:r w:rsidR="00F67C3B">
        <w:rPr>
          <w:noProof w:val="0"/>
          <w:color w:val="000000"/>
          <w:szCs w:val="22"/>
          <w:lang w:val="pl-PL"/>
        </w:rPr>
        <w:t xml:space="preserve"> </w:t>
      </w:r>
      <w:r w:rsidR="00691776" w:rsidRPr="00691776">
        <w:rPr>
          <w:noProof w:val="0"/>
          <w:color w:val="000000"/>
          <w:szCs w:val="22"/>
          <w:lang w:val="pl-PL"/>
        </w:rPr>
        <w:t>poda</w:t>
      </w:r>
      <w:r w:rsidR="00F67C3B">
        <w:rPr>
          <w:noProof w:val="0"/>
          <w:color w:val="000000"/>
          <w:szCs w:val="22"/>
          <w:lang w:val="pl-PL"/>
        </w:rPr>
        <w:t>nia</w:t>
      </w:r>
      <w:r w:rsidR="00691776" w:rsidRPr="00691776">
        <w:rPr>
          <w:noProof w:val="0"/>
          <w:color w:val="000000"/>
          <w:szCs w:val="22"/>
          <w:lang w:val="pl-PL"/>
        </w:rPr>
        <w:t xml:space="preserve"> podskórnie</w:t>
      </w:r>
      <w:r w:rsidRPr="00691776">
        <w:rPr>
          <w:noProof w:val="0"/>
          <w:color w:val="000000"/>
          <w:szCs w:val="22"/>
          <w:lang w:val="pl-PL"/>
        </w:rPr>
        <w:t xml:space="preserve">. </w:t>
      </w:r>
      <w:r w:rsidR="00691776" w:rsidRPr="00691776">
        <w:rPr>
          <w:noProof w:val="0"/>
          <w:color w:val="000000"/>
          <w:szCs w:val="22"/>
          <w:lang w:val="pl-PL"/>
        </w:rPr>
        <w:t xml:space="preserve">Podczas mieszania produktu leczniczego </w:t>
      </w:r>
      <w:r w:rsidRPr="00691776">
        <w:rPr>
          <w:noProof w:val="0"/>
          <w:color w:val="000000"/>
          <w:szCs w:val="22"/>
          <w:lang w:val="pl-PL"/>
        </w:rPr>
        <w:t xml:space="preserve">NovoRapid </w:t>
      </w:r>
      <w:r w:rsidR="00691776" w:rsidRPr="00691776">
        <w:rPr>
          <w:noProof w:val="0"/>
          <w:color w:val="000000"/>
          <w:szCs w:val="22"/>
          <w:lang w:val="pl-PL"/>
        </w:rPr>
        <w:t>z insuliną</w:t>
      </w:r>
      <w:r w:rsidRPr="00691776">
        <w:rPr>
          <w:noProof w:val="0"/>
          <w:color w:val="000000"/>
          <w:szCs w:val="22"/>
          <w:lang w:val="pl-PL"/>
        </w:rPr>
        <w:t xml:space="preserve"> NPH, </w:t>
      </w:r>
      <w:r w:rsidR="00691776" w:rsidRPr="00691776">
        <w:rPr>
          <w:noProof w:val="0"/>
          <w:color w:val="000000"/>
          <w:szCs w:val="22"/>
          <w:lang w:val="pl-PL"/>
        </w:rPr>
        <w:t>najpierw do strzykawki należy pobrać NovoRapid. Mieszanina powinna być wstrzyknięta natychmiast po zmieszaniu</w:t>
      </w:r>
      <w:r w:rsidRPr="00691776">
        <w:rPr>
          <w:noProof w:val="0"/>
          <w:color w:val="000000"/>
          <w:szCs w:val="22"/>
          <w:lang w:val="pl-PL"/>
        </w:rPr>
        <w:t xml:space="preserve">. </w:t>
      </w:r>
      <w:r w:rsidR="00691776">
        <w:rPr>
          <w:noProof w:val="0"/>
          <w:color w:val="000000"/>
          <w:szCs w:val="22"/>
          <w:lang w:val="pl-PL"/>
        </w:rPr>
        <w:t>M</w:t>
      </w:r>
      <w:r w:rsidR="00691776" w:rsidRPr="00691776">
        <w:rPr>
          <w:noProof w:val="0"/>
          <w:color w:val="000000"/>
          <w:szCs w:val="22"/>
          <w:lang w:val="pl-PL"/>
        </w:rPr>
        <w:t>ieszanina in</w:t>
      </w:r>
      <w:r w:rsidR="00F67C3B">
        <w:rPr>
          <w:noProof w:val="0"/>
          <w:color w:val="000000"/>
          <w:szCs w:val="22"/>
          <w:lang w:val="pl-PL"/>
        </w:rPr>
        <w:t>s</w:t>
      </w:r>
      <w:r w:rsidR="00691776" w:rsidRPr="00691776">
        <w:rPr>
          <w:noProof w:val="0"/>
          <w:color w:val="000000"/>
          <w:szCs w:val="22"/>
          <w:lang w:val="pl-PL"/>
        </w:rPr>
        <w:t xml:space="preserve">ulin nie powinna być podawana dożylnie </w:t>
      </w:r>
      <w:r w:rsidR="00F67C3B">
        <w:rPr>
          <w:noProof w:val="0"/>
          <w:color w:val="000000"/>
          <w:szCs w:val="22"/>
          <w:lang w:val="pl-PL"/>
        </w:rPr>
        <w:t>ani</w:t>
      </w:r>
      <w:r w:rsidR="00691776" w:rsidRPr="00691776">
        <w:rPr>
          <w:noProof w:val="0"/>
          <w:color w:val="000000"/>
          <w:szCs w:val="22"/>
          <w:lang w:val="pl-PL"/>
        </w:rPr>
        <w:t xml:space="preserve"> </w:t>
      </w:r>
      <w:r w:rsidR="0029619F">
        <w:rPr>
          <w:noProof w:val="0"/>
          <w:color w:val="000000"/>
          <w:szCs w:val="22"/>
          <w:lang w:val="pl-PL"/>
        </w:rPr>
        <w:t xml:space="preserve">we wlewie podskórnym </w:t>
      </w:r>
      <w:r w:rsidR="00691776" w:rsidRPr="00691776">
        <w:rPr>
          <w:noProof w:val="0"/>
          <w:color w:val="000000"/>
          <w:szCs w:val="22"/>
          <w:lang w:val="pl-PL"/>
        </w:rPr>
        <w:t>za pomocą pomp</w:t>
      </w:r>
      <w:r w:rsidR="00882412">
        <w:rPr>
          <w:noProof w:val="0"/>
          <w:color w:val="000000"/>
          <w:szCs w:val="22"/>
          <w:lang w:val="pl-PL"/>
        </w:rPr>
        <w:t>y</w:t>
      </w:r>
      <w:r w:rsidR="00691776" w:rsidRPr="00691776">
        <w:rPr>
          <w:noProof w:val="0"/>
          <w:color w:val="000000"/>
          <w:szCs w:val="22"/>
          <w:lang w:val="pl-PL"/>
        </w:rPr>
        <w:t xml:space="preserve"> insulinow</w:t>
      </w:r>
      <w:r w:rsidR="00882412">
        <w:rPr>
          <w:noProof w:val="0"/>
          <w:color w:val="000000"/>
          <w:szCs w:val="22"/>
          <w:lang w:val="pl-PL"/>
        </w:rPr>
        <w:t>ej</w:t>
      </w:r>
      <w:r w:rsidR="00691776" w:rsidRPr="00691776">
        <w:rPr>
          <w:noProof w:val="0"/>
          <w:color w:val="000000"/>
          <w:szCs w:val="22"/>
          <w:lang w:val="pl-PL"/>
        </w:rPr>
        <w:t>.</w:t>
      </w:r>
    </w:p>
    <w:p w14:paraId="77EFA7CE" w14:textId="77777777" w:rsidR="005D04F2" w:rsidRPr="007062CD" w:rsidRDefault="005D04F2" w:rsidP="005D04F2">
      <w:pPr>
        <w:widowControl w:val="0"/>
        <w:suppressAutoHyphens w:val="0"/>
        <w:rPr>
          <w:noProof w:val="0"/>
          <w:color w:val="000000"/>
          <w:szCs w:val="22"/>
          <w:u w:val="single"/>
          <w:lang w:val="pl-PL"/>
        </w:rPr>
      </w:pPr>
    </w:p>
    <w:p w14:paraId="400575BC" w14:textId="77777777" w:rsidR="00127A24" w:rsidRPr="007062CD" w:rsidRDefault="00127A24" w:rsidP="00422C7A">
      <w:pPr>
        <w:widowControl w:val="0"/>
        <w:suppressAutoHyphens w:val="0"/>
        <w:rPr>
          <w:i/>
          <w:noProof w:val="0"/>
          <w:color w:val="000000"/>
          <w:szCs w:val="22"/>
          <w:lang w:val="pl-PL"/>
        </w:rPr>
      </w:pPr>
      <w:r w:rsidRPr="007062CD">
        <w:rPr>
          <w:i/>
          <w:noProof w:val="0"/>
          <w:color w:val="000000"/>
          <w:szCs w:val="22"/>
          <w:lang w:val="pl-PL"/>
        </w:rPr>
        <w:t>Podawanie za pomocą strzykawki</w:t>
      </w:r>
    </w:p>
    <w:p w14:paraId="2C82765A" w14:textId="77777777" w:rsidR="00127A24" w:rsidRPr="007062CD" w:rsidRDefault="00127A24" w:rsidP="00422C7A">
      <w:pPr>
        <w:widowControl w:val="0"/>
        <w:suppressAutoHyphens w:val="0"/>
        <w:rPr>
          <w:noProof w:val="0"/>
          <w:color w:val="000000"/>
          <w:szCs w:val="22"/>
          <w:lang w:val="pl-PL"/>
        </w:rPr>
      </w:pPr>
      <w:r w:rsidRPr="007062CD">
        <w:rPr>
          <w:noProof w:val="0"/>
          <w:color w:val="000000"/>
          <w:szCs w:val="22"/>
          <w:lang w:val="pl-PL"/>
        </w:rPr>
        <w:t>Fio</w:t>
      </w:r>
      <w:r w:rsidR="008422D1" w:rsidRPr="007062CD">
        <w:rPr>
          <w:noProof w:val="0"/>
          <w:color w:val="000000"/>
          <w:szCs w:val="22"/>
          <w:lang w:val="pl-PL"/>
        </w:rPr>
        <w:t>l</w:t>
      </w:r>
      <w:r w:rsidRPr="007062CD">
        <w:rPr>
          <w:noProof w:val="0"/>
          <w:color w:val="000000"/>
          <w:szCs w:val="22"/>
          <w:lang w:val="pl-PL"/>
        </w:rPr>
        <w:t>ki produkt</w:t>
      </w:r>
      <w:r w:rsidR="00DC641A" w:rsidRPr="007062CD">
        <w:rPr>
          <w:noProof w:val="0"/>
          <w:color w:val="000000"/>
          <w:szCs w:val="22"/>
          <w:lang w:val="pl-PL"/>
        </w:rPr>
        <w:t>u</w:t>
      </w:r>
      <w:r w:rsidRPr="007062CD">
        <w:rPr>
          <w:noProof w:val="0"/>
          <w:color w:val="000000"/>
          <w:szCs w:val="22"/>
          <w:lang w:val="pl-PL"/>
        </w:rPr>
        <w:t xml:space="preserve"> NovoRapid przeznaczone są do stosowania z</w:t>
      </w:r>
      <w:r w:rsidR="00DC641A" w:rsidRPr="007062CD">
        <w:rPr>
          <w:noProof w:val="0"/>
          <w:color w:val="000000"/>
          <w:szCs w:val="22"/>
          <w:lang w:val="pl-PL"/>
        </w:rPr>
        <w:t xml:space="preserve"> odpowiednio wyskalowanymi</w:t>
      </w:r>
      <w:r w:rsidRPr="007062CD">
        <w:rPr>
          <w:noProof w:val="0"/>
          <w:color w:val="000000"/>
          <w:szCs w:val="22"/>
          <w:lang w:val="pl-PL"/>
        </w:rPr>
        <w:t xml:space="preserve"> strz</w:t>
      </w:r>
      <w:r w:rsidR="00DC641A" w:rsidRPr="007062CD">
        <w:rPr>
          <w:noProof w:val="0"/>
          <w:color w:val="000000"/>
          <w:szCs w:val="22"/>
          <w:lang w:val="pl-PL"/>
        </w:rPr>
        <w:t>y</w:t>
      </w:r>
      <w:r w:rsidRPr="007062CD">
        <w:rPr>
          <w:noProof w:val="0"/>
          <w:color w:val="000000"/>
          <w:szCs w:val="22"/>
          <w:lang w:val="pl-PL"/>
        </w:rPr>
        <w:t>kawkami insulinowymi.</w:t>
      </w:r>
      <w:r w:rsidR="00891E2E" w:rsidRPr="007062CD">
        <w:rPr>
          <w:noProof w:val="0"/>
          <w:color w:val="000000"/>
          <w:szCs w:val="22"/>
          <w:lang w:val="pl-PL"/>
        </w:rPr>
        <w:t xml:space="preserve"> Patrz również punkt 6.2.</w:t>
      </w:r>
    </w:p>
    <w:p w14:paraId="2403385C" w14:textId="77777777" w:rsidR="00127A24" w:rsidRPr="007062CD" w:rsidRDefault="00127A24" w:rsidP="00422C7A">
      <w:pPr>
        <w:widowControl w:val="0"/>
        <w:suppressAutoHyphens w:val="0"/>
        <w:rPr>
          <w:noProof w:val="0"/>
          <w:color w:val="000000"/>
          <w:szCs w:val="22"/>
          <w:lang w:val="pl-PL"/>
        </w:rPr>
      </w:pPr>
    </w:p>
    <w:p w14:paraId="2A95D6D9" w14:textId="77777777" w:rsidR="00891E2E" w:rsidRPr="007062CD" w:rsidRDefault="00891E2E" w:rsidP="00891E2E">
      <w:pPr>
        <w:widowControl w:val="0"/>
        <w:suppressAutoHyphens w:val="0"/>
        <w:rPr>
          <w:noProof w:val="0"/>
          <w:color w:val="000000"/>
          <w:szCs w:val="22"/>
          <w:u w:val="single"/>
          <w:lang w:val="pl-PL"/>
        </w:rPr>
      </w:pPr>
      <w:r w:rsidRPr="007062CD">
        <w:rPr>
          <w:noProof w:val="0"/>
          <w:color w:val="000000"/>
          <w:szCs w:val="22"/>
          <w:u w:val="single"/>
          <w:lang w:val="pl-PL"/>
        </w:rPr>
        <w:t>NovoRapid Penfill</w:t>
      </w:r>
    </w:p>
    <w:p w14:paraId="516009DD" w14:textId="77777777" w:rsidR="00891E2E" w:rsidRPr="007062CD" w:rsidRDefault="00891E2E" w:rsidP="00891E2E">
      <w:pPr>
        <w:widowControl w:val="0"/>
        <w:suppressAutoHyphens w:val="0"/>
        <w:rPr>
          <w:i/>
          <w:noProof w:val="0"/>
          <w:color w:val="000000"/>
          <w:szCs w:val="22"/>
          <w:lang w:val="pl-PL"/>
        </w:rPr>
      </w:pPr>
      <w:r w:rsidRPr="007062CD">
        <w:rPr>
          <w:i/>
          <w:noProof w:val="0"/>
          <w:color w:val="000000"/>
          <w:szCs w:val="22"/>
          <w:lang w:val="pl-PL"/>
        </w:rPr>
        <w:t>Podawanie za pomocą systemu podawania insuliny</w:t>
      </w:r>
    </w:p>
    <w:p w14:paraId="6C67449D" w14:textId="77777777" w:rsidR="00891E2E" w:rsidRPr="007062CD" w:rsidRDefault="00891E2E" w:rsidP="005512E6">
      <w:pPr>
        <w:widowControl w:val="0"/>
        <w:suppressAutoHyphens w:val="0"/>
        <w:rPr>
          <w:noProof w:val="0"/>
          <w:color w:val="000000"/>
          <w:szCs w:val="22"/>
          <w:lang w:val="pl-PL"/>
        </w:rPr>
      </w:pPr>
      <w:r w:rsidRPr="007062CD">
        <w:rPr>
          <w:noProof w:val="0"/>
          <w:color w:val="000000"/>
          <w:szCs w:val="22"/>
          <w:lang w:val="pl-PL"/>
        </w:rPr>
        <w:t>NovoRapid Penfill jest przeznaczony do stosowania z systemami podawania insuliny firmy Novo Nordisk oraz igłami NovoFine lub NovoTwist.</w:t>
      </w:r>
      <w:r w:rsidR="005512E6">
        <w:rPr>
          <w:noProof w:val="0"/>
          <w:color w:val="000000"/>
          <w:szCs w:val="22"/>
          <w:lang w:val="pl-PL"/>
        </w:rPr>
        <w:t xml:space="preserve"> </w:t>
      </w:r>
      <w:r w:rsidR="005512E6" w:rsidRPr="007062CD">
        <w:rPr>
          <w:noProof w:val="0"/>
          <w:color w:val="000000"/>
          <w:szCs w:val="22"/>
          <w:lang w:val="pl-PL"/>
        </w:rPr>
        <w:t xml:space="preserve">NovoRapid Penfill </w:t>
      </w:r>
      <w:r w:rsidR="005512E6" w:rsidRPr="005512E6">
        <w:rPr>
          <w:bCs/>
          <w:noProof w:val="0"/>
          <w:color w:val="000000"/>
          <w:szCs w:val="22"/>
          <w:lang w:val="pl-PL" w:bidi="pl-PL"/>
        </w:rPr>
        <w:t xml:space="preserve">przeznaczony jest wyłącznie do </w:t>
      </w:r>
      <w:r w:rsidR="005512E6" w:rsidRPr="005512E6">
        <w:rPr>
          <w:bCs/>
          <w:noProof w:val="0"/>
          <w:color w:val="000000"/>
          <w:szCs w:val="22"/>
          <w:lang w:val="pl-PL" w:bidi="pl-PL"/>
        </w:rPr>
        <w:lastRenderedPageBreak/>
        <w:t>podawania we wstrzyknięciach podskórnych za pomocą wstrzykiwacza wielokrotnego użytku</w:t>
      </w:r>
      <w:r w:rsidR="005512E6">
        <w:rPr>
          <w:bCs/>
          <w:noProof w:val="0"/>
          <w:color w:val="000000"/>
          <w:szCs w:val="22"/>
          <w:lang w:val="pl-PL" w:bidi="pl-PL"/>
        </w:rPr>
        <w:t xml:space="preserve">. </w:t>
      </w:r>
      <w:r w:rsidR="005512E6" w:rsidRPr="005512E6">
        <w:rPr>
          <w:bCs/>
          <w:noProof w:val="0"/>
          <w:color w:val="000000"/>
          <w:szCs w:val="22"/>
          <w:lang w:val="pl-PL" w:bidi="pl-PL"/>
        </w:rPr>
        <w:t>Jeśli konieczne jest podanie za pomocą strzykawki</w:t>
      </w:r>
      <w:r w:rsidR="005512E6">
        <w:rPr>
          <w:bCs/>
          <w:noProof w:val="0"/>
          <w:color w:val="000000"/>
          <w:szCs w:val="22"/>
          <w:lang w:val="pl-PL" w:bidi="pl-PL"/>
        </w:rPr>
        <w:t xml:space="preserve"> lub</w:t>
      </w:r>
      <w:r w:rsidR="005512E6" w:rsidRPr="005512E6">
        <w:rPr>
          <w:bCs/>
          <w:noProof w:val="0"/>
          <w:color w:val="000000"/>
          <w:szCs w:val="22"/>
          <w:lang w:val="pl-PL" w:bidi="pl-PL"/>
        </w:rPr>
        <w:t xml:space="preserve"> we wstrzyknięciu dożylnym</w:t>
      </w:r>
      <w:r w:rsidR="005512E6">
        <w:rPr>
          <w:bCs/>
          <w:noProof w:val="0"/>
          <w:color w:val="000000"/>
          <w:szCs w:val="22"/>
          <w:lang w:val="pl-PL" w:bidi="pl-PL"/>
        </w:rPr>
        <w:t>,</w:t>
      </w:r>
      <w:r w:rsidR="005512E6" w:rsidRPr="005512E6">
        <w:rPr>
          <w:bCs/>
          <w:noProof w:val="0"/>
          <w:color w:val="000000"/>
          <w:szCs w:val="22"/>
          <w:lang w:val="pl-PL" w:bidi="pl-PL"/>
        </w:rPr>
        <w:t xml:space="preserve"> należy korzystać z</w:t>
      </w:r>
      <w:r w:rsidR="005512E6">
        <w:rPr>
          <w:bCs/>
          <w:noProof w:val="0"/>
          <w:color w:val="000000"/>
          <w:szCs w:val="22"/>
          <w:lang w:val="pl-PL" w:bidi="pl-PL"/>
        </w:rPr>
        <w:t> </w:t>
      </w:r>
      <w:r w:rsidR="005512E6" w:rsidRPr="005512E6">
        <w:rPr>
          <w:bCs/>
          <w:noProof w:val="0"/>
          <w:color w:val="000000"/>
          <w:szCs w:val="22"/>
          <w:lang w:val="pl-PL" w:bidi="pl-PL"/>
        </w:rPr>
        <w:t>fiolki.</w:t>
      </w:r>
      <w:r w:rsidR="005512E6">
        <w:rPr>
          <w:bCs/>
          <w:noProof w:val="0"/>
          <w:color w:val="000000"/>
          <w:szCs w:val="22"/>
          <w:lang w:val="pl-PL" w:bidi="pl-PL"/>
        </w:rPr>
        <w:t xml:space="preserve"> </w:t>
      </w:r>
      <w:r w:rsidR="005512E6" w:rsidRPr="005512E6">
        <w:rPr>
          <w:bCs/>
          <w:noProof w:val="0"/>
          <w:color w:val="000000"/>
          <w:szCs w:val="22"/>
          <w:lang w:val="pl-PL" w:bidi="pl-PL"/>
        </w:rPr>
        <w:t>Jeśli konieczne jest podanie z użyciem pompy infuzyjnej</w:t>
      </w:r>
      <w:r w:rsidR="005512E6">
        <w:rPr>
          <w:bCs/>
          <w:noProof w:val="0"/>
          <w:color w:val="000000"/>
          <w:szCs w:val="22"/>
          <w:lang w:val="pl-PL" w:bidi="pl-PL"/>
        </w:rPr>
        <w:t>,</w:t>
      </w:r>
      <w:r w:rsidR="005512E6" w:rsidRPr="005512E6">
        <w:rPr>
          <w:bCs/>
          <w:noProof w:val="0"/>
          <w:color w:val="000000"/>
          <w:szCs w:val="22"/>
          <w:lang w:val="pl-PL" w:bidi="pl-PL"/>
        </w:rPr>
        <w:t xml:space="preserve"> należy korzystać z</w:t>
      </w:r>
      <w:r w:rsidR="005512E6">
        <w:rPr>
          <w:bCs/>
          <w:noProof w:val="0"/>
          <w:color w:val="000000"/>
          <w:szCs w:val="22"/>
          <w:lang w:val="pl-PL" w:bidi="pl-PL"/>
        </w:rPr>
        <w:t> </w:t>
      </w:r>
      <w:r w:rsidR="005512E6" w:rsidRPr="005512E6">
        <w:rPr>
          <w:bCs/>
          <w:noProof w:val="0"/>
          <w:color w:val="000000"/>
          <w:szCs w:val="22"/>
          <w:lang w:val="pl-PL" w:bidi="pl-PL"/>
        </w:rPr>
        <w:t>fiolki</w:t>
      </w:r>
      <w:r w:rsidR="005512E6">
        <w:rPr>
          <w:bCs/>
          <w:noProof w:val="0"/>
          <w:color w:val="000000"/>
          <w:szCs w:val="22"/>
          <w:lang w:val="pl-PL" w:bidi="pl-PL"/>
        </w:rPr>
        <w:t xml:space="preserve"> </w:t>
      </w:r>
      <w:r w:rsidR="005512E6" w:rsidRPr="005512E6">
        <w:rPr>
          <w:bCs/>
          <w:noProof w:val="0"/>
          <w:color w:val="000000"/>
          <w:szCs w:val="22"/>
          <w:lang w:val="pl-PL" w:bidi="pl-PL"/>
        </w:rPr>
        <w:t xml:space="preserve">lub </w:t>
      </w:r>
      <w:r w:rsidR="005512E6" w:rsidRPr="00AD7412">
        <w:rPr>
          <w:bCs/>
          <w:noProof w:val="0"/>
          <w:color w:val="000000"/>
          <w:szCs w:val="22"/>
          <w:lang w:val="pl-PL" w:bidi="pl-PL"/>
        </w:rPr>
        <w:t>NovoRapid PumpCart.</w:t>
      </w:r>
    </w:p>
    <w:p w14:paraId="50C0395D" w14:textId="77777777" w:rsidR="00891E2E" w:rsidRPr="007062CD" w:rsidRDefault="00891E2E" w:rsidP="00891E2E">
      <w:pPr>
        <w:widowControl w:val="0"/>
        <w:suppressAutoHyphens w:val="0"/>
        <w:rPr>
          <w:noProof w:val="0"/>
          <w:color w:val="000000"/>
          <w:szCs w:val="22"/>
          <w:lang w:val="pl-PL"/>
        </w:rPr>
      </w:pPr>
    </w:p>
    <w:p w14:paraId="79658836" w14:textId="77777777" w:rsidR="005E57A1" w:rsidRPr="007062CD" w:rsidRDefault="005E57A1" w:rsidP="005E57A1">
      <w:pPr>
        <w:widowControl w:val="0"/>
        <w:suppressAutoHyphens w:val="0"/>
        <w:rPr>
          <w:noProof w:val="0"/>
          <w:color w:val="000000"/>
          <w:szCs w:val="22"/>
          <w:u w:val="single"/>
          <w:lang w:val="pl-PL"/>
        </w:rPr>
      </w:pPr>
      <w:r w:rsidRPr="007062CD">
        <w:rPr>
          <w:noProof w:val="0"/>
          <w:color w:val="000000"/>
          <w:szCs w:val="22"/>
          <w:u w:val="single"/>
          <w:lang w:val="pl-PL"/>
        </w:rPr>
        <w:t>NovoRapid FlexPen</w:t>
      </w:r>
    </w:p>
    <w:p w14:paraId="4727813E" w14:textId="77777777" w:rsidR="005E57A1" w:rsidRPr="007062CD" w:rsidRDefault="005E57A1" w:rsidP="005E57A1">
      <w:pPr>
        <w:widowControl w:val="0"/>
        <w:suppressAutoHyphens w:val="0"/>
        <w:rPr>
          <w:i/>
          <w:noProof w:val="0"/>
          <w:color w:val="000000"/>
          <w:szCs w:val="22"/>
          <w:lang w:val="pl-PL"/>
        </w:rPr>
      </w:pPr>
      <w:r w:rsidRPr="007062CD">
        <w:rPr>
          <w:i/>
          <w:noProof w:val="0"/>
          <w:color w:val="000000"/>
          <w:szCs w:val="22"/>
          <w:lang w:val="pl-PL"/>
        </w:rPr>
        <w:t>Podawanie za pomocą wstrzykiwacza FlexPen</w:t>
      </w:r>
    </w:p>
    <w:p w14:paraId="51960AA7" w14:textId="77777777" w:rsidR="005E57A1" w:rsidRPr="007062CD" w:rsidRDefault="005E57A1" w:rsidP="005E57A1">
      <w:pPr>
        <w:widowControl w:val="0"/>
        <w:suppressAutoHyphens w:val="0"/>
        <w:rPr>
          <w:noProof w:val="0"/>
          <w:color w:val="000000"/>
          <w:szCs w:val="22"/>
          <w:lang w:val="pl-PL"/>
        </w:rPr>
      </w:pPr>
      <w:r w:rsidRPr="007062CD">
        <w:rPr>
          <w:noProof w:val="0"/>
          <w:color w:val="000000"/>
          <w:szCs w:val="22"/>
          <w:lang w:val="pl-PL"/>
        </w:rPr>
        <w:t xml:space="preserve">Fabrycznie napełniony wstrzykiwacz NovoRapid FlexPen </w:t>
      </w:r>
      <w:r w:rsidR="000E4683" w:rsidRPr="007062CD">
        <w:rPr>
          <w:noProof w:val="0"/>
          <w:color w:val="000000"/>
          <w:szCs w:val="22"/>
          <w:lang w:val="pl-PL"/>
        </w:rPr>
        <w:t xml:space="preserve">(oznaczony odpowiednim kolorem) </w:t>
      </w:r>
      <w:r w:rsidRPr="007062CD">
        <w:rPr>
          <w:noProof w:val="0"/>
          <w:color w:val="000000"/>
          <w:szCs w:val="22"/>
          <w:lang w:val="pl-PL"/>
        </w:rPr>
        <w:t>jest przeznaczony do stosowania z jednorazowymi igłami NovoFine lub NovoTwist o długości do 8 mm. FlexPen umożliwia wybór dawki w zakresie od 1 do 60 jednostek, z dokładnością do 1 jednostki.</w:t>
      </w:r>
      <w:r w:rsidR="005512E6">
        <w:rPr>
          <w:noProof w:val="0"/>
          <w:color w:val="000000"/>
          <w:szCs w:val="22"/>
          <w:lang w:val="pl-PL"/>
        </w:rPr>
        <w:t xml:space="preserve"> </w:t>
      </w:r>
      <w:r w:rsidR="005512E6" w:rsidRPr="007062CD">
        <w:rPr>
          <w:noProof w:val="0"/>
          <w:color w:val="000000"/>
          <w:szCs w:val="22"/>
          <w:lang w:val="pl-PL"/>
        </w:rPr>
        <w:t xml:space="preserve">NovoRapid </w:t>
      </w:r>
      <w:r w:rsidR="005512E6">
        <w:rPr>
          <w:noProof w:val="0"/>
          <w:color w:val="000000"/>
          <w:szCs w:val="22"/>
          <w:lang w:val="pl-PL"/>
        </w:rPr>
        <w:t>FlexPen</w:t>
      </w:r>
      <w:r w:rsidR="005512E6" w:rsidRPr="007062CD">
        <w:rPr>
          <w:noProof w:val="0"/>
          <w:color w:val="000000"/>
          <w:szCs w:val="22"/>
          <w:lang w:val="pl-PL"/>
        </w:rPr>
        <w:t xml:space="preserve"> </w:t>
      </w:r>
      <w:r w:rsidR="005512E6" w:rsidRPr="005512E6">
        <w:rPr>
          <w:bCs/>
          <w:noProof w:val="0"/>
          <w:color w:val="000000"/>
          <w:szCs w:val="22"/>
          <w:lang w:val="pl-PL" w:bidi="pl-PL"/>
        </w:rPr>
        <w:t>przeznaczony jest wyłącznie do podawania we wstrzyknięciach podskórnych</w:t>
      </w:r>
      <w:r w:rsidR="00CD15B9">
        <w:rPr>
          <w:bCs/>
          <w:noProof w:val="0"/>
          <w:color w:val="000000"/>
          <w:szCs w:val="22"/>
          <w:lang w:val="pl-PL" w:bidi="pl-PL"/>
        </w:rPr>
        <w:t>.</w:t>
      </w:r>
      <w:r w:rsidR="005512E6">
        <w:rPr>
          <w:bCs/>
          <w:noProof w:val="0"/>
          <w:color w:val="000000"/>
          <w:szCs w:val="22"/>
          <w:lang w:val="pl-PL" w:bidi="pl-PL"/>
        </w:rPr>
        <w:t xml:space="preserve"> </w:t>
      </w:r>
      <w:r w:rsidR="005512E6" w:rsidRPr="005512E6">
        <w:rPr>
          <w:bCs/>
          <w:noProof w:val="0"/>
          <w:color w:val="000000"/>
          <w:szCs w:val="22"/>
          <w:lang w:val="pl-PL" w:bidi="pl-PL"/>
        </w:rPr>
        <w:t>Jeśli konieczne jest podanie za pomocą strzykawki</w:t>
      </w:r>
      <w:r w:rsidR="005512E6">
        <w:rPr>
          <w:bCs/>
          <w:noProof w:val="0"/>
          <w:color w:val="000000"/>
          <w:szCs w:val="22"/>
          <w:lang w:val="pl-PL" w:bidi="pl-PL"/>
        </w:rPr>
        <w:t xml:space="preserve"> lub</w:t>
      </w:r>
      <w:r w:rsidR="005512E6" w:rsidRPr="005512E6">
        <w:rPr>
          <w:bCs/>
          <w:noProof w:val="0"/>
          <w:color w:val="000000"/>
          <w:szCs w:val="22"/>
          <w:lang w:val="pl-PL" w:bidi="pl-PL"/>
        </w:rPr>
        <w:t xml:space="preserve"> we wstrzyknięciu dożylnym</w:t>
      </w:r>
      <w:r w:rsidR="005512E6">
        <w:rPr>
          <w:bCs/>
          <w:noProof w:val="0"/>
          <w:color w:val="000000"/>
          <w:szCs w:val="22"/>
          <w:lang w:val="pl-PL" w:bidi="pl-PL"/>
        </w:rPr>
        <w:t>,</w:t>
      </w:r>
      <w:r w:rsidR="005512E6" w:rsidRPr="005512E6">
        <w:rPr>
          <w:bCs/>
          <w:noProof w:val="0"/>
          <w:color w:val="000000"/>
          <w:szCs w:val="22"/>
          <w:lang w:val="pl-PL" w:bidi="pl-PL"/>
        </w:rPr>
        <w:t xml:space="preserve"> należy korzystać z</w:t>
      </w:r>
      <w:r w:rsidR="005512E6">
        <w:rPr>
          <w:bCs/>
          <w:noProof w:val="0"/>
          <w:color w:val="000000"/>
          <w:szCs w:val="22"/>
          <w:lang w:val="pl-PL" w:bidi="pl-PL"/>
        </w:rPr>
        <w:t> </w:t>
      </w:r>
      <w:r w:rsidR="005512E6" w:rsidRPr="005512E6">
        <w:rPr>
          <w:bCs/>
          <w:noProof w:val="0"/>
          <w:color w:val="000000"/>
          <w:szCs w:val="22"/>
          <w:lang w:val="pl-PL" w:bidi="pl-PL"/>
        </w:rPr>
        <w:t>fiolki.</w:t>
      </w:r>
      <w:r w:rsidR="005512E6">
        <w:rPr>
          <w:bCs/>
          <w:noProof w:val="0"/>
          <w:color w:val="000000"/>
          <w:szCs w:val="22"/>
          <w:lang w:val="pl-PL" w:bidi="pl-PL"/>
        </w:rPr>
        <w:t xml:space="preserve"> </w:t>
      </w:r>
      <w:r w:rsidR="005512E6" w:rsidRPr="005512E6">
        <w:rPr>
          <w:bCs/>
          <w:noProof w:val="0"/>
          <w:color w:val="000000"/>
          <w:szCs w:val="22"/>
          <w:lang w:val="pl-PL" w:bidi="pl-PL"/>
        </w:rPr>
        <w:t>Jeśli konieczne jest podanie z użyciem pompy infuzyjnej</w:t>
      </w:r>
      <w:r w:rsidR="005512E6">
        <w:rPr>
          <w:bCs/>
          <w:noProof w:val="0"/>
          <w:color w:val="000000"/>
          <w:szCs w:val="22"/>
          <w:lang w:val="pl-PL" w:bidi="pl-PL"/>
        </w:rPr>
        <w:t>,</w:t>
      </w:r>
      <w:r w:rsidR="005512E6" w:rsidRPr="005512E6">
        <w:rPr>
          <w:bCs/>
          <w:noProof w:val="0"/>
          <w:color w:val="000000"/>
          <w:szCs w:val="22"/>
          <w:lang w:val="pl-PL" w:bidi="pl-PL"/>
        </w:rPr>
        <w:t xml:space="preserve"> należy korzystać z</w:t>
      </w:r>
      <w:r w:rsidR="005512E6">
        <w:rPr>
          <w:bCs/>
          <w:noProof w:val="0"/>
          <w:color w:val="000000"/>
          <w:szCs w:val="22"/>
          <w:lang w:val="pl-PL" w:bidi="pl-PL"/>
        </w:rPr>
        <w:t> </w:t>
      </w:r>
      <w:r w:rsidR="005512E6" w:rsidRPr="005512E6">
        <w:rPr>
          <w:bCs/>
          <w:noProof w:val="0"/>
          <w:color w:val="000000"/>
          <w:szCs w:val="22"/>
          <w:lang w:val="pl-PL" w:bidi="pl-PL"/>
        </w:rPr>
        <w:t>fiolki</w:t>
      </w:r>
      <w:r w:rsidR="005512E6">
        <w:rPr>
          <w:bCs/>
          <w:noProof w:val="0"/>
          <w:color w:val="000000"/>
          <w:szCs w:val="22"/>
          <w:lang w:val="pl-PL" w:bidi="pl-PL"/>
        </w:rPr>
        <w:t xml:space="preserve"> </w:t>
      </w:r>
      <w:r w:rsidR="005512E6" w:rsidRPr="005512E6">
        <w:rPr>
          <w:bCs/>
          <w:noProof w:val="0"/>
          <w:color w:val="000000"/>
          <w:szCs w:val="22"/>
          <w:lang w:val="pl-PL" w:bidi="pl-PL"/>
        </w:rPr>
        <w:t xml:space="preserve">lub </w:t>
      </w:r>
      <w:r w:rsidR="005512E6" w:rsidRPr="00AD7412">
        <w:rPr>
          <w:bCs/>
          <w:noProof w:val="0"/>
          <w:color w:val="000000"/>
          <w:szCs w:val="22"/>
          <w:lang w:val="pl-PL" w:bidi="pl-PL"/>
        </w:rPr>
        <w:t>NovoRapid PumpCart.</w:t>
      </w:r>
    </w:p>
    <w:p w14:paraId="04238E6D" w14:textId="77777777" w:rsidR="005E57A1" w:rsidRPr="007062CD" w:rsidRDefault="005E57A1" w:rsidP="005E57A1">
      <w:pPr>
        <w:widowControl w:val="0"/>
        <w:suppressAutoHyphens w:val="0"/>
        <w:rPr>
          <w:noProof w:val="0"/>
          <w:color w:val="000000"/>
          <w:szCs w:val="22"/>
          <w:lang w:val="pl-PL"/>
        </w:rPr>
      </w:pPr>
    </w:p>
    <w:p w14:paraId="631B9255" w14:textId="77777777" w:rsidR="005E57A1" w:rsidRPr="007062CD" w:rsidRDefault="005E57A1" w:rsidP="005E57A1">
      <w:pPr>
        <w:widowControl w:val="0"/>
        <w:suppressAutoHyphens w:val="0"/>
        <w:rPr>
          <w:noProof w:val="0"/>
          <w:color w:val="000000"/>
          <w:szCs w:val="22"/>
          <w:u w:val="single"/>
          <w:lang w:val="pl-PL"/>
        </w:rPr>
      </w:pPr>
      <w:r w:rsidRPr="007062CD">
        <w:rPr>
          <w:noProof w:val="0"/>
          <w:color w:val="000000"/>
          <w:szCs w:val="22"/>
          <w:u w:val="single"/>
          <w:lang w:val="pl-PL"/>
        </w:rPr>
        <w:t>NovoRapid InnoLet</w:t>
      </w:r>
    </w:p>
    <w:p w14:paraId="33C9C390" w14:textId="77777777" w:rsidR="005E57A1" w:rsidRPr="007062CD" w:rsidRDefault="005E57A1" w:rsidP="005E57A1">
      <w:pPr>
        <w:widowControl w:val="0"/>
        <w:suppressAutoHyphens w:val="0"/>
        <w:rPr>
          <w:i/>
          <w:noProof w:val="0"/>
          <w:color w:val="000000"/>
          <w:szCs w:val="22"/>
          <w:lang w:val="pl-PL"/>
        </w:rPr>
      </w:pPr>
      <w:r w:rsidRPr="007062CD">
        <w:rPr>
          <w:i/>
          <w:noProof w:val="0"/>
          <w:color w:val="000000"/>
          <w:szCs w:val="22"/>
          <w:lang w:val="pl-PL"/>
        </w:rPr>
        <w:t>Podawanie za pomocą wstrzykiwacza InnoLet</w:t>
      </w:r>
    </w:p>
    <w:p w14:paraId="5E602861" w14:textId="77777777" w:rsidR="005E57A1" w:rsidRPr="007062CD" w:rsidRDefault="005E57A1" w:rsidP="005E57A1">
      <w:pPr>
        <w:widowControl w:val="0"/>
        <w:suppressAutoHyphens w:val="0"/>
        <w:rPr>
          <w:noProof w:val="0"/>
          <w:color w:val="000000"/>
          <w:szCs w:val="22"/>
          <w:lang w:val="pl-PL"/>
        </w:rPr>
      </w:pPr>
      <w:r w:rsidRPr="007062CD">
        <w:rPr>
          <w:noProof w:val="0"/>
          <w:color w:val="000000"/>
          <w:szCs w:val="22"/>
          <w:lang w:val="pl-PL"/>
        </w:rPr>
        <w:t>Fabrycznie napełniony wstrzykiwacz NovoRapid InnoLet jest przeznaczony do stosowania z</w:t>
      </w:r>
      <w:r w:rsidR="00C95FE7" w:rsidRPr="007062CD">
        <w:rPr>
          <w:noProof w:val="0"/>
          <w:color w:val="000000"/>
          <w:szCs w:val="22"/>
          <w:lang w:val="pl-PL"/>
        </w:rPr>
        <w:t> </w:t>
      </w:r>
      <w:r w:rsidRPr="007062CD">
        <w:rPr>
          <w:noProof w:val="0"/>
          <w:color w:val="000000"/>
          <w:szCs w:val="22"/>
          <w:lang w:val="pl-PL"/>
        </w:rPr>
        <w:t>jednorazowymi igłami NovoFine lub NovoTwist o długości do 8 mm. InnoLet umożliwia wybór dawki w zakresie od 1 do 50 jednostek, z dokładnością do 1 jednostki.</w:t>
      </w:r>
      <w:r w:rsidR="00CD15B9">
        <w:rPr>
          <w:noProof w:val="0"/>
          <w:color w:val="000000"/>
          <w:szCs w:val="22"/>
          <w:lang w:val="pl-PL"/>
        </w:rPr>
        <w:t xml:space="preserve"> </w:t>
      </w:r>
      <w:r w:rsidR="00CD15B9" w:rsidRPr="007062CD">
        <w:rPr>
          <w:noProof w:val="0"/>
          <w:color w:val="000000"/>
          <w:szCs w:val="22"/>
          <w:lang w:val="pl-PL"/>
        </w:rPr>
        <w:t xml:space="preserve">NovoRapid </w:t>
      </w:r>
      <w:r w:rsidR="00CD15B9">
        <w:rPr>
          <w:noProof w:val="0"/>
          <w:color w:val="000000"/>
          <w:szCs w:val="22"/>
          <w:lang w:val="pl-PL"/>
        </w:rPr>
        <w:t>InnoLet</w:t>
      </w:r>
      <w:r w:rsidR="00CD15B9" w:rsidRPr="007062CD">
        <w:rPr>
          <w:noProof w:val="0"/>
          <w:color w:val="000000"/>
          <w:szCs w:val="22"/>
          <w:lang w:val="pl-PL"/>
        </w:rPr>
        <w:t xml:space="preserve"> </w:t>
      </w:r>
      <w:r w:rsidR="00CD15B9" w:rsidRPr="005512E6">
        <w:rPr>
          <w:bCs/>
          <w:noProof w:val="0"/>
          <w:color w:val="000000"/>
          <w:szCs w:val="22"/>
          <w:lang w:val="pl-PL" w:bidi="pl-PL"/>
        </w:rPr>
        <w:t>przeznaczony jest wyłącznie do podawania we wstrzyknięciach podskórnych</w:t>
      </w:r>
      <w:r w:rsidR="00CD15B9">
        <w:rPr>
          <w:bCs/>
          <w:noProof w:val="0"/>
          <w:color w:val="000000"/>
          <w:szCs w:val="22"/>
          <w:lang w:val="pl-PL" w:bidi="pl-PL"/>
        </w:rPr>
        <w:t xml:space="preserve">. </w:t>
      </w:r>
      <w:r w:rsidR="00CD15B9" w:rsidRPr="005512E6">
        <w:rPr>
          <w:bCs/>
          <w:noProof w:val="0"/>
          <w:color w:val="000000"/>
          <w:szCs w:val="22"/>
          <w:lang w:val="pl-PL" w:bidi="pl-PL"/>
        </w:rPr>
        <w:t>Jeśli konieczne jest podanie za pomocą strzykawki</w:t>
      </w:r>
      <w:r w:rsidR="00CD15B9">
        <w:rPr>
          <w:bCs/>
          <w:noProof w:val="0"/>
          <w:color w:val="000000"/>
          <w:szCs w:val="22"/>
          <w:lang w:val="pl-PL" w:bidi="pl-PL"/>
        </w:rPr>
        <w:t xml:space="preserve"> lub</w:t>
      </w:r>
      <w:r w:rsidR="00CD15B9" w:rsidRPr="005512E6">
        <w:rPr>
          <w:bCs/>
          <w:noProof w:val="0"/>
          <w:color w:val="000000"/>
          <w:szCs w:val="22"/>
          <w:lang w:val="pl-PL" w:bidi="pl-PL"/>
        </w:rPr>
        <w:t xml:space="preserve"> we wstrzyknięciu dożylnym</w:t>
      </w:r>
      <w:r w:rsidR="00CD15B9">
        <w:rPr>
          <w:bCs/>
          <w:noProof w:val="0"/>
          <w:color w:val="000000"/>
          <w:szCs w:val="22"/>
          <w:lang w:val="pl-PL" w:bidi="pl-PL"/>
        </w:rPr>
        <w:t>,</w:t>
      </w:r>
      <w:r w:rsidR="00CD15B9" w:rsidRPr="005512E6">
        <w:rPr>
          <w:bCs/>
          <w:noProof w:val="0"/>
          <w:color w:val="000000"/>
          <w:szCs w:val="22"/>
          <w:lang w:val="pl-PL" w:bidi="pl-PL"/>
        </w:rPr>
        <w:t xml:space="preserve"> należy korzystać z</w:t>
      </w:r>
      <w:r w:rsidR="00CD15B9">
        <w:rPr>
          <w:bCs/>
          <w:noProof w:val="0"/>
          <w:color w:val="000000"/>
          <w:szCs w:val="22"/>
          <w:lang w:val="pl-PL" w:bidi="pl-PL"/>
        </w:rPr>
        <w:t> </w:t>
      </w:r>
      <w:r w:rsidR="00CD15B9" w:rsidRPr="005512E6">
        <w:rPr>
          <w:bCs/>
          <w:noProof w:val="0"/>
          <w:color w:val="000000"/>
          <w:szCs w:val="22"/>
          <w:lang w:val="pl-PL" w:bidi="pl-PL"/>
        </w:rPr>
        <w:t>fiolki.</w:t>
      </w:r>
      <w:r w:rsidR="00CD15B9">
        <w:rPr>
          <w:bCs/>
          <w:noProof w:val="0"/>
          <w:color w:val="000000"/>
          <w:szCs w:val="22"/>
          <w:lang w:val="pl-PL" w:bidi="pl-PL"/>
        </w:rPr>
        <w:t xml:space="preserve"> </w:t>
      </w:r>
      <w:r w:rsidR="00CD15B9" w:rsidRPr="005512E6">
        <w:rPr>
          <w:bCs/>
          <w:noProof w:val="0"/>
          <w:color w:val="000000"/>
          <w:szCs w:val="22"/>
          <w:lang w:val="pl-PL" w:bidi="pl-PL"/>
        </w:rPr>
        <w:t>Jeśli konieczne jest podanie z użyciem pompy infuzyjnej</w:t>
      </w:r>
      <w:r w:rsidR="00CD15B9">
        <w:rPr>
          <w:bCs/>
          <w:noProof w:val="0"/>
          <w:color w:val="000000"/>
          <w:szCs w:val="22"/>
          <w:lang w:val="pl-PL" w:bidi="pl-PL"/>
        </w:rPr>
        <w:t>,</w:t>
      </w:r>
      <w:r w:rsidR="00CD15B9" w:rsidRPr="005512E6">
        <w:rPr>
          <w:bCs/>
          <w:noProof w:val="0"/>
          <w:color w:val="000000"/>
          <w:szCs w:val="22"/>
          <w:lang w:val="pl-PL" w:bidi="pl-PL"/>
        </w:rPr>
        <w:t xml:space="preserve"> należy korzystać z</w:t>
      </w:r>
      <w:r w:rsidR="00CD15B9">
        <w:rPr>
          <w:bCs/>
          <w:noProof w:val="0"/>
          <w:color w:val="000000"/>
          <w:szCs w:val="22"/>
          <w:lang w:val="pl-PL" w:bidi="pl-PL"/>
        </w:rPr>
        <w:t> </w:t>
      </w:r>
      <w:r w:rsidR="00CD15B9" w:rsidRPr="005512E6">
        <w:rPr>
          <w:bCs/>
          <w:noProof w:val="0"/>
          <w:color w:val="000000"/>
          <w:szCs w:val="22"/>
          <w:lang w:val="pl-PL" w:bidi="pl-PL"/>
        </w:rPr>
        <w:t>fiolki</w:t>
      </w:r>
      <w:r w:rsidR="00CD15B9">
        <w:rPr>
          <w:bCs/>
          <w:noProof w:val="0"/>
          <w:color w:val="000000"/>
          <w:szCs w:val="22"/>
          <w:lang w:val="pl-PL" w:bidi="pl-PL"/>
        </w:rPr>
        <w:t xml:space="preserve"> </w:t>
      </w:r>
      <w:r w:rsidR="00CD15B9" w:rsidRPr="005512E6">
        <w:rPr>
          <w:bCs/>
          <w:noProof w:val="0"/>
          <w:color w:val="000000"/>
          <w:szCs w:val="22"/>
          <w:lang w:val="pl-PL" w:bidi="pl-PL"/>
        </w:rPr>
        <w:t xml:space="preserve">lub </w:t>
      </w:r>
      <w:r w:rsidR="00CD15B9" w:rsidRPr="00AD7412">
        <w:rPr>
          <w:bCs/>
          <w:noProof w:val="0"/>
          <w:color w:val="000000"/>
          <w:szCs w:val="22"/>
          <w:lang w:val="pl-PL" w:bidi="pl-PL"/>
        </w:rPr>
        <w:t>NovoRapid PumpCart.</w:t>
      </w:r>
    </w:p>
    <w:p w14:paraId="29F9EC81" w14:textId="77777777" w:rsidR="005E57A1" w:rsidRPr="007062CD" w:rsidRDefault="005E57A1" w:rsidP="005E57A1">
      <w:pPr>
        <w:widowControl w:val="0"/>
        <w:suppressAutoHyphens w:val="0"/>
        <w:rPr>
          <w:noProof w:val="0"/>
          <w:color w:val="000000"/>
          <w:szCs w:val="22"/>
          <w:lang w:val="pl-PL"/>
        </w:rPr>
      </w:pPr>
    </w:p>
    <w:p w14:paraId="73F2CD7A" w14:textId="77777777" w:rsidR="005E57A1" w:rsidRPr="007062CD" w:rsidRDefault="005E57A1" w:rsidP="005E57A1">
      <w:pPr>
        <w:widowControl w:val="0"/>
        <w:suppressAutoHyphens w:val="0"/>
        <w:rPr>
          <w:noProof w:val="0"/>
          <w:color w:val="000000"/>
          <w:szCs w:val="22"/>
          <w:u w:val="single"/>
          <w:lang w:val="pl-PL"/>
        </w:rPr>
      </w:pPr>
      <w:r w:rsidRPr="007062CD">
        <w:rPr>
          <w:noProof w:val="0"/>
          <w:color w:val="000000"/>
          <w:szCs w:val="22"/>
          <w:u w:val="single"/>
          <w:lang w:val="pl-PL"/>
        </w:rPr>
        <w:t>NovoRapid FlexTouch</w:t>
      </w:r>
    </w:p>
    <w:p w14:paraId="44C1BF80" w14:textId="77777777" w:rsidR="005E57A1" w:rsidRPr="007062CD" w:rsidRDefault="005E57A1" w:rsidP="005E57A1">
      <w:pPr>
        <w:widowControl w:val="0"/>
        <w:suppressAutoHyphens w:val="0"/>
        <w:rPr>
          <w:i/>
          <w:noProof w:val="0"/>
          <w:color w:val="000000"/>
          <w:szCs w:val="22"/>
          <w:lang w:val="pl-PL"/>
        </w:rPr>
      </w:pPr>
      <w:r w:rsidRPr="007062CD">
        <w:rPr>
          <w:i/>
          <w:noProof w:val="0"/>
          <w:color w:val="000000"/>
          <w:szCs w:val="22"/>
          <w:lang w:val="pl-PL"/>
        </w:rPr>
        <w:t>Podawanie za pomocą wstrzykiwacza FlexTouch</w:t>
      </w:r>
    </w:p>
    <w:p w14:paraId="57DC66D8" w14:textId="77777777" w:rsidR="005E57A1" w:rsidRPr="007062CD" w:rsidRDefault="005E57A1" w:rsidP="005E57A1">
      <w:pPr>
        <w:widowControl w:val="0"/>
        <w:suppressAutoHyphens w:val="0"/>
        <w:rPr>
          <w:noProof w:val="0"/>
          <w:color w:val="000000"/>
          <w:szCs w:val="22"/>
          <w:lang w:val="pl-PL"/>
        </w:rPr>
      </w:pPr>
      <w:r w:rsidRPr="007062CD">
        <w:rPr>
          <w:noProof w:val="0"/>
          <w:color w:val="000000"/>
          <w:szCs w:val="22"/>
          <w:lang w:val="pl-PL"/>
        </w:rPr>
        <w:t xml:space="preserve">Fabrycznie napełniony wstrzykiwacz FlexTouch </w:t>
      </w:r>
      <w:r w:rsidR="000E4683" w:rsidRPr="007062CD">
        <w:rPr>
          <w:noProof w:val="0"/>
          <w:color w:val="000000"/>
          <w:szCs w:val="22"/>
          <w:lang w:val="pl-PL"/>
        </w:rPr>
        <w:t xml:space="preserve">(oznaczony odpowiednim kolorem) </w:t>
      </w:r>
      <w:r w:rsidRPr="007062CD">
        <w:rPr>
          <w:noProof w:val="0"/>
          <w:color w:val="000000"/>
          <w:szCs w:val="22"/>
          <w:lang w:val="pl-PL"/>
        </w:rPr>
        <w:t>jest przeznaczony do stosowania z jednorazowymi igłami NovoFine lub NovoTwist o długości do 8 mm. FlexTouch umożliwia wybór dawki w zakresie od 1 do 80 jednostek, z dokładnością do 1 jednostki.</w:t>
      </w:r>
      <w:r w:rsidR="00CD15B9">
        <w:rPr>
          <w:noProof w:val="0"/>
          <w:color w:val="000000"/>
          <w:szCs w:val="22"/>
          <w:lang w:val="pl-PL"/>
        </w:rPr>
        <w:t xml:space="preserve"> </w:t>
      </w:r>
      <w:r w:rsidR="00CD15B9" w:rsidRPr="007062CD">
        <w:rPr>
          <w:noProof w:val="0"/>
          <w:color w:val="000000"/>
          <w:szCs w:val="22"/>
          <w:lang w:val="pl-PL"/>
        </w:rPr>
        <w:t xml:space="preserve">NovoRapid </w:t>
      </w:r>
      <w:r w:rsidR="00CD15B9">
        <w:rPr>
          <w:noProof w:val="0"/>
          <w:color w:val="000000"/>
          <w:szCs w:val="22"/>
          <w:lang w:val="pl-PL"/>
        </w:rPr>
        <w:t>FlexTouch</w:t>
      </w:r>
      <w:r w:rsidR="00CD15B9" w:rsidRPr="007062CD">
        <w:rPr>
          <w:noProof w:val="0"/>
          <w:color w:val="000000"/>
          <w:szCs w:val="22"/>
          <w:lang w:val="pl-PL"/>
        </w:rPr>
        <w:t xml:space="preserve"> </w:t>
      </w:r>
      <w:r w:rsidR="00CD15B9" w:rsidRPr="005512E6">
        <w:rPr>
          <w:bCs/>
          <w:noProof w:val="0"/>
          <w:color w:val="000000"/>
          <w:szCs w:val="22"/>
          <w:lang w:val="pl-PL" w:bidi="pl-PL"/>
        </w:rPr>
        <w:t>przeznaczony jest wyłącznie do podawania we wstrzyknięciach podskórnych</w:t>
      </w:r>
      <w:r w:rsidR="00CD15B9">
        <w:rPr>
          <w:bCs/>
          <w:noProof w:val="0"/>
          <w:color w:val="000000"/>
          <w:szCs w:val="22"/>
          <w:lang w:val="pl-PL" w:bidi="pl-PL"/>
        </w:rPr>
        <w:t xml:space="preserve">. </w:t>
      </w:r>
      <w:r w:rsidR="00CD15B9" w:rsidRPr="005512E6">
        <w:rPr>
          <w:bCs/>
          <w:noProof w:val="0"/>
          <w:color w:val="000000"/>
          <w:szCs w:val="22"/>
          <w:lang w:val="pl-PL" w:bidi="pl-PL"/>
        </w:rPr>
        <w:t>Jeśli konieczne jest podanie za pomocą strzykawki</w:t>
      </w:r>
      <w:r w:rsidR="00CD15B9">
        <w:rPr>
          <w:bCs/>
          <w:noProof w:val="0"/>
          <w:color w:val="000000"/>
          <w:szCs w:val="22"/>
          <w:lang w:val="pl-PL" w:bidi="pl-PL"/>
        </w:rPr>
        <w:t xml:space="preserve"> lub</w:t>
      </w:r>
      <w:r w:rsidR="00CD15B9" w:rsidRPr="005512E6">
        <w:rPr>
          <w:bCs/>
          <w:noProof w:val="0"/>
          <w:color w:val="000000"/>
          <w:szCs w:val="22"/>
          <w:lang w:val="pl-PL" w:bidi="pl-PL"/>
        </w:rPr>
        <w:t xml:space="preserve"> we wstrzyknięciu dożylnym</w:t>
      </w:r>
      <w:r w:rsidR="00CD15B9">
        <w:rPr>
          <w:bCs/>
          <w:noProof w:val="0"/>
          <w:color w:val="000000"/>
          <w:szCs w:val="22"/>
          <w:lang w:val="pl-PL" w:bidi="pl-PL"/>
        </w:rPr>
        <w:t>,</w:t>
      </w:r>
      <w:r w:rsidR="00CD15B9" w:rsidRPr="005512E6">
        <w:rPr>
          <w:bCs/>
          <w:noProof w:val="0"/>
          <w:color w:val="000000"/>
          <w:szCs w:val="22"/>
          <w:lang w:val="pl-PL" w:bidi="pl-PL"/>
        </w:rPr>
        <w:t xml:space="preserve"> należy korzystać z</w:t>
      </w:r>
      <w:r w:rsidR="00CD15B9">
        <w:rPr>
          <w:bCs/>
          <w:noProof w:val="0"/>
          <w:color w:val="000000"/>
          <w:szCs w:val="22"/>
          <w:lang w:val="pl-PL" w:bidi="pl-PL"/>
        </w:rPr>
        <w:t> </w:t>
      </w:r>
      <w:r w:rsidR="00CD15B9" w:rsidRPr="005512E6">
        <w:rPr>
          <w:bCs/>
          <w:noProof w:val="0"/>
          <w:color w:val="000000"/>
          <w:szCs w:val="22"/>
          <w:lang w:val="pl-PL" w:bidi="pl-PL"/>
        </w:rPr>
        <w:t>fiolki.</w:t>
      </w:r>
      <w:r w:rsidR="00CD15B9">
        <w:rPr>
          <w:bCs/>
          <w:noProof w:val="0"/>
          <w:color w:val="000000"/>
          <w:szCs w:val="22"/>
          <w:lang w:val="pl-PL" w:bidi="pl-PL"/>
        </w:rPr>
        <w:t xml:space="preserve"> </w:t>
      </w:r>
      <w:r w:rsidR="00CD15B9" w:rsidRPr="005512E6">
        <w:rPr>
          <w:bCs/>
          <w:noProof w:val="0"/>
          <w:color w:val="000000"/>
          <w:szCs w:val="22"/>
          <w:lang w:val="pl-PL" w:bidi="pl-PL"/>
        </w:rPr>
        <w:t>Jeśli konieczne jest podanie z użyciem pompy infuzyjnej</w:t>
      </w:r>
      <w:r w:rsidR="00CD15B9">
        <w:rPr>
          <w:bCs/>
          <w:noProof w:val="0"/>
          <w:color w:val="000000"/>
          <w:szCs w:val="22"/>
          <w:lang w:val="pl-PL" w:bidi="pl-PL"/>
        </w:rPr>
        <w:t>,</w:t>
      </w:r>
      <w:r w:rsidR="00CD15B9" w:rsidRPr="005512E6">
        <w:rPr>
          <w:bCs/>
          <w:noProof w:val="0"/>
          <w:color w:val="000000"/>
          <w:szCs w:val="22"/>
          <w:lang w:val="pl-PL" w:bidi="pl-PL"/>
        </w:rPr>
        <w:t xml:space="preserve"> należy korzystać z</w:t>
      </w:r>
      <w:r w:rsidR="00CD15B9">
        <w:rPr>
          <w:bCs/>
          <w:noProof w:val="0"/>
          <w:color w:val="000000"/>
          <w:szCs w:val="22"/>
          <w:lang w:val="pl-PL" w:bidi="pl-PL"/>
        </w:rPr>
        <w:t> </w:t>
      </w:r>
      <w:r w:rsidR="00CD15B9" w:rsidRPr="005512E6">
        <w:rPr>
          <w:bCs/>
          <w:noProof w:val="0"/>
          <w:color w:val="000000"/>
          <w:szCs w:val="22"/>
          <w:lang w:val="pl-PL" w:bidi="pl-PL"/>
        </w:rPr>
        <w:t>fiolki</w:t>
      </w:r>
      <w:r w:rsidR="00CD15B9">
        <w:rPr>
          <w:bCs/>
          <w:noProof w:val="0"/>
          <w:color w:val="000000"/>
          <w:szCs w:val="22"/>
          <w:lang w:val="pl-PL" w:bidi="pl-PL"/>
        </w:rPr>
        <w:t xml:space="preserve"> </w:t>
      </w:r>
      <w:r w:rsidR="00CD15B9" w:rsidRPr="005512E6">
        <w:rPr>
          <w:bCs/>
          <w:noProof w:val="0"/>
          <w:color w:val="000000"/>
          <w:szCs w:val="22"/>
          <w:lang w:val="pl-PL" w:bidi="pl-PL"/>
        </w:rPr>
        <w:t xml:space="preserve">lub </w:t>
      </w:r>
      <w:r w:rsidR="00CD15B9" w:rsidRPr="00AD7412">
        <w:rPr>
          <w:bCs/>
          <w:noProof w:val="0"/>
          <w:color w:val="000000"/>
          <w:szCs w:val="22"/>
          <w:lang w:val="pl-PL" w:bidi="pl-PL"/>
        </w:rPr>
        <w:t>NovoRapid PumpCart.</w:t>
      </w:r>
    </w:p>
    <w:p w14:paraId="3D62420A" w14:textId="77777777" w:rsidR="005E57A1" w:rsidRPr="007062CD" w:rsidRDefault="005E57A1" w:rsidP="005E57A1">
      <w:pPr>
        <w:widowControl w:val="0"/>
        <w:suppressAutoHyphens w:val="0"/>
        <w:rPr>
          <w:noProof w:val="0"/>
          <w:color w:val="000000"/>
          <w:szCs w:val="22"/>
          <w:lang w:val="pl-PL"/>
        </w:rPr>
      </w:pPr>
    </w:p>
    <w:p w14:paraId="7D8C3DBD" w14:textId="77777777" w:rsidR="005E57A1" w:rsidRPr="007062CD" w:rsidRDefault="005E57A1" w:rsidP="005E57A1">
      <w:pPr>
        <w:widowControl w:val="0"/>
        <w:suppressAutoHyphens w:val="0"/>
        <w:rPr>
          <w:noProof w:val="0"/>
          <w:color w:val="000000"/>
          <w:szCs w:val="22"/>
          <w:u w:val="single"/>
          <w:lang w:val="pl-PL"/>
        </w:rPr>
      </w:pPr>
      <w:r w:rsidRPr="007062CD">
        <w:rPr>
          <w:noProof w:val="0"/>
          <w:color w:val="000000"/>
          <w:szCs w:val="22"/>
          <w:u w:val="single"/>
          <w:lang w:val="pl-PL"/>
        </w:rPr>
        <w:t>NovoRapid PumpCart</w:t>
      </w:r>
    </w:p>
    <w:p w14:paraId="08298023" w14:textId="77777777" w:rsidR="005E57A1" w:rsidRPr="007062CD" w:rsidRDefault="005E57A1" w:rsidP="005E57A1">
      <w:pPr>
        <w:widowControl w:val="0"/>
        <w:suppressAutoHyphens w:val="0"/>
        <w:rPr>
          <w:i/>
          <w:noProof w:val="0"/>
          <w:color w:val="000000"/>
          <w:szCs w:val="22"/>
          <w:lang w:val="pl-PL"/>
        </w:rPr>
      </w:pPr>
      <w:r w:rsidRPr="007062CD">
        <w:rPr>
          <w:i/>
          <w:noProof w:val="0"/>
          <w:color w:val="000000"/>
          <w:szCs w:val="22"/>
          <w:lang w:val="pl-PL"/>
        </w:rPr>
        <w:t xml:space="preserve">Podawanie w ciągłym podskórnym </w:t>
      </w:r>
      <w:r w:rsidR="005E0D1D" w:rsidRPr="007062CD">
        <w:rPr>
          <w:i/>
          <w:noProof w:val="0"/>
          <w:color w:val="000000"/>
          <w:szCs w:val="22"/>
          <w:lang w:val="pl-PL"/>
        </w:rPr>
        <w:t xml:space="preserve">wlewie </w:t>
      </w:r>
      <w:r w:rsidRPr="007062CD">
        <w:rPr>
          <w:i/>
          <w:noProof w:val="0"/>
          <w:color w:val="000000"/>
          <w:szCs w:val="22"/>
          <w:lang w:val="pl-PL"/>
        </w:rPr>
        <w:t>insuliny (CSII)</w:t>
      </w:r>
    </w:p>
    <w:p w14:paraId="3B257796" w14:textId="77777777" w:rsidR="006950AE" w:rsidRPr="007062CD" w:rsidRDefault="005E57A1" w:rsidP="005E57A1">
      <w:pPr>
        <w:widowControl w:val="0"/>
        <w:suppressAutoHyphens w:val="0"/>
        <w:rPr>
          <w:noProof w:val="0"/>
          <w:color w:val="000000"/>
          <w:szCs w:val="22"/>
          <w:lang w:val="pl-PL"/>
        </w:rPr>
      </w:pPr>
      <w:r w:rsidRPr="007062CD">
        <w:rPr>
          <w:noProof w:val="0"/>
          <w:color w:val="000000"/>
          <w:szCs w:val="22"/>
          <w:lang w:val="pl-PL"/>
        </w:rPr>
        <w:t xml:space="preserve">NovoRapid PumpCart należy </w:t>
      </w:r>
      <w:r w:rsidR="005E0D1D" w:rsidRPr="007062CD">
        <w:rPr>
          <w:noProof w:val="0"/>
          <w:color w:val="000000"/>
          <w:szCs w:val="22"/>
          <w:lang w:val="pl-PL"/>
        </w:rPr>
        <w:t>stosować</w:t>
      </w:r>
      <w:r w:rsidRPr="007062CD">
        <w:rPr>
          <w:noProof w:val="0"/>
          <w:color w:val="000000"/>
          <w:szCs w:val="22"/>
          <w:lang w:val="pl-PL"/>
        </w:rPr>
        <w:t xml:space="preserve"> wyłącznie z przeznaczon</w:t>
      </w:r>
      <w:r w:rsidR="005E0D1D" w:rsidRPr="007062CD">
        <w:rPr>
          <w:noProof w:val="0"/>
          <w:color w:val="000000"/>
          <w:szCs w:val="22"/>
          <w:lang w:val="pl-PL"/>
        </w:rPr>
        <w:t>ą</w:t>
      </w:r>
      <w:r w:rsidRPr="007062CD">
        <w:rPr>
          <w:noProof w:val="0"/>
          <w:color w:val="000000"/>
          <w:szCs w:val="22"/>
          <w:lang w:val="pl-PL"/>
        </w:rPr>
        <w:t xml:space="preserve"> do</w:t>
      </w:r>
      <w:r w:rsidR="000D0843" w:rsidRPr="007062CD">
        <w:rPr>
          <w:noProof w:val="0"/>
          <w:color w:val="000000"/>
          <w:szCs w:val="22"/>
          <w:lang w:val="pl-PL"/>
        </w:rPr>
        <w:t xml:space="preserve"> podawania za pomocą</w:t>
      </w:r>
      <w:r w:rsidRPr="007062CD">
        <w:rPr>
          <w:noProof w:val="0"/>
          <w:color w:val="000000"/>
          <w:szCs w:val="22"/>
          <w:lang w:val="pl-PL"/>
        </w:rPr>
        <w:t xml:space="preserve"> tego rodzaju wkładu</w:t>
      </w:r>
      <w:r w:rsidR="005E0D1D" w:rsidRPr="007062CD">
        <w:rPr>
          <w:noProof w:val="0"/>
          <w:color w:val="000000"/>
          <w:szCs w:val="22"/>
          <w:lang w:val="pl-PL"/>
        </w:rPr>
        <w:t xml:space="preserve"> pompą insulinową,</w:t>
      </w:r>
      <w:r w:rsidRPr="007062CD">
        <w:rPr>
          <w:noProof w:val="0"/>
          <w:color w:val="000000"/>
          <w:szCs w:val="22"/>
          <w:lang w:val="pl-PL"/>
        </w:rPr>
        <w:t xml:space="preserve"> na przykład </w:t>
      </w:r>
      <w:r w:rsidR="005E0D1D" w:rsidRPr="007062CD">
        <w:rPr>
          <w:noProof w:val="0"/>
          <w:color w:val="000000"/>
          <w:szCs w:val="22"/>
          <w:lang w:val="pl-PL"/>
        </w:rPr>
        <w:t>Ac</w:t>
      </w:r>
      <w:r w:rsidRPr="007062CD">
        <w:rPr>
          <w:noProof w:val="0"/>
          <w:color w:val="000000"/>
          <w:szCs w:val="22"/>
          <w:lang w:val="pl-PL"/>
        </w:rPr>
        <w:t xml:space="preserve">cu-Chek Insight oraz YpsoPump. </w:t>
      </w:r>
    </w:p>
    <w:p w14:paraId="27698A2A" w14:textId="77777777" w:rsidR="005E57A1" w:rsidRDefault="005E57A1" w:rsidP="005E57A1">
      <w:pPr>
        <w:widowControl w:val="0"/>
        <w:suppressAutoHyphens w:val="0"/>
        <w:rPr>
          <w:noProof w:val="0"/>
          <w:color w:val="000000"/>
          <w:szCs w:val="22"/>
          <w:lang w:val="pl-PL"/>
        </w:rPr>
      </w:pPr>
      <w:r w:rsidRPr="007062CD">
        <w:rPr>
          <w:noProof w:val="0"/>
          <w:color w:val="000000"/>
          <w:szCs w:val="22"/>
          <w:lang w:val="pl-PL"/>
        </w:rPr>
        <w:t xml:space="preserve">Ciągły podskórny </w:t>
      </w:r>
      <w:r w:rsidR="005E0D1D" w:rsidRPr="007062CD">
        <w:rPr>
          <w:noProof w:val="0"/>
          <w:color w:val="000000"/>
          <w:szCs w:val="22"/>
          <w:lang w:val="pl-PL"/>
        </w:rPr>
        <w:t xml:space="preserve">wlew </w:t>
      </w:r>
      <w:r w:rsidRPr="007062CD">
        <w:rPr>
          <w:noProof w:val="0"/>
          <w:color w:val="000000"/>
          <w:szCs w:val="22"/>
          <w:lang w:val="pl-PL"/>
        </w:rPr>
        <w:t xml:space="preserve">insuliny powinien być wykonywany w </w:t>
      </w:r>
      <w:r w:rsidR="00E27613" w:rsidRPr="007062CD">
        <w:rPr>
          <w:noProof w:val="0"/>
          <w:color w:val="000000"/>
          <w:szCs w:val="22"/>
          <w:lang w:val="pl-PL"/>
        </w:rPr>
        <w:t>ścianę</w:t>
      </w:r>
      <w:r w:rsidRPr="007062CD">
        <w:rPr>
          <w:noProof w:val="0"/>
          <w:color w:val="000000"/>
          <w:szCs w:val="22"/>
          <w:lang w:val="pl-PL"/>
        </w:rPr>
        <w:t xml:space="preserve"> brzucha. Należy zmieniać miejsca wlewu w sposób cykliczny.</w:t>
      </w:r>
      <w:r w:rsidR="00CD15B9">
        <w:rPr>
          <w:noProof w:val="0"/>
          <w:color w:val="000000"/>
          <w:szCs w:val="22"/>
          <w:lang w:val="pl-PL"/>
        </w:rPr>
        <w:t xml:space="preserve"> </w:t>
      </w:r>
      <w:r w:rsidR="00CD15B9" w:rsidRPr="00AD7412">
        <w:rPr>
          <w:bCs/>
          <w:noProof w:val="0"/>
          <w:color w:val="000000"/>
          <w:szCs w:val="22"/>
          <w:lang w:val="pl-PL" w:bidi="pl-PL"/>
        </w:rPr>
        <w:t xml:space="preserve">NovoRapid PumpCart </w:t>
      </w:r>
      <w:r w:rsidR="00CD15B9" w:rsidRPr="005512E6">
        <w:rPr>
          <w:bCs/>
          <w:noProof w:val="0"/>
          <w:color w:val="000000"/>
          <w:szCs w:val="22"/>
          <w:lang w:val="pl-PL" w:bidi="pl-PL"/>
        </w:rPr>
        <w:t xml:space="preserve">przeznaczony jest wyłącznie do podawania </w:t>
      </w:r>
      <w:r w:rsidR="00CD15B9">
        <w:rPr>
          <w:bCs/>
          <w:noProof w:val="0"/>
          <w:color w:val="000000"/>
          <w:szCs w:val="22"/>
          <w:lang w:val="pl-PL" w:bidi="pl-PL"/>
        </w:rPr>
        <w:t xml:space="preserve">w </w:t>
      </w:r>
      <w:r w:rsidR="00CD15B9" w:rsidRPr="00882412">
        <w:rPr>
          <w:bCs/>
          <w:noProof w:val="0"/>
          <w:color w:val="000000"/>
          <w:szCs w:val="22"/>
          <w:lang w:val="pl-PL" w:bidi="pl-PL"/>
        </w:rPr>
        <w:t>c</w:t>
      </w:r>
      <w:r w:rsidR="00CD15B9" w:rsidRPr="00882412">
        <w:rPr>
          <w:noProof w:val="0"/>
          <w:color w:val="000000"/>
          <w:szCs w:val="22"/>
          <w:lang w:val="pl-PL"/>
        </w:rPr>
        <w:t>iągłym podskórnym wlewie insuliny</w:t>
      </w:r>
      <w:r w:rsidR="00CD15B9" w:rsidRPr="007062CD">
        <w:rPr>
          <w:i/>
          <w:noProof w:val="0"/>
          <w:color w:val="000000"/>
          <w:szCs w:val="22"/>
          <w:lang w:val="pl-PL"/>
        </w:rPr>
        <w:t xml:space="preserve"> </w:t>
      </w:r>
      <w:r w:rsidR="00CD15B9" w:rsidRPr="005512E6">
        <w:rPr>
          <w:bCs/>
          <w:noProof w:val="0"/>
          <w:color w:val="000000"/>
          <w:szCs w:val="22"/>
          <w:lang w:val="pl-PL" w:bidi="pl-PL"/>
        </w:rPr>
        <w:t>z użyciem pompy infuzyjnej</w:t>
      </w:r>
      <w:r w:rsidR="00CD15B9">
        <w:rPr>
          <w:bCs/>
          <w:noProof w:val="0"/>
          <w:color w:val="000000"/>
          <w:szCs w:val="22"/>
          <w:lang w:val="pl-PL" w:bidi="pl-PL"/>
        </w:rPr>
        <w:t xml:space="preserve">. </w:t>
      </w:r>
      <w:r w:rsidR="00CD15B9" w:rsidRPr="005512E6">
        <w:rPr>
          <w:bCs/>
          <w:noProof w:val="0"/>
          <w:color w:val="000000"/>
          <w:szCs w:val="22"/>
          <w:lang w:val="pl-PL" w:bidi="pl-PL"/>
        </w:rPr>
        <w:t>Jeśli konieczne jest podanie za pomocą strzykawki</w:t>
      </w:r>
      <w:r w:rsidR="00CD15B9">
        <w:rPr>
          <w:bCs/>
          <w:noProof w:val="0"/>
          <w:color w:val="000000"/>
          <w:szCs w:val="22"/>
          <w:lang w:val="pl-PL" w:bidi="pl-PL"/>
        </w:rPr>
        <w:t xml:space="preserve"> lub</w:t>
      </w:r>
      <w:r w:rsidR="00CD15B9" w:rsidRPr="005512E6">
        <w:rPr>
          <w:bCs/>
          <w:noProof w:val="0"/>
          <w:color w:val="000000"/>
          <w:szCs w:val="22"/>
          <w:lang w:val="pl-PL" w:bidi="pl-PL"/>
        </w:rPr>
        <w:t xml:space="preserve"> we wstrzyknięciu dożylnym</w:t>
      </w:r>
      <w:r w:rsidR="00CD15B9">
        <w:rPr>
          <w:bCs/>
          <w:noProof w:val="0"/>
          <w:color w:val="000000"/>
          <w:szCs w:val="22"/>
          <w:lang w:val="pl-PL" w:bidi="pl-PL"/>
        </w:rPr>
        <w:t>,</w:t>
      </w:r>
      <w:r w:rsidR="00CD15B9" w:rsidRPr="005512E6">
        <w:rPr>
          <w:bCs/>
          <w:noProof w:val="0"/>
          <w:color w:val="000000"/>
          <w:szCs w:val="22"/>
          <w:lang w:val="pl-PL" w:bidi="pl-PL"/>
        </w:rPr>
        <w:t xml:space="preserve"> należy korzystać z</w:t>
      </w:r>
      <w:r w:rsidR="00CD15B9">
        <w:rPr>
          <w:bCs/>
          <w:noProof w:val="0"/>
          <w:color w:val="000000"/>
          <w:szCs w:val="22"/>
          <w:lang w:val="pl-PL" w:bidi="pl-PL"/>
        </w:rPr>
        <w:t> </w:t>
      </w:r>
      <w:r w:rsidR="00CD15B9" w:rsidRPr="005512E6">
        <w:rPr>
          <w:bCs/>
          <w:noProof w:val="0"/>
          <w:color w:val="000000"/>
          <w:szCs w:val="22"/>
          <w:lang w:val="pl-PL" w:bidi="pl-PL"/>
        </w:rPr>
        <w:t>fiolki.</w:t>
      </w:r>
    </w:p>
    <w:p w14:paraId="16E62A7A" w14:textId="77777777" w:rsidR="00CD15B9" w:rsidRDefault="00CD15B9" w:rsidP="005E57A1">
      <w:pPr>
        <w:widowControl w:val="0"/>
        <w:suppressAutoHyphens w:val="0"/>
        <w:rPr>
          <w:noProof w:val="0"/>
          <w:color w:val="000000"/>
          <w:szCs w:val="22"/>
          <w:lang w:val="pl-PL"/>
        </w:rPr>
      </w:pPr>
    </w:p>
    <w:p w14:paraId="16F84D29" w14:textId="77777777" w:rsidR="00CD15B9" w:rsidRPr="007062CD" w:rsidRDefault="00CD15B9" w:rsidP="005E57A1">
      <w:pPr>
        <w:widowControl w:val="0"/>
        <w:suppressAutoHyphens w:val="0"/>
        <w:rPr>
          <w:noProof w:val="0"/>
          <w:color w:val="000000"/>
          <w:szCs w:val="22"/>
          <w:lang w:val="pl-PL"/>
        </w:rPr>
      </w:pPr>
      <w:r w:rsidRPr="007062CD">
        <w:rPr>
          <w:noProof w:val="0"/>
          <w:color w:val="000000"/>
          <w:szCs w:val="22"/>
          <w:lang w:val="pl-PL"/>
        </w:rPr>
        <w:t>Szczegółowa instrukcja użycia, patrz ulotka dla użytkownika.</w:t>
      </w:r>
    </w:p>
    <w:p w14:paraId="4EB4D245" w14:textId="77777777" w:rsidR="00417CF7" w:rsidRPr="007062CD" w:rsidRDefault="00417CF7" w:rsidP="00422C7A">
      <w:pPr>
        <w:widowControl w:val="0"/>
        <w:suppressAutoHyphens w:val="0"/>
        <w:rPr>
          <w:noProof w:val="0"/>
          <w:color w:val="000000"/>
          <w:szCs w:val="22"/>
          <w:lang w:val="pl-PL"/>
        </w:rPr>
      </w:pPr>
    </w:p>
    <w:p w14:paraId="09F379A3"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4.3</w:t>
      </w:r>
      <w:r w:rsidRPr="007062CD">
        <w:rPr>
          <w:b/>
          <w:bCs/>
          <w:noProof w:val="0"/>
          <w:color w:val="000000"/>
          <w:szCs w:val="22"/>
          <w:lang w:val="pl-PL"/>
        </w:rPr>
        <w:tab/>
        <w:t>Przeciwwskazania</w:t>
      </w:r>
    </w:p>
    <w:p w14:paraId="5C8E0A26" w14:textId="77777777" w:rsidR="00417CF7" w:rsidRPr="007062CD" w:rsidRDefault="00417CF7" w:rsidP="00422C7A">
      <w:pPr>
        <w:widowControl w:val="0"/>
        <w:suppressAutoHyphens w:val="0"/>
        <w:rPr>
          <w:noProof w:val="0"/>
          <w:color w:val="000000"/>
          <w:szCs w:val="22"/>
          <w:lang w:val="pl-PL"/>
        </w:rPr>
      </w:pPr>
    </w:p>
    <w:p w14:paraId="50284CE3" w14:textId="77777777" w:rsidR="00417CF7" w:rsidRPr="007062CD" w:rsidRDefault="00417CF7" w:rsidP="002D4741">
      <w:pPr>
        <w:widowControl w:val="0"/>
        <w:tabs>
          <w:tab w:val="clear" w:pos="567"/>
          <w:tab w:val="left" w:pos="0"/>
        </w:tabs>
        <w:suppressAutoHyphens w:val="0"/>
        <w:rPr>
          <w:noProof w:val="0"/>
          <w:szCs w:val="22"/>
          <w:lang w:val="pl-PL"/>
        </w:rPr>
      </w:pPr>
      <w:r w:rsidRPr="007062CD">
        <w:rPr>
          <w:noProof w:val="0"/>
          <w:szCs w:val="22"/>
          <w:lang w:val="pl-PL"/>
        </w:rPr>
        <w:t xml:space="preserve">Nadwrażliwość na substancję czynną lub </w:t>
      </w:r>
      <w:r w:rsidR="0053076F" w:rsidRPr="007062CD">
        <w:rPr>
          <w:noProof w:val="0"/>
          <w:szCs w:val="22"/>
          <w:lang w:val="pl-PL"/>
        </w:rPr>
        <w:t xml:space="preserve">na </w:t>
      </w:r>
      <w:r w:rsidRPr="007062CD">
        <w:rPr>
          <w:noProof w:val="0"/>
          <w:szCs w:val="22"/>
          <w:lang w:val="pl-PL"/>
        </w:rPr>
        <w:t>którąkolwiek substancję pomocniczą</w:t>
      </w:r>
      <w:r w:rsidR="005807AC" w:rsidRPr="007062CD">
        <w:rPr>
          <w:noProof w:val="0"/>
          <w:szCs w:val="22"/>
          <w:lang w:val="pl-PL"/>
        </w:rPr>
        <w:t xml:space="preserve"> (patrz punkt 6.1)</w:t>
      </w:r>
      <w:r w:rsidRPr="007062CD">
        <w:rPr>
          <w:noProof w:val="0"/>
          <w:szCs w:val="22"/>
          <w:lang w:val="pl-PL"/>
        </w:rPr>
        <w:t>.</w:t>
      </w:r>
    </w:p>
    <w:p w14:paraId="351A8EAF" w14:textId="77777777" w:rsidR="00417CF7" w:rsidRPr="007062CD" w:rsidRDefault="00417CF7" w:rsidP="00422C7A">
      <w:pPr>
        <w:widowControl w:val="0"/>
        <w:suppressAutoHyphens w:val="0"/>
        <w:ind w:left="567" w:hanging="567"/>
        <w:rPr>
          <w:noProof w:val="0"/>
          <w:szCs w:val="22"/>
          <w:lang w:val="pl-PL"/>
        </w:rPr>
      </w:pPr>
    </w:p>
    <w:p w14:paraId="56E0B0D4"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4.4</w:t>
      </w:r>
      <w:r w:rsidRPr="007062CD">
        <w:rPr>
          <w:b/>
          <w:bCs/>
          <w:noProof w:val="0"/>
          <w:color w:val="000000"/>
          <w:szCs w:val="22"/>
          <w:lang w:val="pl-PL"/>
        </w:rPr>
        <w:tab/>
        <w:t>Specjalne ostrzeżenia i środki o</w:t>
      </w:r>
      <w:r w:rsidR="0083793E">
        <w:rPr>
          <w:b/>
          <w:bCs/>
          <w:noProof w:val="0"/>
          <w:color w:val="000000"/>
          <w:szCs w:val="22"/>
          <w:lang w:val="pl-PL"/>
        </w:rPr>
        <w:t>strożności dotyczące stosowania</w:t>
      </w:r>
    </w:p>
    <w:p w14:paraId="04ECAC61" w14:textId="77777777" w:rsidR="00417CF7" w:rsidRPr="007062CD" w:rsidRDefault="00417CF7" w:rsidP="00422C7A">
      <w:pPr>
        <w:widowControl w:val="0"/>
        <w:suppressAutoHyphens w:val="0"/>
        <w:rPr>
          <w:b/>
          <w:noProof w:val="0"/>
          <w:color w:val="000000"/>
          <w:szCs w:val="22"/>
          <w:lang w:val="pl-PL"/>
        </w:rPr>
      </w:pPr>
    </w:p>
    <w:p w14:paraId="069DC648" w14:textId="77777777" w:rsidR="005807AC" w:rsidRPr="007062CD" w:rsidRDefault="0053076F" w:rsidP="005807AC">
      <w:pPr>
        <w:widowControl w:val="0"/>
        <w:suppressAutoHyphens w:val="0"/>
        <w:rPr>
          <w:noProof w:val="0"/>
          <w:color w:val="000000"/>
          <w:szCs w:val="22"/>
          <w:lang w:val="pl-PL"/>
        </w:rPr>
      </w:pPr>
      <w:r w:rsidRPr="007062CD">
        <w:rPr>
          <w:noProof w:val="0"/>
          <w:szCs w:val="22"/>
          <w:lang w:val="pl-PL"/>
        </w:rPr>
        <w:t>Przed podróżą do innej strefy czasowej p</w:t>
      </w:r>
      <w:r w:rsidR="005807AC" w:rsidRPr="007062CD">
        <w:rPr>
          <w:noProof w:val="0"/>
          <w:szCs w:val="22"/>
          <w:lang w:val="pl-PL"/>
        </w:rPr>
        <w:t>acjent powinien skonsultować się z lekarzem, gdyż może być konieczne przyjmowanie insuliny i posiłków o innych porach.</w:t>
      </w:r>
    </w:p>
    <w:p w14:paraId="6DCC5EBE" w14:textId="77777777" w:rsidR="005807AC" w:rsidRPr="007062CD" w:rsidRDefault="005807AC" w:rsidP="00422C7A">
      <w:pPr>
        <w:widowControl w:val="0"/>
        <w:suppressAutoHyphens w:val="0"/>
        <w:rPr>
          <w:noProof w:val="0"/>
          <w:color w:val="000000"/>
          <w:szCs w:val="22"/>
          <w:lang w:val="pl-PL"/>
        </w:rPr>
      </w:pPr>
    </w:p>
    <w:p w14:paraId="545B8DC4" w14:textId="77777777" w:rsidR="00E27613" w:rsidRPr="007062CD" w:rsidRDefault="00E27613" w:rsidP="00E27613">
      <w:pPr>
        <w:widowControl w:val="0"/>
        <w:suppressAutoHyphens w:val="0"/>
        <w:rPr>
          <w:noProof w:val="0"/>
          <w:color w:val="000000"/>
          <w:szCs w:val="22"/>
          <w:u w:val="single"/>
          <w:lang w:val="pl-PL"/>
        </w:rPr>
      </w:pPr>
      <w:r w:rsidRPr="007062CD">
        <w:rPr>
          <w:noProof w:val="0"/>
          <w:color w:val="000000"/>
          <w:szCs w:val="22"/>
          <w:u w:val="single"/>
          <w:lang w:val="pl-PL"/>
        </w:rPr>
        <w:t>NovoRapid PumpCart</w:t>
      </w:r>
    </w:p>
    <w:p w14:paraId="575A8406" w14:textId="77777777" w:rsidR="00E27613" w:rsidRPr="007062CD" w:rsidRDefault="00E27613" w:rsidP="00E27613">
      <w:pPr>
        <w:widowControl w:val="0"/>
        <w:suppressAutoHyphens w:val="0"/>
        <w:rPr>
          <w:i/>
          <w:noProof w:val="0"/>
          <w:color w:val="000000"/>
          <w:szCs w:val="22"/>
          <w:lang w:val="pl-PL"/>
        </w:rPr>
      </w:pPr>
      <w:r w:rsidRPr="007062CD">
        <w:rPr>
          <w:i/>
          <w:noProof w:val="0"/>
          <w:color w:val="000000"/>
          <w:szCs w:val="22"/>
          <w:lang w:val="pl-PL"/>
        </w:rPr>
        <w:t>Nieprawidłowe stosowanie NovoRapid PumpCart</w:t>
      </w:r>
    </w:p>
    <w:p w14:paraId="4687C2A1" w14:textId="77777777" w:rsidR="00E27613" w:rsidRPr="007062CD" w:rsidRDefault="006950AE" w:rsidP="00E27613">
      <w:pPr>
        <w:widowControl w:val="0"/>
        <w:suppressAutoHyphens w:val="0"/>
        <w:rPr>
          <w:noProof w:val="0"/>
          <w:color w:val="000000"/>
          <w:szCs w:val="22"/>
          <w:lang w:val="pl-PL"/>
        </w:rPr>
      </w:pPr>
      <w:r w:rsidRPr="007062CD">
        <w:rPr>
          <w:noProof w:val="0"/>
          <w:color w:val="000000"/>
          <w:szCs w:val="22"/>
          <w:lang w:val="pl-PL"/>
        </w:rPr>
        <w:lastRenderedPageBreak/>
        <w:t xml:space="preserve">NovoRapid PumpCart należy stosować wyłącznie z przeznaczoną do podawania </w:t>
      </w:r>
      <w:r w:rsidR="000D0843" w:rsidRPr="007062CD">
        <w:rPr>
          <w:noProof w:val="0"/>
          <w:color w:val="000000"/>
          <w:szCs w:val="22"/>
          <w:lang w:val="pl-PL"/>
        </w:rPr>
        <w:t xml:space="preserve">za pomocą </w:t>
      </w:r>
      <w:r w:rsidRPr="007062CD">
        <w:rPr>
          <w:noProof w:val="0"/>
          <w:color w:val="000000"/>
          <w:szCs w:val="22"/>
          <w:lang w:val="pl-PL"/>
        </w:rPr>
        <w:t>tego rodzaju wkładu pompą insulinową, na przykład Accu-Chek Insight oraz YpsoPump</w:t>
      </w:r>
      <w:r w:rsidR="00E27613" w:rsidRPr="007062CD">
        <w:rPr>
          <w:noProof w:val="0"/>
          <w:color w:val="000000"/>
          <w:szCs w:val="22"/>
          <w:lang w:val="pl-PL"/>
        </w:rPr>
        <w:t>.</w:t>
      </w:r>
      <w:r w:rsidRPr="007062CD">
        <w:rPr>
          <w:noProof w:val="0"/>
          <w:color w:val="000000"/>
          <w:szCs w:val="22"/>
          <w:lang w:val="pl-PL"/>
        </w:rPr>
        <w:t xml:space="preserve"> Produktu n</w:t>
      </w:r>
      <w:r w:rsidR="00E27613" w:rsidRPr="007062CD">
        <w:rPr>
          <w:noProof w:val="0"/>
          <w:color w:val="000000"/>
          <w:szCs w:val="22"/>
          <w:lang w:val="pl-PL"/>
        </w:rPr>
        <w:t>ie wolno stosować z innymi urządzeniami nieprz</w:t>
      </w:r>
      <w:r w:rsidRPr="007062CD">
        <w:rPr>
          <w:noProof w:val="0"/>
          <w:color w:val="000000"/>
          <w:szCs w:val="22"/>
          <w:lang w:val="pl-PL"/>
        </w:rPr>
        <w:t>eznaczonymi</w:t>
      </w:r>
      <w:r w:rsidR="00E27613" w:rsidRPr="007062CD">
        <w:rPr>
          <w:noProof w:val="0"/>
          <w:color w:val="000000"/>
          <w:szCs w:val="22"/>
          <w:lang w:val="pl-PL"/>
        </w:rPr>
        <w:t xml:space="preserve"> do użycia z NovoRapid PumpCart, gdyż może to spowodować niedokładne dawkowanie insuliny, a w konsekwencji prowadzić do hiper- lub hipoglikemii.</w:t>
      </w:r>
    </w:p>
    <w:p w14:paraId="61427C45" w14:textId="77777777" w:rsidR="00E27613" w:rsidRPr="007062CD" w:rsidRDefault="00E27613" w:rsidP="00422C7A">
      <w:pPr>
        <w:widowControl w:val="0"/>
        <w:suppressAutoHyphens w:val="0"/>
        <w:rPr>
          <w:noProof w:val="0"/>
          <w:color w:val="000000"/>
          <w:szCs w:val="22"/>
          <w:lang w:val="pl-PL"/>
        </w:rPr>
      </w:pPr>
    </w:p>
    <w:p w14:paraId="4EA63E7A" w14:textId="77777777" w:rsidR="005807AC" w:rsidRPr="007062CD" w:rsidRDefault="005807AC" w:rsidP="00422C7A">
      <w:pPr>
        <w:widowControl w:val="0"/>
        <w:suppressAutoHyphens w:val="0"/>
        <w:rPr>
          <w:b/>
          <w:noProof w:val="0"/>
          <w:color w:val="000000"/>
          <w:szCs w:val="22"/>
          <w:lang w:val="pl-PL"/>
        </w:rPr>
      </w:pPr>
      <w:r w:rsidRPr="007062CD">
        <w:rPr>
          <w:b/>
          <w:noProof w:val="0"/>
          <w:color w:val="000000"/>
          <w:szCs w:val="22"/>
          <w:lang w:val="pl-PL"/>
        </w:rPr>
        <w:t>Hiperglikemia</w:t>
      </w:r>
    </w:p>
    <w:p w14:paraId="5AB7BF3C" w14:textId="77777777" w:rsidR="005807AC" w:rsidRPr="007062CD" w:rsidRDefault="005807AC" w:rsidP="00422C7A">
      <w:pPr>
        <w:widowControl w:val="0"/>
        <w:suppressAutoHyphens w:val="0"/>
        <w:rPr>
          <w:noProof w:val="0"/>
          <w:color w:val="000000"/>
          <w:szCs w:val="22"/>
          <w:lang w:val="pl-PL"/>
        </w:rPr>
      </w:pPr>
    </w:p>
    <w:p w14:paraId="563056BC" w14:textId="77777777" w:rsidR="00417CF7" w:rsidRPr="007062CD" w:rsidRDefault="00417CF7" w:rsidP="00422C7A">
      <w:pPr>
        <w:widowControl w:val="0"/>
        <w:suppressAutoHyphens w:val="0"/>
        <w:rPr>
          <w:noProof w:val="0"/>
          <w:szCs w:val="22"/>
          <w:lang w:val="pl-PL"/>
        </w:rPr>
      </w:pPr>
      <w:r w:rsidRPr="007062CD">
        <w:rPr>
          <w:noProof w:val="0"/>
          <w:color w:val="000000"/>
          <w:szCs w:val="22"/>
          <w:lang w:val="pl-PL"/>
        </w:rPr>
        <w:t>Nieodpowiednie dawkowanie lub przerwanie leczenia, szczególnie w przypadku cukrzycy typu</w:t>
      </w:r>
      <w:r w:rsidR="00082064" w:rsidRPr="007062CD">
        <w:rPr>
          <w:noProof w:val="0"/>
          <w:color w:val="000000"/>
          <w:szCs w:val="22"/>
          <w:lang w:val="pl-PL"/>
        </w:rPr>
        <w:t> </w:t>
      </w:r>
      <w:r w:rsidRPr="007062CD">
        <w:rPr>
          <w:noProof w:val="0"/>
          <w:color w:val="000000"/>
          <w:szCs w:val="22"/>
          <w:lang w:val="pl-PL"/>
        </w:rPr>
        <w:t>1, może prowadzić do hiperglikemii i cukrzycowej kwasicy ketonowej.</w:t>
      </w:r>
      <w:r w:rsidR="00082064" w:rsidRPr="007062CD">
        <w:rPr>
          <w:noProof w:val="0"/>
          <w:color w:val="000000"/>
          <w:szCs w:val="22"/>
          <w:lang w:val="pl-PL"/>
        </w:rPr>
        <w:t xml:space="preserve"> </w:t>
      </w:r>
      <w:r w:rsidRPr="007062CD">
        <w:rPr>
          <w:noProof w:val="0"/>
          <w:color w:val="000000"/>
          <w:szCs w:val="22"/>
          <w:lang w:val="pl-PL"/>
        </w:rPr>
        <w:t xml:space="preserve">Zwykle pierwsze objawy hiperglikemii </w:t>
      </w:r>
      <w:r w:rsidRPr="007062CD">
        <w:rPr>
          <w:noProof w:val="0"/>
          <w:szCs w:val="22"/>
          <w:lang w:val="pl-PL"/>
        </w:rPr>
        <w:t xml:space="preserve">pojawiają </w:t>
      </w:r>
      <w:r w:rsidRPr="007062CD">
        <w:rPr>
          <w:noProof w:val="0"/>
          <w:color w:val="000000"/>
          <w:szCs w:val="22"/>
          <w:lang w:val="pl-PL"/>
        </w:rPr>
        <w:t xml:space="preserve">się stopniowo </w:t>
      </w:r>
      <w:r w:rsidRPr="007062CD">
        <w:rPr>
          <w:noProof w:val="0"/>
          <w:szCs w:val="22"/>
          <w:lang w:val="pl-PL"/>
        </w:rPr>
        <w:t xml:space="preserve">w ciągu </w:t>
      </w:r>
      <w:r w:rsidRPr="007062CD">
        <w:rPr>
          <w:noProof w:val="0"/>
          <w:color w:val="000000"/>
          <w:szCs w:val="22"/>
          <w:lang w:val="pl-PL"/>
        </w:rPr>
        <w:t xml:space="preserve">kilku godzin lub dni, są to: </w:t>
      </w:r>
      <w:r w:rsidRPr="007062CD">
        <w:rPr>
          <w:noProof w:val="0"/>
          <w:szCs w:val="22"/>
          <w:lang w:val="pl-PL"/>
        </w:rPr>
        <w:t xml:space="preserve">wzmożone </w:t>
      </w:r>
      <w:r w:rsidRPr="007062CD">
        <w:rPr>
          <w:noProof w:val="0"/>
          <w:color w:val="000000"/>
          <w:szCs w:val="22"/>
          <w:lang w:val="pl-PL"/>
        </w:rPr>
        <w:t xml:space="preserve">pragnienie, </w:t>
      </w:r>
      <w:r w:rsidRPr="007062CD">
        <w:rPr>
          <w:noProof w:val="0"/>
          <w:szCs w:val="22"/>
          <w:lang w:val="pl-PL"/>
        </w:rPr>
        <w:t xml:space="preserve">częstsze </w:t>
      </w:r>
      <w:r w:rsidRPr="007062CD">
        <w:rPr>
          <w:noProof w:val="0"/>
          <w:color w:val="000000"/>
          <w:szCs w:val="22"/>
          <w:lang w:val="pl-PL"/>
        </w:rPr>
        <w:t>oddawanie moczu, nudności, wymioty, senność, zaczerwieniona sucha skóra, suchość w</w:t>
      </w:r>
      <w:r w:rsidR="00082064" w:rsidRPr="007062CD">
        <w:rPr>
          <w:noProof w:val="0"/>
          <w:color w:val="000000"/>
          <w:szCs w:val="22"/>
          <w:lang w:val="pl-PL"/>
        </w:rPr>
        <w:t> </w:t>
      </w:r>
      <w:r w:rsidRPr="007062CD">
        <w:rPr>
          <w:noProof w:val="0"/>
          <w:color w:val="000000"/>
          <w:szCs w:val="22"/>
          <w:lang w:val="pl-PL"/>
        </w:rPr>
        <w:t>ustach, utrata apetytu oraz zapach acetonu w wydychanym powietrzu. W cukrzycy typu</w:t>
      </w:r>
      <w:r w:rsidR="00082064" w:rsidRPr="007062CD">
        <w:rPr>
          <w:noProof w:val="0"/>
          <w:color w:val="000000"/>
          <w:szCs w:val="22"/>
          <w:lang w:val="pl-PL"/>
        </w:rPr>
        <w:t> </w:t>
      </w:r>
      <w:r w:rsidRPr="007062CD">
        <w:rPr>
          <w:noProof w:val="0"/>
          <w:color w:val="000000"/>
          <w:szCs w:val="22"/>
          <w:lang w:val="pl-PL"/>
        </w:rPr>
        <w:t xml:space="preserve">1 nieleczona hiperglikemia może prowadzić do cukrzycowej kwasicy ketonowej, która </w:t>
      </w:r>
      <w:r w:rsidRPr="007062CD">
        <w:rPr>
          <w:noProof w:val="0"/>
          <w:szCs w:val="22"/>
          <w:lang w:val="pl-PL"/>
        </w:rPr>
        <w:t>stanowi zagrożenie życia.</w:t>
      </w:r>
    </w:p>
    <w:p w14:paraId="177C4064" w14:textId="77777777" w:rsidR="00417CF7" w:rsidRPr="007062CD" w:rsidRDefault="00417CF7" w:rsidP="00422C7A">
      <w:pPr>
        <w:widowControl w:val="0"/>
        <w:suppressAutoHyphens w:val="0"/>
        <w:rPr>
          <w:noProof w:val="0"/>
          <w:color w:val="000000"/>
          <w:szCs w:val="22"/>
          <w:lang w:val="pl-PL"/>
        </w:rPr>
      </w:pPr>
    </w:p>
    <w:p w14:paraId="14BF0ADB"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Hipoglikemia</w:t>
      </w:r>
    </w:p>
    <w:p w14:paraId="001034D3" w14:textId="77777777" w:rsidR="00417CF7" w:rsidRPr="007062CD" w:rsidRDefault="00417CF7" w:rsidP="00422C7A">
      <w:pPr>
        <w:widowControl w:val="0"/>
        <w:suppressAutoHyphens w:val="0"/>
        <w:rPr>
          <w:b/>
          <w:noProof w:val="0"/>
          <w:color w:val="000000"/>
          <w:szCs w:val="22"/>
          <w:lang w:val="pl-PL"/>
        </w:rPr>
      </w:pPr>
    </w:p>
    <w:p w14:paraId="08C73E26"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Pominięcie posiłku lub nieplanowany duży wysiłek fizyczny mogą prowadzić do hipoglikemii.</w:t>
      </w:r>
    </w:p>
    <w:p w14:paraId="5EA7F3D2" w14:textId="77777777" w:rsidR="00417CF7" w:rsidRPr="007062CD" w:rsidRDefault="000C04D5" w:rsidP="00422C7A">
      <w:pPr>
        <w:widowControl w:val="0"/>
        <w:suppressAutoHyphens w:val="0"/>
        <w:rPr>
          <w:noProof w:val="0"/>
          <w:color w:val="000000"/>
          <w:szCs w:val="22"/>
          <w:lang w:val="pl-PL"/>
        </w:rPr>
      </w:pPr>
      <w:r>
        <w:rPr>
          <w:noProof w:val="0"/>
          <w:color w:val="000000"/>
          <w:szCs w:val="22"/>
          <w:lang w:val="pl-PL"/>
        </w:rPr>
        <w:t>Szczególnie u</w:t>
      </w:r>
      <w:r w:rsidR="006525C1" w:rsidRPr="007062CD">
        <w:rPr>
          <w:noProof w:val="0"/>
          <w:color w:val="000000"/>
          <w:szCs w:val="22"/>
          <w:lang w:val="pl-PL"/>
        </w:rPr>
        <w:t xml:space="preserve"> dzieci, w celu zmniejszenia ryzyka wystąpienia hipoglikemii (szczególnie w schemacie baza-bolus) należy zachować uwagę w doborze dawek insulin, dostosowując je do przyjmowanych posiłków</w:t>
      </w:r>
      <w:r>
        <w:rPr>
          <w:noProof w:val="0"/>
          <w:color w:val="000000"/>
          <w:szCs w:val="22"/>
          <w:lang w:val="pl-PL"/>
        </w:rPr>
        <w:t>,</w:t>
      </w:r>
      <w:r w:rsidR="006525C1" w:rsidRPr="007062CD">
        <w:rPr>
          <w:noProof w:val="0"/>
          <w:color w:val="000000"/>
          <w:szCs w:val="22"/>
          <w:lang w:val="pl-PL"/>
        </w:rPr>
        <w:t xml:space="preserve"> wykonywanego wysiłku fizycznego</w:t>
      </w:r>
      <w:r>
        <w:rPr>
          <w:noProof w:val="0"/>
          <w:color w:val="000000"/>
          <w:szCs w:val="22"/>
          <w:lang w:val="pl-PL"/>
        </w:rPr>
        <w:t xml:space="preserve"> oraz </w:t>
      </w:r>
      <w:r w:rsidR="00AD6EC2">
        <w:rPr>
          <w:noProof w:val="0"/>
          <w:color w:val="000000"/>
          <w:szCs w:val="22"/>
          <w:lang w:val="pl-PL"/>
        </w:rPr>
        <w:t>aktualnego</w:t>
      </w:r>
      <w:r>
        <w:rPr>
          <w:noProof w:val="0"/>
          <w:color w:val="000000"/>
          <w:szCs w:val="22"/>
          <w:lang w:val="pl-PL"/>
        </w:rPr>
        <w:t xml:space="preserve"> stężenia cukru we krwi</w:t>
      </w:r>
      <w:r w:rsidR="006525C1" w:rsidRPr="007062CD">
        <w:rPr>
          <w:noProof w:val="0"/>
          <w:color w:val="000000"/>
          <w:szCs w:val="22"/>
          <w:lang w:val="pl-PL"/>
        </w:rPr>
        <w:t>.</w:t>
      </w:r>
    </w:p>
    <w:p w14:paraId="6C41B9BD" w14:textId="77777777" w:rsidR="006525C1" w:rsidRPr="007062CD" w:rsidRDefault="006525C1" w:rsidP="00422C7A">
      <w:pPr>
        <w:widowControl w:val="0"/>
        <w:suppressAutoHyphens w:val="0"/>
        <w:rPr>
          <w:noProof w:val="0"/>
          <w:color w:val="000000"/>
          <w:szCs w:val="22"/>
          <w:lang w:val="pl-PL"/>
        </w:rPr>
      </w:pPr>
    </w:p>
    <w:p w14:paraId="307F785B"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Hipoglikemia może </w:t>
      </w:r>
      <w:r w:rsidR="005807AC" w:rsidRPr="007062CD">
        <w:rPr>
          <w:noProof w:val="0"/>
          <w:color w:val="000000"/>
          <w:szCs w:val="22"/>
          <w:lang w:val="pl-PL"/>
        </w:rPr>
        <w:t>wystąpić</w:t>
      </w:r>
      <w:r w:rsidRPr="007062CD">
        <w:rPr>
          <w:noProof w:val="0"/>
          <w:color w:val="000000"/>
          <w:szCs w:val="22"/>
          <w:lang w:val="pl-PL"/>
        </w:rPr>
        <w:t>, jeśli dawka insuliny jest zbyt duża w stosunku do zapotrzebowania na</w:t>
      </w:r>
      <w:r w:rsidR="008422D1" w:rsidRPr="007062CD">
        <w:rPr>
          <w:noProof w:val="0"/>
          <w:color w:val="000000"/>
          <w:szCs w:val="22"/>
          <w:lang w:val="pl-PL"/>
        </w:rPr>
        <w:t> </w:t>
      </w:r>
      <w:r w:rsidRPr="007062CD">
        <w:rPr>
          <w:noProof w:val="0"/>
          <w:color w:val="000000"/>
          <w:szCs w:val="22"/>
          <w:lang w:val="pl-PL"/>
        </w:rPr>
        <w:t>insulinę</w:t>
      </w:r>
      <w:r w:rsidR="005807AC" w:rsidRPr="007062CD">
        <w:rPr>
          <w:noProof w:val="0"/>
          <w:color w:val="000000"/>
          <w:szCs w:val="22"/>
          <w:lang w:val="pl-PL"/>
        </w:rPr>
        <w:t>. Nie wolno wstrzykiwać produktu NovoRapid w przypadku wystąpienia hipoglikemii lub</w:t>
      </w:r>
      <w:r w:rsidR="008422D1" w:rsidRPr="007062CD">
        <w:rPr>
          <w:noProof w:val="0"/>
          <w:color w:val="000000"/>
          <w:szCs w:val="22"/>
          <w:lang w:val="pl-PL"/>
        </w:rPr>
        <w:t> </w:t>
      </w:r>
      <w:r w:rsidR="005807AC" w:rsidRPr="007062CD">
        <w:rPr>
          <w:noProof w:val="0"/>
          <w:color w:val="000000"/>
          <w:szCs w:val="22"/>
          <w:lang w:val="pl-PL"/>
        </w:rPr>
        <w:t>jej podejrzenia. Po ustabil</w:t>
      </w:r>
      <w:r w:rsidR="00201CBE" w:rsidRPr="007062CD">
        <w:rPr>
          <w:noProof w:val="0"/>
          <w:color w:val="000000"/>
          <w:szCs w:val="22"/>
          <w:lang w:val="pl-PL"/>
        </w:rPr>
        <w:t>i</w:t>
      </w:r>
      <w:r w:rsidR="005807AC" w:rsidRPr="007062CD">
        <w:rPr>
          <w:noProof w:val="0"/>
          <w:color w:val="000000"/>
          <w:szCs w:val="22"/>
          <w:lang w:val="pl-PL"/>
        </w:rPr>
        <w:t xml:space="preserve">zowaniu stężenia glukozy we krwi </w:t>
      </w:r>
      <w:r w:rsidR="006950AE" w:rsidRPr="007062CD">
        <w:rPr>
          <w:noProof w:val="0"/>
          <w:color w:val="000000"/>
          <w:szCs w:val="22"/>
          <w:lang w:val="pl-PL"/>
        </w:rPr>
        <w:t>należy rozważyć</w:t>
      </w:r>
      <w:r w:rsidR="005807AC" w:rsidRPr="007062CD">
        <w:rPr>
          <w:noProof w:val="0"/>
          <w:color w:val="000000"/>
          <w:szCs w:val="22"/>
          <w:lang w:val="pl-PL"/>
        </w:rPr>
        <w:t xml:space="preserve"> dostosowanie dawki insuliny</w:t>
      </w:r>
      <w:r w:rsidRPr="007062CD">
        <w:rPr>
          <w:noProof w:val="0"/>
          <w:color w:val="000000"/>
          <w:szCs w:val="22"/>
          <w:lang w:val="pl-PL"/>
        </w:rPr>
        <w:t xml:space="preserve"> (patrz punkt</w:t>
      </w:r>
      <w:r w:rsidR="00A44A14" w:rsidRPr="007062CD">
        <w:rPr>
          <w:noProof w:val="0"/>
          <w:color w:val="000000"/>
          <w:szCs w:val="22"/>
          <w:lang w:val="pl-PL"/>
        </w:rPr>
        <w:t>y</w:t>
      </w:r>
      <w:r w:rsidRPr="007062CD">
        <w:rPr>
          <w:noProof w:val="0"/>
          <w:color w:val="000000"/>
          <w:szCs w:val="22"/>
          <w:lang w:val="pl-PL"/>
        </w:rPr>
        <w:t xml:space="preserve"> 4.8 i 4.9).</w:t>
      </w:r>
    </w:p>
    <w:p w14:paraId="2538F5BB" w14:textId="77777777" w:rsidR="00417CF7" w:rsidRPr="007062CD" w:rsidRDefault="00417CF7" w:rsidP="00422C7A">
      <w:pPr>
        <w:widowControl w:val="0"/>
        <w:suppressAutoHyphens w:val="0"/>
        <w:rPr>
          <w:noProof w:val="0"/>
          <w:color w:val="000000"/>
          <w:szCs w:val="22"/>
          <w:lang w:val="pl-PL"/>
        </w:rPr>
      </w:pPr>
    </w:p>
    <w:p w14:paraId="1537C307" w14:textId="77777777" w:rsidR="00417CF7" w:rsidRPr="007062CD" w:rsidRDefault="00417CF7" w:rsidP="00422C7A">
      <w:pPr>
        <w:widowControl w:val="0"/>
        <w:suppressAutoHyphens w:val="0"/>
        <w:rPr>
          <w:noProof w:val="0"/>
          <w:szCs w:val="22"/>
          <w:lang w:val="pl-PL"/>
        </w:rPr>
      </w:pPr>
      <w:r w:rsidRPr="007062CD">
        <w:rPr>
          <w:noProof w:val="0"/>
          <w:szCs w:val="22"/>
          <w:lang w:val="pl-PL"/>
        </w:rPr>
        <w:t xml:space="preserve">U pacjentów, u których </w:t>
      </w:r>
      <w:r w:rsidR="006950AE" w:rsidRPr="007062CD">
        <w:rPr>
          <w:noProof w:val="0"/>
          <w:szCs w:val="22"/>
          <w:lang w:val="pl-PL"/>
        </w:rPr>
        <w:t xml:space="preserve">kontrola </w:t>
      </w:r>
      <w:r w:rsidRPr="007062CD">
        <w:rPr>
          <w:noProof w:val="0"/>
          <w:szCs w:val="22"/>
          <w:lang w:val="pl-PL"/>
        </w:rPr>
        <w:t>stężeni</w:t>
      </w:r>
      <w:r w:rsidR="000D0843" w:rsidRPr="007062CD">
        <w:rPr>
          <w:noProof w:val="0"/>
          <w:szCs w:val="22"/>
          <w:lang w:val="pl-PL"/>
        </w:rPr>
        <w:t>a</w:t>
      </w:r>
      <w:r w:rsidRPr="007062CD">
        <w:rPr>
          <w:noProof w:val="0"/>
          <w:szCs w:val="22"/>
          <w:lang w:val="pl-PL"/>
        </w:rPr>
        <w:t xml:space="preserve"> glukozy we krwi </w:t>
      </w:r>
      <w:r w:rsidR="006950AE" w:rsidRPr="007062CD">
        <w:rPr>
          <w:noProof w:val="0"/>
          <w:szCs w:val="22"/>
          <w:lang w:val="pl-PL"/>
        </w:rPr>
        <w:t>po</w:t>
      </w:r>
      <w:r w:rsidR="000D0843" w:rsidRPr="007062CD">
        <w:rPr>
          <w:noProof w:val="0"/>
          <w:szCs w:val="22"/>
          <w:lang w:val="pl-PL"/>
        </w:rPr>
        <w:t>prawiła</w:t>
      </w:r>
      <w:r w:rsidRPr="007062CD">
        <w:rPr>
          <w:noProof w:val="0"/>
          <w:szCs w:val="22"/>
          <w:lang w:val="pl-PL"/>
        </w:rPr>
        <w:t xml:space="preserve"> się, np. w wyniku intensywnego leczenia cukrzycy, może dojść do zmiany wczesnych objawów hipoglikemii, o czym powinni zostać poinformowani. U pacjentów długo chorujących na cukrzycę objawy zapowiadające hipoglikemię mogą nie występować.</w:t>
      </w:r>
    </w:p>
    <w:p w14:paraId="1741B0F2" w14:textId="77777777" w:rsidR="00417CF7" w:rsidRPr="007062CD" w:rsidRDefault="00417CF7" w:rsidP="00422C7A">
      <w:pPr>
        <w:widowControl w:val="0"/>
        <w:suppressAutoHyphens w:val="0"/>
        <w:rPr>
          <w:noProof w:val="0"/>
          <w:color w:val="000000"/>
          <w:szCs w:val="22"/>
          <w:lang w:val="pl-PL"/>
        </w:rPr>
      </w:pPr>
    </w:p>
    <w:p w14:paraId="4E2DFFBE" w14:textId="77777777" w:rsidR="00417CF7" w:rsidRPr="007062CD" w:rsidRDefault="00FD56E9" w:rsidP="00422C7A">
      <w:pPr>
        <w:widowControl w:val="0"/>
        <w:suppressAutoHyphens w:val="0"/>
        <w:rPr>
          <w:noProof w:val="0"/>
          <w:color w:val="000000"/>
          <w:szCs w:val="22"/>
          <w:lang w:val="pl-PL"/>
        </w:rPr>
      </w:pPr>
      <w:r w:rsidRPr="007062CD">
        <w:rPr>
          <w:noProof w:val="0"/>
          <w:color w:val="000000"/>
          <w:szCs w:val="22"/>
          <w:lang w:val="pl-PL"/>
        </w:rPr>
        <w:t xml:space="preserve">Ze względu na </w:t>
      </w:r>
      <w:r w:rsidR="00417CF7" w:rsidRPr="007062CD">
        <w:rPr>
          <w:noProof w:val="0"/>
          <w:color w:val="000000"/>
          <w:szCs w:val="22"/>
          <w:lang w:val="pl-PL"/>
        </w:rPr>
        <w:t>właściwości farmakodynamiczn</w:t>
      </w:r>
      <w:r w:rsidRPr="007062CD">
        <w:rPr>
          <w:noProof w:val="0"/>
          <w:color w:val="000000"/>
          <w:szCs w:val="22"/>
          <w:lang w:val="pl-PL"/>
        </w:rPr>
        <w:t>e</w:t>
      </w:r>
      <w:r w:rsidR="00417CF7" w:rsidRPr="007062CD">
        <w:rPr>
          <w:noProof w:val="0"/>
          <w:color w:val="000000"/>
          <w:szCs w:val="22"/>
          <w:lang w:val="pl-PL"/>
        </w:rPr>
        <w:t xml:space="preserve"> szybkodziałających analogów insuliny</w:t>
      </w:r>
      <w:r w:rsidRPr="007062CD">
        <w:rPr>
          <w:noProof w:val="0"/>
          <w:color w:val="000000"/>
          <w:szCs w:val="22"/>
          <w:lang w:val="pl-PL"/>
        </w:rPr>
        <w:t xml:space="preserve">, </w:t>
      </w:r>
      <w:r w:rsidR="00417CF7" w:rsidRPr="007062CD">
        <w:rPr>
          <w:noProof w:val="0"/>
          <w:color w:val="000000"/>
          <w:szCs w:val="22"/>
          <w:lang w:val="pl-PL"/>
        </w:rPr>
        <w:t>hipoglikemia mo</w:t>
      </w:r>
      <w:r w:rsidRPr="007062CD">
        <w:rPr>
          <w:noProof w:val="0"/>
          <w:color w:val="000000"/>
          <w:szCs w:val="22"/>
          <w:lang w:val="pl-PL"/>
        </w:rPr>
        <w:t>że</w:t>
      </w:r>
      <w:r w:rsidR="00417CF7" w:rsidRPr="007062CD">
        <w:rPr>
          <w:noProof w:val="0"/>
          <w:color w:val="000000"/>
          <w:szCs w:val="22"/>
          <w:lang w:val="pl-PL"/>
        </w:rPr>
        <w:t xml:space="preserve"> pojawić się po </w:t>
      </w:r>
      <w:r w:rsidR="006D36FD" w:rsidRPr="007062CD">
        <w:rPr>
          <w:noProof w:val="0"/>
          <w:color w:val="000000"/>
          <w:szCs w:val="22"/>
          <w:lang w:val="pl-PL"/>
        </w:rPr>
        <w:t xml:space="preserve">ich </w:t>
      </w:r>
      <w:r w:rsidR="00417CF7" w:rsidRPr="007062CD">
        <w:rPr>
          <w:noProof w:val="0"/>
          <w:color w:val="000000"/>
          <w:szCs w:val="22"/>
          <w:lang w:val="pl-PL"/>
        </w:rPr>
        <w:t>wstrzyknięciu szybciej</w:t>
      </w:r>
      <w:r w:rsidR="007F10A3" w:rsidRPr="007062CD">
        <w:rPr>
          <w:noProof w:val="0"/>
          <w:color w:val="000000"/>
          <w:szCs w:val="22"/>
          <w:lang w:val="pl-PL"/>
        </w:rPr>
        <w:t>,</w:t>
      </w:r>
      <w:r w:rsidR="00417CF7" w:rsidRPr="007062CD">
        <w:rPr>
          <w:noProof w:val="0"/>
          <w:color w:val="000000"/>
          <w:szCs w:val="22"/>
          <w:lang w:val="pl-PL"/>
        </w:rPr>
        <w:t xml:space="preserve"> niż po wstrzyknięciu rozpuszczalnej insuliny ludzkiej.</w:t>
      </w:r>
    </w:p>
    <w:p w14:paraId="55B8EEF8" w14:textId="77777777" w:rsidR="00417CF7" w:rsidRPr="007062CD" w:rsidRDefault="00417CF7" w:rsidP="00422C7A">
      <w:pPr>
        <w:widowControl w:val="0"/>
        <w:suppressAutoHyphens w:val="0"/>
        <w:rPr>
          <w:noProof w:val="0"/>
          <w:color w:val="000000"/>
          <w:szCs w:val="22"/>
          <w:lang w:val="pl-PL"/>
        </w:rPr>
      </w:pPr>
    </w:p>
    <w:p w14:paraId="32B47CDB"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NovoRapid powinien być podawany w bezpośrednim związku z posiłkiem. Dlatego należy uwzględnić szybki początek działania pr</w:t>
      </w:r>
      <w:r w:rsidR="00BB4E1A" w:rsidRPr="007062CD">
        <w:rPr>
          <w:noProof w:val="0"/>
          <w:color w:val="000000"/>
          <w:szCs w:val="22"/>
          <w:lang w:val="pl-PL"/>
        </w:rPr>
        <w:t>oduk</w:t>
      </w:r>
      <w:r w:rsidRPr="007062CD">
        <w:rPr>
          <w:noProof w:val="0"/>
          <w:color w:val="000000"/>
          <w:szCs w:val="22"/>
          <w:lang w:val="pl-PL"/>
        </w:rPr>
        <w:t xml:space="preserve">tu NovoRapid u pacjentów, u których współistniejące choroby lub </w:t>
      </w:r>
      <w:r w:rsidR="00BB4E1A" w:rsidRPr="007062CD">
        <w:rPr>
          <w:noProof w:val="0"/>
          <w:color w:val="000000"/>
          <w:szCs w:val="22"/>
          <w:lang w:val="pl-PL"/>
        </w:rPr>
        <w:t>zastosowane leczenie</w:t>
      </w:r>
      <w:r w:rsidRPr="007062CD">
        <w:rPr>
          <w:noProof w:val="0"/>
          <w:color w:val="000000"/>
          <w:szCs w:val="22"/>
          <w:lang w:val="pl-PL"/>
        </w:rPr>
        <w:t xml:space="preserve"> mogą mieć wpływ na zwolnienie wchłaniania pokarmu.</w:t>
      </w:r>
    </w:p>
    <w:p w14:paraId="5126B274" w14:textId="77777777" w:rsidR="00417CF7" w:rsidRPr="007062CD" w:rsidRDefault="00417CF7" w:rsidP="00422C7A">
      <w:pPr>
        <w:widowControl w:val="0"/>
        <w:suppressAutoHyphens w:val="0"/>
        <w:rPr>
          <w:noProof w:val="0"/>
          <w:color w:val="000000"/>
          <w:szCs w:val="22"/>
          <w:lang w:val="pl-PL"/>
        </w:rPr>
      </w:pPr>
    </w:p>
    <w:p w14:paraId="5498DE43"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Równocześnie występujące choroby, zwłaszcza zakażenia i stany gorączkowe, zwykle zwiększają zapotrzebowanie pacjenta na insulinę.</w:t>
      </w:r>
      <w:r w:rsidR="00BB4E1A" w:rsidRPr="007062CD">
        <w:rPr>
          <w:noProof w:val="0"/>
          <w:color w:val="000000"/>
          <w:szCs w:val="22"/>
          <w:lang w:val="pl-PL"/>
        </w:rPr>
        <w:t xml:space="preserve"> Współistniejące choroby nerek, wątroby lub mające wpływ na</w:t>
      </w:r>
      <w:r w:rsidR="008422D1" w:rsidRPr="007062CD">
        <w:rPr>
          <w:noProof w:val="0"/>
          <w:color w:val="000000"/>
          <w:szCs w:val="22"/>
          <w:lang w:val="pl-PL"/>
        </w:rPr>
        <w:t> </w:t>
      </w:r>
      <w:r w:rsidR="00BB4E1A" w:rsidRPr="007062CD">
        <w:rPr>
          <w:noProof w:val="0"/>
          <w:color w:val="000000"/>
          <w:szCs w:val="22"/>
          <w:lang w:val="pl-PL"/>
        </w:rPr>
        <w:t xml:space="preserve">nadnercza, przysadkę mózgową lub tarczycę mogą spowodować </w:t>
      </w:r>
      <w:r w:rsidR="005603ED" w:rsidRPr="007062CD">
        <w:rPr>
          <w:noProof w:val="0"/>
          <w:color w:val="000000"/>
          <w:szCs w:val="22"/>
          <w:lang w:val="pl-PL"/>
        </w:rPr>
        <w:t>potrzebę zmiany dawki</w:t>
      </w:r>
      <w:r w:rsidR="00BB4E1A" w:rsidRPr="007062CD">
        <w:rPr>
          <w:noProof w:val="0"/>
          <w:color w:val="000000"/>
          <w:szCs w:val="22"/>
          <w:lang w:val="pl-PL"/>
        </w:rPr>
        <w:t xml:space="preserve"> insulin</w:t>
      </w:r>
      <w:r w:rsidR="005603ED" w:rsidRPr="007062CD">
        <w:rPr>
          <w:noProof w:val="0"/>
          <w:color w:val="000000"/>
          <w:szCs w:val="22"/>
          <w:lang w:val="pl-PL"/>
        </w:rPr>
        <w:t>y</w:t>
      </w:r>
      <w:r w:rsidR="00BB4E1A" w:rsidRPr="007062CD">
        <w:rPr>
          <w:noProof w:val="0"/>
          <w:color w:val="000000"/>
          <w:szCs w:val="22"/>
          <w:lang w:val="pl-PL"/>
        </w:rPr>
        <w:t>.</w:t>
      </w:r>
    </w:p>
    <w:p w14:paraId="07938D2E" w14:textId="77777777" w:rsidR="00417CF7" w:rsidRPr="007062CD" w:rsidRDefault="00417CF7" w:rsidP="00422C7A">
      <w:pPr>
        <w:widowControl w:val="0"/>
        <w:suppressAutoHyphens w:val="0"/>
        <w:rPr>
          <w:noProof w:val="0"/>
          <w:color w:val="000000"/>
          <w:szCs w:val="22"/>
          <w:lang w:val="pl-PL"/>
        </w:rPr>
      </w:pPr>
    </w:p>
    <w:p w14:paraId="429BD336"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Jeśli </w:t>
      </w:r>
      <w:r w:rsidR="00FD56E9" w:rsidRPr="007062CD">
        <w:rPr>
          <w:noProof w:val="0"/>
          <w:color w:val="000000"/>
          <w:szCs w:val="22"/>
          <w:lang w:val="pl-PL"/>
        </w:rPr>
        <w:t xml:space="preserve">u </w:t>
      </w:r>
      <w:r w:rsidRPr="007062CD">
        <w:rPr>
          <w:noProof w:val="0"/>
          <w:color w:val="000000"/>
          <w:szCs w:val="22"/>
          <w:lang w:val="pl-PL"/>
        </w:rPr>
        <w:t>pacjent</w:t>
      </w:r>
      <w:r w:rsidR="00FD56E9" w:rsidRPr="007062CD">
        <w:rPr>
          <w:noProof w:val="0"/>
          <w:color w:val="000000"/>
          <w:szCs w:val="22"/>
          <w:lang w:val="pl-PL"/>
        </w:rPr>
        <w:t xml:space="preserve">a </w:t>
      </w:r>
      <w:r w:rsidR="007F10A3" w:rsidRPr="007062CD">
        <w:rPr>
          <w:noProof w:val="0"/>
          <w:color w:val="000000"/>
          <w:szCs w:val="22"/>
          <w:lang w:val="pl-PL"/>
        </w:rPr>
        <w:t>jest</w:t>
      </w:r>
      <w:r w:rsidRPr="007062CD">
        <w:rPr>
          <w:noProof w:val="0"/>
          <w:color w:val="000000"/>
          <w:szCs w:val="22"/>
          <w:lang w:val="pl-PL"/>
        </w:rPr>
        <w:t xml:space="preserve"> zmienia</w:t>
      </w:r>
      <w:r w:rsidR="007F10A3" w:rsidRPr="007062CD">
        <w:rPr>
          <w:noProof w:val="0"/>
          <w:color w:val="000000"/>
          <w:szCs w:val="22"/>
          <w:lang w:val="pl-PL"/>
        </w:rPr>
        <w:t>ny</w:t>
      </w:r>
      <w:r w:rsidRPr="007062CD">
        <w:rPr>
          <w:noProof w:val="0"/>
          <w:color w:val="000000"/>
          <w:szCs w:val="22"/>
          <w:lang w:val="pl-PL"/>
        </w:rPr>
        <w:t xml:space="preserve"> jed</w:t>
      </w:r>
      <w:r w:rsidR="007F10A3" w:rsidRPr="007062CD">
        <w:rPr>
          <w:noProof w:val="0"/>
          <w:color w:val="000000"/>
          <w:szCs w:val="22"/>
          <w:lang w:val="pl-PL"/>
        </w:rPr>
        <w:t>e</w:t>
      </w:r>
      <w:r w:rsidRPr="007062CD">
        <w:rPr>
          <w:noProof w:val="0"/>
          <w:color w:val="000000"/>
          <w:szCs w:val="22"/>
          <w:lang w:val="pl-PL"/>
        </w:rPr>
        <w:t>n typ insulin</w:t>
      </w:r>
      <w:r w:rsidR="00BB4E1A" w:rsidRPr="007062CD">
        <w:rPr>
          <w:noProof w:val="0"/>
          <w:color w:val="000000"/>
          <w:szCs w:val="22"/>
          <w:lang w:val="pl-PL"/>
        </w:rPr>
        <w:t>owego produktu leczniczego</w:t>
      </w:r>
      <w:r w:rsidRPr="007062CD">
        <w:rPr>
          <w:noProof w:val="0"/>
          <w:color w:val="000000"/>
          <w:szCs w:val="22"/>
          <w:lang w:val="pl-PL"/>
        </w:rPr>
        <w:t xml:space="preserve"> na inny, objawy zapowiadające hipoglikemię mogą ulec zmianie lub stać się mniej nasilone w porównaniu z</w:t>
      </w:r>
      <w:r w:rsidR="00C95FE7" w:rsidRPr="007062CD">
        <w:rPr>
          <w:noProof w:val="0"/>
          <w:color w:val="000000"/>
          <w:szCs w:val="22"/>
          <w:lang w:val="pl-PL"/>
        </w:rPr>
        <w:t> </w:t>
      </w:r>
      <w:r w:rsidRPr="007062CD">
        <w:rPr>
          <w:noProof w:val="0"/>
          <w:color w:val="000000"/>
          <w:szCs w:val="22"/>
          <w:lang w:val="pl-PL"/>
        </w:rPr>
        <w:t>objawami występującymi podczas stosowania poprzedniego typu insuliny.</w:t>
      </w:r>
    </w:p>
    <w:p w14:paraId="6F028C9D" w14:textId="77777777" w:rsidR="00417CF7" w:rsidRPr="007062CD" w:rsidRDefault="00417CF7" w:rsidP="00422C7A">
      <w:pPr>
        <w:widowControl w:val="0"/>
        <w:suppressAutoHyphens w:val="0"/>
        <w:rPr>
          <w:noProof w:val="0"/>
          <w:color w:val="000000"/>
          <w:szCs w:val="22"/>
          <w:lang w:val="pl-PL"/>
        </w:rPr>
      </w:pPr>
    </w:p>
    <w:p w14:paraId="4FD9669C" w14:textId="77777777" w:rsidR="00417CF7" w:rsidRPr="007062CD" w:rsidRDefault="00417CF7" w:rsidP="00422C7A">
      <w:pPr>
        <w:widowControl w:val="0"/>
        <w:suppressAutoHyphens w:val="0"/>
        <w:rPr>
          <w:b/>
          <w:noProof w:val="0"/>
          <w:szCs w:val="22"/>
          <w:lang w:val="pl-PL"/>
        </w:rPr>
      </w:pPr>
      <w:r w:rsidRPr="007062CD">
        <w:rPr>
          <w:b/>
          <w:noProof w:val="0"/>
          <w:szCs w:val="22"/>
          <w:lang w:val="pl-PL"/>
        </w:rPr>
        <w:t xml:space="preserve">Zmiana stosowanych </w:t>
      </w:r>
      <w:r w:rsidR="00BB4E1A" w:rsidRPr="007062CD">
        <w:rPr>
          <w:b/>
          <w:noProof w:val="0"/>
          <w:szCs w:val="22"/>
          <w:lang w:val="pl-PL"/>
        </w:rPr>
        <w:t xml:space="preserve">insulinowych </w:t>
      </w:r>
      <w:r w:rsidRPr="007062CD">
        <w:rPr>
          <w:b/>
          <w:noProof w:val="0"/>
          <w:szCs w:val="22"/>
          <w:lang w:val="pl-PL"/>
        </w:rPr>
        <w:t xml:space="preserve">produktów </w:t>
      </w:r>
      <w:r w:rsidR="00BB4E1A" w:rsidRPr="007062CD">
        <w:rPr>
          <w:b/>
          <w:noProof w:val="0"/>
          <w:szCs w:val="22"/>
          <w:lang w:val="pl-PL"/>
        </w:rPr>
        <w:t>leczniczych</w:t>
      </w:r>
    </w:p>
    <w:p w14:paraId="62424703" w14:textId="77777777" w:rsidR="00417CF7" w:rsidRPr="007062CD" w:rsidRDefault="00417CF7" w:rsidP="00422C7A">
      <w:pPr>
        <w:widowControl w:val="0"/>
        <w:suppressAutoHyphens w:val="0"/>
        <w:rPr>
          <w:noProof w:val="0"/>
          <w:color w:val="000000"/>
          <w:szCs w:val="22"/>
          <w:lang w:val="pl-PL"/>
        </w:rPr>
      </w:pPr>
    </w:p>
    <w:p w14:paraId="23AB1DDA" w14:textId="77777777" w:rsidR="00417CF7" w:rsidRPr="007062CD" w:rsidRDefault="00417CF7" w:rsidP="00422C7A">
      <w:pPr>
        <w:widowControl w:val="0"/>
        <w:suppressAutoHyphens w:val="0"/>
        <w:rPr>
          <w:noProof w:val="0"/>
          <w:szCs w:val="22"/>
          <w:lang w:val="pl-PL"/>
        </w:rPr>
      </w:pPr>
      <w:r w:rsidRPr="007062CD">
        <w:rPr>
          <w:noProof w:val="0"/>
          <w:color w:val="000000"/>
          <w:szCs w:val="22"/>
          <w:lang w:val="pl-PL"/>
        </w:rPr>
        <w:t>Zmiana typu lub rodzaju insuliny powinna odbywać się pod ścisłą kontrolą lekarza. Zmiana stężenia insuliny, rodzaju (wytwórcy), typu, pochodzenia (</w:t>
      </w:r>
      <w:r w:rsidR="00BB4E1A" w:rsidRPr="007062CD">
        <w:rPr>
          <w:noProof w:val="0"/>
          <w:color w:val="000000"/>
          <w:szCs w:val="22"/>
          <w:lang w:val="pl-PL"/>
        </w:rPr>
        <w:t xml:space="preserve">insulina </w:t>
      </w:r>
      <w:r w:rsidRPr="007062CD">
        <w:rPr>
          <w:noProof w:val="0"/>
          <w:color w:val="000000"/>
          <w:szCs w:val="22"/>
          <w:lang w:val="pl-PL"/>
        </w:rPr>
        <w:t>zwierzęca, ludzka</w:t>
      </w:r>
      <w:r w:rsidR="00BB4E1A" w:rsidRPr="007062CD">
        <w:rPr>
          <w:noProof w:val="0"/>
          <w:color w:val="000000"/>
          <w:szCs w:val="22"/>
          <w:lang w:val="pl-PL"/>
        </w:rPr>
        <w:t xml:space="preserve"> lub</w:t>
      </w:r>
      <w:r w:rsidRPr="007062CD">
        <w:rPr>
          <w:noProof w:val="0"/>
          <w:color w:val="000000"/>
          <w:szCs w:val="22"/>
          <w:lang w:val="pl-PL"/>
        </w:rPr>
        <w:t xml:space="preserve"> analog insuliny ludzkiej) i (lub) metody wytwarzania (rekombinacja DNA lub insulina pochodzenia zwierzęcego) mogą spowodować potrzebę zmiany dawki. Pacjenci zmieniający leczenie z innej insuliny na</w:t>
      </w:r>
      <w:r w:rsidR="008422D1" w:rsidRPr="007062CD">
        <w:rPr>
          <w:noProof w:val="0"/>
          <w:color w:val="000000"/>
          <w:szCs w:val="22"/>
          <w:lang w:val="pl-PL"/>
        </w:rPr>
        <w:t> </w:t>
      </w:r>
      <w:r w:rsidRPr="007062CD">
        <w:rPr>
          <w:noProof w:val="0"/>
          <w:color w:val="000000"/>
          <w:szCs w:val="22"/>
          <w:lang w:val="pl-PL"/>
        </w:rPr>
        <w:t>NovoRapid mogą wymagać większej liczby wstrzyknięć na dobę lub zmiany dawk</w:t>
      </w:r>
      <w:r w:rsidR="005603ED" w:rsidRPr="007062CD">
        <w:rPr>
          <w:noProof w:val="0"/>
          <w:color w:val="000000"/>
          <w:szCs w:val="22"/>
          <w:lang w:val="pl-PL"/>
        </w:rPr>
        <w:t>i</w:t>
      </w:r>
      <w:r w:rsidRPr="007062CD">
        <w:rPr>
          <w:noProof w:val="0"/>
          <w:color w:val="000000"/>
          <w:szCs w:val="22"/>
          <w:lang w:val="pl-PL"/>
        </w:rPr>
        <w:t xml:space="preserve"> w</w:t>
      </w:r>
      <w:r w:rsidR="00BB4E1A" w:rsidRPr="007062CD">
        <w:rPr>
          <w:noProof w:val="0"/>
          <w:color w:val="000000"/>
          <w:szCs w:val="22"/>
          <w:lang w:val="pl-PL"/>
        </w:rPr>
        <w:t> </w:t>
      </w:r>
      <w:r w:rsidRPr="007062CD">
        <w:rPr>
          <w:noProof w:val="0"/>
          <w:color w:val="000000"/>
          <w:szCs w:val="22"/>
          <w:lang w:val="pl-PL"/>
        </w:rPr>
        <w:t>porównaniu z</w:t>
      </w:r>
      <w:r w:rsidR="005603ED" w:rsidRPr="007062CD">
        <w:rPr>
          <w:noProof w:val="0"/>
          <w:color w:val="000000"/>
          <w:szCs w:val="22"/>
          <w:lang w:val="pl-PL"/>
        </w:rPr>
        <w:t> </w:t>
      </w:r>
      <w:r w:rsidRPr="007062CD">
        <w:rPr>
          <w:noProof w:val="0"/>
          <w:color w:val="000000"/>
          <w:szCs w:val="22"/>
          <w:lang w:val="pl-PL"/>
        </w:rPr>
        <w:t>dotychczas przyjmowanymi insulin</w:t>
      </w:r>
      <w:r w:rsidR="00BB4E1A" w:rsidRPr="007062CD">
        <w:rPr>
          <w:noProof w:val="0"/>
          <w:color w:val="000000"/>
          <w:szCs w:val="22"/>
          <w:lang w:val="pl-PL"/>
        </w:rPr>
        <w:t>owy</w:t>
      </w:r>
      <w:r w:rsidRPr="007062CD">
        <w:rPr>
          <w:noProof w:val="0"/>
          <w:color w:val="000000"/>
          <w:szCs w:val="22"/>
          <w:lang w:val="pl-PL"/>
        </w:rPr>
        <w:t>mi</w:t>
      </w:r>
      <w:r w:rsidR="00BB4E1A" w:rsidRPr="007062CD">
        <w:rPr>
          <w:noProof w:val="0"/>
          <w:color w:val="000000"/>
          <w:szCs w:val="22"/>
          <w:lang w:val="pl-PL"/>
        </w:rPr>
        <w:t xml:space="preserve"> produktami leczniczymi</w:t>
      </w:r>
      <w:r w:rsidRPr="007062CD">
        <w:rPr>
          <w:noProof w:val="0"/>
          <w:color w:val="000000"/>
          <w:szCs w:val="22"/>
          <w:lang w:val="pl-PL"/>
        </w:rPr>
        <w:t xml:space="preserve">. </w:t>
      </w:r>
      <w:r w:rsidRPr="007062CD">
        <w:rPr>
          <w:noProof w:val="0"/>
          <w:szCs w:val="22"/>
          <w:lang w:val="pl-PL"/>
        </w:rPr>
        <w:t xml:space="preserve">Jeśli dostosowanie dawki jest </w:t>
      </w:r>
      <w:r w:rsidRPr="007062CD">
        <w:rPr>
          <w:noProof w:val="0"/>
          <w:szCs w:val="22"/>
          <w:lang w:val="pl-PL"/>
        </w:rPr>
        <w:lastRenderedPageBreak/>
        <w:t xml:space="preserve">konieczne, może to </w:t>
      </w:r>
      <w:r w:rsidR="006D36FD" w:rsidRPr="007062CD">
        <w:rPr>
          <w:noProof w:val="0"/>
          <w:szCs w:val="22"/>
          <w:lang w:val="pl-PL"/>
        </w:rPr>
        <w:t>dotyczyć</w:t>
      </w:r>
      <w:r w:rsidRPr="007062CD">
        <w:rPr>
          <w:noProof w:val="0"/>
          <w:szCs w:val="22"/>
          <w:lang w:val="pl-PL"/>
        </w:rPr>
        <w:t xml:space="preserve"> pierwszej dawki lub </w:t>
      </w:r>
      <w:r w:rsidR="006D36FD" w:rsidRPr="007062CD">
        <w:rPr>
          <w:noProof w:val="0"/>
          <w:szCs w:val="22"/>
          <w:lang w:val="pl-PL"/>
        </w:rPr>
        <w:t xml:space="preserve">nastąpić </w:t>
      </w:r>
      <w:r w:rsidRPr="007062CD">
        <w:rPr>
          <w:noProof w:val="0"/>
          <w:szCs w:val="22"/>
          <w:lang w:val="pl-PL"/>
        </w:rPr>
        <w:t>w ciągu pierwszych tygodni lub</w:t>
      </w:r>
      <w:r w:rsidR="008422D1" w:rsidRPr="007062CD">
        <w:rPr>
          <w:noProof w:val="0"/>
          <w:szCs w:val="22"/>
          <w:lang w:val="pl-PL"/>
        </w:rPr>
        <w:t> </w:t>
      </w:r>
      <w:r w:rsidRPr="007062CD">
        <w:rPr>
          <w:noProof w:val="0"/>
          <w:szCs w:val="22"/>
          <w:lang w:val="pl-PL"/>
        </w:rPr>
        <w:t>miesięcy leczenia.</w:t>
      </w:r>
    </w:p>
    <w:p w14:paraId="76A4ECEA" w14:textId="77777777" w:rsidR="004C7B1F" w:rsidRPr="007062CD" w:rsidRDefault="004C7B1F" w:rsidP="00422C7A">
      <w:pPr>
        <w:widowControl w:val="0"/>
        <w:suppressAutoHyphens w:val="0"/>
        <w:rPr>
          <w:b/>
          <w:noProof w:val="0"/>
          <w:color w:val="000000"/>
          <w:szCs w:val="22"/>
          <w:lang w:val="pl-PL"/>
        </w:rPr>
      </w:pPr>
    </w:p>
    <w:p w14:paraId="3021BA1B"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Reakcje w miejscu wstrzyknięcia</w:t>
      </w:r>
    </w:p>
    <w:p w14:paraId="18ED6345" w14:textId="77777777" w:rsidR="00417CF7" w:rsidRPr="007062CD" w:rsidRDefault="00417CF7" w:rsidP="00422C7A">
      <w:pPr>
        <w:widowControl w:val="0"/>
        <w:suppressAutoHyphens w:val="0"/>
        <w:rPr>
          <w:b/>
          <w:noProof w:val="0"/>
          <w:color w:val="000000"/>
          <w:szCs w:val="22"/>
          <w:lang w:val="pl-PL"/>
        </w:rPr>
      </w:pPr>
    </w:p>
    <w:p w14:paraId="66061027" w14:textId="77777777" w:rsidR="00417CF7" w:rsidRDefault="00417CF7" w:rsidP="00422C7A">
      <w:pPr>
        <w:widowControl w:val="0"/>
        <w:suppressAutoHyphens w:val="0"/>
        <w:rPr>
          <w:noProof w:val="0"/>
          <w:szCs w:val="22"/>
          <w:lang w:val="pl-PL"/>
        </w:rPr>
      </w:pPr>
      <w:r w:rsidRPr="007062CD">
        <w:rPr>
          <w:noProof w:val="0"/>
          <w:szCs w:val="22"/>
          <w:lang w:val="pl-PL"/>
        </w:rPr>
        <w:t>Tak, jak w przypadku leczenia innymi insulinami, obserwuje się reakcje w miejscu wstrzyknięcia, których objawami mogą być: ból, zaczerwienienie, pokrzywka, stan zapalny, zasinienie, obrzęk i</w:t>
      </w:r>
      <w:r w:rsidR="005603ED" w:rsidRPr="007062CD">
        <w:rPr>
          <w:noProof w:val="0"/>
          <w:szCs w:val="22"/>
          <w:lang w:val="pl-PL"/>
        </w:rPr>
        <w:t> </w:t>
      </w:r>
      <w:r w:rsidRPr="007062CD">
        <w:rPr>
          <w:noProof w:val="0"/>
          <w:szCs w:val="22"/>
          <w:lang w:val="pl-PL"/>
        </w:rPr>
        <w:t xml:space="preserve">świąd. Zmiany miejsc wstrzyknięć w obrębie </w:t>
      </w:r>
      <w:r w:rsidR="006D36FD" w:rsidRPr="007062CD">
        <w:rPr>
          <w:noProof w:val="0"/>
          <w:szCs w:val="22"/>
          <w:lang w:val="pl-PL"/>
        </w:rPr>
        <w:t xml:space="preserve">danego </w:t>
      </w:r>
      <w:r w:rsidRPr="007062CD">
        <w:rPr>
          <w:noProof w:val="0"/>
          <w:szCs w:val="22"/>
          <w:lang w:val="pl-PL"/>
        </w:rPr>
        <w:t>obszaru zmniejsz</w:t>
      </w:r>
      <w:r w:rsidR="0000334B" w:rsidRPr="007062CD">
        <w:rPr>
          <w:noProof w:val="0"/>
          <w:szCs w:val="22"/>
          <w:lang w:val="pl-PL"/>
        </w:rPr>
        <w:t>ają</w:t>
      </w:r>
      <w:r w:rsidRPr="007062CD">
        <w:rPr>
          <w:noProof w:val="0"/>
          <w:szCs w:val="22"/>
          <w:lang w:val="pl-PL"/>
        </w:rPr>
        <w:t xml:space="preserve"> </w:t>
      </w:r>
      <w:r w:rsidR="00BB4E1A" w:rsidRPr="007062CD">
        <w:rPr>
          <w:noProof w:val="0"/>
          <w:szCs w:val="22"/>
          <w:lang w:val="pl-PL"/>
        </w:rPr>
        <w:t xml:space="preserve">ryzyko </w:t>
      </w:r>
      <w:r w:rsidRPr="007062CD">
        <w:rPr>
          <w:noProof w:val="0"/>
          <w:szCs w:val="22"/>
          <w:lang w:val="pl-PL"/>
        </w:rPr>
        <w:t>wyst</w:t>
      </w:r>
      <w:r w:rsidR="00BB4E1A" w:rsidRPr="007062CD">
        <w:rPr>
          <w:noProof w:val="0"/>
          <w:szCs w:val="22"/>
          <w:lang w:val="pl-PL"/>
        </w:rPr>
        <w:t>ąpienia</w:t>
      </w:r>
      <w:r w:rsidRPr="007062CD">
        <w:rPr>
          <w:noProof w:val="0"/>
          <w:szCs w:val="22"/>
          <w:lang w:val="pl-PL"/>
        </w:rPr>
        <w:t xml:space="preserve"> t</w:t>
      </w:r>
      <w:r w:rsidR="00BB4E1A" w:rsidRPr="007062CD">
        <w:rPr>
          <w:noProof w:val="0"/>
          <w:szCs w:val="22"/>
          <w:lang w:val="pl-PL"/>
        </w:rPr>
        <w:t>aki</w:t>
      </w:r>
      <w:r w:rsidRPr="007062CD">
        <w:rPr>
          <w:noProof w:val="0"/>
          <w:szCs w:val="22"/>
          <w:lang w:val="pl-PL"/>
        </w:rPr>
        <w:t>ch reakcji.</w:t>
      </w:r>
      <w:r w:rsidRPr="007062CD" w:rsidDel="00D8309C">
        <w:rPr>
          <w:noProof w:val="0"/>
          <w:szCs w:val="22"/>
          <w:lang w:val="pl-PL"/>
        </w:rPr>
        <w:t xml:space="preserve"> </w:t>
      </w:r>
      <w:r w:rsidRPr="007062CD">
        <w:rPr>
          <w:noProof w:val="0"/>
          <w:szCs w:val="22"/>
          <w:lang w:val="pl-PL"/>
        </w:rPr>
        <w:t>Reakcje zwykle ustępują w ciągu kilku dni lub tygodni. W</w:t>
      </w:r>
      <w:r w:rsidR="005603ED" w:rsidRPr="007062CD">
        <w:rPr>
          <w:noProof w:val="0"/>
          <w:szCs w:val="22"/>
          <w:lang w:val="pl-PL"/>
        </w:rPr>
        <w:t> </w:t>
      </w:r>
      <w:r w:rsidRPr="007062CD">
        <w:rPr>
          <w:noProof w:val="0"/>
          <w:szCs w:val="22"/>
          <w:lang w:val="pl-PL"/>
        </w:rPr>
        <w:t>rzadkich przypadkach reakcje w</w:t>
      </w:r>
      <w:r w:rsidR="00C95FE7" w:rsidRPr="007062CD">
        <w:rPr>
          <w:noProof w:val="0"/>
          <w:szCs w:val="22"/>
          <w:lang w:val="pl-PL"/>
        </w:rPr>
        <w:t> </w:t>
      </w:r>
      <w:r w:rsidRPr="007062CD">
        <w:rPr>
          <w:noProof w:val="0"/>
          <w:szCs w:val="22"/>
          <w:lang w:val="pl-PL"/>
        </w:rPr>
        <w:t>miejscu wstrzyknięcia mogą wymagać przerwania leczenia pr</w:t>
      </w:r>
      <w:r w:rsidR="00F425AC" w:rsidRPr="007062CD">
        <w:rPr>
          <w:noProof w:val="0"/>
          <w:szCs w:val="22"/>
          <w:lang w:val="pl-PL"/>
        </w:rPr>
        <w:t>oduk</w:t>
      </w:r>
      <w:r w:rsidRPr="007062CD">
        <w:rPr>
          <w:noProof w:val="0"/>
          <w:szCs w:val="22"/>
          <w:lang w:val="pl-PL"/>
        </w:rPr>
        <w:t>tem NovoRapid.</w:t>
      </w:r>
    </w:p>
    <w:p w14:paraId="11A689F4" w14:textId="77777777" w:rsidR="008D0D95" w:rsidRDefault="008D0D95" w:rsidP="00422C7A">
      <w:pPr>
        <w:widowControl w:val="0"/>
        <w:suppressAutoHyphens w:val="0"/>
        <w:rPr>
          <w:noProof w:val="0"/>
          <w:szCs w:val="22"/>
          <w:lang w:val="pl-PL"/>
        </w:rPr>
      </w:pPr>
    </w:p>
    <w:p w14:paraId="3D070AB1" w14:textId="77777777" w:rsidR="008D0D95" w:rsidRPr="008D0D95" w:rsidRDefault="008D0D95" w:rsidP="008D0D95">
      <w:pPr>
        <w:rPr>
          <w:b/>
          <w:bCs/>
          <w:noProof w:val="0"/>
          <w:szCs w:val="22"/>
          <w:lang w:val="pl-PL"/>
        </w:rPr>
      </w:pPr>
      <w:r w:rsidRPr="008D0D95">
        <w:rPr>
          <w:b/>
          <w:bCs/>
          <w:noProof w:val="0"/>
          <w:szCs w:val="22"/>
          <w:lang w:val="pl-PL"/>
        </w:rPr>
        <w:t>Zaburzenia skóry i tkanki podskórnej</w:t>
      </w:r>
    </w:p>
    <w:p w14:paraId="5231F2DB" w14:textId="77777777" w:rsidR="008D0D95" w:rsidRPr="008D0D95" w:rsidRDefault="008D0D95" w:rsidP="008D0D95">
      <w:pPr>
        <w:rPr>
          <w:noProof w:val="0"/>
          <w:szCs w:val="22"/>
          <w:lang w:val="pl-PL"/>
        </w:rPr>
      </w:pPr>
    </w:p>
    <w:p w14:paraId="613E8B21" w14:textId="77777777" w:rsidR="008D0D95" w:rsidRPr="007062CD" w:rsidRDefault="008D0D95" w:rsidP="008D0D95">
      <w:pPr>
        <w:widowControl w:val="0"/>
        <w:suppressAutoHyphens w:val="0"/>
        <w:rPr>
          <w:noProof w:val="0"/>
          <w:szCs w:val="22"/>
          <w:lang w:val="pl-PL"/>
        </w:rPr>
      </w:pPr>
      <w:r w:rsidRPr="008D0D95">
        <w:rPr>
          <w:noProof w:val="0"/>
          <w:szCs w:val="22"/>
          <w:lang w:val="pl-PL"/>
        </w:rPr>
        <w:t xml:space="preserve">Pacjentów należy poinformować o konieczności ciągłego zmieniania miejsca wstrzyknięcia, w celu zmniejszenia ryzyka lipodystrofii i amyloidozy skórnej. Po wstrzyknięciu insuliny w obszarze występowania takich odczynów, może być opóźnione wchłanianie insuliny i pogorszona możliwość kontroli glikemii. Zgłaszano, że nagła zmiana miejsca wstrzyknięcia na obszar niedotknięty zmianami skutkuje wystąpieniem hipoglikemii. </w:t>
      </w:r>
      <w:r w:rsidR="00C15296" w:rsidRPr="00C15296">
        <w:rPr>
          <w:noProof w:val="0"/>
          <w:szCs w:val="22"/>
          <w:lang w:val="pl-PL"/>
        </w:rPr>
        <w:t>Po zmianie miejsca wstrzyknięcia z obszaru występowania takich odczynów na obszar niedotknięty zmianami, zaleca się kontrolę stężenia glukozy we krwi</w:t>
      </w:r>
      <w:r w:rsidRPr="008D0D95">
        <w:rPr>
          <w:noProof w:val="0"/>
          <w:szCs w:val="22"/>
          <w:lang w:val="pl-PL"/>
        </w:rPr>
        <w:t>; można też rozważyć dostosowanie dawki leków przeciwcukrzycowych.</w:t>
      </w:r>
    </w:p>
    <w:p w14:paraId="376C6D72" w14:textId="77777777" w:rsidR="00B239DC" w:rsidRPr="007062CD" w:rsidRDefault="00B239DC" w:rsidP="00422C7A">
      <w:pPr>
        <w:widowControl w:val="0"/>
        <w:suppressAutoHyphens w:val="0"/>
        <w:rPr>
          <w:noProof w:val="0"/>
          <w:szCs w:val="22"/>
          <w:lang w:val="pl-PL"/>
        </w:rPr>
      </w:pPr>
    </w:p>
    <w:p w14:paraId="55AF7CF0" w14:textId="77777777" w:rsidR="00B239DC" w:rsidRPr="007062CD" w:rsidRDefault="008B71F8" w:rsidP="00422C7A">
      <w:pPr>
        <w:widowControl w:val="0"/>
        <w:suppressAutoHyphens w:val="0"/>
        <w:rPr>
          <w:b/>
          <w:noProof w:val="0"/>
          <w:szCs w:val="22"/>
          <w:lang w:val="pl-PL"/>
        </w:rPr>
      </w:pPr>
      <w:bookmarkStart w:id="56" w:name="OLE_LINK1"/>
      <w:bookmarkStart w:id="57" w:name="OLE_LINK2"/>
      <w:r w:rsidRPr="007062CD">
        <w:rPr>
          <w:b/>
          <w:noProof w:val="0"/>
          <w:szCs w:val="22"/>
          <w:lang w:val="pl-PL"/>
        </w:rPr>
        <w:t>Stosowanie insuliny</w:t>
      </w:r>
      <w:r w:rsidR="00CE1B1A" w:rsidRPr="007062CD">
        <w:rPr>
          <w:b/>
          <w:noProof w:val="0"/>
          <w:szCs w:val="22"/>
          <w:lang w:val="pl-PL"/>
        </w:rPr>
        <w:t xml:space="preserve"> NovoRapid w skoja</w:t>
      </w:r>
      <w:r w:rsidR="00B239DC" w:rsidRPr="007062CD">
        <w:rPr>
          <w:b/>
          <w:noProof w:val="0"/>
          <w:szCs w:val="22"/>
          <w:lang w:val="pl-PL"/>
        </w:rPr>
        <w:t>rzeniu z pioglitazonem</w:t>
      </w:r>
    </w:p>
    <w:p w14:paraId="4858EAD0" w14:textId="77777777" w:rsidR="00B239DC" w:rsidRPr="007062CD" w:rsidRDefault="00B239DC" w:rsidP="00422C7A">
      <w:pPr>
        <w:widowControl w:val="0"/>
        <w:suppressAutoHyphens w:val="0"/>
        <w:rPr>
          <w:b/>
          <w:noProof w:val="0"/>
          <w:szCs w:val="22"/>
          <w:lang w:val="pl-PL"/>
        </w:rPr>
      </w:pPr>
    </w:p>
    <w:p w14:paraId="16350F6C" w14:textId="77777777" w:rsidR="00B239DC" w:rsidRPr="007062CD" w:rsidRDefault="00FA6FA4" w:rsidP="00422C7A">
      <w:pPr>
        <w:widowControl w:val="0"/>
        <w:suppressAutoHyphens w:val="0"/>
        <w:rPr>
          <w:noProof w:val="0"/>
          <w:szCs w:val="22"/>
          <w:lang w:val="pl-PL"/>
        </w:rPr>
      </w:pPr>
      <w:r w:rsidRPr="007062CD">
        <w:rPr>
          <w:noProof w:val="0"/>
          <w:szCs w:val="22"/>
          <w:lang w:val="pl-PL"/>
        </w:rPr>
        <w:t>Zgłaszane</w:t>
      </w:r>
      <w:r w:rsidR="005469B2" w:rsidRPr="007062CD">
        <w:rPr>
          <w:noProof w:val="0"/>
          <w:szCs w:val="22"/>
          <w:lang w:val="pl-PL"/>
        </w:rPr>
        <w:t xml:space="preserve"> przypadki niewydolności serca związane z leczeniem pioglitazonem w skojarzeniu </w:t>
      </w:r>
      <w:r w:rsidRPr="007062CD">
        <w:rPr>
          <w:noProof w:val="0"/>
          <w:szCs w:val="22"/>
          <w:lang w:val="pl-PL"/>
        </w:rPr>
        <w:t>z</w:t>
      </w:r>
      <w:r w:rsidR="00C95FE7" w:rsidRPr="007062CD">
        <w:rPr>
          <w:noProof w:val="0"/>
          <w:szCs w:val="22"/>
          <w:lang w:val="pl-PL"/>
        </w:rPr>
        <w:t> </w:t>
      </w:r>
      <w:r w:rsidRPr="007062CD">
        <w:rPr>
          <w:noProof w:val="0"/>
          <w:szCs w:val="22"/>
          <w:lang w:val="pl-PL"/>
        </w:rPr>
        <w:t xml:space="preserve">insuliną dotyczyły </w:t>
      </w:r>
      <w:r w:rsidR="005469B2" w:rsidRPr="007062CD">
        <w:rPr>
          <w:noProof w:val="0"/>
          <w:szCs w:val="22"/>
          <w:lang w:val="pl-PL"/>
        </w:rPr>
        <w:t>w s</w:t>
      </w:r>
      <w:r w:rsidRPr="007062CD">
        <w:rPr>
          <w:noProof w:val="0"/>
          <w:szCs w:val="22"/>
          <w:lang w:val="pl-PL"/>
        </w:rPr>
        <w:t xml:space="preserve">zczególności pacjentów obciążonych </w:t>
      </w:r>
      <w:r w:rsidR="005469B2" w:rsidRPr="007062CD">
        <w:rPr>
          <w:noProof w:val="0"/>
          <w:szCs w:val="22"/>
          <w:lang w:val="pl-PL"/>
        </w:rPr>
        <w:t xml:space="preserve">czynnikami ryzyka rozwoju niewydolności krążenia z przyczyn sercowych. </w:t>
      </w:r>
      <w:r w:rsidR="00CE1B1A" w:rsidRPr="007062CD">
        <w:rPr>
          <w:noProof w:val="0"/>
          <w:szCs w:val="22"/>
          <w:lang w:val="pl-PL"/>
        </w:rPr>
        <w:t xml:space="preserve">Powinno to być brane pod uwagę w przypadku rozważania leczenia skojarzonego pioglitazonem i produktem NovoRapid. </w:t>
      </w:r>
      <w:r w:rsidR="005469B2" w:rsidRPr="007062CD">
        <w:rPr>
          <w:noProof w:val="0"/>
          <w:szCs w:val="22"/>
          <w:lang w:val="pl-PL"/>
        </w:rPr>
        <w:t xml:space="preserve">Jeśli stosuje się leczenie skojarzone, </w:t>
      </w:r>
      <w:r w:rsidR="00F21FBC" w:rsidRPr="007062CD">
        <w:rPr>
          <w:noProof w:val="0"/>
          <w:szCs w:val="22"/>
          <w:lang w:val="pl-PL"/>
        </w:rPr>
        <w:t xml:space="preserve">pacjentów należy obserwować, czy nie pojawią się u nich </w:t>
      </w:r>
      <w:r w:rsidR="00821383" w:rsidRPr="007062CD">
        <w:rPr>
          <w:noProof w:val="0"/>
          <w:szCs w:val="22"/>
          <w:lang w:val="pl-PL"/>
        </w:rPr>
        <w:t xml:space="preserve">przedmiotowe </w:t>
      </w:r>
      <w:r w:rsidR="00F21FBC" w:rsidRPr="007062CD">
        <w:rPr>
          <w:noProof w:val="0"/>
          <w:szCs w:val="22"/>
          <w:lang w:val="pl-PL"/>
        </w:rPr>
        <w:t xml:space="preserve">i </w:t>
      </w:r>
      <w:r w:rsidR="00821383" w:rsidRPr="007062CD">
        <w:rPr>
          <w:noProof w:val="0"/>
          <w:szCs w:val="22"/>
          <w:lang w:val="pl-PL"/>
        </w:rPr>
        <w:t xml:space="preserve">podmiotowe </w:t>
      </w:r>
      <w:r w:rsidR="00F21FBC" w:rsidRPr="007062CD">
        <w:rPr>
          <w:noProof w:val="0"/>
          <w:szCs w:val="22"/>
          <w:lang w:val="pl-PL"/>
        </w:rPr>
        <w:t>objawy niewydolności serca, przyrost masy ciała i obrzęki. Należy zaprzestać stosowania pioglitazonu w przypadku nasilenia się objawów sercowych.</w:t>
      </w:r>
      <w:bookmarkEnd w:id="56"/>
      <w:bookmarkEnd w:id="57"/>
    </w:p>
    <w:p w14:paraId="0C9D5E41" w14:textId="77777777" w:rsidR="00ED1ABB" w:rsidRDefault="00ED1ABB" w:rsidP="00ED1ABB">
      <w:pPr>
        <w:widowControl w:val="0"/>
        <w:rPr>
          <w:noProof w:val="0"/>
          <w:color w:val="000000"/>
          <w:szCs w:val="22"/>
          <w:lang w:val="pl-PL"/>
        </w:rPr>
      </w:pPr>
    </w:p>
    <w:p w14:paraId="0C35AA0D" w14:textId="77777777" w:rsidR="003F003E" w:rsidRPr="003F003E" w:rsidRDefault="003F003E" w:rsidP="003F003E">
      <w:pPr>
        <w:widowControl w:val="0"/>
        <w:rPr>
          <w:b/>
          <w:noProof w:val="0"/>
          <w:color w:val="000000"/>
          <w:szCs w:val="22"/>
          <w:lang w:val="pl-PL"/>
        </w:rPr>
      </w:pPr>
      <w:r>
        <w:rPr>
          <w:b/>
          <w:noProof w:val="0"/>
          <w:color w:val="000000"/>
          <w:szCs w:val="22"/>
          <w:lang w:val="pl-PL"/>
        </w:rPr>
        <w:t>Unik</w:t>
      </w:r>
      <w:r w:rsidR="00F307A9">
        <w:rPr>
          <w:b/>
          <w:noProof w:val="0"/>
          <w:color w:val="000000"/>
          <w:szCs w:val="22"/>
          <w:lang w:val="pl-PL"/>
        </w:rPr>
        <w:t>anie</w:t>
      </w:r>
      <w:r>
        <w:rPr>
          <w:b/>
          <w:noProof w:val="0"/>
          <w:color w:val="000000"/>
          <w:szCs w:val="22"/>
          <w:lang w:val="pl-PL"/>
        </w:rPr>
        <w:t xml:space="preserve"> przypadkowego podania </w:t>
      </w:r>
      <w:r w:rsidR="00BF2AA1">
        <w:rPr>
          <w:b/>
          <w:noProof w:val="0"/>
          <w:color w:val="000000"/>
          <w:szCs w:val="22"/>
          <w:lang w:val="pl-PL"/>
        </w:rPr>
        <w:t>niewłaściwego</w:t>
      </w:r>
      <w:r>
        <w:rPr>
          <w:b/>
          <w:noProof w:val="0"/>
          <w:color w:val="000000"/>
          <w:szCs w:val="22"/>
          <w:lang w:val="pl-PL"/>
        </w:rPr>
        <w:t xml:space="preserve"> rodzaju insuliny</w:t>
      </w:r>
      <w:r w:rsidRPr="003F003E">
        <w:rPr>
          <w:b/>
          <w:noProof w:val="0"/>
          <w:color w:val="000000"/>
          <w:szCs w:val="22"/>
          <w:lang w:val="pl-PL"/>
        </w:rPr>
        <w:t>/</w:t>
      </w:r>
      <w:r>
        <w:rPr>
          <w:b/>
          <w:noProof w:val="0"/>
          <w:color w:val="000000"/>
          <w:szCs w:val="22"/>
          <w:lang w:val="pl-PL"/>
        </w:rPr>
        <w:t>błędu medycznego</w:t>
      </w:r>
    </w:p>
    <w:p w14:paraId="01C95E50" w14:textId="77777777" w:rsidR="003F003E" w:rsidRPr="003F003E" w:rsidRDefault="003F003E" w:rsidP="003F003E">
      <w:pPr>
        <w:widowControl w:val="0"/>
        <w:rPr>
          <w:noProof w:val="0"/>
          <w:color w:val="000000"/>
          <w:szCs w:val="22"/>
          <w:lang w:val="pl-PL"/>
        </w:rPr>
      </w:pPr>
    </w:p>
    <w:p w14:paraId="2533CF46" w14:textId="77777777" w:rsidR="003F003E" w:rsidRDefault="003F003E" w:rsidP="003F003E">
      <w:pPr>
        <w:widowControl w:val="0"/>
        <w:rPr>
          <w:noProof w:val="0"/>
          <w:color w:val="000000"/>
          <w:szCs w:val="22"/>
          <w:lang w:val="pl-PL"/>
        </w:rPr>
      </w:pPr>
      <w:r w:rsidRPr="003F003E">
        <w:rPr>
          <w:noProof w:val="0"/>
          <w:color w:val="000000"/>
          <w:szCs w:val="22"/>
          <w:lang w:val="pl-PL"/>
        </w:rPr>
        <w:t>Pa</w:t>
      </w:r>
      <w:r w:rsidR="00BF2AA1">
        <w:rPr>
          <w:noProof w:val="0"/>
          <w:color w:val="000000"/>
          <w:szCs w:val="22"/>
          <w:lang w:val="pl-PL"/>
        </w:rPr>
        <w:t>cj</w:t>
      </w:r>
      <w:r>
        <w:rPr>
          <w:noProof w:val="0"/>
          <w:color w:val="000000"/>
          <w:szCs w:val="22"/>
          <w:lang w:val="pl-PL"/>
        </w:rPr>
        <w:t>en</w:t>
      </w:r>
      <w:r w:rsidR="00F307A9">
        <w:rPr>
          <w:noProof w:val="0"/>
          <w:color w:val="000000"/>
          <w:szCs w:val="22"/>
          <w:lang w:val="pl-PL"/>
        </w:rPr>
        <w:t>ci</w:t>
      </w:r>
      <w:r>
        <w:rPr>
          <w:noProof w:val="0"/>
          <w:color w:val="000000"/>
          <w:szCs w:val="22"/>
          <w:lang w:val="pl-PL"/>
        </w:rPr>
        <w:t xml:space="preserve"> mus</w:t>
      </w:r>
      <w:r w:rsidR="00F307A9">
        <w:rPr>
          <w:noProof w:val="0"/>
          <w:color w:val="000000"/>
          <w:szCs w:val="22"/>
          <w:lang w:val="pl-PL"/>
        </w:rPr>
        <w:t>zą</w:t>
      </w:r>
      <w:r>
        <w:rPr>
          <w:noProof w:val="0"/>
          <w:color w:val="000000"/>
          <w:szCs w:val="22"/>
          <w:lang w:val="pl-PL"/>
        </w:rPr>
        <w:t xml:space="preserve"> zostać poinstruowan</w:t>
      </w:r>
      <w:r w:rsidR="00522894">
        <w:rPr>
          <w:noProof w:val="0"/>
          <w:color w:val="000000"/>
          <w:szCs w:val="22"/>
          <w:lang w:val="pl-PL"/>
        </w:rPr>
        <w:t>i</w:t>
      </w:r>
      <w:r>
        <w:rPr>
          <w:noProof w:val="0"/>
          <w:color w:val="000000"/>
          <w:szCs w:val="22"/>
          <w:lang w:val="pl-PL"/>
        </w:rPr>
        <w:t xml:space="preserve">, </w:t>
      </w:r>
      <w:r w:rsidR="00F307A9">
        <w:rPr>
          <w:noProof w:val="0"/>
          <w:color w:val="000000"/>
          <w:szCs w:val="22"/>
          <w:lang w:val="pl-PL"/>
        </w:rPr>
        <w:t>że</w:t>
      </w:r>
      <w:r>
        <w:rPr>
          <w:noProof w:val="0"/>
          <w:color w:val="000000"/>
          <w:szCs w:val="22"/>
          <w:lang w:val="pl-PL"/>
        </w:rPr>
        <w:t xml:space="preserve"> zawsze </w:t>
      </w:r>
      <w:r w:rsidR="00F307A9">
        <w:rPr>
          <w:noProof w:val="0"/>
          <w:color w:val="000000"/>
          <w:szCs w:val="22"/>
          <w:lang w:val="pl-PL"/>
        </w:rPr>
        <w:t xml:space="preserve">przed każdym wstrzyknięciem muszą </w:t>
      </w:r>
      <w:r>
        <w:rPr>
          <w:noProof w:val="0"/>
          <w:color w:val="000000"/>
          <w:szCs w:val="22"/>
          <w:lang w:val="pl-PL"/>
        </w:rPr>
        <w:t xml:space="preserve">sprawdzić etykietę </w:t>
      </w:r>
      <w:r w:rsidR="00F307A9">
        <w:rPr>
          <w:noProof w:val="0"/>
          <w:color w:val="000000"/>
          <w:szCs w:val="22"/>
          <w:lang w:val="pl-PL"/>
        </w:rPr>
        <w:t>w celu uniknięcia</w:t>
      </w:r>
      <w:r w:rsidR="00BF2AA1">
        <w:rPr>
          <w:noProof w:val="0"/>
          <w:color w:val="000000"/>
          <w:szCs w:val="22"/>
          <w:lang w:val="pl-PL"/>
        </w:rPr>
        <w:t xml:space="preserve"> przypadkowego podania inne</w:t>
      </w:r>
      <w:r w:rsidR="00F307A9">
        <w:rPr>
          <w:noProof w:val="0"/>
          <w:color w:val="000000"/>
          <w:szCs w:val="22"/>
          <w:lang w:val="pl-PL"/>
        </w:rPr>
        <w:t>j</w:t>
      </w:r>
      <w:r w:rsidR="00BF2AA1">
        <w:rPr>
          <w:noProof w:val="0"/>
          <w:color w:val="000000"/>
          <w:szCs w:val="22"/>
          <w:lang w:val="pl-PL"/>
        </w:rPr>
        <w:t xml:space="preserve"> insuliny niż </w:t>
      </w:r>
      <w:r w:rsidRPr="003F003E">
        <w:rPr>
          <w:noProof w:val="0"/>
          <w:color w:val="000000"/>
          <w:szCs w:val="22"/>
          <w:lang w:val="pl-PL"/>
        </w:rPr>
        <w:t>NovoRapid.</w:t>
      </w:r>
    </w:p>
    <w:p w14:paraId="4FA36A5A" w14:textId="77777777" w:rsidR="003F003E" w:rsidRPr="007062CD" w:rsidRDefault="003F003E" w:rsidP="003F003E">
      <w:pPr>
        <w:widowControl w:val="0"/>
        <w:rPr>
          <w:noProof w:val="0"/>
          <w:color w:val="000000"/>
          <w:szCs w:val="22"/>
          <w:lang w:val="pl-PL"/>
        </w:rPr>
      </w:pPr>
    </w:p>
    <w:p w14:paraId="4B33D8D5" w14:textId="77777777" w:rsidR="00ED1ABB" w:rsidRPr="007062CD" w:rsidRDefault="00ED1ABB" w:rsidP="00ED1ABB">
      <w:pPr>
        <w:widowControl w:val="0"/>
        <w:rPr>
          <w:b/>
          <w:noProof w:val="0"/>
          <w:color w:val="000000"/>
          <w:szCs w:val="22"/>
          <w:lang w:val="pl-PL"/>
        </w:rPr>
      </w:pPr>
      <w:r w:rsidRPr="007062CD">
        <w:rPr>
          <w:b/>
          <w:noProof w:val="0"/>
          <w:color w:val="000000"/>
          <w:szCs w:val="22"/>
          <w:lang w:val="pl-PL"/>
        </w:rPr>
        <w:t>Przeciwciała przeciw</w:t>
      </w:r>
      <w:r w:rsidR="00D212D8" w:rsidRPr="007062CD">
        <w:rPr>
          <w:b/>
          <w:noProof w:val="0"/>
          <w:color w:val="000000"/>
          <w:szCs w:val="22"/>
          <w:lang w:val="pl-PL"/>
        </w:rPr>
        <w:t xml:space="preserve">ko </w:t>
      </w:r>
      <w:r w:rsidRPr="007062CD">
        <w:rPr>
          <w:b/>
          <w:noProof w:val="0"/>
          <w:color w:val="000000"/>
          <w:szCs w:val="22"/>
          <w:lang w:val="pl-PL"/>
        </w:rPr>
        <w:t>insuli</w:t>
      </w:r>
      <w:r w:rsidR="00D212D8" w:rsidRPr="007062CD">
        <w:rPr>
          <w:b/>
          <w:noProof w:val="0"/>
          <w:color w:val="000000"/>
          <w:szCs w:val="22"/>
          <w:lang w:val="pl-PL"/>
        </w:rPr>
        <w:t>nie</w:t>
      </w:r>
    </w:p>
    <w:p w14:paraId="1F1250ED" w14:textId="77777777" w:rsidR="00ED1ABB" w:rsidRPr="007062CD" w:rsidRDefault="00ED1ABB" w:rsidP="00ED1ABB">
      <w:pPr>
        <w:widowControl w:val="0"/>
        <w:rPr>
          <w:noProof w:val="0"/>
          <w:color w:val="000000"/>
          <w:szCs w:val="22"/>
          <w:lang w:val="pl-PL"/>
        </w:rPr>
      </w:pPr>
    </w:p>
    <w:p w14:paraId="1CB75D01" w14:textId="77777777" w:rsidR="00ED1ABB" w:rsidRDefault="00D212D8" w:rsidP="00BD7523">
      <w:pPr>
        <w:widowControl w:val="0"/>
        <w:rPr>
          <w:noProof w:val="0"/>
          <w:color w:val="000000"/>
          <w:szCs w:val="22"/>
          <w:lang w:val="pl-PL"/>
        </w:rPr>
      </w:pPr>
      <w:r w:rsidRPr="007062CD">
        <w:rPr>
          <w:noProof w:val="0"/>
          <w:color w:val="000000"/>
          <w:szCs w:val="22"/>
          <w:lang w:val="pl-PL"/>
        </w:rPr>
        <w:t>Podawanie</w:t>
      </w:r>
      <w:r w:rsidR="00ED1ABB" w:rsidRPr="007062CD">
        <w:rPr>
          <w:noProof w:val="0"/>
          <w:color w:val="000000"/>
          <w:szCs w:val="22"/>
          <w:lang w:val="pl-PL"/>
        </w:rPr>
        <w:t xml:space="preserve"> insuliny może </w:t>
      </w:r>
      <w:r w:rsidRPr="007062CD">
        <w:rPr>
          <w:noProof w:val="0"/>
          <w:color w:val="000000"/>
          <w:szCs w:val="22"/>
          <w:lang w:val="pl-PL"/>
        </w:rPr>
        <w:t>być przyczyną</w:t>
      </w:r>
      <w:r w:rsidR="00ED1ABB" w:rsidRPr="007062CD">
        <w:rPr>
          <w:noProof w:val="0"/>
          <w:color w:val="000000"/>
          <w:szCs w:val="22"/>
          <w:lang w:val="pl-PL"/>
        </w:rPr>
        <w:t xml:space="preserve"> </w:t>
      </w:r>
      <w:r w:rsidRPr="007062CD">
        <w:rPr>
          <w:noProof w:val="0"/>
          <w:color w:val="000000"/>
          <w:szCs w:val="22"/>
          <w:lang w:val="pl-PL"/>
        </w:rPr>
        <w:t>powstawania</w:t>
      </w:r>
      <w:r w:rsidR="00ED1ABB" w:rsidRPr="007062CD">
        <w:rPr>
          <w:noProof w:val="0"/>
          <w:color w:val="000000"/>
          <w:szCs w:val="22"/>
          <w:lang w:val="pl-PL"/>
        </w:rPr>
        <w:t xml:space="preserve"> przeciwciał przeciw</w:t>
      </w:r>
      <w:r w:rsidRPr="007062CD">
        <w:rPr>
          <w:noProof w:val="0"/>
          <w:color w:val="000000"/>
          <w:szCs w:val="22"/>
          <w:lang w:val="pl-PL"/>
        </w:rPr>
        <w:t xml:space="preserve">ko </w:t>
      </w:r>
      <w:r w:rsidR="00ED1ABB" w:rsidRPr="007062CD">
        <w:rPr>
          <w:noProof w:val="0"/>
          <w:color w:val="000000"/>
          <w:szCs w:val="22"/>
          <w:lang w:val="pl-PL"/>
        </w:rPr>
        <w:t>insulin</w:t>
      </w:r>
      <w:r w:rsidRPr="007062CD">
        <w:rPr>
          <w:noProof w:val="0"/>
          <w:color w:val="000000"/>
          <w:szCs w:val="22"/>
          <w:lang w:val="pl-PL"/>
        </w:rPr>
        <w:t>ie</w:t>
      </w:r>
      <w:r w:rsidR="00ED1ABB" w:rsidRPr="007062CD">
        <w:rPr>
          <w:noProof w:val="0"/>
          <w:color w:val="000000"/>
          <w:szCs w:val="22"/>
          <w:lang w:val="pl-PL"/>
        </w:rPr>
        <w:t>. W rzadkich przypadkach obecność takich przeciwciał może spowodować konieczn</w:t>
      </w:r>
      <w:r w:rsidRPr="007062CD">
        <w:rPr>
          <w:noProof w:val="0"/>
          <w:color w:val="000000"/>
          <w:szCs w:val="22"/>
          <w:lang w:val="pl-PL"/>
        </w:rPr>
        <w:t>o</w:t>
      </w:r>
      <w:r w:rsidR="00ED1ABB" w:rsidRPr="007062CD">
        <w:rPr>
          <w:noProof w:val="0"/>
          <w:color w:val="000000"/>
          <w:szCs w:val="22"/>
          <w:lang w:val="pl-PL"/>
        </w:rPr>
        <w:t xml:space="preserve">ść </w:t>
      </w:r>
      <w:r w:rsidR="00BD7523" w:rsidRPr="007062CD">
        <w:rPr>
          <w:noProof w:val="0"/>
          <w:color w:val="000000"/>
          <w:szCs w:val="22"/>
          <w:lang w:val="pl-PL"/>
        </w:rPr>
        <w:t>zmiany</w:t>
      </w:r>
      <w:r w:rsidR="00ED1ABB" w:rsidRPr="007062CD">
        <w:rPr>
          <w:noProof w:val="0"/>
          <w:color w:val="000000"/>
          <w:szCs w:val="22"/>
          <w:lang w:val="pl-PL"/>
        </w:rPr>
        <w:t xml:space="preserve"> dawki insuliny w</w:t>
      </w:r>
      <w:r w:rsidR="00BD7523" w:rsidRPr="007062CD">
        <w:rPr>
          <w:noProof w:val="0"/>
          <w:color w:val="000000"/>
          <w:szCs w:val="22"/>
          <w:lang w:val="pl-PL"/>
        </w:rPr>
        <w:t> </w:t>
      </w:r>
      <w:r w:rsidR="00ED1ABB" w:rsidRPr="007062CD">
        <w:rPr>
          <w:noProof w:val="0"/>
          <w:color w:val="000000"/>
          <w:szCs w:val="22"/>
          <w:lang w:val="pl-PL"/>
        </w:rPr>
        <w:t xml:space="preserve">celu </w:t>
      </w:r>
      <w:r w:rsidR="00BD7523" w:rsidRPr="007062CD">
        <w:rPr>
          <w:noProof w:val="0"/>
          <w:color w:val="000000"/>
          <w:szCs w:val="22"/>
          <w:lang w:val="pl-PL"/>
        </w:rPr>
        <w:t>zmniejszenia</w:t>
      </w:r>
      <w:r w:rsidR="00ED1ABB" w:rsidRPr="007062CD">
        <w:rPr>
          <w:noProof w:val="0"/>
          <w:color w:val="000000"/>
          <w:szCs w:val="22"/>
          <w:lang w:val="pl-PL"/>
        </w:rPr>
        <w:t xml:space="preserve"> </w:t>
      </w:r>
      <w:r w:rsidR="00BD7523" w:rsidRPr="007062CD">
        <w:rPr>
          <w:noProof w:val="0"/>
          <w:color w:val="000000"/>
          <w:szCs w:val="22"/>
          <w:lang w:val="pl-PL"/>
        </w:rPr>
        <w:t>tendencji</w:t>
      </w:r>
      <w:r w:rsidR="00ED1ABB" w:rsidRPr="007062CD">
        <w:rPr>
          <w:noProof w:val="0"/>
          <w:color w:val="000000"/>
          <w:szCs w:val="22"/>
          <w:lang w:val="pl-PL"/>
        </w:rPr>
        <w:t xml:space="preserve"> do </w:t>
      </w:r>
      <w:r w:rsidRPr="007062CD">
        <w:rPr>
          <w:noProof w:val="0"/>
          <w:color w:val="000000"/>
          <w:szCs w:val="22"/>
          <w:lang w:val="pl-PL"/>
        </w:rPr>
        <w:t>występowania hiper</w:t>
      </w:r>
      <w:r w:rsidR="00267918" w:rsidRPr="007062CD">
        <w:rPr>
          <w:noProof w:val="0"/>
          <w:color w:val="000000"/>
          <w:szCs w:val="22"/>
          <w:lang w:val="pl-PL"/>
        </w:rPr>
        <w:t>-</w:t>
      </w:r>
      <w:r w:rsidRPr="007062CD">
        <w:rPr>
          <w:noProof w:val="0"/>
          <w:color w:val="000000"/>
          <w:szCs w:val="22"/>
          <w:lang w:val="pl-PL"/>
        </w:rPr>
        <w:t xml:space="preserve"> lub hipoglikemii.</w:t>
      </w:r>
    </w:p>
    <w:p w14:paraId="4177BF16" w14:textId="77777777" w:rsidR="008D0D95" w:rsidRDefault="008D0D95" w:rsidP="00BD7523">
      <w:pPr>
        <w:widowControl w:val="0"/>
        <w:rPr>
          <w:noProof w:val="0"/>
          <w:color w:val="000000"/>
          <w:szCs w:val="22"/>
          <w:lang w:val="pl-PL"/>
        </w:rPr>
      </w:pPr>
    </w:p>
    <w:p w14:paraId="29EA9306" w14:textId="77777777" w:rsidR="008D0D95" w:rsidRPr="008D0D95" w:rsidRDefault="008D0D95" w:rsidP="008D0D95">
      <w:pPr>
        <w:rPr>
          <w:b/>
          <w:bCs/>
          <w:noProof w:val="0"/>
          <w:szCs w:val="22"/>
          <w:lang w:val="pl-PL"/>
        </w:rPr>
      </w:pPr>
      <w:r w:rsidRPr="008D0D95">
        <w:rPr>
          <w:b/>
          <w:bCs/>
          <w:noProof w:val="0"/>
          <w:szCs w:val="22"/>
          <w:lang w:val="pl-PL"/>
        </w:rPr>
        <w:t>Identyfikowalność</w:t>
      </w:r>
    </w:p>
    <w:p w14:paraId="27171377" w14:textId="77777777" w:rsidR="008D0D95" w:rsidRPr="008D0D95" w:rsidRDefault="008D0D95" w:rsidP="008D0D95">
      <w:pPr>
        <w:rPr>
          <w:noProof w:val="0"/>
          <w:szCs w:val="22"/>
          <w:lang w:val="pl-PL"/>
        </w:rPr>
      </w:pPr>
    </w:p>
    <w:p w14:paraId="3B527E3E" w14:textId="77777777" w:rsidR="008D0D95" w:rsidRPr="007062CD" w:rsidRDefault="008D0D95" w:rsidP="008D0D95">
      <w:pPr>
        <w:widowControl w:val="0"/>
        <w:rPr>
          <w:noProof w:val="0"/>
          <w:color w:val="000000"/>
          <w:szCs w:val="22"/>
          <w:lang w:val="pl-PL"/>
        </w:rPr>
      </w:pPr>
      <w:r w:rsidRPr="008D0D95">
        <w:rPr>
          <w:noProof w:val="0"/>
          <w:szCs w:val="22"/>
          <w:lang w:val="pl-PL"/>
        </w:rPr>
        <w:t>W celu poprawienia identyfikowalności biologicznych produktów leczniczych należy czytelnie zapisać nazwę i numer serii podawanego produktu.</w:t>
      </w:r>
    </w:p>
    <w:p w14:paraId="66C1EB56" w14:textId="77777777" w:rsidR="00BD7523" w:rsidRPr="007062CD" w:rsidRDefault="00BD7523" w:rsidP="00BD7523">
      <w:pPr>
        <w:widowControl w:val="0"/>
        <w:rPr>
          <w:noProof w:val="0"/>
          <w:color w:val="000000"/>
          <w:szCs w:val="22"/>
          <w:lang w:val="pl-PL"/>
        </w:rPr>
      </w:pPr>
    </w:p>
    <w:p w14:paraId="386E21C7"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4.5</w:t>
      </w:r>
      <w:r w:rsidRPr="007062CD">
        <w:rPr>
          <w:b/>
          <w:bCs/>
          <w:noProof w:val="0"/>
          <w:color w:val="000000"/>
          <w:szCs w:val="22"/>
          <w:lang w:val="pl-PL"/>
        </w:rPr>
        <w:tab/>
        <w:t xml:space="preserve">Interakcje z innymi </w:t>
      </w:r>
      <w:r w:rsidR="005603ED" w:rsidRPr="007062CD">
        <w:rPr>
          <w:b/>
          <w:bCs/>
          <w:noProof w:val="0"/>
          <w:color w:val="000000"/>
          <w:szCs w:val="22"/>
          <w:lang w:val="pl-PL"/>
        </w:rPr>
        <w:t xml:space="preserve">produktami leczniczymi </w:t>
      </w:r>
      <w:r w:rsidRPr="007062CD">
        <w:rPr>
          <w:b/>
          <w:bCs/>
          <w:noProof w:val="0"/>
          <w:color w:val="000000"/>
          <w:szCs w:val="22"/>
          <w:lang w:val="pl-PL"/>
        </w:rPr>
        <w:t>i inne rodzaje interakcji</w:t>
      </w:r>
    </w:p>
    <w:p w14:paraId="74129978" w14:textId="77777777" w:rsidR="00417CF7" w:rsidRPr="007062CD" w:rsidRDefault="00417CF7" w:rsidP="00422C7A">
      <w:pPr>
        <w:widowControl w:val="0"/>
        <w:suppressAutoHyphens w:val="0"/>
        <w:rPr>
          <w:noProof w:val="0"/>
          <w:color w:val="000000"/>
          <w:szCs w:val="22"/>
          <w:lang w:val="pl-PL"/>
        </w:rPr>
      </w:pPr>
    </w:p>
    <w:p w14:paraId="08968A0E"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Wiele </w:t>
      </w:r>
      <w:r w:rsidR="005603ED" w:rsidRPr="007062CD">
        <w:rPr>
          <w:noProof w:val="0"/>
          <w:color w:val="000000"/>
          <w:szCs w:val="22"/>
          <w:lang w:val="pl-PL"/>
        </w:rPr>
        <w:t>produktów leczniczych</w:t>
      </w:r>
      <w:r w:rsidRPr="007062CD">
        <w:rPr>
          <w:noProof w:val="0"/>
          <w:color w:val="000000"/>
          <w:szCs w:val="22"/>
          <w:lang w:val="pl-PL"/>
        </w:rPr>
        <w:t xml:space="preserve"> ma wpływ na metabolizm glukozy.</w:t>
      </w:r>
    </w:p>
    <w:p w14:paraId="123AFF80" w14:textId="77777777" w:rsidR="00417CF7" w:rsidRPr="007062CD" w:rsidRDefault="00417CF7" w:rsidP="00422C7A">
      <w:pPr>
        <w:widowControl w:val="0"/>
        <w:suppressAutoHyphens w:val="0"/>
        <w:rPr>
          <w:noProof w:val="0"/>
          <w:color w:val="000000"/>
          <w:szCs w:val="22"/>
          <w:lang w:val="pl-PL"/>
        </w:rPr>
      </w:pPr>
    </w:p>
    <w:p w14:paraId="7C687EC1"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Zapotrzebowanie pacjentów na insulinę mogą zmniejszać </w:t>
      </w:r>
      <w:r w:rsidR="001B59EA" w:rsidRPr="007062CD">
        <w:rPr>
          <w:noProof w:val="0"/>
          <w:color w:val="000000"/>
          <w:szCs w:val="22"/>
          <w:lang w:val="pl-PL"/>
        </w:rPr>
        <w:t>następujące produkty</w:t>
      </w:r>
      <w:r w:rsidRPr="007062CD">
        <w:rPr>
          <w:noProof w:val="0"/>
          <w:color w:val="000000"/>
          <w:szCs w:val="22"/>
          <w:lang w:val="pl-PL"/>
        </w:rPr>
        <w:t>:</w:t>
      </w:r>
    </w:p>
    <w:p w14:paraId="4FD3A73A"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doustne leki przeciwcukrzycowe, inhibitory monoaminooksydazy (IMAO), leki blokujące receptory beta-adrenergiczne, inhibitory enzymu konwertującego angiotensynę (ACE), salicylany, steroidy anaboliczne i sulfonamidy.</w:t>
      </w:r>
    </w:p>
    <w:p w14:paraId="05C33251" w14:textId="77777777" w:rsidR="00417CF7" w:rsidRPr="007062CD" w:rsidRDefault="00417CF7" w:rsidP="00422C7A">
      <w:pPr>
        <w:widowControl w:val="0"/>
        <w:suppressAutoHyphens w:val="0"/>
        <w:rPr>
          <w:noProof w:val="0"/>
          <w:color w:val="000000"/>
          <w:szCs w:val="22"/>
          <w:lang w:val="pl-PL"/>
        </w:rPr>
      </w:pPr>
    </w:p>
    <w:p w14:paraId="2C6E0387"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Zapotrzebowanie pacjentów na insulinę mogą zwiększać </w:t>
      </w:r>
      <w:r w:rsidR="001B59EA" w:rsidRPr="007062CD">
        <w:rPr>
          <w:noProof w:val="0"/>
          <w:color w:val="000000"/>
          <w:szCs w:val="22"/>
          <w:lang w:val="pl-PL"/>
        </w:rPr>
        <w:t>następujące produkty</w:t>
      </w:r>
      <w:r w:rsidRPr="007062CD">
        <w:rPr>
          <w:noProof w:val="0"/>
          <w:color w:val="000000"/>
          <w:szCs w:val="22"/>
          <w:lang w:val="pl-PL"/>
        </w:rPr>
        <w:t>:</w:t>
      </w:r>
    </w:p>
    <w:p w14:paraId="138A0B11"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lastRenderedPageBreak/>
        <w:t xml:space="preserve">doustne </w:t>
      </w:r>
      <w:r w:rsidR="008B7192" w:rsidRPr="007062CD">
        <w:rPr>
          <w:noProof w:val="0"/>
          <w:color w:val="000000"/>
          <w:szCs w:val="22"/>
          <w:lang w:val="pl-PL"/>
        </w:rPr>
        <w:t>środki antykoncepcyjne</w:t>
      </w:r>
      <w:r w:rsidRPr="007062CD">
        <w:rPr>
          <w:noProof w:val="0"/>
          <w:color w:val="000000"/>
          <w:szCs w:val="22"/>
          <w:lang w:val="pl-PL"/>
        </w:rPr>
        <w:t>, leki tiazydowe, glikokortykosteroidy, hormony tarczycy, sympatykomimetyki, hormon wzrostu i danazol.</w:t>
      </w:r>
    </w:p>
    <w:p w14:paraId="31D7476B" w14:textId="77777777" w:rsidR="00417CF7" w:rsidRPr="007062CD" w:rsidRDefault="00417CF7" w:rsidP="00422C7A">
      <w:pPr>
        <w:widowControl w:val="0"/>
        <w:suppressAutoHyphens w:val="0"/>
        <w:rPr>
          <w:noProof w:val="0"/>
          <w:color w:val="000000"/>
          <w:szCs w:val="22"/>
          <w:lang w:val="pl-PL"/>
        </w:rPr>
      </w:pPr>
    </w:p>
    <w:p w14:paraId="2ADBAF36"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Leki blokujące receptory beta-adrenergiczne mogą maskować objawy hipoglikemii.</w:t>
      </w:r>
    </w:p>
    <w:p w14:paraId="48DD6E34" w14:textId="77777777" w:rsidR="00417CF7" w:rsidRPr="007062CD" w:rsidRDefault="00417CF7" w:rsidP="00422C7A">
      <w:pPr>
        <w:widowControl w:val="0"/>
        <w:suppressAutoHyphens w:val="0"/>
        <w:rPr>
          <w:noProof w:val="0"/>
          <w:color w:val="000000"/>
          <w:szCs w:val="22"/>
          <w:lang w:val="pl-PL"/>
        </w:rPr>
      </w:pPr>
    </w:p>
    <w:p w14:paraId="71D99495"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Zarówno oktreotyd</w:t>
      </w:r>
      <w:r w:rsidR="006D36FD" w:rsidRPr="007062CD">
        <w:rPr>
          <w:noProof w:val="0"/>
          <w:color w:val="000000"/>
          <w:szCs w:val="22"/>
          <w:lang w:val="pl-PL"/>
        </w:rPr>
        <w:t>,</w:t>
      </w:r>
      <w:r w:rsidRPr="007062CD">
        <w:rPr>
          <w:noProof w:val="0"/>
          <w:color w:val="000000"/>
          <w:szCs w:val="22"/>
          <w:lang w:val="pl-PL"/>
        </w:rPr>
        <w:t xml:space="preserve"> jak i lanreotyd mogą zwiększać lub zmniejszać zapotrzebowanie na insulinę.</w:t>
      </w:r>
    </w:p>
    <w:p w14:paraId="43261436" w14:textId="77777777" w:rsidR="00417CF7" w:rsidRPr="007062CD" w:rsidRDefault="00417CF7" w:rsidP="00422C7A">
      <w:pPr>
        <w:widowControl w:val="0"/>
        <w:suppressAutoHyphens w:val="0"/>
        <w:rPr>
          <w:noProof w:val="0"/>
          <w:color w:val="000000"/>
          <w:szCs w:val="22"/>
          <w:lang w:val="pl-PL"/>
        </w:rPr>
      </w:pPr>
    </w:p>
    <w:p w14:paraId="26E22DAA"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Alkohol może nasilać lub </w:t>
      </w:r>
      <w:r w:rsidRPr="007062CD">
        <w:rPr>
          <w:noProof w:val="0"/>
          <w:szCs w:val="22"/>
          <w:lang w:val="pl-PL"/>
        </w:rPr>
        <w:t xml:space="preserve">zmniejszać </w:t>
      </w:r>
      <w:r w:rsidRPr="007062CD">
        <w:rPr>
          <w:noProof w:val="0"/>
          <w:color w:val="000000"/>
          <w:szCs w:val="22"/>
          <w:lang w:val="pl-PL"/>
        </w:rPr>
        <w:t>hipoglikemizujące działanie insuliny.</w:t>
      </w:r>
    </w:p>
    <w:p w14:paraId="4DFEA8A0" w14:textId="77777777" w:rsidR="00417CF7" w:rsidRPr="007062CD" w:rsidRDefault="00417CF7" w:rsidP="00422C7A">
      <w:pPr>
        <w:widowControl w:val="0"/>
        <w:suppressAutoHyphens w:val="0"/>
        <w:rPr>
          <w:noProof w:val="0"/>
          <w:color w:val="000000"/>
          <w:szCs w:val="22"/>
          <w:lang w:val="pl-PL"/>
        </w:rPr>
      </w:pPr>
    </w:p>
    <w:p w14:paraId="3D97E21C"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4.6</w:t>
      </w:r>
      <w:r w:rsidRPr="007062CD">
        <w:rPr>
          <w:b/>
          <w:bCs/>
          <w:noProof w:val="0"/>
          <w:color w:val="000000"/>
          <w:szCs w:val="22"/>
          <w:lang w:val="pl-PL"/>
        </w:rPr>
        <w:tab/>
      </w:r>
      <w:r w:rsidR="00F425AC" w:rsidRPr="007062CD">
        <w:rPr>
          <w:b/>
          <w:bCs/>
          <w:noProof w:val="0"/>
          <w:color w:val="000000"/>
          <w:szCs w:val="22"/>
          <w:lang w:val="pl-PL"/>
        </w:rPr>
        <w:t>Wpływ na płodność, c</w:t>
      </w:r>
      <w:r w:rsidRPr="007062CD">
        <w:rPr>
          <w:b/>
          <w:bCs/>
          <w:noProof w:val="0"/>
          <w:color w:val="000000"/>
          <w:szCs w:val="22"/>
          <w:lang w:val="pl-PL"/>
        </w:rPr>
        <w:t>iąż</w:t>
      </w:r>
      <w:r w:rsidR="00F425AC" w:rsidRPr="007062CD">
        <w:rPr>
          <w:b/>
          <w:bCs/>
          <w:noProof w:val="0"/>
          <w:color w:val="000000"/>
          <w:szCs w:val="22"/>
          <w:lang w:val="pl-PL"/>
        </w:rPr>
        <w:t>ę</w:t>
      </w:r>
      <w:r w:rsidRPr="007062CD">
        <w:rPr>
          <w:b/>
          <w:bCs/>
          <w:noProof w:val="0"/>
          <w:color w:val="000000"/>
          <w:szCs w:val="22"/>
          <w:lang w:val="pl-PL"/>
        </w:rPr>
        <w:t xml:space="preserve"> i laktacj</w:t>
      </w:r>
      <w:r w:rsidR="00F425AC" w:rsidRPr="007062CD">
        <w:rPr>
          <w:b/>
          <w:bCs/>
          <w:noProof w:val="0"/>
          <w:color w:val="000000"/>
          <w:szCs w:val="22"/>
          <w:lang w:val="pl-PL"/>
        </w:rPr>
        <w:t>ę</w:t>
      </w:r>
    </w:p>
    <w:p w14:paraId="06CA19CD" w14:textId="77777777" w:rsidR="00417CF7" w:rsidRPr="007062CD" w:rsidRDefault="00417CF7" w:rsidP="00422C7A">
      <w:pPr>
        <w:widowControl w:val="0"/>
        <w:suppressAutoHyphens w:val="0"/>
        <w:rPr>
          <w:noProof w:val="0"/>
          <w:color w:val="000000"/>
          <w:szCs w:val="22"/>
          <w:lang w:val="pl-PL"/>
        </w:rPr>
      </w:pPr>
    </w:p>
    <w:p w14:paraId="124C87D8"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Ciąża</w:t>
      </w:r>
    </w:p>
    <w:p w14:paraId="1D04300E" w14:textId="77777777" w:rsidR="005603ED" w:rsidRPr="007062CD" w:rsidRDefault="005603ED" w:rsidP="00422C7A">
      <w:pPr>
        <w:widowControl w:val="0"/>
        <w:suppressAutoHyphens w:val="0"/>
        <w:rPr>
          <w:noProof w:val="0"/>
          <w:color w:val="000000"/>
          <w:szCs w:val="22"/>
          <w:lang w:val="pl-PL"/>
        </w:rPr>
      </w:pPr>
    </w:p>
    <w:p w14:paraId="44B4409C"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NovoRapid (insulina aspart) może być stosowany w ciąży. Dane z dwóch randomizowanych, kontrolowanych badań klinicznych (</w:t>
      </w:r>
      <w:r w:rsidR="003F41D6" w:rsidRPr="007062CD">
        <w:rPr>
          <w:noProof w:val="0"/>
          <w:color w:val="000000"/>
          <w:szCs w:val="22"/>
          <w:lang w:val="pl-PL"/>
        </w:rPr>
        <w:t>322</w:t>
      </w:r>
      <w:r w:rsidRPr="007062CD">
        <w:rPr>
          <w:noProof w:val="0"/>
          <w:color w:val="000000"/>
          <w:szCs w:val="22"/>
          <w:lang w:val="pl-PL"/>
        </w:rPr>
        <w:t xml:space="preserve"> i </w:t>
      </w:r>
      <w:r w:rsidR="003F41D6" w:rsidRPr="007062CD">
        <w:rPr>
          <w:noProof w:val="0"/>
          <w:color w:val="000000"/>
          <w:szCs w:val="22"/>
          <w:lang w:val="pl-PL"/>
        </w:rPr>
        <w:t>27</w:t>
      </w:r>
      <w:r w:rsidRPr="007062CD">
        <w:rPr>
          <w:noProof w:val="0"/>
          <w:color w:val="000000"/>
          <w:szCs w:val="22"/>
          <w:lang w:val="pl-PL"/>
        </w:rPr>
        <w:t xml:space="preserve"> ciąż) nie wykazały żadnego niepożądanego wpływu insuliny aspart na ciążę lub zdrowie płodu (noworodka) w porównaniu z insuliną ludzką (patrz punkt 5.1).</w:t>
      </w:r>
    </w:p>
    <w:p w14:paraId="521F6B00" w14:textId="77777777" w:rsidR="00417CF7" w:rsidRPr="007062CD" w:rsidRDefault="00417CF7" w:rsidP="00422C7A">
      <w:pPr>
        <w:widowControl w:val="0"/>
        <w:suppressAutoHyphens w:val="0"/>
        <w:rPr>
          <w:noProof w:val="0"/>
          <w:color w:val="000000"/>
          <w:szCs w:val="22"/>
          <w:lang w:val="pl-PL"/>
        </w:rPr>
      </w:pPr>
    </w:p>
    <w:p w14:paraId="1A58C009"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W okresie ciąży lub jej planowania </w:t>
      </w:r>
      <w:r w:rsidR="00617E8C" w:rsidRPr="007062CD">
        <w:rPr>
          <w:noProof w:val="0"/>
          <w:color w:val="000000"/>
          <w:szCs w:val="22"/>
          <w:lang w:val="pl-PL"/>
        </w:rPr>
        <w:t>zalecana jest zwiększona kontrola stężenia glukozy i</w:t>
      </w:r>
      <w:r w:rsidR="0083793E">
        <w:rPr>
          <w:noProof w:val="0"/>
          <w:color w:val="000000"/>
          <w:szCs w:val="22"/>
          <w:lang w:val="pl-PL"/>
        </w:rPr>
        <w:t> </w:t>
      </w:r>
      <w:r w:rsidR="00617E8C" w:rsidRPr="007062CD">
        <w:rPr>
          <w:noProof w:val="0"/>
          <w:color w:val="000000"/>
          <w:szCs w:val="22"/>
          <w:lang w:val="pl-PL"/>
        </w:rPr>
        <w:t>monitorowanie stanu zdrowia</w:t>
      </w:r>
      <w:r w:rsidR="00A923FF" w:rsidRPr="007062CD">
        <w:rPr>
          <w:noProof w:val="0"/>
          <w:color w:val="000000"/>
          <w:szCs w:val="22"/>
          <w:lang w:val="pl-PL"/>
        </w:rPr>
        <w:t xml:space="preserve"> </w:t>
      </w:r>
      <w:r w:rsidRPr="007062CD">
        <w:rPr>
          <w:noProof w:val="0"/>
          <w:color w:val="000000"/>
          <w:szCs w:val="22"/>
          <w:lang w:val="pl-PL"/>
        </w:rPr>
        <w:t>pacjentk</w:t>
      </w:r>
      <w:r w:rsidR="00617E8C" w:rsidRPr="007062CD">
        <w:rPr>
          <w:noProof w:val="0"/>
          <w:color w:val="000000"/>
          <w:szCs w:val="22"/>
          <w:lang w:val="pl-PL"/>
        </w:rPr>
        <w:t>i</w:t>
      </w:r>
      <w:r w:rsidRPr="007062CD">
        <w:rPr>
          <w:noProof w:val="0"/>
          <w:color w:val="000000"/>
          <w:szCs w:val="22"/>
          <w:lang w:val="pl-PL"/>
        </w:rPr>
        <w:t xml:space="preserve"> z cukrzycą (typ 1, typ 2 lub cukrzyca ciężarnych). Zapotrzebowanie na</w:t>
      </w:r>
      <w:r w:rsidR="008422D1" w:rsidRPr="007062CD">
        <w:rPr>
          <w:noProof w:val="0"/>
          <w:color w:val="000000"/>
          <w:szCs w:val="22"/>
          <w:lang w:val="pl-PL"/>
        </w:rPr>
        <w:t> </w:t>
      </w:r>
      <w:r w:rsidRPr="007062CD">
        <w:rPr>
          <w:noProof w:val="0"/>
          <w:color w:val="000000"/>
          <w:szCs w:val="22"/>
          <w:lang w:val="pl-PL"/>
        </w:rPr>
        <w:t>insulinę zwykle zmniejsza się w pierwszym trymestrze i stopniowo zwiększa się w czasie drugiego i</w:t>
      </w:r>
      <w:r w:rsidR="005603ED" w:rsidRPr="007062CD">
        <w:rPr>
          <w:noProof w:val="0"/>
          <w:color w:val="000000"/>
          <w:szCs w:val="22"/>
          <w:lang w:val="pl-PL"/>
        </w:rPr>
        <w:t> </w:t>
      </w:r>
      <w:r w:rsidRPr="007062CD">
        <w:rPr>
          <w:noProof w:val="0"/>
          <w:color w:val="000000"/>
          <w:szCs w:val="22"/>
          <w:lang w:val="pl-PL"/>
        </w:rPr>
        <w:t>trzeciego trymestru ciąży. Po porodzie zapotrzebowanie na insulinę zazwyczaj szybko wraca do</w:t>
      </w:r>
      <w:r w:rsidR="008422D1" w:rsidRPr="007062CD">
        <w:rPr>
          <w:noProof w:val="0"/>
          <w:color w:val="000000"/>
          <w:szCs w:val="22"/>
          <w:lang w:val="pl-PL"/>
        </w:rPr>
        <w:t> </w:t>
      </w:r>
      <w:r w:rsidRPr="007062CD">
        <w:rPr>
          <w:noProof w:val="0"/>
          <w:color w:val="000000"/>
          <w:szCs w:val="22"/>
          <w:lang w:val="pl-PL"/>
        </w:rPr>
        <w:t>wartości sprzed okresu ciąży.</w:t>
      </w:r>
    </w:p>
    <w:p w14:paraId="59CBD55C" w14:textId="77777777" w:rsidR="00417CF7" w:rsidRPr="007062CD" w:rsidRDefault="00417CF7" w:rsidP="00422C7A">
      <w:pPr>
        <w:widowControl w:val="0"/>
        <w:suppressAutoHyphens w:val="0"/>
        <w:rPr>
          <w:noProof w:val="0"/>
          <w:color w:val="000000"/>
          <w:szCs w:val="22"/>
          <w:lang w:val="pl-PL"/>
        </w:rPr>
      </w:pPr>
    </w:p>
    <w:p w14:paraId="7BC51E2F"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Karmienie piersią</w:t>
      </w:r>
    </w:p>
    <w:p w14:paraId="5423E344" w14:textId="77777777" w:rsidR="005603ED" w:rsidRPr="007062CD" w:rsidRDefault="005603ED" w:rsidP="00422C7A">
      <w:pPr>
        <w:widowControl w:val="0"/>
        <w:suppressAutoHyphens w:val="0"/>
        <w:rPr>
          <w:noProof w:val="0"/>
          <w:color w:val="000000"/>
          <w:szCs w:val="22"/>
          <w:lang w:val="pl-PL"/>
        </w:rPr>
      </w:pPr>
    </w:p>
    <w:p w14:paraId="7FD27AA5"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Nie ma ograniczeń w stosowaniu pr</w:t>
      </w:r>
      <w:r w:rsidR="005603ED" w:rsidRPr="007062CD">
        <w:rPr>
          <w:noProof w:val="0"/>
          <w:color w:val="000000"/>
          <w:szCs w:val="22"/>
          <w:lang w:val="pl-PL"/>
        </w:rPr>
        <w:t>oduk</w:t>
      </w:r>
      <w:r w:rsidRPr="007062CD">
        <w:rPr>
          <w:noProof w:val="0"/>
          <w:color w:val="000000"/>
          <w:szCs w:val="22"/>
          <w:lang w:val="pl-PL"/>
        </w:rPr>
        <w:t>tu NovoRapid w czasie karmienia piersią. Leczenie insuliną matek karmiących nie stwarza ryzyka dla dziecka. Jednak</w:t>
      </w:r>
      <w:r w:rsidR="00821383" w:rsidRPr="007062CD">
        <w:rPr>
          <w:noProof w:val="0"/>
          <w:color w:val="000000"/>
          <w:szCs w:val="22"/>
          <w:lang w:val="pl-PL"/>
        </w:rPr>
        <w:t>,</w:t>
      </w:r>
      <w:r w:rsidRPr="007062CD">
        <w:rPr>
          <w:noProof w:val="0"/>
          <w:color w:val="000000"/>
          <w:szCs w:val="22"/>
          <w:lang w:val="pl-PL"/>
        </w:rPr>
        <w:t xml:space="preserve"> może być konieczne dostosowanie dawki pr</w:t>
      </w:r>
      <w:r w:rsidR="00D6487D" w:rsidRPr="007062CD">
        <w:rPr>
          <w:noProof w:val="0"/>
          <w:color w:val="000000"/>
          <w:szCs w:val="22"/>
          <w:lang w:val="pl-PL"/>
        </w:rPr>
        <w:t>oduk</w:t>
      </w:r>
      <w:r w:rsidRPr="007062CD">
        <w:rPr>
          <w:noProof w:val="0"/>
          <w:color w:val="000000"/>
          <w:szCs w:val="22"/>
          <w:lang w:val="pl-PL"/>
        </w:rPr>
        <w:t>tu NovoRapid.</w:t>
      </w:r>
    </w:p>
    <w:p w14:paraId="48B80F11" w14:textId="77777777" w:rsidR="00417CF7" w:rsidRPr="007062CD" w:rsidRDefault="00417CF7" w:rsidP="00422C7A">
      <w:pPr>
        <w:widowControl w:val="0"/>
        <w:suppressAutoHyphens w:val="0"/>
        <w:rPr>
          <w:noProof w:val="0"/>
          <w:color w:val="000000"/>
          <w:szCs w:val="22"/>
          <w:lang w:val="pl-PL"/>
        </w:rPr>
      </w:pPr>
    </w:p>
    <w:p w14:paraId="5826D438" w14:textId="77777777" w:rsidR="00F425AC" w:rsidRPr="007062CD" w:rsidRDefault="00F425AC" w:rsidP="00422C7A">
      <w:pPr>
        <w:widowControl w:val="0"/>
        <w:suppressAutoHyphens w:val="0"/>
        <w:rPr>
          <w:b/>
          <w:noProof w:val="0"/>
          <w:color w:val="000000"/>
          <w:szCs w:val="22"/>
          <w:lang w:val="pl-PL"/>
        </w:rPr>
      </w:pPr>
      <w:r w:rsidRPr="007062CD">
        <w:rPr>
          <w:b/>
          <w:noProof w:val="0"/>
          <w:color w:val="000000"/>
          <w:szCs w:val="22"/>
          <w:lang w:val="pl-PL"/>
        </w:rPr>
        <w:t>Płodność</w:t>
      </w:r>
    </w:p>
    <w:p w14:paraId="64A84866" w14:textId="77777777" w:rsidR="005603ED" w:rsidRPr="007062CD" w:rsidRDefault="005603ED" w:rsidP="00422C7A">
      <w:pPr>
        <w:widowControl w:val="0"/>
        <w:suppressAutoHyphens w:val="0"/>
        <w:rPr>
          <w:noProof w:val="0"/>
          <w:color w:val="000000"/>
          <w:szCs w:val="22"/>
          <w:lang w:val="pl-PL"/>
        </w:rPr>
      </w:pPr>
    </w:p>
    <w:p w14:paraId="26EE6C04" w14:textId="77777777" w:rsidR="00F425AC" w:rsidRPr="007062CD" w:rsidRDefault="00F425AC" w:rsidP="00422C7A">
      <w:pPr>
        <w:widowControl w:val="0"/>
        <w:suppressAutoHyphens w:val="0"/>
        <w:rPr>
          <w:noProof w:val="0"/>
          <w:color w:val="000000"/>
          <w:szCs w:val="22"/>
          <w:lang w:val="pl-PL"/>
        </w:rPr>
      </w:pPr>
      <w:r w:rsidRPr="007062CD">
        <w:rPr>
          <w:noProof w:val="0"/>
          <w:color w:val="000000"/>
          <w:szCs w:val="22"/>
          <w:lang w:val="pl-PL"/>
        </w:rPr>
        <w:t xml:space="preserve">Badania na zwierzętach </w:t>
      </w:r>
      <w:r w:rsidR="00D6487D" w:rsidRPr="007062CD">
        <w:rPr>
          <w:noProof w:val="0"/>
          <w:color w:val="000000"/>
          <w:szCs w:val="22"/>
          <w:lang w:val="pl-PL"/>
        </w:rPr>
        <w:t xml:space="preserve">dotyczące szkodliwego wpływu na reprodukcję </w:t>
      </w:r>
      <w:r w:rsidRPr="007062CD">
        <w:rPr>
          <w:noProof w:val="0"/>
          <w:color w:val="000000"/>
          <w:szCs w:val="22"/>
          <w:lang w:val="pl-PL"/>
        </w:rPr>
        <w:t xml:space="preserve">nie wykazały żadnych różnic </w:t>
      </w:r>
      <w:r w:rsidR="00D6487D" w:rsidRPr="007062CD">
        <w:rPr>
          <w:noProof w:val="0"/>
          <w:color w:val="000000"/>
          <w:szCs w:val="22"/>
          <w:lang w:val="pl-PL"/>
        </w:rPr>
        <w:t xml:space="preserve">między </w:t>
      </w:r>
      <w:r w:rsidRPr="007062CD">
        <w:rPr>
          <w:noProof w:val="0"/>
          <w:color w:val="000000"/>
          <w:szCs w:val="22"/>
          <w:lang w:val="pl-PL"/>
        </w:rPr>
        <w:t xml:space="preserve">insuliną aspart </w:t>
      </w:r>
      <w:r w:rsidR="006D36FD" w:rsidRPr="007062CD">
        <w:rPr>
          <w:noProof w:val="0"/>
          <w:color w:val="000000"/>
          <w:szCs w:val="22"/>
          <w:lang w:val="pl-PL"/>
        </w:rPr>
        <w:t>a </w:t>
      </w:r>
      <w:r w:rsidRPr="007062CD">
        <w:rPr>
          <w:noProof w:val="0"/>
          <w:color w:val="000000"/>
          <w:szCs w:val="22"/>
          <w:lang w:val="pl-PL"/>
        </w:rPr>
        <w:t>insuliną ludzką.</w:t>
      </w:r>
    </w:p>
    <w:p w14:paraId="23B28BB4" w14:textId="77777777" w:rsidR="00F425AC" w:rsidRPr="007062CD" w:rsidRDefault="00F425AC" w:rsidP="00422C7A">
      <w:pPr>
        <w:widowControl w:val="0"/>
        <w:suppressAutoHyphens w:val="0"/>
        <w:rPr>
          <w:noProof w:val="0"/>
          <w:color w:val="000000"/>
          <w:szCs w:val="22"/>
          <w:lang w:val="pl-PL"/>
        </w:rPr>
      </w:pPr>
    </w:p>
    <w:p w14:paraId="13A63F5A" w14:textId="77777777" w:rsidR="00417CF7" w:rsidRPr="007062CD" w:rsidRDefault="00417CF7" w:rsidP="00422C7A">
      <w:pPr>
        <w:widowControl w:val="0"/>
        <w:suppressAutoHyphens w:val="0"/>
        <w:ind w:left="567" w:hanging="567"/>
        <w:rPr>
          <w:b/>
          <w:bCs/>
          <w:noProof w:val="0"/>
          <w:color w:val="000000"/>
          <w:szCs w:val="22"/>
          <w:lang w:val="pl-PL"/>
        </w:rPr>
      </w:pPr>
      <w:r w:rsidRPr="007062CD">
        <w:rPr>
          <w:b/>
          <w:bCs/>
          <w:noProof w:val="0"/>
          <w:color w:val="000000"/>
          <w:szCs w:val="22"/>
          <w:lang w:val="pl-PL"/>
        </w:rPr>
        <w:t>4.7</w:t>
      </w:r>
      <w:r w:rsidRPr="007062CD">
        <w:rPr>
          <w:b/>
          <w:bCs/>
          <w:noProof w:val="0"/>
          <w:color w:val="000000"/>
          <w:szCs w:val="22"/>
          <w:lang w:val="pl-PL"/>
        </w:rPr>
        <w:tab/>
        <w:t xml:space="preserve">Wpływ na zdolność prowadzenia pojazdów i obsługiwania </w:t>
      </w:r>
      <w:r w:rsidR="00F425AC" w:rsidRPr="007062CD">
        <w:rPr>
          <w:b/>
          <w:bCs/>
          <w:noProof w:val="0"/>
          <w:color w:val="000000"/>
          <w:szCs w:val="22"/>
          <w:lang w:val="pl-PL"/>
        </w:rPr>
        <w:t>maszyn</w:t>
      </w:r>
    </w:p>
    <w:p w14:paraId="6BD913B1" w14:textId="77777777" w:rsidR="00417CF7" w:rsidRPr="007062CD" w:rsidRDefault="00417CF7" w:rsidP="00422C7A">
      <w:pPr>
        <w:widowControl w:val="0"/>
        <w:suppressAutoHyphens w:val="0"/>
        <w:rPr>
          <w:noProof w:val="0"/>
          <w:color w:val="000000"/>
          <w:szCs w:val="22"/>
          <w:lang w:val="pl-PL"/>
        </w:rPr>
      </w:pPr>
    </w:p>
    <w:p w14:paraId="01D56FC1"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W przypadku wystąpienia objawów hipoglikemii może dojść do osłabienia koncentracji i zwolnienia czasu reakcji. Może to stanowić ryzyko w sytuacjach, kiedy zdolności te są szczególnie ważne (np.</w:t>
      </w:r>
      <w:r w:rsidR="0083793E">
        <w:rPr>
          <w:noProof w:val="0"/>
          <w:color w:val="000000"/>
          <w:szCs w:val="22"/>
          <w:lang w:val="pl-PL"/>
        </w:rPr>
        <w:t> </w:t>
      </w:r>
      <w:r w:rsidRPr="007062CD">
        <w:rPr>
          <w:noProof w:val="0"/>
          <w:color w:val="000000"/>
          <w:szCs w:val="22"/>
          <w:lang w:val="pl-PL"/>
        </w:rPr>
        <w:t xml:space="preserve">podczas prowadzenia samochodu </w:t>
      </w:r>
      <w:r w:rsidR="00821383" w:rsidRPr="007062CD">
        <w:rPr>
          <w:noProof w:val="0"/>
          <w:color w:val="000000"/>
          <w:szCs w:val="22"/>
          <w:lang w:val="pl-PL"/>
        </w:rPr>
        <w:t>lub</w:t>
      </w:r>
      <w:r w:rsidRPr="007062CD">
        <w:rPr>
          <w:noProof w:val="0"/>
          <w:color w:val="000000"/>
          <w:szCs w:val="22"/>
          <w:lang w:val="pl-PL"/>
        </w:rPr>
        <w:t xml:space="preserve"> obsługiwania m</w:t>
      </w:r>
      <w:r w:rsidR="00D6487D" w:rsidRPr="007062CD">
        <w:rPr>
          <w:noProof w:val="0"/>
          <w:color w:val="000000"/>
          <w:szCs w:val="22"/>
          <w:lang w:val="pl-PL"/>
        </w:rPr>
        <w:t>aszyn</w:t>
      </w:r>
      <w:r w:rsidRPr="007062CD">
        <w:rPr>
          <w:noProof w:val="0"/>
          <w:color w:val="000000"/>
          <w:szCs w:val="22"/>
          <w:lang w:val="pl-PL"/>
        </w:rPr>
        <w:t>).</w:t>
      </w:r>
    </w:p>
    <w:p w14:paraId="742CFBBA" w14:textId="77777777" w:rsidR="00417CF7" w:rsidRPr="007062CD" w:rsidRDefault="00417CF7" w:rsidP="00422C7A">
      <w:pPr>
        <w:widowControl w:val="0"/>
        <w:suppressAutoHyphens w:val="0"/>
        <w:rPr>
          <w:noProof w:val="0"/>
          <w:color w:val="000000"/>
          <w:szCs w:val="22"/>
          <w:lang w:val="pl-PL"/>
        </w:rPr>
      </w:pPr>
    </w:p>
    <w:p w14:paraId="7CC20CC0"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Pacjenci powinni być poinformowani o sposobie zapobiegania wystąpieniu hipoglikemii podczas prowadzenia pojazdu. Jest to szczególnie ważne u tych pacjentów, u których są słabo nasilone albo nie występują objawy zapowiadające hipoglikemię lub u których</w:t>
      </w:r>
      <w:r w:rsidR="004C7B1F" w:rsidRPr="007062CD">
        <w:rPr>
          <w:noProof w:val="0"/>
          <w:color w:val="000000"/>
          <w:szCs w:val="22"/>
          <w:lang w:val="pl-PL"/>
        </w:rPr>
        <w:t xml:space="preserve"> hipoglikemia występuje często.</w:t>
      </w:r>
    </w:p>
    <w:p w14:paraId="3B700E2C"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W takich przypadkach należy rozważyć, czy możliwe jest prowadzenie pojazdów.</w:t>
      </w:r>
    </w:p>
    <w:p w14:paraId="54DC8187" w14:textId="77777777" w:rsidR="00417CF7" w:rsidRPr="007062CD" w:rsidRDefault="00417CF7" w:rsidP="00422C7A">
      <w:pPr>
        <w:widowControl w:val="0"/>
        <w:suppressAutoHyphens w:val="0"/>
        <w:rPr>
          <w:noProof w:val="0"/>
          <w:color w:val="000000"/>
          <w:szCs w:val="22"/>
          <w:lang w:val="pl-PL"/>
        </w:rPr>
      </w:pPr>
    </w:p>
    <w:p w14:paraId="2A620630"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4.8</w:t>
      </w:r>
      <w:r w:rsidRPr="007062CD">
        <w:rPr>
          <w:b/>
          <w:bCs/>
          <w:noProof w:val="0"/>
          <w:color w:val="000000"/>
          <w:szCs w:val="22"/>
          <w:lang w:val="pl-PL"/>
        </w:rPr>
        <w:tab/>
        <w:t>Działania niepożądane</w:t>
      </w:r>
    </w:p>
    <w:p w14:paraId="0D9439BB" w14:textId="77777777" w:rsidR="00417CF7" w:rsidRPr="007062CD" w:rsidRDefault="00417CF7" w:rsidP="00422C7A">
      <w:pPr>
        <w:widowControl w:val="0"/>
        <w:suppressAutoHyphens w:val="0"/>
        <w:rPr>
          <w:noProof w:val="0"/>
          <w:color w:val="000000"/>
          <w:szCs w:val="22"/>
          <w:lang w:val="pl-PL"/>
        </w:rPr>
      </w:pPr>
    </w:p>
    <w:p w14:paraId="0A7769B1" w14:textId="77777777" w:rsidR="00F425AC" w:rsidRPr="007062CD" w:rsidRDefault="00F425AC" w:rsidP="00422C7A">
      <w:pPr>
        <w:widowControl w:val="0"/>
        <w:tabs>
          <w:tab w:val="center" w:pos="4153"/>
          <w:tab w:val="right" w:pos="8306"/>
        </w:tabs>
        <w:suppressAutoHyphens w:val="0"/>
        <w:rPr>
          <w:b/>
          <w:noProof w:val="0"/>
          <w:color w:val="000000"/>
          <w:szCs w:val="22"/>
          <w:lang w:val="pl-PL"/>
        </w:rPr>
      </w:pPr>
      <w:r w:rsidRPr="007062CD">
        <w:rPr>
          <w:b/>
          <w:noProof w:val="0"/>
          <w:color w:val="000000"/>
          <w:szCs w:val="22"/>
          <w:lang w:val="pl-PL"/>
        </w:rPr>
        <w:t>Podsumowanie profilu bezpieczeństwa</w:t>
      </w:r>
    </w:p>
    <w:p w14:paraId="221E6BF7" w14:textId="77777777" w:rsidR="00F425AC" w:rsidRPr="007062CD" w:rsidRDefault="00F425AC" w:rsidP="00422C7A">
      <w:pPr>
        <w:widowControl w:val="0"/>
        <w:tabs>
          <w:tab w:val="center" w:pos="4153"/>
          <w:tab w:val="right" w:pos="8306"/>
        </w:tabs>
        <w:suppressAutoHyphens w:val="0"/>
        <w:rPr>
          <w:noProof w:val="0"/>
          <w:color w:val="000000"/>
          <w:szCs w:val="22"/>
          <w:lang w:val="pl-PL"/>
        </w:rPr>
      </w:pPr>
    </w:p>
    <w:p w14:paraId="0420B335" w14:textId="77777777" w:rsidR="00F425AC" w:rsidRPr="007062CD" w:rsidRDefault="00417CF7" w:rsidP="00422C7A">
      <w:pPr>
        <w:widowControl w:val="0"/>
        <w:tabs>
          <w:tab w:val="center" w:pos="4153"/>
          <w:tab w:val="right" w:pos="8306"/>
        </w:tabs>
        <w:suppressAutoHyphens w:val="0"/>
        <w:rPr>
          <w:noProof w:val="0"/>
          <w:color w:val="000000"/>
          <w:szCs w:val="22"/>
          <w:lang w:val="pl-PL"/>
        </w:rPr>
      </w:pPr>
      <w:r w:rsidRPr="007062CD">
        <w:rPr>
          <w:noProof w:val="0"/>
          <w:color w:val="000000"/>
          <w:szCs w:val="22"/>
          <w:lang w:val="pl-PL"/>
        </w:rPr>
        <w:t xml:space="preserve">Działania niepożądane obserwowane u pacjentów stosujących NovoRapid są </w:t>
      </w:r>
      <w:r w:rsidR="00F425AC" w:rsidRPr="007062CD">
        <w:rPr>
          <w:noProof w:val="0"/>
          <w:color w:val="000000"/>
          <w:szCs w:val="22"/>
          <w:lang w:val="pl-PL"/>
        </w:rPr>
        <w:t xml:space="preserve">głównie </w:t>
      </w:r>
      <w:r w:rsidRPr="007062CD">
        <w:rPr>
          <w:noProof w:val="0"/>
          <w:color w:val="000000"/>
          <w:szCs w:val="22"/>
          <w:lang w:val="pl-PL"/>
        </w:rPr>
        <w:t>spowodowane działa</w:t>
      </w:r>
      <w:r w:rsidR="0083793E">
        <w:rPr>
          <w:noProof w:val="0"/>
          <w:color w:val="000000"/>
          <w:szCs w:val="22"/>
          <w:lang w:val="pl-PL"/>
        </w:rPr>
        <w:t>niem farmakologicznym insuliny.</w:t>
      </w:r>
    </w:p>
    <w:p w14:paraId="7587AEE0" w14:textId="77777777" w:rsidR="00F425AC" w:rsidRPr="007062CD" w:rsidRDefault="00F425AC" w:rsidP="00422C7A">
      <w:pPr>
        <w:widowControl w:val="0"/>
        <w:tabs>
          <w:tab w:val="center" w:pos="4153"/>
          <w:tab w:val="right" w:pos="8306"/>
        </w:tabs>
        <w:suppressAutoHyphens w:val="0"/>
        <w:rPr>
          <w:noProof w:val="0"/>
          <w:color w:val="000000"/>
          <w:szCs w:val="22"/>
          <w:lang w:val="pl-PL"/>
        </w:rPr>
      </w:pPr>
    </w:p>
    <w:p w14:paraId="714CB12C" w14:textId="77777777" w:rsidR="00F425AC" w:rsidRPr="007062CD" w:rsidRDefault="00F425AC" w:rsidP="00F425AC">
      <w:pPr>
        <w:pStyle w:val="Default"/>
        <w:rPr>
          <w:sz w:val="22"/>
          <w:szCs w:val="22"/>
          <w:lang w:val="pl-PL"/>
        </w:rPr>
      </w:pPr>
      <w:r w:rsidRPr="007062CD">
        <w:rPr>
          <w:sz w:val="22"/>
          <w:szCs w:val="22"/>
          <w:lang w:val="pl-PL"/>
        </w:rPr>
        <w:t xml:space="preserve">Hipoglikemia jest najczęściej obserwowanym działaniem niepożądanym w trakcie leczenia. Częstość występowania hipoglikemii </w:t>
      </w:r>
      <w:r w:rsidR="006D36FD" w:rsidRPr="007062CD">
        <w:rPr>
          <w:sz w:val="22"/>
          <w:szCs w:val="22"/>
          <w:lang w:val="pl-PL"/>
        </w:rPr>
        <w:t xml:space="preserve">różni </w:t>
      </w:r>
      <w:r w:rsidRPr="007062CD">
        <w:rPr>
          <w:sz w:val="22"/>
          <w:szCs w:val="22"/>
          <w:lang w:val="pl-PL"/>
        </w:rPr>
        <w:t xml:space="preserve">się w zależności od grupy pacjentów, wielkości dawki i </w:t>
      </w:r>
      <w:r w:rsidR="00A923FF" w:rsidRPr="007062CD">
        <w:rPr>
          <w:sz w:val="22"/>
          <w:szCs w:val="22"/>
          <w:lang w:val="pl-PL"/>
        </w:rPr>
        <w:t xml:space="preserve">poziomu </w:t>
      </w:r>
      <w:r w:rsidRPr="007062CD">
        <w:rPr>
          <w:sz w:val="22"/>
          <w:szCs w:val="22"/>
          <w:lang w:val="pl-PL"/>
        </w:rPr>
        <w:t>kontroli g</w:t>
      </w:r>
      <w:r w:rsidR="00D6487D" w:rsidRPr="007062CD">
        <w:rPr>
          <w:sz w:val="22"/>
          <w:szCs w:val="22"/>
          <w:lang w:val="pl-PL"/>
        </w:rPr>
        <w:t xml:space="preserve">likemii </w:t>
      </w:r>
      <w:r w:rsidR="003E02D8" w:rsidRPr="007062CD">
        <w:rPr>
          <w:sz w:val="22"/>
          <w:szCs w:val="22"/>
          <w:lang w:val="pl-PL"/>
        </w:rPr>
        <w:t>(</w:t>
      </w:r>
      <w:r w:rsidR="00D6487D" w:rsidRPr="007062CD">
        <w:rPr>
          <w:sz w:val="22"/>
          <w:szCs w:val="22"/>
          <w:lang w:val="pl-PL"/>
        </w:rPr>
        <w:t xml:space="preserve">patrz punkt </w:t>
      </w:r>
      <w:r w:rsidR="00ED1ABB" w:rsidRPr="007062CD">
        <w:rPr>
          <w:sz w:val="22"/>
          <w:szCs w:val="22"/>
          <w:lang w:val="pl-PL"/>
        </w:rPr>
        <w:t>4.8</w:t>
      </w:r>
      <w:r w:rsidR="00821383" w:rsidRPr="007062CD">
        <w:rPr>
          <w:sz w:val="22"/>
          <w:szCs w:val="22"/>
          <w:lang w:val="pl-PL"/>
        </w:rPr>
        <w:t>,</w:t>
      </w:r>
      <w:r w:rsidR="00ED1ABB" w:rsidRPr="007062CD">
        <w:rPr>
          <w:sz w:val="22"/>
          <w:szCs w:val="22"/>
          <w:lang w:val="pl-PL"/>
        </w:rPr>
        <w:t xml:space="preserve"> Opis wybranych działań niepożądanych</w:t>
      </w:r>
      <w:r w:rsidR="003E02D8" w:rsidRPr="007062CD">
        <w:rPr>
          <w:sz w:val="22"/>
          <w:szCs w:val="22"/>
          <w:lang w:val="pl-PL"/>
        </w:rPr>
        <w:t>)</w:t>
      </w:r>
      <w:r w:rsidR="00D6487D" w:rsidRPr="007062CD">
        <w:rPr>
          <w:sz w:val="22"/>
          <w:szCs w:val="22"/>
          <w:lang w:val="pl-PL"/>
        </w:rPr>
        <w:t>.</w:t>
      </w:r>
    </w:p>
    <w:p w14:paraId="2635D11C" w14:textId="77777777" w:rsidR="00D6487D" w:rsidRPr="007062CD" w:rsidRDefault="00D6487D" w:rsidP="00F425AC">
      <w:pPr>
        <w:pStyle w:val="Default"/>
        <w:rPr>
          <w:sz w:val="22"/>
          <w:szCs w:val="22"/>
          <w:lang w:val="pl-PL"/>
        </w:rPr>
      </w:pPr>
    </w:p>
    <w:p w14:paraId="79A3D6D7" w14:textId="77777777" w:rsidR="00F425AC" w:rsidRPr="007062CD" w:rsidRDefault="00F425AC" w:rsidP="00F425AC">
      <w:pPr>
        <w:pStyle w:val="Default"/>
        <w:rPr>
          <w:sz w:val="22"/>
          <w:szCs w:val="22"/>
          <w:lang w:val="pl-PL"/>
        </w:rPr>
      </w:pPr>
      <w:r w:rsidRPr="007062CD">
        <w:rPr>
          <w:sz w:val="22"/>
          <w:szCs w:val="22"/>
          <w:lang w:val="pl-PL"/>
        </w:rPr>
        <w:lastRenderedPageBreak/>
        <w:t>Na początku leczenia insuliną mogą wystąpić zaburzenia refrakcji, obrzęk i reakcj</w:t>
      </w:r>
      <w:r w:rsidR="00C76C43" w:rsidRPr="007062CD">
        <w:rPr>
          <w:sz w:val="22"/>
          <w:szCs w:val="22"/>
          <w:lang w:val="pl-PL"/>
        </w:rPr>
        <w:t>e</w:t>
      </w:r>
      <w:r w:rsidRPr="007062CD">
        <w:rPr>
          <w:sz w:val="22"/>
          <w:szCs w:val="22"/>
          <w:lang w:val="pl-PL"/>
        </w:rPr>
        <w:t xml:space="preserve"> </w:t>
      </w:r>
      <w:r w:rsidR="00C76C43" w:rsidRPr="007062CD">
        <w:rPr>
          <w:sz w:val="22"/>
          <w:szCs w:val="22"/>
          <w:lang w:val="pl-PL"/>
        </w:rPr>
        <w:t>w miejscu wstrzyknięcia</w:t>
      </w:r>
      <w:r w:rsidRPr="007062CD">
        <w:rPr>
          <w:sz w:val="22"/>
          <w:szCs w:val="22"/>
          <w:lang w:val="pl-PL"/>
        </w:rPr>
        <w:t xml:space="preserve"> (ból, zaczerwienienie, pokrzywka, stan zapalny, za</w:t>
      </w:r>
      <w:r w:rsidR="0091468F" w:rsidRPr="007062CD">
        <w:rPr>
          <w:sz w:val="22"/>
          <w:szCs w:val="22"/>
          <w:lang w:val="pl-PL"/>
        </w:rPr>
        <w:t>s</w:t>
      </w:r>
      <w:r w:rsidRPr="007062CD">
        <w:rPr>
          <w:sz w:val="22"/>
          <w:szCs w:val="22"/>
          <w:lang w:val="pl-PL"/>
        </w:rPr>
        <w:t>i</w:t>
      </w:r>
      <w:r w:rsidR="0091468F" w:rsidRPr="007062CD">
        <w:rPr>
          <w:sz w:val="22"/>
          <w:szCs w:val="22"/>
          <w:lang w:val="pl-PL"/>
        </w:rPr>
        <w:t>n</w:t>
      </w:r>
      <w:r w:rsidRPr="007062CD">
        <w:rPr>
          <w:sz w:val="22"/>
          <w:szCs w:val="22"/>
          <w:lang w:val="pl-PL"/>
        </w:rPr>
        <w:t>ienie, obrzęk i świąd w miejscu wstrzyknięcia). Reakcje te są zwykle przemijające. Szybka poprawa kontroli glikemii może być związana ze stanem określanym</w:t>
      </w:r>
      <w:r w:rsidR="002D37FC" w:rsidRPr="007062CD">
        <w:rPr>
          <w:sz w:val="22"/>
          <w:szCs w:val="22"/>
          <w:lang w:val="pl-PL"/>
        </w:rPr>
        <w:t>,</w:t>
      </w:r>
      <w:r w:rsidRPr="007062CD">
        <w:rPr>
          <w:sz w:val="22"/>
          <w:szCs w:val="22"/>
          <w:lang w:val="pl-PL"/>
        </w:rPr>
        <w:t xml:space="preserve"> jako ostra neuropatia bólowa, która zwykle przemija. Intensyfikacja leczenia insuliną z szybką poprawą kontroli glikemii może być związana z nasileniem się objawów retinopatii cukrzycowej, podczas gdy długotrwała poprawa kontroli glikemii zmniejsza ryzyko postępu ret</w:t>
      </w:r>
      <w:r w:rsidR="0083793E">
        <w:rPr>
          <w:sz w:val="22"/>
          <w:szCs w:val="22"/>
          <w:lang w:val="pl-PL"/>
        </w:rPr>
        <w:t>inopatii cukrzycowej.</w:t>
      </w:r>
    </w:p>
    <w:p w14:paraId="1D75F4BD" w14:textId="77777777" w:rsidR="00B35806" w:rsidRPr="007062CD" w:rsidRDefault="00B35806" w:rsidP="00F425AC">
      <w:pPr>
        <w:pStyle w:val="Default"/>
        <w:rPr>
          <w:sz w:val="22"/>
          <w:szCs w:val="22"/>
          <w:lang w:val="pl-PL"/>
        </w:rPr>
      </w:pPr>
    </w:p>
    <w:p w14:paraId="513AA93C" w14:textId="77777777" w:rsidR="00F425AC" w:rsidRPr="007062CD" w:rsidRDefault="00F425AC" w:rsidP="00F425AC">
      <w:pPr>
        <w:pStyle w:val="Default"/>
        <w:rPr>
          <w:b/>
          <w:sz w:val="22"/>
          <w:szCs w:val="22"/>
          <w:lang w:val="pl-PL"/>
        </w:rPr>
      </w:pPr>
      <w:r w:rsidRPr="007062CD">
        <w:rPr>
          <w:b/>
          <w:sz w:val="22"/>
          <w:szCs w:val="22"/>
          <w:lang w:val="pl-PL"/>
        </w:rPr>
        <w:t>Tabelaryczne zestawienie działań niepożą</w:t>
      </w:r>
      <w:r w:rsidR="00B35806" w:rsidRPr="007062CD">
        <w:rPr>
          <w:b/>
          <w:sz w:val="22"/>
          <w:szCs w:val="22"/>
          <w:lang w:val="pl-PL"/>
        </w:rPr>
        <w:t>danych</w:t>
      </w:r>
    </w:p>
    <w:p w14:paraId="527B53F0" w14:textId="77777777" w:rsidR="00B35806" w:rsidRPr="007062CD" w:rsidRDefault="00B35806" w:rsidP="00F425AC">
      <w:pPr>
        <w:pStyle w:val="Default"/>
        <w:rPr>
          <w:sz w:val="22"/>
          <w:szCs w:val="22"/>
          <w:lang w:val="pl-PL"/>
        </w:rPr>
      </w:pPr>
    </w:p>
    <w:p w14:paraId="605002AA" w14:textId="77777777" w:rsidR="00F425AC" w:rsidRPr="007062CD" w:rsidRDefault="00F425AC" w:rsidP="00F425AC">
      <w:pPr>
        <w:widowControl w:val="0"/>
        <w:tabs>
          <w:tab w:val="center" w:pos="4153"/>
          <w:tab w:val="right" w:pos="8306"/>
        </w:tabs>
        <w:suppressAutoHyphens w:val="0"/>
        <w:rPr>
          <w:noProof w:val="0"/>
          <w:szCs w:val="22"/>
          <w:lang w:val="pl-PL"/>
        </w:rPr>
      </w:pPr>
      <w:r w:rsidRPr="007062CD">
        <w:rPr>
          <w:noProof w:val="0"/>
          <w:szCs w:val="22"/>
          <w:lang w:val="pl-PL"/>
        </w:rPr>
        <w:t>Wymienione poniżej działania niepożądane pochodzą z danych otrzymanych w badaniach klinicznych i są sklasyfikowane zgodnie z częstością według MedDRA</w:t>
      </w:r>
      <w:r w:rsidR="00FF2FDC" w:rsidRPr="007062CD">
        <w:rPr>
          <w:noProof w:val="0"/>
          <w:szCs w:val="22"/>
          <w:lang w:val="pl-PL"/>
        </w:rPr>
        <w:t xml:space="preserve"> (ang. Medical Dictionary for Regulatory Activities</w:t>
      </w:r>
      <w:r w:rsidR="006B010B" w:rsidRPr="007062CD">
        <w:rPr>
          <w:noProof w:val="0"/>
          <w:szCs w:val="22"/>
          <w:lang w:val="pl-PL"/>
        </w:rPr>
        <w:t>)</w:t>
      </w:r>
      <w:r w:rsidRPr="007062CD">
        <w:rPr>
          <w:noProof w:val="0"/>
          <w:szCs w:val="22"/>
          <w:lang w:val="pl-PL"/>
        </w:rPr>
        <w:t xml:space="preserve"> i klasyfikacją układowo-narządową. Kategorie częstości są zdefiniowane zgodnie z</w:t>
      </w:r>
      <w:r w:rsidR="006B010B" w:rsidRPr="007062CD">
        <w:rPr>
          <w:noProof w:val="0"/>
          <w:szCs w:val="22"/>
          <w:lang w:val="pl-PL"/>
        </w:rPr>
        <w:t> </w:t>
      </w:r>
      <w:r w:rsidRPr="007062CD">
        <w:rPr>
          <w:noProof w:val="0"/>
          <w:szCs w:val="22"/>
          <w:lang w:val="pl-PL"/>
        </w:rPr>
        <w:t>następującą konwencją: bardzo często (≥</w:t>
      </w:r>
      <w:r w:rsidR="00B35806" w:rsidRPr="007062CD">
        <w:rPr>
          <w:noProof w:val="0"/>
          <w:szCs w:val="22"/>
          <w:lang w:val="pl-PL"/>
        </w:rPr>
        <w:t> </w:t>
      </w:r>
      <w:r w:rsidRPr="007062CD">
        <w:rPr>
          <w:noProof w:val="0"/>
          <w:szCs w:val="22"/>
          <w:lang w:val="pl-PL"/>
        </w:rPr>
        <w:t>1/10); często (od ≥</w:t>
      </w:r>
      <w:r w:rsidR="00B35806" w:rsidRPr="007062CD">
        <w:rPr>
          <w:noProof w:val="0"/>
          <w:szCs w:val="22"/>
          <w:lang w:val="pl-PL"/>
        </w:rPr>
        <w:t> </w:t>
      </w:r>
      <w:r w:rsidRPr="007062CD">
        <w:rPr>
          <w:noProof w:val="0"/>
          <w:szCs w:val="22"/>
          <w:lang w:val="pl-PL"/>
        </w:rPr>
        <w:t>1/100 do &lt;</w:t>
      </w:r>
      <w:r w:rsidR="00B35806" w:rsidRPr="007062CD">
        <w:rPr>
          <w:noProof w:val="0"/>
          <w:szCs w:val="22"/>
          <w:lang w:val="pl-PL"/>
        </w:rPr>
        <w:t> </w:t>
      </w:r>
      <w:r w:rsidRPr="007062CD">
        <w:rPr>
          <w:noProof w:val="0"/>
          <w:szCs w:val="22"/>
          <w:lang w:val="pl-PL"/>
        </w:rPr>
        <w:t>1/10); niezbyt często (od ≥</w:t>
      </w:r>
      <w:r w:rsidR="00B35806" w:rsidRPr="007062CD">
        <w:rPr>
          <w:noProof w:val="0"/>
          <w:szCs w:val="22"/>
          <w:lang w:val="pl-PL"/>
        </w:rPr>
        <w:t> 1/1</w:t>
      </w:r>
      <w:r w:rsidRPr="007062CD">
        <w:rPr>
          <w:noProof w:val="0"/>
          <w:szCs w:val="22"/>
          <w:lang w:val="pl-PL"/>
        </w:rPr>
        <w:t>000 do &lt;</w:t>
      </w:r>
      <w:r w:rsidR="00B35806" w:rsidRPr="007062CD">
        <w:rPr>
          <w:noProof w:val="0"/>
          <w:szCs w:val="22"/>
          <w:lang w:val="pl-PL"/>
        </w:rPr>
        <w:t> </w:t>
      </w:r>
      <w:r w:rsidRPr="007062CD">
        <w:rPr>
          <w:noProof w:val="0"/>
          <w:szCs w:val="22"/>
          <w:lang w:val="pl-PL"/>
        </w:rPr>
        <w:t>1/100); rzadko (od ≥1/10</w:t>
      </w:r>
      <w:r w:rsidR="00B35806" w:rsidRPr="007062CD">
        <w:rPr>
          <w:noProof w:val="0"/>
          <w:szCs w:val="22"/>
          <w:lang w:val="pl-PL"/>
        </w:rPr>
        <w:t xml:space="preserve"> </w:t>
      </w:r>
      <w:r w:rsidRPr="007062CD">
        <w:rPr>
          <w:noProof w:val="0"/>
          <w:szCs w:val="22"/>
          <w:lang w:val="pl-PL"/>
        </w:rPr>
        <w:t>000 do &lt;</w:t>
      </w:r>
      <w:r w:rsidR="00B35806" w:rsidRPr="007062CD">
        <w:rPr>
          <w:noProof w:val="0"/>
          <w:szCs w:val="22"/>
          <w:lang w:val="pl-PL"/>
        </w:rPr>
        <w:t> </w:t>
      </w:r>
      <w:r w:rsidRPr="007062CD">
        <w:rPr>
          <w:noProof w:val="0"/>
          <w:szCs w:val="22"/>
          <w:lang w:val="pl-PL"/>
        </w:rPr>
        <w:t>1/1000); bardzo rzadko (&lt;</w:t>
      </w:r>
      <w:r w:rsidR="00B35806" w:rsidRPr="007062CD">
        <w:rPr>
          <w:noProof w:val="0"/>
          <w:szCs w:val="22"/>
          <w:lang w:val="pl-PL"/>
        </w:rPr>
        <w:t> </w:t>
      </w:r>
      <w:r w:rsidRPr="007062CD">
        <w:rPr>
          <w:noProof w:val="0"/>
          <w:szCs w:val="22"/>
          <w:lang w:val="pl-PL"/>
        </w:rPr>
        <w:t>1/10</w:t>
      </w:r>
      <w:r w:rsidR="00B35806" w:rsidRPr="007062CD">
        <w:rPr>
          <w:noProof w:val="0"/>
          <w:szCs w:val="22"/>
          <w:lang w:val="pl-PL"/>
        </w:rPr>
        <w:t xml:space="preserve"> </w:t>
      </w:r>
      <w:r w:rsidRPr="007062CD">
        <w:rPr>
          <w:noProof w:val="0"/>
          <w:szCs w:val="22"/>
          <w:lang w:val="pl-PL"/>
        </w:rPr>
        <w:t xml:space="preserve">000); </w:t>
      </w:r>
      <w:r w:rsidR="00B35806" w:rsidRPr="007062CD">
        <w:rPr>
          <w:noProof w:val="0"/>
          <w:szCs w:val="22"/>
          <w:lang w:val="pl-PL"/>
        </w:rPr>
        <w:t>nieznana</w:t>
      </w:r>
      <w:r w:rsidRPr="007062CD">
        <w:rPr>
          <w:noProof w:val="0"/>
          <w:szCs w:val="22"/>
          <w:lang w:val="pl-PL"/>
        </w:rPr>
        <w:t xml:space="preserve"> (</w:t>
      </w:r>
      <w:r w:rsidR="00821383" w:rsidRPr="007062CD">
        <w:rPr>
          <w:noProof w:val="0"/>
          <w:szCs w:val="22"/>
          <w:lang w:val="pl-PL"/>
        </w:rPr>
        <w:t xml:space="preserve">częstość </w:t>
      </w:r>
      <w:r w:rsidRPr="007062CD">
        <w:rPr>
          <w:noProof w:val="0"/>
          <w:szCs w:val="22"/>
          <w:lang w:val="pl-PL"/>
        </w:rPr>
        <w:t>nie moż</w:t>
      </w:r>
      <w:r w:rsidR="00821383" w:rsidRPr="007062CD">
        <w:rPr>
          <w:noProof w:val="0"/>
          <w:szCs w:val="22"/>
          <w:lang w:val="pl-PL"/>
        </w:rPr>
        <w:t>e</w:t>
      </w:r>
      <w:r w:rsidRPr="007062CD">
        <w:rPr>
          <w:noProof w:val="0"/>
          <w:szCs w:val="22"/>
          <w:lang w:val="pl-PL"/>
        </w:rPr>
        <w:t xml:space="preserve"> </w:t>
      </w:r>
      <w:r w:rsidR="00821383" w:rsidRPr="007062CD">
        <w:rPr>
          <w:noProof w:val="0"/>
          <w:szCs w:val="22"/>
          <w:lang w:val="pl-PL"/>
        </w:rPr>
        <w:t>być określona</w:t>
      </w:r>
      <w:r w:rsidRPr="007062CD">
        <w:rPr>
          <w:noProof w:val="0"/>
          <w:szCs w:val="22"/>
          <w:lang w:val="pl-PL"/>
        </w:rPr>
        <w:t xml:space="preserve"> na podstawie dostępnych danych).</w:t>
      </w:r>
    </w:p>
    <w:p w14:paraId="788323D9" w14:textId="77777777" w:rsidR="00F425AC" w:rsidRPr="007062CD" w:rsidRDefault="00F425AC" w:rsidP="00F425AC">
      <w:pPr>
        <w:widowControl w:val="0"/>
        <w:tabs>
          <w:tab w:val="center" w:pos="4153"/>
          <w:tab w:val="right" w:pos="8306"/>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409"/>
      </w:tblGrid>
      <w:tr w:rsidR="00B35806" w:rsidRPr="00BF2AC8" w14:paraId="344B3E17" w14:textId="77777777" w:rsidTr="00260D77">
        <w:trPr>
          <w:trHeight w:val="263"/>
        </w:trPr>
        <w:tc>
          <w:tcPr>
            <w:tcW w:w="2802" w:type="dxa"/>
            <w:vMerge w:val="restart"/>
            <w:shd w:val="clear" w:color="auto" w:fill="auto"/>
          </w:tcPr>
          <w:p w14:paraId="5A0331D8" w14:textId="77777777" w:rsidR="00B35806" w:rsidRPr="007062CD" w:rsidRDefault="00B35806" w:rsidP="00521A06">
            <w:pPr>
              <w:autoSpaceDE w:val="0"/>
              <w:autoSpaceDN w:val="0"/>
              <w:adjustRightInd w:val="0"/>
              <w:rPr>
                <w:b/>
                <w:bCs/>
                <w:noProof w:val="0"/>
                <w:szCs w:val="22"/>
                <w:lang w:val="pl-PL" w:bidi="ne-NP"/>
              </w:rPr>
            </w:pPr>
            <w:r w:rsidRPr="007062CD">
              <w:rPr>
                <w:noProof w:val="0"/>
                <w:szCs w:val="22"/>
                <w:lang w:val="pl-PL" w:bidi="ne-NP"/>
              </w:rPr>
              <w:t>Zaburzenia układu immunologicznego</w:t>
            </w:r>
          </w:p>
        </w:tc>
        <w:tc>
          <w:tcPr>
            <w:tcW w:w="6409" w:type="dxa"/>
            <w:shd w:val="clear" w:color="auto" w:fill="auto"/>
          </w:tcPr>
          <w:p w14:paraId="479C089B" w14:textId="77777777" w:rsidR="00B35806" w:rsidRPr="007062CD" w:rsidRDefault="00B35806" w:rsidP="00260D77">
            <w:pPr>
              <w:widowControl w:val="0"/>
              <w:autoSpaceDE w:val="0"/>
              <w:autoSpaceDN w:val="0"/>
              <w:adjustRightInd w:val="0"/>
              <w:rPr>
                <w:noProof w:val="0"/>
                <w:szCs w:val="22"/>
                <w:lang w:val="pl-PL" w:bidi="ne-NP"/>
              </w:rPr>
            </w:pPr>
            <w:r w:rsidRPr="007062CD">
              <w:rPr>
                <w:noProof w:val="0"/>
                <w:szCs w:val="22"/>
                <w:lang w:val="pl-PL" w:bidi="ne-NP"/>
              </w:rPr>
              <w:t>Nie</w:t>
            </w:r>
            <w:r w:rsidR="00FF5F5C" w:rsidRPr="007062CD">
              <w:rPr>
                <w:noProof w:val="0"/>
                <w:szCs w:val="22"/>
                <w:lang w:val="pl-PL" w:bidi="ne-NP"/>
              </w:rPr>
              <w:t>z</w:t>
            </w:r>
            <w:r w:rsidRPr="007062CD">
              <w:rPr>
                <w:noProof w:val="0"/>
                <w:szCs w:val="22"/>
                <w:lang w:val="pl-PL" w:bidi="ne-NP"/>
              </w:rPr>
              <w:t>byt często – pokrzywka, wysypka, wykwity skórne</w:t>
            </w:r>
          </w:p>
          <w:p w14:paraId="4802F3AE" w14:textId="77777777" w:rsidR="00B35806" w:rsidRPr="007062CD" w:rsidRDefault="00B35806" w:rsidP="00260D77">
            <w:pPr>
              <w:autoSpaceDE w:val="0"/>
              <w:autoSpaceDN w:val="0"/>
              <w:adjustRightInd w:val="0"/>
              <w:rPr>
                <w:b/>
                <w:bCs/>
                <w:noProof w:val="0"/>
                <w:szCs w:val="22"/>
                <w:lang w:val="pl-PL" w:bidi="ne-NP"/>
              </w:rPr>
            </w:pPr>
          </w:p>
        </w:tc>
      </w:tr>
      <w:tr w:rsidR="00B35806" w:rsidRPr="007062CD" w14:paraId="4BFBC3C2" w14:textId="77777777" w:rsidTr="00260D77">
        <w:trPr>
          <w:trHeight w:val="263"/>
        </w:trPr>
        <w:tc>
          <w:tcPr>
            <w:tcW w:w="2802" w:type="dxa"/>
            <w:vMerge/>
            <w:shd w:val="clear" w:color="auto" w:fill="auto"/>
          </w:tcPr>
          <w:p w14:paraId="4599D711" w14:textId="77777777" w:rsidR="00B35806" w:rsidRPr="007062CD" w:rsidRDefault="00B35806" w:rsidP="00260D77">
            <w:pPr>
              <w:autoSpaceDE w:val="0"/>
              <w:autoSpaceDN w:val="0"/>
              <w:adjustRightInd w:val="0"/>
              <w:rPr>
                <w:noProof w:val="0"/>
                <w:szCs w:val="22"/>
                <w:lang w:val="pl-PL" w:bidi="ne-NP"/>
              </w:rPr>
            </w:pPr>
          </w:p>
        </w:tc>
        <w:tc>
          <w:tcPr>
            <w:tcW w:w="6409" w:type="dxa"/>
            <w:shd w:val="clear" w:color="auto" w:fill="auto"/>
          </w:tcPr>
          <w:p w14:paraId="39DC716E" w14:textId="77777777" w:rsidR="00B35806" w:rsidRPr="007062CD" w:rsidRDefault="00B35806" w:rsidP="00260D77">
            <w:pPr>
              <w:widowControl w:val="0"/>
              <w:autoSpaceDE w:val="0"/>
              <w:autoSpaceDN w:val="0"/>
              <w:adjustRightInd w:val="0"/>
              <w:rPr>
                <w:noProof w:val="0"/>
                <w:szCs w:val="22"/>
                <w:lang w:val="pl-PL" w:bidi="ne-NP"/>
              </w:rPr>
            </w:pPr>
            <w:r w:rsidRPr="007062CD">
              <w:rPr>
                <w:noProof w:val="0"/>
                <w:szCs w:val="22"/>
                <w:lang w:val="pl-PL" w:bidi="ne-NP"/>
              </w:rPr>
              <w:t>Bardzo rzadko – reakcje anafilaktyczne*</w:t>
            </w:r>
          </w:p>
          <w:p w14:paraId="58F86306" w14:textId="77777777" w:rsidR="00B35806" w:rsidRPr="007062CD" w:rsidRDefault="00B35806" w:rsidP="00260D77">
            <w:pPr>
              <w:widowControl w:val="0"/>
              <w:autoSpaceDE w:val="0"/>
              <w:autoSpaceDN w:val="0"/>
              <w:adjustRightInd w:val="0"/>
              <w:rPr>
                <w:noProof w:val="0"/>
                <w:szCs w:val="22"/>
                <w:lang w:val="pl-PL" w:bidi="ne-NP"/>
              </w:rPr>
            </w:pPr>
          </w:p>
        </w:tc>
      </w:tr>
      <w:tr w:rsidR="00B35806" w:rsidRPr="007062CD" w14:paraId="4E1A7EBA" w14:textId="77777777" w:rsidTr="00260D77">
        <w:trPr>
          <w:trHeight w:val="262"/>
        </w:trPr>
        <w:tc>
          <w:tcPr>
            <w:tcW w:w="2802" w:type="dxa"/>
            <w:shd w:val="clear" w:color="auto" w:fill="auto"/>
          </w:tcPr>
          <w:p w14:paraId="1491B681" w14:textId="77777777" w:rsidR="00B35806" w:rsidRPr="007062CD" w:rsidRDefault="00B35806" w:rsidP="00260D77">
            <w:pPr>
              <w:autoSpaceDE w:val="0"/>
              <w:autoSpaceDN w:val="0"/>
              <w:adjustRightInd w:val="0"/>
              <w:rPr>
                <w:noProof w:val="0"/>
                <w:szCs w:val="22"/>
                <w:lang w:val="pl-PL" w:bidi="ne-NP"/>
              </w:rPr>
            </w:pPr>
            <w:r w:rsidRPr="007062CD">
              <w:rPr>
                <w:noProof w:val="0"/>
                <w:szCs w:val="22"/>
                <w:lang w:val="pl-PL" w:bidi="ne-NP"/>
              </w:rPr>
              <w:t>Zaburzenia metabolizmu i odżywiania</w:t>
            </w:r>
          </w:p>
          <w:p w14:paraId="35134237" w14:textId="77777777" w:rsidR="00B35806" w:rsidRPr="007062CD" w:rsidRDefault="00B35806" w:rsidP="00260D77">
            <w:pPr>
              <w:autoSpaceDE w:val="0"/>
              <w:autoSpaceDN w:val="0"/>
              <w:adjustRightInd w:val="0"/>
              <w:rPr>
                <w:noProof w:val="0"/>
                <w:szCs w:val="22"/>
                <w:lang w:val="pl-PL" w:bidi="ne-NP"/>
              </w:rPr>
            </w:pPr>
          </w:p>
        </w:tc>
        <w:tc>
          <w:tcPr>
            <w:tcW w:w="6409" w:type="dxa"/>
            <w:shd w:val="clear" w:color="auto" w:fill="auto"/>
          </w:tcPr>
          <w:p w14:paraId="3EDFF92B" w14:textId="77777777" w:rsidR="00B35806" w:rsidRPr="007062CD" w:rsidRDefault="00B35806" w:rsidP="00260D77">
            <w:pPr>
              <w:widowControl w:val="0"/>
              <w:autoSpaceDE w:val="0"/>
              <w:autoSpaceDN w:val="0"/>
              <w:adjustRightInd w:val="0"/>
              <w:rPr>
                <w:noProof w:val="0"/>
                <w:szCs w:val="22"/>
                <w:lang w:val="pl-PL" w:bidi="ne-NP"/>
              </w:rPr>
            </w:pPr>
            <w:r w:rsidRPr="007062CD">
              <w:rPr>
                <w:noProof w:val="0"/>
                <w:szCs w:val="22"/>
                <w:lang w:val="pl-PL" w:bidi="ne-NP"/>
              </w:rPr>
              <w:t>Bardzo często – hipoglikemia*</w:t>
            </w:r>
          </w:p>
          <w:p w14:paraId="3166C183" w14:textId="77777777" w:rsidR="00B35806" w:rsidRPr="007062CD" w:rsidRDefault="00B35806" w:rsidP="00260D77">
            <w:pPr>
              <w:widowControl w:val="0"/>
              <w:autoSpaceDE w:val="0"/>
              <w:autoSpaceDN w:val="0"/>
              <w:adjustRightInd w:val="0"/>
              <w:rPr>
                <w:noProof w:val="0"/>
                <w:szCs w:val="22"/>
                <w:lang w:val="pl-PL" w:bidi="ne-NP"/>
              </w:rPr>
            </w:pPr>
          </w:p>
        </w:tc>
      </w:tr>
      <w:tr w:rsidR="00B35806" w:rsidRPr="00BF2AC8" w14:paraId="4A9E7303" w14:textId="77777777" w:rsidTr="00260D77">
        <w:tc>
          <w:tcPr>
            <w:tcW w:w="2802" w:type="dxa"/>
            <w:shd w:val="clear" w:color="auto" w:fill="auto"/>
          </w:tcPr>
          <w:p w14:paraId="697C91FD" w14:textId="77777777" w:rsidR="00B35806" w:rsidRPr="007062CD" w:rsidRDefault="00B35806" w:rsidP="00521A06">
            <w:pPr>
              <w:autoSpaceDE w:val="0"/>
              <w:autoSpaceDN w:val="0"/>
              <w:adjustRightInd w:val="0"/>
              <w:rPr>
                <w:noProof w:val="0"/>
                <w:szCs w:val="22"/>
                <w:lang w:val="pl-PL" w:bidi="ne-NP"/>
              </w:rPr>
            </w:pPr>
            <w:r w:rsidRPr="007062CD">
              <w:rPr>
                <w:noProof w:val="0"/>
                <w:szCs w:val="22"/>
                <w:lang w:val="pl-PL" w:bidi="ne-NP"/>
              </w:rPr>
              <w:t>Zaburzenia układu nerwowego</w:t>
            </w:r>
          </w:p>
        </w:tc>
        <w:tc>
          <w:tcPr>
            <w:tcW w:w="6409" w:type="dxa"/>
            <w:shd w:val="clear" w:color="auto" w:fill="auto"/>
          </w:tcPr>
          <w:p w14:paraId="6AF990BE" w14:textId="77777777" w:rsidR="00B35806" w:rsidRPr="007062CD" w:rsidRDefault="00B35806" w:rsidP="00260D77">
            <w:pPr>
              <w:widowControl w:val="0"/>
              <w:autoSpaceDE w:val="0"/>
              <w:autoSpaceDN w:val="0"/>
              <w:adjustRightInd w:val="0"/>
              <w:rPr>
                <w:noProof w:val="0"/>
                <w:szCs w:val="22"/>
                <w:lang w:val="pl-PL" w:bidi="ne-NP"/>
              </w:rPr>
            </w:pPr>
            <w:r w:rsidRPr="007062CD">
              <w:rPr>
                <w:noProof w:val="0"/>
                <w:szCs w:val="22"/>
                <w:lang w:val="pl-PL" w:bidi="ne-NP"/>
              </w:rPr>
              <w:t>Rzadko – neuropatia obwodowa (bolesna neuropatia)</w:t>
            </w:r>
          </w:p>
          <w:p w14:paraId="0332B034" w14:textId="77777777" w:rsidR="00B35806" w:rsidRPr="007062CD" w:rsidRDefault="00B35806" w:rsidP="00260D77">
            <w:pPr>
              <w:autoSpaceDE w:val="0"/>
              <w:autoSpaceDN w:val="0"/>
              <w:adjustRightInd w:val="0"/>
              <w:rPr>
                <w:b/>
                <w:bCs/>
                <w:noProof w:val="0"/>
                <w:szCs w:val="22"/>
                <w:lang w:val="pl-PL" w:bidi="ne-NP"/>
              </w:rPr>
            </w:pPr>
          </w:p>
        </w:tc>
      </w:tr>
      <w:tr w:rsidR="00B35806" w:rsidRPr="007062CD" w14:paraId="6E3960C0" w14:textId="77777777" w:rsidTr="00260D77">
        <w:trPr>
          <w:trHeight w:val="518"/>
        </w:trPr>
        <w:tc>
          <w:tcPr>
            <w:tcW w:w="2802" w:type="dxa"/>
            <w:vMerge w:val="restart"/>
            <w:shd w:val="clear" w:color="auto" w:fill="auto"/>
          </w:tcPr>
          <w:p w14:paraId="3BAF15CE" w14:textId="77777777" w:rsidR="00B35806" w:rsidRPr="0083793E" w:rsidRDefault="00B35806" w:rsidP="0083793E">
            <w:pPr>
              <w:widowControl w:val="0"/>
              <w:autoSpaceDE w:val="0"/>
              <w:autoSpaceDN w:val="0"/>
              <w:adjustRightInd w:val="0"/>
              <w:rPr>
                <w:noProof w:val="0"/>
                <w:szCs w:val="22"/>
                <w:lang w:val="pl-PL" w:bidi="ne-NP"/>
              </w:rPr>
            </w:pPr>
            <w:r w:rsidRPr="007062CD">
              <w:rPr>
                <w:noProof w:val="0"/>
                <w:szCs w:val="22"/>
                <w:lang w:val="pl-PL" w:bidi="ne-NP"/>
              </w:rPr>
              <w:t>Zaburzenia oka</w:t>
            </w:r>
          </w:p>
        </w:tc>
        <w:tc>
          <w:tcPr>
            <w:tcW w:w="6409" w:type="dxa"/>
            <w:shd w:val="clear" w:color="auto" w:fill="auto"/>
          </w:tcPr>
          <w:p w14:paraId="46E456E7" w14:textId="77777777" w:rsidR="00B35806" w:rsidRPr="007062CD" w:rsidRDefault="00B35806" w:rsidP="00260D77">
            <w:pPr>
              <w:widowControl w:val="0"/>
              <w:autoSpaceDE w:val="0"/>
              <w:autoSpaceDN w:val="0"/>
              <w:adjustRightInd w:val="0"/>
              <w:rPr>
                <w:noProof w:val="0"/>
                <w:szCs w:val="22"/>
                <w:lang w:val="pl-PL" w:bidi="ne-NP"/>
              </w:rPr>
            </w:pPr>
            <w:r w:rsidRPr="007062CD">
              <w:rPr>
                <w:noProof w:val="0"/>
                <w:szCs w:val="22"/>
                <w:lang w:val="pl-PL" w:bidi="ne-NP"/>
              </w:rPr>
              <w:t>Niezbyt często – zaburzenia refrakcji</w:t>
            </w:r>
          </w:p>
          <w:p w14:paraId="40E6B84E" w14:textId="77777777" w:rsidR="00B35806" w:rsidRPr="007062CD" w:rsidRDefault="00B35806" w:rsidP="00260D77">
            <w:pPr>
              <w:autoSpaceDE w:val="0"/>
              <w:autoSpaceDN w:val="0"/>
              <w:adjustRightInd w:val="0"/>
              <w:rPr>
                <w:b/>
                <w:bCs/>
                <w:noProof w:val="0"/>
                <w:szCs w:val="22"/>
                <w:lang w:val="pl-PL" w:bidi="ne-NP"/>
              </w:rPr>
            </w:pPr>
          </w:p>
        </w:tc>
      </w:tr>
      <w:tr w:rsidR="00B35806" w:rsidRPr="007062CD" w14:paraId="3823FE51" w14:textId="77777777" w:rsidTr="00260D77">
        <w:trPr>
          <w:trHeight w:val="263"/>
        </w:trPr>
        <w:tc>
          <w:tcPr>
            <w:tcW w:w="2802" w:type="dxa"/>
            <w:vMerge/>
            <w:shd w:val="clear" w:color="auto" w:fill="auto"/>
          </w:tcPr>
          <w:p w14:paraId="2A418C7A" w14:textId="77777777" w:rsidR="00B35806" w:rsidRPr="007062CD" w:rsidRDefault="00B35806" w:rsidP="00260D77">
            <w:pPr>
              <w:widowControl w:val="0"/>
              <w:autoSpaceDE w:val="0"/>
              <w:autoSpaceDN w:val="0"/>
              <w:adjustRightInd w:val="0"/>
              <w:rPr>
                <w:noProof w:val="0"/>
                <w:szCs w:val="22"/>
                <w:lang w:val="pl-PL" w:bidi="ne-NP"/>
              </w:rPr>
            </w:pPr>
          </w:p>
        </w:tc>
        <w:tc>
          <w:tcPr>
            <w:tcW w:w="6409" w:type="dxa"/>
            <w:shd w:val="clear" w:color="auto" w:fill="auto"/>
          </w:tcPr>
          <w:p w14:paraId="2FB6FF5C" w14:textId="77777777" w:rsidR="00B35806" w:rsidRPr="007062CD" w:rsidRDefault="00B35806" w:rsidP="00260D77">
            <w:pPr>
              <w:widowControl w:val="0"/>
              <w:autoSpaceDE w:val="0"/>
              <w:autoSpaceDN w:val="0"/>
              <w:adjustRightInd w:val="0"/>
              <w:rPr>
                <w:noProof w:val="0"/>
                <w:szCs w:val="22"/>
                <w:lang w:val="pl-PL" w:bidi="ne-NP"/>
              </w:rPr>
            </w:pPr>
            <w:r w:rsidRPr="007062CD">
              <w:rPr>
                <w:noProof w:val="0"/>
                <w:szCs w:val="22"/>
                <w:lang w:val="pl-PL" w:bidi="ne-NP"/>
              </w:rPr>
              <w:t>Niezbyt często – retinopatia cukrzycowa</w:t>
            </w:r>
          </w:p>
          <w:p w14:paraId="1A6F3A80" w14:textId="77777777" w:rsidR="00B35806" w:rsidRPr="007062CD" w:rsidRDefault="00B35806" w:rsidP="00260D77">
            <w:pPr>
              <w:widowControl w:val="0"/>
              <w:autoSpaceDE w:val="0"/>
              <w:autoSpaceDN w:val="0"/>
              <w:adjustRightInd w:val="0"/>
              <w:rPr>
                <w:noProof w:val="0"/>
                <w:szCs w:val="22"/>
                <w:lang w:val="pl-PL" w:bidi="ne-NP"/>
              </w:rPr>
            </w:pPr>
          </w:p>
        </w:tc>
      </w:tr>
      <w:tr w:rsidR="008D0D95" w:rsidRPr="007062CD" w14:paraId="6BCC2CB8" w14:textId="77777777" w:rsidTr="008D0D95">
        <w:trPr>
          <w:trHeight w:val="315"/>
        </w:trPr>
        <w:tc>
          <w:tcPr>
            <w:tcW w:w="2802" w:type="dxa"/>
            <w:vMerge w:val="restart"/>
            <w:shd w:val="clear" w:color="auto" w:fill="auto"/>
          </w:tcPr>
          <w:p w14:paraId="57E03DA5" w14:textId="77777777" w:rsidR="008D0D95" w:rsidRPr="007062CD" w:rsidRDefault="008D0D95" w:rsidP="00521A06">
            <w:pPr>
              <w:autoSpaceDE w:val="0"/>
              <w:autoSpaceDN w:val="0"/>
              <w:adjustRightInd w:val="0"/>
              <w:rPr>
                <w:b/>
                <w:bCs/>
                <w:noProof w:val="0"/>
                <w:szCs w:val="22"/>
                <w:lang w:val="pl-PL" w:bidi="ne-NP"/>
              </w:rPr>
            </w:pPr>
            <w:r w:rsidRPr="007062CD">
              <w:rPr>
                <w:noProof w:val="0"/>
                <w:szCs w:val="22"/>
                <w:lang w:val="pl-PL" w:bidi="ne-NP"/>
              </w:rPr>
              <w:t>Zaburzenia skóry i tkanki podskórnej</w:t>
            </w:r>
          </w:p>
        </w:tc>
        <w:tc>
          <w:tcPr>
            <w:tcW w:w="6409" w:type="dxa"/>
            <w:shd w:val="clear" w:color="auto" w:fill="auto"/>
          </w:tcPr>
          <w:p w14:paraId="50A9C313" w14:textId="77777777" w:rsidR="008D0D95" w:rsidRDefault="008D0D95" w:rsidP="002E0C90">
            <w:pPr>
              <w:widowControl w:val="0"/>
              <w:autoSpaceDE w:val="0"/>
              <w:autoSpaceDN w:val="0"/>
              <w:adjustRightInd w:val="0"/>
              <w:rPr>
                <w:noProof w:val="0"/>
                <w:szCs w:val="22"/>
                <w:lang w:val="pl-PL" w:bidi="ne-NP"/>
              </w:rPr>
            </w:pPr>
            <w:r w:rsidRPr="007062CD">
              <w:rPr>
                <w:noProof w:val="0"/>
                <w:szCs w:val="22"/>
                <w:lang w:val="pl-PL" w:bidi="ne-NP"/>
              </w:rPr>
              <w:t>Niezbyt często – lipodystrofia*</w:t>
            </w:r>
          </w:p>
          <w:p w14:paraId="1BAD8B78" w14:textId="77777777" w:rsidR="008D0D95" w:rsidRPr="007062CD" w:rsidRDefault="008D0D95" w:rsidP="002E0C90">
            <w:pPr>
              <w:widowControl w:val="0"/>
              <w:autoSpaceDE w:val="0"/>
              <w:autoSpaceDN w:val="0"/>
              <w:adjustRightInd w:val="0"/>
              <w:rPr>
                <w:b/>
                <w:bCs/>
                <w:noProof w:val="0"/>
                <w:szCs w:val="22"/>
                <w:lang w:val="pl-PL" w:bidi="ne-NP"/>
              </w:rPr>
            </w:pPr>
          </w:p>
        </w:tc>
      </w:tr>
      <w:tr w:rsidR="008D0D95" w:rsidRPr="007062CD" w14:paraId="4C8004C0" w14:textId="77777777" w:rsidTr="00260D77">
        <w:trPr>
          <w:trHeight w:val="315"/>
        </w:trPr>
        <w:tc>
          <w:tcPr>
            <w:tcW w:w="2802" w:type="dxa"/>
            <w:vMerge/>
            <w:shd w:val="clear" w:color="auto" w:fill="auto"/>
          </w:tcPr>
          <w:p w14:paraId="12DC7C8B" w14:textId="77777777" w:rsidR="008D0D95" w:rsidRPr="007062CD" w:rsidRDefault="008D0D95" w:rsidP="00521A06">
            <w:pPr>
              <w:autoSpaceDE w:val="0"/>
              <w:autoSpaceDN w:val="0"/>
              <w:adjustRightInd w:val="0"/>
              <w:rPr>
                <w:noProof w:val="0"/>
                <w:szCs w:val="22"/>
                <w:lang w:val="pl-PL" w:bidi="ne-NP"/>
              </w:rPr>
            </w:pPr>
          </w:p>
        </w:tc>
        <w:tc>
          <w:tcPr>
            <w:tcW w:w="6409" w:type="dxa"/>
            <w:shd w:val="clear" w:color="auto" w:fill="auto"/>
          </w:tcPr>
          <w:p w14:paraId="2FA290FA" w14:textId="77777777" w:rsidR="008D0D95" w:rsidRDefault="008D0D95" w:rsidP="008D0D95">
            <w:pPr>
              <w:widowControl w:val="0"/>
              <w:autoSpaceDE w:val="0"/>
              <w:autoSpaceDN w:val="0"/>
              <w:adjustRightInd w:val="0"/>
              <w:rPr>
                <w:noProof w:val="0"/>
                <w:szCs w:val="22"/>
                <w:lang w:val="pl-PL" w:bidi="ne-NP"/>
              </w:rPr>
            </w:pPr>
            <w:r w:rsidRPr="008D0D95">
              <w:rPr>
                <w:noProof w:val="0"/>
                <w:szCs w:val="22"/>
                <w:lang w:val="pl-PL" w:bidi="ne-NP"/>
              </w:rPr>
              <w:t>Częstość nieznana – amyloidoza skórna*</w:t>
            </w:r>
            <w:r w:rsidR="00C15296" w:rsidRPr="00C15296">
              <w:rPr>
                <w:noProof w:val="0"/>
                <w:szCs w:val="22"/>
                <w:lang w:val="pl-PL" w:bidi="ne-NP"/>
              </w:rPr>
              <w:t>†</w:t>
            </w:r>
          </w:p>
          <w:p w14:paraId="0AA08E4E" w14:textId="77777777" w:rsidR="008D0D95" w:rsidRPr="007062CD" w:rsidRDefault="008D0D95" w:rsidP="008D0D95">
            <w:pPr>
              <w:widowControl w:val="0"/>
              <w:autoSpaceDE w:val="0"/>
              <w:autoSpaceDN w:val="0"/>
              <w:adjustRightInd w:val="0"/>
              <w:rPr>
                <w:noProof w:val="0"/>
                <w:szCs w:val="22"/>
                <w:lang w:val="pl-PL" w:bidi="ne-NP"/>
              </w:rPr>
            </w:pPr>
          </w:p>
        </w:tc>
      </w:tr>
      <w:tr w:rsidR="00B35806" w:rsidRPr="00BF2AC8" w14:paraId="57CD5A44" w14:textId="77777777" w:rsidTr="00260D77">
        <w:trPr>
          <w:trHeight w:val="383"/>
        </w:trPr>
        <w:tc>
          <w:tcPr>
            <w:tcW w:w="2802" w:type="dxa"/>
            <w:vMerge w:val="restart"/>
            <w:shd w:val="clear" w:color="auto" w:fill="auto"/>
          </w:tcPr>
          <w:p w14:paraId="66431F5A" w14:textId="77777777" w:rsidR="00B35806" w:rsidRPr="007062CD" w:rsidRDefault="00B35806" w:rsidP="00521A06">
            <w:pPr>
              <w:autoSpaceDE w:val="0"/>
              <w:autoSpaceDN w:val="0"/>
              <w:adjustRightInd w:val="0"/>
              <w:rPr>
                <w:b/>
                <w:bCs/>
                <w:noProof w:val="0"/>
                <w:szCs w:val="22"/>
                <w:lang w:val="pl-PL" w:bidi="ne-NP"/>
              </w:rPr>
            </w:pPr>
            <w:r w:rsidRPr="007062CD">
              <w:rPr>
                <w:noProof w:val="0"/>
                <w:szCs w:val="22"/>
                <w:lang w:val="pl-PL" w:bidi="ne-NP"/>
              </w:rPr>
              <w:t>Zaburzenia ogólne i stany w miejscu podania</w:t>
            </w:r>
          </w:p>
        </w:tc>
        <w:tc>
          <w:tcPr>
            <w:tcW w:w="6409" w:type="dxa"/>
            <w:shd w:val="clear" w:color="auto" w:fill="auto"/>
          </w:tcPr>
          <w:p w14:paraId="3816A539" w14:textId="77777777" w:rsidR="00B35806" w:rsidRPr="007062CD" w:rsidRDefault="00B35806" w:rsidP="00DF6B64">
            <w:pPr>
              <w:autoSpaceDE w:val="0"/>
              <w:autoSpaceDN w:val="0"/>
              <w:adjustRightInd w:val="0"/>
              <w:rPr>
                <w:noProof w:val="0"/>
                <w:szCs w:val="22"/>
                <w:lang w:val="pl-PL" w:bidi="ne-NP"/>
              </w:rPr>
            </w:pPr>
            <w:r w:rsidRPr="007062CD">
              <w:rPr>
                <w:noProof w:val="0"/>
                <w:szCs w:val="22"/>
                <w:lang w:val="pl-PL" w:bidi="ne-NP"/>
              </w:rPr>
              <w:t>Niezbyt często – reakcj</w:t>
            </w:r>
            <w:r w:rsidR="00C76C43" w:rsidRPr="007062CD">
              <w:rPr>
                <w:noProof w:val="0"/>
                <w:szCs w:val="22"/>
                <w:lang w:val="pl-PL" w:bidi="ne-NP"/>
              </w:rPr>
              <w:t>e</w:t>
            </w:r>
            <w:r w:rsidRPr="007062CD">
              <w:rPr>
                <w:noProof w:val="0"/>
                <w:szCs w:val="22"/>
                <w:lang w:val="pl-PL" w:bidi="ne-NP"/>
              </w:rPr>
              <w:t xml:space="preserve"> </w:t>
            </w:r>
            <w:r w:rsidR="00C76C43" w:rsidRPr="007062CD">
              <w:rPr>
                <w:noProof w:val="0"/>
                <w:szCs w:val="22"/>
                <w:lang w:val="pl-PL"/>
              </w:rPr>
              <w:t>w miejscu wstrzyknięcia</w:t>
            </w:r>
          </w:p>
        </w:tc>
      </w:tr>
      <w:tr w:rsidR="00B35806" w:rsidRPr="007062CD" w14:paraId="25777A3E" w14:textId="77777777" w:rsidTr="00260D77">
        <w:trPr>
          <w:trHeight w:val="382"/>
        </w:trPr>
        <w:tc>
          <w:tcPr>
            <w:tcW w:w="2802" w:type="dxa"/>
            <w:vMerge/>
            <w:shd w:val="clear" w:color="auto" w:fill="auto"/>
          </w:tcPr>
          <w:p w14:paraId="7C0CC561" w14:textId="77777777" w:rsidR="00B35806" w:rsidRPr="007062CD" w:rsidRDefault="00B35806" w:rsidP="00260D77">
            <w:pPr>
              <w:autoSpaceDE w:val="0"/>
              <w:autoSpaceDN w:val="0"/>
              <w:adjustRightInd w:val="0"/>
              <w:rPr>
                <w:noProof w:val="0"/>
                <w:szCs w:val="22"/>
                <w:lang w:val="pl-PL" w:bidi="ne-NP"/>
              </w:rPr>
            </w:pPr>
          </w:p>
        </w:tc>
        <w:tc>
          <w:tcPr>
            <w:tcW w:w="6409" w:type="dxa"/>
            <w:shd w:val="clear" w:color="auto" w:fill="auto"/>
          </w:tcPr>
          <w:p w14:paraId="10FD22E9" w14:textId="77777777" w:rsidR="00B35806" w:rsidRPr="007062CD" w:rsidRDefault="00B35806" w:rsidP="00260D77">
            <w:pPr>
              <w:widowControl w:val="0"/>
              <w:autoSpaceDE w:val="0"/>
              <w:autoSpaceDN w:val="0"/>
              <w:adjustRightInd w:val="0"/>
              <w:rPr>
                <w:noProof w:val="0"/>
                <w:szCs w:val="22"/>
                <w:lang w:val="pl-PL" w:bidi="ne-NP"/>
              </w:rPr>
            </w:pPr>
            <w:r w:rsidRPr="007062CD">
              <w:rPr>
                <w:noProof w:val="0"/>
                <w:szCs w:val="22"/>
                <w:lang w:val="pl-PL" w:bidi="ne-NP"/>
              </w:rPr>
              <w:t>Niezbyt cz</w:t>
            </w:r>
            <w:r w:rsidR="00FF5F5C" w:rsidRPr="007062CD">
              <w:rPr>
                <w:noProof w:val="0"/>
                <w:szCs w:val="22"/>
                <w:lang w:val="pl-PL" w:bidi="ne-NP"/>
              </w:rPr>
              <w:t>ę</w:t>
            </w:r>
            <w:r w:rsidRPr="007062CD">
              <w:rPr>
                <w:noProof w:val="0"/>
                <w:szCs w:val="22"/>
                <w:lang w:val="pl-PL" w:bidi="ne-NP"/>
              </w:rPr>
              <w:t>sto – obrzęk</w:t>
            </w:r>
          </w:p>
          <w:p w14:paraId="5A31041C" w14:textId="77777777" w:rsidR="00B35806" w:rsidRPr="007062CD" w:rsidRDefault="00B35806" w:rsidP="00260D77">
            <w:pPr>
              <w:widowControl w:val="0"/>
              <w:autoSpaceDE w:val="0"/>
              <w:autoSpaceDN w:val="0"/>
              <w:adjustRightInd w:val="0"/>
              <w:rPr>
                <w:noProof w:val="0"/>
                <w:szCs w:val="22"/>
                <w:lang w:val="pl-PL" w:bidi="ne-NP"/>
              </w:rPr>
            </w:pPr>
          </w:p>
        </w:tc>
      </w:tr>
    </w:tbl>
    <w:p w14:paraId="73996EB8" w14:textId="77777777" w:rsidR="00C15296" w:rsidRDefault="00B35806" w:rsidP="00B35806">
      <w:pPr>
        <w:rPr>
          <w:noProof w:val="0"/>
          <w:szCs w:val="22"/>
          <w:lang w:val="pl-PL" w:bidi="ne-NP"/>
        </w:rPr>
      </w:pPr>
      <w:r w:rsidRPr="007062CD">
        <w:rPr>
          <w:noProof w:val="0"/>
          <w:szCs w:val="22"/>
          <w:lang w:val="pl-PL" w:bidi="ne-NP"/>
        </w:rPr>
        <w:t xml:space="preserve">* patrz </w:t>
      </w:r>
      <w:r w:rsidR="001D2AA1" w:rsidRPr="007062CD">
        <w:rPr>
          <w:noProof w:val="0"/>
          <w:szCs w:val="22"/>
          <w:lang w:val="pl-PL" w:bidi="ne-NP"/>
        </w:rPr>
        <w:t xml:space="preserve">punkt </w:t>
      </w:r>
      <w:r w:rsidR="003E02D8" w:rsidRPr="007062CD">
        <w:rPr>
          <w:noProof w:val="0"/>
          <w:szCs w:val="22"/>
          <w:lang w:val="pl-PL" w:bidi="ne-NP"/>
        </w:rPr>
        <w:t>4.8</w:t>
      </w:r>
      <w:r w:rsidR="00821383" w:rsidRPr="007062CD">
        <w:rPr>
          <w:noProof w:val="0"/>
          <w:szCs w:val="22"/>
          <w:lang w:val="pl-PL" w:bidi="ne-NP"/>
        </w:rPr>
        <w:t>,</w:t>
      </w:r>
      <w:r w:rsidR="003E02D8" w:rsidRPr="007062CD">
        <w:rPr>
          <w:noProof w:val="0"/>
          <w:szCs w:val="22"/>
          <w:lang w:val="pl-PL" w:bidi="ne-NP"/>
        </w:rPr>
        <w:t xml:space="preserve"> Opis wybranych działań niepożądanych</w:t>
      </w:r>
      <w:r w:rsidR="00C15296">
        <w:rPr>
          <w:noProof w:val="0"/>
          <w:szCs w:val="22"/>
          <w:lang w:val="pl-PL" w:bidi="ne-NP"/>
        </w:rPr>
        <w:t>.</w:t>
      </w:r>
    </w:p>
    <w:p w14:paraId="60396CA6" w14:textId="77777777" w:rsidR="00B35806" w:rsidRPr="007062CD" w:rsidRDefault="00C15296" w:rsidP="00B35806">
      <w:pPr>
        <w:rPr>
          <w:b/>
          <w:bCs/>
          <w:noProof w:val="0"/>
          <w:lang w:val="pl-PL"/>
        </w:rPr>
      </w:pPr>
      <w:r w:rsidRPr="00C15296">
        <w:rPr>
          <w:noProof w:val="0"/>
          <w:szCs w:val="22"/>
          <w:lang w:val="pl-PL" w:bidi="ne-NP"/>
        </w:rPr>
        <w:t>† na podstawie informacji uzyskanych po wprowadzeniu produktu do obrotu</w:t>
      </w:r>
      <w:r w:rsidR="003E02D8" w:rsidRPr="007062CD">
        <w:rPr>
          <w:noProof w:val="0"/>
          <w:szCs w:val="22"/>
          <w:lang w:val="pl-PL" w:bidi="ne-NP"/>
        </w:rPr>
        <w:t>.</w:t>
      </w:r>
    </w:p>
    <w:p w14:paraId="1609F40C" w14:textId="77777777" w:rsidR="00B35806" w:rsidRPr="007062CD" w:rsidRDefault="00B35806" w:rsidP="00F425AC">
      <w:pPr>
        <w:widowControl w:val="0"/>
        <w:tabs>
          <w:tab w:val="center" w:pos="4153"/>
          <w:tab w:val="right" w:pos="8306"/>
        </w:tabs>
        <w:suppressAutoHyphens w:val="0"/>
        <w:rPr>
          <w:noProof w:val="0"/>
          <w:color w:val="000000"/>
          <w:szCs w:val="22"/>
          <w:lang w:val="pl-PL"/>
        </w:rPr>
      </w:pPr>
    </w:p>
    <w:p w14:paraId="16E43EBD" w14:textId="77777777" w:rsidR="001D2AA1" w:rsidRPr="007062CD" w:rsidRDefault="001D2AA1" w:rsidP="001D2AA1">
      <w:pPr>
        <w:pStyle w:val="Default"/>
        <w:rPr>
          <w:b/>
          <w:sz w:val="22"/>
          <w:szCs w:val="22"/>
          <w:lang w:val="pl-PL"/>
        </w:rPr>
      </w:pPr>
      <w:r w:rsidRPr="007062CD">
        <w:rPr>
          <w:b/>
          <w:sz w:val="22"/>
          <w:szCs w:val="22"/>
          <w:lang w:val="pl-PL"/>
        </w:rPr>
        <w:t xml:space="preserve">Opis </w:t>
      </w:r>
      <w:r w:rsidR="00FF5F5C" w:rsidRPr="007062CD">
        <w:rPr>
          <w:b/>
          <w:sz w:val="22"/>
          <w:szCs w:val="22"/>
          <w:lang w:val="pl-PL"/>
        </w:rPr>
        <w:t>wybranych działań niepożądanych</w:t>
      </w:r>
    </w:p>
    <w:p w14:paraId="4D478BFC" w14:textId="77777777" w:rsidR="001D2AA1" w:rsidRPr="007062CD" w:rsidRDefault="001D2AA1" w:rsidP="001D2AA1">
      <w:pPr>
        <w:pStyle w:val="Default"/>
        <w:rPr>
          <w:sz w:val="22"/>
          <w:szCs w:val="22"/>
          <w:lang w:val="pl-PL"/>
        </w:rPr>
      </w:pPr>
    </w:p>
    <w:p w14:paraId="4CD22CA5" w14:textId="77777777" w:rsidR="001D2AA1" w:rsidRPr="007062CD" w:rsidRDefault="00FF5F5C" w:rsidP="001D2AA1">
      <w:pPr>
        <w:pStyle w:val="Default"/>
        <w:rPr>
          <w:i/>
          <w:sz w:val="22"/>
          <w:szCs w:val="22"/>
          <w:lang w:val="pl-PL"/>
        </w:rPr>
      </w:pPr>
      <w:r w:rsidRPr="007062CD">
        <w:rPr>
          <w:i/>
          <w:sz w:val="22"/>
          <w:szCs w:val="22"/>
          <w:lang w:val="pl-PL"/>
        </w:rPr>
        <w:t>Reakcje anafilaktyczne</w:t>
      </w:r>
    </w:p>
    <w:p w14:paraId="36079793" w14:textId="77777777" w:rsidR="001D2AA1" w:rsidRPr="007062CD" w:rsidRDefault="00882412" w:rsidP="001D2AA1">
      <w:pPr>
        <w:pStyle w:val="Default"/>
        <w:rPr>
          <w:sz w:val="22"/>
          <w:szCs w:val="22"/>
          <w:lang w:val="pl-PL"/>
        </w:rPr>
      </w:pPr>
      <w:r>
        <w:rPr>
          <w:sz w:val="22"/>
          <w:szCs w:val="22"/>
          <w:lang w:val="pl-PL"/>
        </w:rPr>
        <w:t>U</w:t>
      </w:r>
      <w:r w:rsidR="001D2AA1" w:rsidRPr="007062CD">
        <w:rPr>
          <w:sz w:val="22"/>
          <w:szCs w:val="22"/>
          <w:lang w:val="pl-PL"/>
        </w:rPr>
        <w:t>ogólnion</w:t>
      </w:r>
      <w:r>
        <w:rPr>
          <w:sz w:val="22"/>
          <w:szCs w:val="22"/>
          <w:lang w:val="pl-PL"/>
        </w:rPr>
        <w:t>a</w:t>
      </w:r>
      <w:r w:rsidR="001D2AA1" w:rsidRPr="007062CD">
        <w:rPr>
          <w:sz w:val="22"/>
          <w:szCs w:val="22"/>
          <w:lang w:val="pl-PL"/>
        </w:rPr>
        <w:t xml:space="preserve"> reakcj</w:t>
      </w:r>
      <w:r>
        <w:rPr>
          <w:sz w:val="22"/>
          <w:szCs w:val="22"/>
          <w:lang w:val="pl-PL"/>
        </w:rPr>
        <w:t>a</w:t>
      </w:r>
      <w:r w:rsidR="001D2AA1" w:rsidRPr="007062CD">
        <w:rPr>
          <w:sz w:val="22"/>
          <w:szCs w:val="22"/>
          <w:lang w:val="pl-PL"/>
        </w:rPr>
        <w:t xml:space="preserve"> </w:t>
      </w:r>
      <w:r w:rsidR="00FF5F5C" w:rsidRPr="007062CD">
        <w:rPr>
          <w:sz w:val="22"/>
          <w:szCs w:val="22"/>
          <w:lang w:val="pl-PL"/>
        </w:rPr>
        <w:t>nadwrażliwości</w:t>
      </w:r>
      <w:r w:rsidR="001D2AA1" w:rsidRPr="007062CD">
        <w:rPr>
          <w:sz w:val="22"/>
          <w:szCs w:val="22"/>
          <w:lang w:val="pl-PL"/>
        </w:rPr>
        <w:t xml:space="preserve"> (w</w:t>
      </w:r>
      <w:r w:rsidR="00A36659" w:rsidRPr="007062CD">
        <w:rPr>
          <w:sz w:val="22"/>
          <w:szCs w:val="22"/>
          <w:lang w:val="pl-PL"/>
        </w:rPr>
        <w:t xml:space="preserve"> tym</w:t>
      </w:r>
      <w:r w:rsidR="001D2AA1" w:rsidRPr="007062CD">
        <w:rPr>
          <w:sz w:val="22"/>
          <w:szCs w:val="22"/>
          <w:lang w:val="pl-PL"/>
        </w:rPr>
        <w:t xml:space="preserve"> </w:t>
      </w:r>
      <w:r w:rsidR="00FF5F5C" w:rsidRPr="007062CD">
        <w:rPr>
          <w:sz w:val="22"/>
          <w:szCs w:val="22"/>
          <w:lang w:val="pl-PL"/>
        </w:rPr>
        <w:t>uogólnion</w:t>
      </w:r>
      <w:r w:rsidR="00A36659" w:rsidRPr="007062CD">
        <w:rPr>
          <w:sz w:val="22"/>
          <w:szCs w:val="22"/>
          <w:lang w:val="pl-PL"/>
        </w:rPr>
        <w:t>a</w:t>
      </w:r>
      <w:r w:rsidR="00FF5F5C" w:rsidRPr="007062CD">
        <w:rPr>
          <w:sz w:val="22"/>
          <w:szCs w:val="22"/>
          <w:lang w:val="pl-PL"/>
        </w:rPr>
        <w:t xml:space="preserve"> wysypk</w:t>
      </w:r>
      <w:r w:rsidR="00A36659" w:rsidRPr="007062CD">
        <w:rPr>
          <w:sz w:val="22"/>
          <w:szCs w:val="22"/>
          <w:lang w:val="pl-PL"/>
        </w:rPr>
        <w:t>a skórna</w:t>
      </w:r>
      <w:r w:rsidR="00FF5F5C" w:rsidRPr="007062CD">
        <w:rPr>
          <w:sz w:val="22"/>
          <w:szCs w:val="22"/>
          <w:lang w:val="pl-PL"/>
        </w:rPr>
        <w:t>, świąd</w:t>
      </w:r>
      <w:r w:rsidR="001D2AA1" w:rsidRPr="007062CD">
        <w:rPr>
          <w:sz w:val="22"/>
          <w:szCs w:val="22"/>
          <w:lang w:val="pl-PL"/>
        </w:rPr>
        <w:t>, poty, zaburzenia żołądkowo-jelitowe, obrzęk naczynioruchowy, trudności w oddychaniu, kołatanie serca i</w:t>
      </w:r>
      <w:r w:rsidR="00FF5F5C" w:rsidRPr="007062CD">
        <w:rPr>
          <w:sz w:val="22"/>
          <w:szCs w:val="22"/>
          <w:lang w:val="pl-PL"/>
        </w:rPr>
        <w:t> </w:t>
      </w:r>
      <w:r w:rsidR="001D2AA1" w:rsidRPr="007062CD">
        <w:rPr>
          <w:sz w:val="22"/>
          <w:szCs w:val="22"/>
          <w:lang w:val="pl-PL"/>
        </w:rPr>
        <w:t xml:space="preserve">spadek ciśnienia krwi) </w:t>
      </w:r>
      <w:r>
        <w:rPr>
          <w:sz w:val="22"/>
          <w:szCs w:val="22"/>
          <w:lang w:val="pl-PL"/>
        </w:rPr>
        <w:t>występuje</w:t>
      </w:r>
      <w:r w:rsidR="001D2AA1" w:rsidRPr="007062CD">
        <w:rPr>
          <w:sz w:val="22"/>
          <w:szCs w:val="22"/>
          <w:lang w:val="pl-PL"/>
        </w:rPr>
        <w:t xml:space="preserve"> bardzo rzadk</w:t>
      </w:r>
      <w:r>
        <w:rPr>
          <w:sz w:val="22"/>
          <w:szCs w:val="22"/>
          <w:lang w:val="pl-PL"/>
        </w:rPr>
        <w:t>o</w:t>
      </w:r>
      <w:r w:rsidR="001D2AA1" w:rsidRPr="007062CD">
        <w:rPr>
          <w:sz w:val="22"/>
          <w:szCs w:val="22"/>
          <w:lang w:val="pl-PL"/>
        </w:rPr>
        <w:t xml:space="preserve">, </w:t>
      </w:r>
      <w:r w:rsidR="00C65DFF" w:rsidRPr="007062CD">
        <w:rPr>
          <w:sz w:val="22"/>
          <w:szCs w:val="22"/>
          <w:lang w:val="pl-PL"/>
        </w:rPr>
        <w:t>lecz</w:t>
      </w:r>
      <w:r w:rsidR="001D2AA1" w:rsidRPr="007062CD">
        <w:rPr>
          <w:sz w:val="22"/>
          <w:szCs w:val="22"/>
          <w:lang w:val="pl-PL"/>
        </w:rPr>
        <w:t xml:space="preserve"> może </w:t>
      </w:r>
      <w:r w:rsidR="00FF5F5C" w:rsidRPr="007062CD">
        <w:rPr>
          <w:sz w:val="22"/>
          <w:szCs w:val="22"/>
          <w:lang w:val="pl-PL"/>
        </w:rPr>
        <w:t xml:space="preserve">stanowić </w:t>
      </w:r>
      <w:r w:rsidR="001D2AA1" w:rsidRPr="007062CD">
        <w:rPr>
          <w:sz w:val="22"/>
          <w:szCs w:val="22"/>
          <w:lang w:val="pl-PL"/>
        </w:rPr>
        <w:t>zagrożenie</w:t>
      </w:r>
      <w:r w:rsidR="00FF5F5C" w:rsidRPr="007062CD">
        <w:rPr>
          <w:sz w:val="22"/>
          <w:szCs w:val="22"/>
          <w:lang w:val="pl-PL"/>
        </w:rPr>
        <w:t xml:space="preserve"> dla</w:t>
      </w:r>
      <w:r w:rsidR="0083793E">
        <w:rPr>
          <w:sz w:val="22"/>
          <w:szCs w:val="22"/>
          <w:lang w:val="pl-PL"/>
        </w:rPr>
        <w:t xml:space="preserve"> życia.</w:t>
      </w:r>
    </w:p>
    <w:p w14:paraId="5C4EAFE0" w14:textId="77777777" w:rsidR="001D2AA1" w:rsidRPr="007062CD" w:rsidRDefault="001D2AA1" w:rsidP="001D2AA1">
      <w:pPr>
        <w:pStyle w:val="Default"/>
        <w:rPr>
          <w:sz w:val="22"/>
          <w:szCs w:val="22"/>
          <w:lang w:val="pl-PL"/>
        </w:rPr>
      </w:pPr>
    </w:p>
    <w:p w14:paraId="51BE1D89" w14:textId="77777777" w:rsidR="001D2AA1" w:rsidRPr="007062CD" w:rsidRDefault="0083793E" w:rsidP="001D2AA1">
      <w:pPr>
        <w:pStyle w:val="Default"/>
        <w:rPr>
          <w:i/>
          <w:sz w:val="22"/>
          <w:szCs w:val="22"/>
          <w:lang w:val="pl-PL"/>
        </w:rPr>
      </w:pPr>
      <w:r>
        <w:rPr>
          <w:i/>
          <w:sz w:val="22"/>
          <w:szCs w:val="22"/>
          <w:lang w:val="pl-PL"/>
        </w:rPr>
        <w:t>Hipoglikemia</w:t>
      </w:r>
    </w:p>
    <w:p w14:paraId="057FDF99" w14:textId="77777777" w:rsidR="001D2AA1" w:rsidRPr="007062CD" w:rsidRDefault="001D2AA1" w:rsidP="00FF5F5C">
      <w:pPr>
        <w:widowControl w:val="0"/>
        <w:tabs>
          <w:tab w:val="center" w:pos="4153"/>
          <w:tab w:val="right" w:pos="8306"/>
        </w:tabs>
        <w:suppressAutoHyphens w:val="0"/>
        <w:rPr>
          <w:noProof w:val="0"/>
          <w:szCs w:val="22"/>
          <w:lang w:val="pl-PL"/>
        </w:rPr>
      </w:pPr>
      <w:r w:rsidRPr="007062CD">
        <w:rPr>
          <w:noProof w:val="0"/>
          <w:szCs w:val="22"/>
          <w:lang w:val="pl-PL"/>
        </w:rPr>
        <w:t>Hipoglikemia jest najczęściej obserwowanym działaniem niepożądanym. Może ona wystąpić, gdy dawka insuliny jest zbyt duża w stosunku do zapotrzebowania. Ciężka hipoglikemia może prowadzić do utraty przytomności i (lub) drgawek, a w następstwie do przemijającego lub trwałego upośledzenia czynności mózgu, a nawet śmierci. Objawy hipoglikemii zwykle pojawiają się nagle. Mogą to być: zimne poty, chłodna blada skóra, znużenie, pobudzenie nerwowe lub drżeni</w:t>
      </w:r>
      <w:r w:rsidR="002D4741" w:rsidRPr="007062CD">
        <w:rPr>
          <w:noProof w:val="0"/>
          <w:szCs w:val="22"/>
          <w:lang w:val="pl-PL"/>
        </w:rPr>
        <w:t>e</w:t>
      </w:r>
      <w:r w:rsidRPr="007062CD">
        <w:rPr>
          <w:noProof w:val="0"/>
          <w:szCs w:val="22"/>
          <w:lang w:val="pl-PL"/>
        </w:rPr>
        <w:t>, niepokój, nienaturalne uczucie zmęczenia lub osłabienia, stan splątania, upośledzenie koncentracji, senność, uczucie silnego</w:t>
      </w:r>
      <w:r w:rsidR="00FF5F5C" w:rsidRPr="007062CD">
        <w:rPr>
          <w:noProof w:val="0"/>
          <w:szCs w:val="22"/>
          <w:lang w:val="pl-PL"/>
        </w:rPr>
        <w:t xml:space="preserve"> </w:t>
      </w:r>
      <w:r w:rsidRPr="007062CD">
        <w:rPr>
          <w:noProof w:val="0"/>
          <w:szCs w:val="22"/>
          <w:lang w:val="pl-PL"/>
        </w:rPr>
        <w:t>głodu, zaburzenia widzenia, ból gło</w:t>
      </w:r>
      <w:r w:rsidR="0083793E">
        <w:rPr>
          <w:noProof w:val="0"/>
          <w:szCs w:val="22"/>
          <w:lang w:val="pl-PL"/>
        </w:rPr>
        <w:t>wy, nudności i kołatanie serca.</w:t>
      </w:r>
    </w:p>
    <w:p w14:paraId="15B1A75C" w14:textId="77777777" w:rsidR="001D2AA1" w:rsidRPr="007062CD" w:rsidRDefault="001D2AA1" w:rsidP="001D2AA1">
      <w:pPr>
        <w:pStyle w:val="Default"/>
        <w:rPr>
          <w:sz w:val="22"/>
          <w:szCs w:val="22"/>
          <w:lang w:val="pl-PL"/>
        </w:rPr>
      </w:pPr>
    </w:p>
    <w:p w14:paraId="5B6E1F6E" w14:textId="77777777" w:rsidR="001D2AA1" w:rsidRPr="007062CD" w:rsidRDefault="001D2AA1" w:rsidP="001D2AA1">
      <w:pPr>
        <w:pStyle w:val="Default"/>
        <w:rPr>
          <w:sz w:val="22"/>
          <w:szCs w:val="22"/>
          <w:lang w:val="pl-PL"/>
        </w:rPr>
      </w:pPr>
      <w:r w:rsidRPr="007062CD">
        <w:rPr>
          <w:sz w:val="22"/>
          <w:szCs w:val="22"/>
          <w:lang w:val="pl-PL"/>
        </w:rPr>
        <w:lastRenderedPageBreak/>
        <w:t>W badaniach klinicznych częstość występowania hipoglikemii zmienia</w:t>
      </w:r>
      <w:r w:rsidR="006B010B" w:rsidRPr="007062CD">
        <w:rPr>
          <w:sz w:val="22"/>
          <w:szCs w:val="22"/>
          <w:lang w:val="pl-PL"/>
        </w:rPr>
        <w:t>ła</w:t>
      </w:r>
      <w:r w:rsidRPr="007062CD">
        <w:rPr>
          <w:sz w:val="22"/>
          <w:szCs w:val="22"/>
          <w:lang w:val="pl-PL"/>
        </w:rPr>
        <w:t xml:space="preserve"> się w zależności od grupy pacjentów, wielkości dawki i </w:t>
      </w:r>
      <w:r w:rsidR="00B26778" w:rsidRPr="007062CD">
        <w:rPr>
          <w:sz w:val="22"/>
          <w:szCs w:val="22"/>
          <w:lang w:val="pl-PL"/>
        </w:rPr>
        <w:t xml:space="preserve">poziomu </w:t>
      </w:r>
      <w:r w:rsidRPr="007062CD">
        <w:rPr>
          <w:sz w:val="22"/>
          <w:szCs w:val="22"/>
          <w:lang w:val="pl-PL"/>
        </w:rPr>
        <w:t xml:space="preserve">kontroli glikemii. Podczas przeprowadzonych badań klinicznych, częstość występowania </w:t>
      </w:r>
      <w:r w:rsidR="006B010B" w:rsidRPr="007062CD">
        <w:rPr>
          <w:sz w:val="22"/>
          <w:szCs w:val="22"/>
          <w:lang w:val="pl-PL"/>
        </w:rPr>
        <w:t xml:space="preserve">wszystkich </w:t>
      </w:r>
      <w:r w:rsidRPr="007062CD">
        <w:rPr>
          <w:sz w:val="22"/>
          <w:szCs w:val="22"/>
          <w:lang w:val="pl-PL"/>
        </w:rPr>
        <w:t>hipoglikemii nie różniła się między pacjentami stosującymi insulinę aspart a pacjenta</w:t>
      </w:r>
      <w:r w:rsidR="0083793E">
        <w:rPr>
          <w:sz w:val="22"/>
          <w:szCs w:val="22"/>
          <w:lang w:val="pl-PL"/>
        </w:rPr>
        <w:t>mi stosującymi insulinę ludzką.</w:t>
      </w:r>
    </w:p>
    <w:p w14:paraId="2AB8A2D8" w14:textId="77777777" w:rsidR="001D2AA1" w:rsidRPr="007062CD" w:rsidRDefault="001D2AA1" w:rsidP="001D2AA1">
      <w:pPr>
        <w:pStyle w:val="Default"/>
        <w:rPr>
          <w:sz w:val="22"/>
          <w:szCs w:val="22"/>
          <w:lang w:val="pl-PL"/>
        </w:rPr>
      </w:pPr>
    </w:p>
    <w:p w14:paraId="084BF0D2" w14:textId="65040A9B" w:rsidR="001D2AA1" w:rsidRPr="007062CD" w:rsidRDefault="008D0D95" w:rsidP="008D0D95">
      <w:pPr>
        <w:pStyle w:val="Default"/>
        <w:rPr>
          <w:i/>
          <w:sz w:val="22"/>
          <w:szCs w:val="22"/>
          <w:lang w:val="pl-PL"/>
        </w:rPr>
      </w:pPr>
      <w:r w:rsidRPr="008D0D95">
        <w:rPr>
          <w:i/>
          <w:sz w:val="22"/>
          <w:szCs w:val="22"/>
          <w:lang w:val="pl-PL"/>
        </w:rPr>
        <w:t>Zaburzenia skóry i tkanki podskórnej</w:t>
      </w:r>
    </w:p>
    <w:p w14:paraId="64624C2E" w14:textId="1648C3BC" w:rsidR="001D2AA1" w:rsidRPr="007062CD" w:rsidRDefault="001D2AA1" w:rsidP="008D0D95">
      <w:pPr>
        <w:pStyle w:val="Default"/>
        <w:rPr>
          <w:sz w:val="22"/>
          <w:szCs w:val="22"/>
          <w:lang w:val="pl-PL"/>
        </w:rPr>
      </w:pPr>
      <w:r w:rsidRPr="007062CD">
        <w:rPr>
          <w:sz w:val="22"/>
          <w:szCs w:val="22"/>
          <w:lang w:val="pl-PL"/>
        </w:rPr>
        <w:t>Lipodystrofia (włączając lipohipe</w:t>
      </w:r>
      <w:r w:rsidR="006B010B" w:rsidRPr="007062CD">
        <w:rPr>
          <w:sz w:val="22"/>
          <w:szCs w:val="22"/>
          <w:lang w:val="pl-PL"/>
        </w:rPr>
        <w:t>r</w:t>
      </w:r>
      <w:r w:rsidRPr="007062CD">
        <w:rPr>
          <w:sz w:val="22"/>
          <w:szCs w:val="22"/>
          <w:lang w:val="pl-PL"/>
        </w:rPr>
        <w:t xml:space="preserve">trofię, lipoatrofię) </w:t>
      </w:r>
      <w:r w:rsidR="008D0D95" w:rsidRPr="008D0D95">
        <w:rPr>
          <w:sz w:val="22"/>
          <w:szCs w:val="22"/>
          <w:lang w:val="pl-PL"/>
        </w:rPr>
        <w:t>i amyloidoza skórna mogą</w:t>
      </w:r>
      <w:r w:rsidRPr="007062CD">
        <w:rPr>
          <w:sz w:val="22"/>
          <w:szCs w:val="22"/>
          <w:lang w:val="pl-PL"/>
        </w:rPr>
        <w:t xml:space="preserve"> wystąpić w miejscu wstrzyknięcia</w:t>
      </w:r>
      <w:r w:rsidR="008D0D95">
        <w:rPr>
          <w:sz w:val="22"/>
          <w:szCs w:val="22"/>
          <w:lang w:val="pl-PL"/>
        </w:rPr>
        <w:t xml:space="preserve"> </w:t>
      </w:r>
      <w:r w:rsidR="008D0D95" w:rsidRPr="008D0D95">
        <w:rPr>
          <w:sz w:val="22"/>
          <w:szCs w:val="22"/>
          <w:lang w:val="pl-PL"/>
        </w:rPr>
        <w:t>i spowodować miejscowe opóźnienie wchłaniania insuliny</w:t>
      </w:r>
      <w:r w:rsidRPr="007062CD">
        <w:rPr>
          <w:sz w:val="22"/>
          <w:szCs w:val="22"/>
          <w:lang w:val="pl-PL"/>
        </w:rPr>
        <w:t xml:space="preserve">. Ciągła zmiana miejsca wstrzyknięcia w obrębie danego obszaru </w:t>
      </w:r>
      <w:r w:rsidR="008D0D95">
        <w:rPr>
          <w:sz w:val="22"/>
          <w:szCs w:val="22"/>
          <w:lang w:val="pl-PL"/>
        </w:rPr>
        <w:t xml:space="preserve">może </w:t>
      </w:r>
      <w:r w:rsidRPr="007062CD">
        <w:rPr>
          <w:sz w:val="22"/>
          <w:szCs w:val="22"/>
          <w:lang w:val="pl-PL"/>
        </w:rPr>
        <w:t>zmniejsz</w:t>
      </w:r>
      <w:r w:rsidR="008D0D95">
        <w:rPr>
          <w:sz w:val="22"/>
          <w:szCs w:val="22"/>
          <w:lang w:val="pl-PL"/>
        </w:rPr>
        <w:t>yć</w:t>
      </w:r>
      <w:r w:rsidRPr="007062CD">
        <w:rPr>
          <w:sz w:val="22"/>
          <w:szCs w:val="22"/>
          <w:lang w:val="pl-PL"/>
        </w:rPr>
        <w:t xml:space="preserve"> ryzyko wystąpienia takich reakcji</w:t>
      </w:r>
      <w:r w:rsidR="008D0D95">
        <w:rPr>
          <w:sz w:val="22"/>
          <w:szCs w:val="22"/>
          <w:lang w:val="pl-PL"/>
        </w:rPr>
        <w:t xml:space="preserve"> </w:t>
      </w:r>
      <w:r w:rsidR="008D0D95" w:rsidRPr="008D0D95">
        <w:rPr>
          <w:sz w:val="22"/>
          <w:szCs w:val="22"/>
          <w:lang w:val="pl-PL"/>
        </w:rPr>
        <w:t>lub im zapobiec (patrz punkt 4.4)</w:t>
      </w:r>
      <w:r w:rsidRPr="007062CD">
        <w:rPr>
          <w:sz w:val="22"/>
          <w:szCs w:val="22"/>
          <w:lang w:val="pl-PL"/>
        </w:rPr>
        <w:t>.</w:t>
      </w:r>
    </w:p>
    <w:p w14:paraId="2A115AC7" w14:textId="77777777" w:rsidR="001D2AA1" w:rsidRPr="007062CD" w:rsidRDefault="001D2AA1" w:rsidP="001D2AA1">
      <w:pPr>
        <w:pStyle w:val="Default"/>
        <w:rPr>
          <w:sz w:val="22"/>
          <w:szCs w:val="22"/>
          <w:lang w:val="pl-PL"/>
        </w:rPr>
      </w:pPr>
    </w:p>
    <w:p w14:paraId="76D44481" w14:textId="77777777" w:rsidR="001D2AA1" w:rsidRPr="007062CD" w:rsidRDefault="001D2AA1" w:rsidP="001D2AA1">
      <w:pPr>
        <w:pStyle w:val="Default"/>
        <w:rPr>
          <w:b/>
          <w:sz w:val="22"/>
          <w:szCs w:val="22"/>
          <w:lang w:val="pl-PL"/>
        </w:rPr>
      </w:pPr>
      <w:r w:rsidRPr="007062CD">
        <w:rPr>
          <w:b/>
          <w:sz w:val="22"/>
          <w:szCs w:val="22"/>
          <w:lang w:val="pl-PL"/>
        </w:rPr>
        <w:t>Dzieci i młodzież</w:t>
      </w:r>
    </w:p>
    <w:p w14:paraId="4854FC41" w14:textId="77777777" w:rsidR="001D2AA1" w:rsidRPr="007062CD" w:rsidRDefault="001D2AA1" w:rsidP="001D2AA1">
      <w:pPr>
        <w:pStyle w:val="Default"/>
        <w:rPr>
          <w:sz w:val="22"/>
          <w:szCs w:val="22"/>
          <w:lang w:val="pl-PL"/>
        </w:rPr>
      </w:pPr>
    </w:p>
    <w:p w14:paraId="7F5E18F5" w14:textId="77777777" w:rsidR="001D2AA1" w:rsidRPr="007062CD" w:rsidRDefault="001D2AA1" w:rsidP="001D2AA1">
      <w:pPr>
        <w:pStyle w:val="Default"/>
        <w:rPr>
          <w:sz w:val="22"/>
          <w:szCs w:val="22"/>
          <w:lang w:val="pl-PL"/>
        </w:rPr>
      </w:pPr>
      <w:r w:rsidRPr="007062CD">
        <w:rPr>
          <w:sz w:val="22"/>
          <w:szCs w:val="22"/>
          <w:lang w:val="pl-PL"/>
        </w:rPr>
        <w:t>W oparciu o informacje uzyskane po wprowadzeniu produktu do obrotu i pochodzące z badań klinicznych częstość, rodzaj i nasilenie działań niepożądanych u dzieci i młodzież</w:t>
      </w:r>
      <w:r w:rsidR="00260D77" w:rsidRPr="007062CD">
        <w:rPr>
          <w:sz w:val="22"/>
          <w:szCs w:val="22"/>
          <w:lang w:val="pl-PL"/>
        </w:rPr>
        <w:t>y nie wykazuj</w:t>
      </w:r>
      <w:r w:rsidR="00A24B1B" w:rsidRPr="007062CD">
        <w:rPr>
          <w:sz w:val="22"/>
          <w:szCs w:val="22"/>
          <w:lang w:val="pl-PL"/>
        </w:rPr>
        <w:t xml:space="preserve">ą </w:t>
      </w:r>
      <w:r w:rsidRPr="007062CD">
        <w:rPr>
          <w:sz w:val="22"/>
          <w:szCs w:val="22"/>
          <w:lang w:val="pl-PL"/>
        </w:rPr>
        <w:t>żadnych różnic w stosunku do szerokiego doś</w:t>
      </w:r>
      <w:r w:rsidR="00260D77" w:rsidRPr="007062CD">
        <w:rPr>
          <w:sz w:val="22"/>
          <w:szCs w:val="22"/>
          <w:lang w:val="pl-PL"/>
        </w:rPr>
        <w:t>wiadczenia w populacji ogólnej.</w:t>
      </w:r>
    </w:p>
    <w:p w14:paraId="57F07CEB" w14:textId="77777777" w:rsidR="00260D77" w:rsidRPr="007062CD" w:rsidRDefault="00260D77" w:rsidP="001D2AA1">
      <w:pPr>
        <w:pStyle w:val="Default"/>
        <w:rPr>
          <w:sz w:val="22"/>
          <w:szCs w:val="22"/>
          <w:lang w:val="pl-PL"/>
        </w:rPr>
      </w:pPr>
    </w:p>
    <w:p w14:paraId="3FF51E69" w14:textId="77777777" w:rsidR="001D2AA1" w:rsidRPr="007062CD" w:rsidRDefault="00260D77" w:rsidP="001D2AA1">
      <w:pPr>
        <w:pStyle w:val="Default"/>
        <w:rPr>
          <w:b/>
          <w:sz w:val="22"/>
          <w:szCs w:val="22"/>
          <w:lang w:val="pl-PL"/>
        </w:rPr>
      </w:pPr>
      <w:r w:rsidRPr="007062CD">
        <w:rPr>
          <w:b/>
          <w:sz w:val="22"/>
          <w:szCs w:val="22"/>
          <w:lang w:val="pl-PL"/>
        </w:rPr>
        <w:t>Inne szczególne grupy pacjentów</w:t>
      </w:r>
    </w:p>
    <w:p w14:paraId="399C7038" w14:textId="77777777" w:rsidR="00260D77" w:rsidRPr="007062CD" w:rsidRDefault="00260D77" w:rsidP="001D2AA1">
      <w:pPr>
        <w:pStyle w:val="Default"/>
        <w:rPr>
          <w:sz w:val="22"/>
          <w:szCs w:val="22"/>
          <w:lang w:val="pl-PL"/>
        </w:rPr>
      </w:pPr>
    </w:p>
    <w:p w14:paraId="4189F886" w14:textId="77777777" w:rsidR="001D2AA1" w:rsidRPr="007062CD" w:rsidRDefault="001D2AA1" w:rsidP="001D2AA1">
      <w:pPr>
        <w:widowControl w:val="0"/>
        <w:tabs>
          <w:tab w:val="center" w:pos="4153"/>
          <w:tab w:val="right" w:pos="8306"/>
        </w:tabs>
        <w:suppressAutoHyphens w:val="0"/>
        <w:rPr>
          <w:noProof w:val="0"/>
          <w:szCs w:val="22"/>
          <w:lang w:val="pl-PL"/>
        </w:rPr>
      </w:pPr>
      <w:r w:rsidRPr="007062CD">
        <w:rPr>
          <w:noProof w:val="0"/>
          <w:szCs w:val="22"/>
          <w:lang w:val="pl-PL"/>
        </w:rPr>
        <w:t>W oparciu o informacje uzyskane po wprowadzeniu produktu do obrotu i pochodzące z badań klinicznych częstość, rodzaj i nasilenie działań niepożądanych u pacjentów w podeszłym wieku i</w:t>
      </w:r>
      <w:r w:rsidR="00260D77" w:rsidRPr="007062CD">
        <w:rPr>
          <w:noProof w:val="0"/>
          <w:szCs w:val="22"/>
          <w:lang w:val="pl-PL"/>
        </w:rPr>
        <w:t> </w:t>
      </w:r>
      <w:r w:rsidRPr="007062CD">
        <w:rPr>
          <w:noProof w:val="0"/>
          <w:szCs w:val="22"/>
          <w:lang w:val="pl-PL"/>
        </w:rPr>
        <w:t>u</w:t>
      </w:r>
      <w:r w:rsidR="00260D77" w:rsidRPr="007062CD">
        <w:rPr>
          <w:noProof w:val="0"/>
          <w:szCs w:val="22"/>
          <w:lang w:val="pl-PL"/>
        </w:rPr>
        <w:t> </w:t>
      </w:r>
      <w:r w:rsidRPr="007062CD">
        <w:rPr>
          <w:noProof w:val="0"/>
          <w:szCs w:val="22"/>
          <w:lang w:val="pl-PL"/>
        </w:rPr>
        <w:t>pacjentów z zaburzeniami czynności nerek lub wątroby nie wykaz</w:t>
      </w:r>
      <w:r w:rsidR="00A24B1B" w:rsidRPr="007062CD">
        <w:rPr>
          <w:noProof w:val="0"/>
          <w:szCs w:val="22"/>
          <w:lang w:val="pl-PL"/>
        </w:rPr>
        <w:t>ują</w:t>
      </w:r>
      <w:r w:rsidRPr="007062CD">
        <w:rPr>
          <w:noProof w:val="0"/>
          <w:szCs w:val="22"/>
          <w:lang w:val="pl-PL"/>
        </w:rPr>
        <w:t xml:space="preserve"> żadnych różnic w stosunku do szerokiego doświadczenia w populacji ogólnej.</w:t>
      </w:r>
    </w:p>
    <w:p w14:paraId="651000E6" w14:textId="77777777" w:rsidR="0000334B" w:rsidRPr="007062CD" w:rsidRDefault="0000334B" w:rsidP="0000334B">
      <w:pPr>
        <w:pStyle w:val="Default"/>
        <w:rPr>
          <w:sz w:val="22"/>
          <w:szCs w:val="22"/>
          <w:lang w:val="pl-PL"/>
        </w:rPr>
      </w:pPr>
    </w:p>
    <w:p w14:paraId="31FF57B0" w14:textId="77777777" w:rsidR="0000334B" w:rsidRPr="007062CD" w:rsidRDefault="0000334B" w:rsidP="0000334B">
      <w:pPr>
        <w:pStyle w:val="Default"/>
        <w:rPr>
          <w:b/>
          <w:sz w:val="22"/>
          <w:szCs w:val="22"/>
          <w:lang w:val="pl-PL"/>
        </w:rPr>
      </w:pPr>
      <w:r w:rsidRPr="007062CD">
        <w:rPr>
          <w:b/>
          <w:sz w:val="22"/>
          <w:szCs w:val="22"/>
          <w:lang w:val="pl-PL"/>
        </w:rPr>
        <w:t>Zgłaszanie podejrzewanych działań niepożądanych</w:t>
      </w:r>
    </w:p>
    <w:p w14:paraId="2BD3D680" w14:textId="77777777" w:rsidR="0000334B" w:rsidRPr="007062CD" w:rsidRDefault="0000334B" w:rsidP="0000334B">
      <w:pPr>
        <w:pStyle w:val="Default"/>
        <w:rPr>
          <w:sz w:val="22"/>
          <w:szCs w:val="22"/>
          <w:lang w:val="pl-PL"/>
        </w:rPr>
      </w:pPr>
    </w:p>
    <w:p w14:paraId="78D8C4FD" w14:textId="77777777" w:rsidR="00417CF7" w:rsidRPr="007062CD" w:rsidRDefault="0000334B" w:rsidP="0000334B">
      <w:pPr>
        <w:widowControl w:val="0"/>
        <w:suppressAutoHyphens w:val="0"/>
        <w:rPr>
          <w:noProof w:val="0"/>
          <w:szCs w:val="22"/>
          <w:lang w:val="pl-PL"/>
        </w:rPr>
      </w:pPr>
      <w:r w:rsidRPr="007062CD">
        <w:rPr>
          <w:noProof w:val="0"/>
          <w:szCs w:val="22"/>
          <w:lang w:val="pl-PL"/>
        </w:rPr>
        <w:t>Po dopuszczeniu produktu leczniczego do obrotu istotne jest zgłaszanie podejrzewanych działań niepożądanych. Umo</w:t>
      </w:r>
      <w:r w:rsidR="00D7547A" w:rsidRPr="007062CD">
        <w:rPr>
          <w:noProof w:val="0"/>
          <w:szCs w:val="22"/>
          <w:lang w:val="pl-PL"/>
        </w:rPr>
        <w:t>ż</w:t>
      </w:r>
      <w:r w:rsidRPr="007062CD">
        <w:rPr>
          <w:noProof w:val="0"/>
          <w:szCs w:val="22"/>
          <w:lang w:val="pl-PL"/>
        </w:rPr>
        <w:t>liwia to nieprzerwane monitorowanie stosunku korzyś</w:t>
      </w:r>
      <w:r w:rsidR="00D7547A" w:rsidRPr="007062CD">
        <w:rPr>
          <w:noProof w:val="0"/>
          <w:szCs w:val="22"/>
          <w:lang w:val="pl-PL"/>
        </w:rPr>
        <w:t>c</w:t>
      </w:r>
      <w:r w:rsidRPr="007062CD">
        <w:rPr>
          <w:noProof w:val="0"/>
          <w:szCs w:val="22"/>
          <w:lang w:val="pl-PL"/>
        </w:rPr>
        <w:t>i do ryzyka stosowania produktu leczniczego. Osoby należące do fachowego personelu medycznego powin</w:t>
      </w:r>
      <w:r w:rsidR="00821383" w:rsidRPr="007062CD">
        <w:rPr>
          <w:noProof w:val="0"/>
          <w:szCs w:val="22"/>
          <w:lang w:val="pl-PL"/>
        </w:rPr>
        <w:t>n</w:t>
      </w:r>
      <w:r w:rsidRPr="007062CD">
        <w:rPr>
          <w:noProof w:val="0"/>
          <w:szCs w:val="22"/>
          <w:lang w:val="pl-PL"/>
        </w:rPr>
        <w:t>y zg</w:t>
      </w:r>
      <w:r w:rsidR="00D7547A" w:rsidRPr="007062CD">
        <w:rPr>
          <w:noProof w:val="0"/>
          <w:szCs w:val="22"/>
          <w:lang w:val="pl-PL"/>
        </w:rPr>
        <w:t>ł</w:t>
      </w:r>
      <w:r w:rsidRPr="007062CD">
        <w:rPr>
          <w:noProof w:val="0"/>
          <w:szCs w:val="22"/>
          <w:lang w:val="pl-PL"/>
        </w:rPr>
        <w:t>aszać wszelkie podejrzewane dzia</w:t>
      </w:r>
      <w:r w:rsidR="00D7547A" w:rsidRPr="007062CD">
        <w:rPr>
          <w:noProof w:val="0"/>
          <w:szCs w:val="22"/>
          <w:lang w:val="pl-PL"/>
        </w:rPr>
        <w:t>ł</w:t>
      </w:r>
      <w:r w:rsidRPr="007062CD">
        <w:rPr>
          <w:noProof w:val="0"/>
          <w:szCs w:val="22"/>
          <w:lang w:val="pl-PL"/>
        </w:rPr>
        <w:t>ania niepożądane za po</w:t>
      </w:r>
      <w:r w:rsidR="00D7547A" w:rsidRPr="007062CD">
        <w:rPr>
          <w:noProof w:val="0"/>
          <w:szCs w:val="22"/>
          <w:lang w:val="pl-PL"/>
        </w:rPr>
        <w:t>ś</w:t>
      </w:r>
      <w:r w:rsidRPr="007062CD">
        <w:rPr>
          <w:noProof w:val="0"/>
          <w:szCs w:val="22"/>
          <w:lang w:val="pl-PL"/>
        </w:rPr>
        <w:t xml:space="preserve">rednictwem </w:t>
      </w:r>
      <w:r w:rsidR="00D7547A" w:rsidRPr="007062CD">
        <w:rPr>
          <w:noProof w:val="0"/>
          <w:szCs w:val="22"/>
          <w:highlight w:val="lightGray"/>
          <w:lang w:val="pl-PL"/>
        </w:rPr>
        <w:t xml:space="preserve">krajowego systemu zgłaszania wymienionego w </w:t>
      </w:r>
      <w:r w:rsidR="00D7547A">
        <w:fldChar w:fldCharType="begin"/>
      </w:r>
      <w:r w:rsidR="00D7547A" w:rsidRPr="00C144F9">
        <w:rPr>
          <w:lang w:val="pl-PL"/>
          <w:rPrChange w:id="58" w:author="KDJK (Klaudia Jagielska)" w:date="2025-04-23T09:21:00Z" w16du:dateUtc="2025-04-23T07:21:00Z">
            <w:rPr/>
          </w:rPrChange>
        </w:rPr>
        <w:instrText>HYPERLINK "http://www.ema.europa.eu/docs/en_GB/document_library/Template_or_form/2013/03/WC500139752.doc"</w:instrText>
      </w:r>
      <w:r w:rsidR="00D7547A">
        <w:fldChar w:fldCharType="separate"/>
      </w:r>
      <w:r w:rsidR="00D7547A" w:rsidRPr="007062CD">
        <w:rPr>
          <w:rStyle w:val="Hyperlink"/>
          <w:noProof w:val="0"/>
          <w:szCs w:val="22"/>
          <w:highlight w:val="lightGray"/>
          <w:lang w:val="pl-PL"/>
        </w:rPr>
        <w:t>załączniku V</w:t>
      </w:r>
      <w:r w:rsidR="00D7547A">
        <w:fldChar w:fldCharType="end"/>
      </w:r>
      <w:r w:rsidR="00D7547A" w:rsidRPr="007062CD">
        <w:rPr>
          <w:noProof w:val="0"/>
          <w:szCs w:val="22"/>
          <w:lang w:val="pl-PL"/>
        </w:rPr>
        <w:t>.</w:t>
      </w:r>
    </w:p>
    <w:p w14:paraId="2F0A0B9B" w14:textId="77777777" w:rsidR="0000334B" w:rsidRPr="007062CD" w:rsidRDefault="0000334B" w:rsidP="0000334B">
      <w:pPr>
        <w:widowControl w:val="0"/>
        <w:suppressAutoHyphens w:val="0"/>
        <w:rPr>
          <w:noProof w:val="0"/>
          <w:color w:val="000000"/>
          <w:szCs w:val="22"/>
          <w:lang w:val="pl-PL"/>
        </w:rPr>
      </w:pPr>
    </w:p>
    <w:p w14:paraId="2F6C1027"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4.9</w:t>
      </w:r>
      <w:r w:rsidRPr="007062CD">
        <w:rPr>
          <w:b/>
          <w:bCs/>
          <w:noProof w:val="0"/>
          <w:color w:val="000000"/>
          <w:szCs w:val="22"/>
          <w:lang w:val="pl-PL"/>
        </w:rPr>
        <w:tab/>
        <w:t>Przedawkowanie</w:t>
      </w:r>
    </w:p>
    <w:p w14:paraId="5FB46FA6" w14:textId="77777777" w:rsidR="00417CF7" w:rsidRPr="007062CD" w:rsidRDefault="00417CF7" w:rsidP="00422C7A">
      <w:pPr>
        <w:widowControl w:val="0"/>
        <w:suppressAutoHyphens w:val="0"/>
        <w:rPr>
          <w:noProof w:val="0"/>
          <w:color w:val="000000"/>
          <w:szCs w:val="22"/>
          <w:lang w:val="pl-PL"/>
        </w:rPr>
      </w:pPr>
    </w:p>
    <w:p w14:paraId="282C1816" w14:textId="77777777" w:rsidR="00417CF7" w:rsidRPr="007062CD" w:rsidRDefault="00417CF7" w:rsidP="00422C7A">
      <w:pPr>
        <w:widowControl w:val="0"/>
        <w:tabs>
          <w:tab w:val="center" w:pos="4153"/>
          <w:tab w:val="right" w:pos="8306"/>
        </w:tabs>
        <w:suppressAutoHyphens w:val="0"/>
        <w:rPr>
          <w:noProof w:val="0"/>
          <w:color w:val="000000"/>
          <w:szCs w:val="22"/>
          <w:lang w:val="pl-PL"/>
        </w:rPr>
      </w:pPr>
      <w:r w:rsidRPr="007062CD">
        <w:rPr>
          <w:noProof w:val="0"/>
          <w:color w:val="000000"/>
          <w:szCs w:val="22"/>
          <w:lang w:val="pl-PL"/>
        </w:rPr>
        <w:t xml:space="preserve">Nie można dokładnie określić dawki </w:t>
      </w:r>
      <w:r w:rsidR="00A12B99" w:rsidRPr="007062CD">
        <w:rPr>
          <w:noProof w:val="0"/>
          <w:color w:val="000000"/>
          <w:szCs w:val="22"/>
          <w:lang w:val="pl-PL"/>
        </w:rPr>
        <w:t xml:space="preserve">powodującej przedawkowanie </w:t>
      </w:r>
      <w:r w:rsidRPr="007062CD">
        <w:rPr>
          <w:noProof w:val="0"/>
          <w:color w:val="000000"/>
          <w:szCs w:val="22"/>
          <w:lang w:val="pl-PL"/>
        </w:rPr>
        <w:t>insuliny</w:t>
      </w:r>
      <w:r w:rsidR="00A12B99" w:rsidRPr="007062CD">
        <w:rPr>
          <w:noProof w:val="0"/>
          <w:color w:val="000000"/>
          <w:szCs w:val="22"/>
          <w:lang w:val="pl-PL"/>
        </w:rPr>
        <w:t xml:space="preserve">, </w:t>
      </w:r>
      <w:r w:rsidR="00882412">
        <w:rPr>
          <w:noProof w:val="0"/>
          <w:color w:val="000000"/>
          <w:szCs w:val="22"/>
          <w:lang w:val="pl-PL"/>
        </w:rPr>
        <w:t>a</w:t>
      </w:r>
      <w:r w:rsidR="00882412" w:rsidRPr="007062CD">
        <w:rPr>
          <w:noProof w:val="0"/>
          <w:color w:val="000000"/>
          <w:szCs w:val="22"/>
          <w:lang w:val="pl-PL"/>
        </w:rPr>
        <w:t xml:space="preserve"> </w:t>
      </w:r>
      <w:r w:rsidR="00A12B99" w:rsidRPr="007062CD">
        <w:rPr>
          <w:noProof w:val="0"/>
          <w:color w:val="000000"/>
          <w:szCs w:val="22"/>
          <w:lang w:val="pl-PL"/>
        </w:rPr>
        <w:t>h</w:t>
      </w:r>
      <w:r w:rsidRPr="007062CD">
        <w:rPr>
          <w:noProof w:val="0"/>
          <w:color w:val="000000"/>
          <w:szCs w:val="22"/>
          <w:lang w:val="pl-PL"/>
        </w:rPr>
        <w:t>ipoglikemia może rozwijać się stopniowo, jeśli podano zbyt dużą dawkę w stosunku do zapotrzebowania pacjenta:</w:t>
      </w:r>
    </w:p>
    <w:p w14:paraId="3EA4C33B" w14:textId="77777777" w:rsidR="001230AB" w:rsidRPr="007062CD" w:rsidRDefault="001230AB" w:rsidP="00422C7A">
      <w:pPr>
        <w:widowControl w:val="0"/>
        <w:tabs>
          <w:tab w:val="center" w:pos="4153"/>
          <w:tab w:val="right" w:pos="8306"/>
        </w:tabs>
        <w:suppressAutoHyphens w:val="0"/>
        <w:rPr>
          <w:noProof w:val="0"/>
          <w:color w:val="000000"/>
          <w:szCs w:val="22"/>
          <w:lang w:val="pl-PL"/>
        </w:rPr>
      </w:pPr>
    </w:p>
    <w:p w14:paraId="51E293F6"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łagodna hipoglikemia może być leczona doustnym podaniem glukozy lub produktów zawierających cukier. Zaleca się, aby pacjenci z cukrzycą zawsze mieli przy sobie produkty zawierające cukier</w:t>
      </w:r>
      <w:r w:rsidR="0017446A">
        <w:rPr>
          <w:noProof w:val="0"/>
          <w:szCs w:val="22"/>
          <w:lang w:val="pl-PL"/>
        </w:rPr>
        <w:t>,</w:t>
      </w:r>
    </w:p>
    <w:p w14:paraId="7C5322EC"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ciężka hipoglikemia, kiedy pacjent traci przytomność, może być leczona glukagonem (od</w:t>
      </w:r>
      <w:r w:rsidR="008422D1" w:rsidRPr="007062CD">
        <w:rPr>
          <w:noProof w:val="0"/>
          <w:szCs w:val="22"/>
          <w:lang w:val="pl-PL"/>
        </w:rPr>
        <w:t> </w:t>
      </w:r>
      <w:r w:rsidRPr="007062CD">
        <w:rPr>
          <w:noProof w:val="0"/>
          <w:szCs w:val="22"/>
          <w:lang w:val="pl-PL"/>
        </w:rPr>
        <w:t>0,5</w:t>
      </w:r>
      <w:r w:rsidR="00A24B1B" w:rsidRPr="007062CD">
        <w:rPr>
          <w:noProof w:val="0"/>
          <w:szCs w:val="22"/>
          <w:lang w:val="pl-PL"/>
        </w:rPr>
        <w:t> </w:t>
      </w:r>
      <w:r w:rsidRPr="007062CD">
        <w:rPr>
          <w:noProof w:val="0"/>
          <w:szCs w:val="22"/>
          <w:lang w:val="pl-PL"/>
        </w:rPr>
        <w:t xml:space="preserve">mg do 1,0 mg) podanym domięśniowo lub podskórnie przez osobę przeszkoloną lub glukozą podaną dożylnie przez </w:t>
      </w:r>
      <w:r w:rsidR="00A12B99" w:rsidRPr="007062CD">
        <w:rPr>
          <w:noProof w:val="0"/>
          <w:color w:val="000000"/>
          <w:szCs w:val="22"/>
          <w:lang w:val="pl-PL"/>
        </w:rPr>
        <w:t>lekarzy lub przez inne osoby należące do personelu medycznego</w:t>
      </w:r>
      <w:r w:rsidRPr="007062CD">
        <w:rPr>
          <w:noProof w:val="0"/>
          <w:szCs w:val="22"/>
          <w:lang w:val="pl-PL"/>
        </w:rPr>
        <w:t>. Glukozę należy podać dożylnie w przypadku, gdy stan pacjenta nie poprawia się w ciągu od 10 do 15 minut po</w:t>
      </w:r>
      <w:r w:rsidR="008422D1" w:rsidRPr="007062CD">
        <w:rPr>
          <w:noProof w:val="0"/>
          <w:szCs w:val="22"/>
          <w:lang w:val="pl-PL"/>
        </w:rPr>
        <w:t> </w:t>
      </w:r>
      <w:r w:rsidRPr="007062CD">
        <w:rPr>
          <w:noProof w:val="0"/>
          <w:szCs w:val="22"/>
          <w:lang w:val="pl-PL"/>
        </w:rPr>
        <w:t>podaniu glukagonu. Po odzyskaniu przytomności przez pacjenta zaleca się doustne podanie węglowodanów, aby zapobiec nawrotowi hipoglikemii.</w:t>
      </w:r>
    </w:p>
    <w:p w14:paraId="1C6FC0C8" w14:textId="77777777" w:rsidR="00417CF7" w:rsidRPr="007062CD" w:rsidRDefault="00417CF7" w:rsidP="00422C7A">
      <w:pPr>
        <w:widowControl w:val="0"/>
        <w:suppressAutoHyphens w:val="0"/>
        <w:rPr>
          <w:noProof w:val="0"/>
          <w:color w:val="000000"/>
          <w:szCs w:val="22"/>
          <w:lang w:val="pl-PL"/>
        </w:rPr>
      </w:pPr>
    </w:p>
    <w:p w14:paraId="064374AD" w14:textId="77777777" w:rsidR="00417CF7" w:rsidRPr="007062CD" w:rsidRDefault="00417CF7" w:rsidP="00422C7A">
      <w:pPr>
        <w:widowControl w:val="0"/>
        <w:suppressAutoHyphens w:val="0"/>
        <w:rPr>
          <w:noProof w:val="0"/>
          <w:color w:val="000000"/>
          <w:szCs w:val="22"/>
          <w:lang w:val="pl-PL"/>
        </w:rPr>
      </w:pPr>
    </w:p>
    <w:p w14:paraId="64DFD747"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5.</w:t>
      </w:r>
      <w:r w:rsidRPr="007062CD">
        <w:rPr>
          <w:b/>
          <w:bCs/>
          <w:noProof w:val="0"/>
          <w:color w:val="000000"/>
          <w:szCs w:val="22"/>
          <w:lang w:val="pl-PL"/>
        </w:rPr>
        <w:tab/>
        <w:t>WŁAŚCIWOŚCI FARMAKOLOGICZNE</w:t>
      </w:r>
    </w:p>
    <w:p w14:paraId="7A52B51A" w14:textId="77777777" w:rsidR="00417CF7" w:rsidRPr="007062CD" w:rsidRDefault="00417CF7" w:rsidP="00422C7A">
      <w:pPr>
        <w:widowControl w:val="0"/>
        <w:suppressAutoHyphens w:val="0"/>
        <w:rPr>
          <w:noProof w:val="0"/>
          <w:color w:val="000000"/>
          <w:szCs w:val="22"/>
          <w:lang w:val="pl-PL"/>
        </w:rPr>
      </w:pPr>
    </w:p>
    <w:p w14:paraId="51FA9F61"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5.1</w:t>
      </w:r>
      <w:r w:rsidRPr="007062CD">
        <w:rPr>
          <w:b/>
          <w:bCs/>
          <w:noProof w:val="0"/>
          <w:color w:val="000000"/>
          <w:szCs w:val="22"/>
          <w:lang w:val="pl-PL"/>
        </w:rPr>
        <w:tab/>
        <w:t>Właściwości farmakodynamiczne</w:t>
      </w:r>
    </w:p>
    <w:p w14:paraId="16C12CAD" w14:textId="77777777" w:rsidR="00417CF7" w:rsidRPr="007062CD" w:rsidRDefault="00417CF7" w:rsidP="00422C7A">
      <w:pPr>
        <w:widowControl w:val="0"/>
        <w:suppressAutoHyphens w:val="0"/>
        <w:rPr>
          <w:noProof w:val="0"/>
          <w:color w:val="000000"/>
          <w:szCs w:val="22"/>
          <w:lang w:val="pl-PL"/>
        </w:rPr>
      </w:pPr>
    </w:p>
    <w:p w14:paraId="0BDB938F"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Grupa farmakoterapeutyczna: </w:t>
      </w:r>
      <w:r w:rsidR="00260D77" w:rsidRPr="007062CD">
        <w:rPr>
          <w:noProof w:val="0"/>
          <w:szCs w:val="22"/>
          <w:lang w:val="pl-PL"/>
        </w:rPr>
        <w:t>leki stosowane w cukrzycy.</w:t>
      </w:r>
      <w:r w:rsidR="00260D77" w:rsidRPr="007062CD">
        <w:rPr>
          <w:noProof w:val="0"/>
          <w:color w:val="000000"/>
          <w:szCs w:val="22"/>
          <w:lang w:val="pl-PL"/>
        </w:rPr>
        <w:t xml:space="preserve"> </w:t>
      </w:r>
      <w:r w:rsidRPr="007062CD">
        <w:rPr>
          <w:noProof w:val="0"/>
          <w:color w:val="000000"/>
          <w:szCs w:val="22"/>
          <w:lang w:val="pl-PL"/>
        </w:rPr>
        <w:t>Insuliny i analogi</w:t>
      </w:r>
      <w:r w:rsidRPr="007062CD">
        <w:rPr>
          <w:noProof w:val="0"/>
          <w:szCs w:val="22"/>
          <w:lang w:val="pl-PL"/>
        </w:rPr>
        <w:t xml:space="preserve"> do wstrzykiwań</w:t>
      </w:r>
      <w:r w:rsidRPr="007062CD">
        <w:rPr>
          <w:noProof w:val="0"/>
          <w:color w:val="000000"/>
          <w:szCs w:val="22"/>
          <w:lang w:val="pl-PL"/>
        </w:rPr>
        <w:t>, szybkodziałające. Kod ATC: A10AB05.</w:t>
      </w:r>
    </w:p>
    <w:p w14:paraId="01B89CF6" w14:textId="77777777" w:rsidR="00417CF7" w:rsidRPr="007062CD" w:rsidRDefault="00417CF7" w:rsidP="00422C7A">
      <w:pPr>
        <w:widowControl w:val="0"/>
        <w:suppressAutoHyphens w:val="0"/>
        <w:rPr>
          <w:noProof w:val="0"/>
          <w:color w:val="000000"/>
          <w:szCs w:val="22"/>
          <w:lang w:val="pl-PL"/>
        </w:rPr>
      </w:pPr>
    </w:p>
    <w:p w14:paraId="226A2BD6"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Mechanizm działania</w:t>
      </w:r>
      <w:r w:rsidR="00260D77" w:rsidRPr="007062CD">
        <w:rPr>
          <w:b/>
          <w:noProof w:val="0"/>
          <w:color w:val="000000"/>
          <w:szCs w:val="22"/>
          <w:lang w:val="pl-PL"/>
        </w:rPr>
        <w:t xml:space="preserve"> i </w:t>
      </w:r>
      <w:r w:rsidR="00855580" w:rsidRPr="007062CD">
        <w:rPr>
          <w:b/>
          <w:noProof w:val="0"/>
          <w:color w:val="000000"/>
          <w:szCs w:val="22"/>
          <w:lang w:val="pl-PL"/>
        </w:rPr>
        <w:t>działani</w:t>
      </w:r>
      <w:r w:rsidR="00CF0FAC" w:rsidRPr="007062CD">
        <w:rPr>
          <w:b/>
          <w:noProof w:val="0"/>
          <w:color w:val="000000"/>
          <w:szCs w:val="22"/>
          <w:lang w:val="pl-PL"/>
        </w:rPr>
        <w:t>e</w:t>
      </w:r>
      <w:r w:rsidR="00260D77" w:rsidRPr="007062CD">
        <w:rPr>
          <w:b/>
          <w:noProof w:val="0"/>
          <w:color w:val="000000"/>
          <w:szCs w:val="22"/>
          <w:lang w:val="pl-PL"/>
        </w:rPr>
        <w:t xml:space="preserve"> farmakodynamiczn</w:t>
      </w:r>
      <w:r w:rsidR="00855580" w:rsidRPr="007062CD">
        <w:rPr>
          <w:b/>
          <w:noProof w:val="0"/>
          <w:color w:val="000000"/>
          <w:szCs w:val="22"/>
          <w:lang w:val="pl-PL"/>
        </w:rPr>
        <w:t>e</w:t>
      </w:r>
    </w:p>
    <w:p w14:paraId="5E207980" w14:textId="77777777" w:rsidR="00260D77" w:rsidRPr="007062CD" w:rsidRDefault="00260D77" w:rsidP="00422C7A">
      <w:pPr>
        <w:widowControl w:val="0"/>
        <w:suppressAutoHyphens w:val="0"/>
        <w:rPr>
          <w:noProof w:val="0"/>
          <w:color w:val="000000"/>
          <w:szCs w:val="22"/>
          <w:u w:val="single"/>
          <w:lang w:val="pl-PL"/>
        </w:rPr>
      </w:pPr>
    </w:p>
    <w:p w14:paraId="1EE1FC4B"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lastRenderedPageBreak/>
        <w:t>Działanie insuliny aspart polega na zmniejszeniu stężenia glukozy we krwi, dzięki wychwytowi glukozy w następstwie wiązania się insuliny z jej receptorami w komórkach mięśniowych i</w:t>
      </w:r>
      <w:r w:rsidR="00A24B1B" w:rsidRPr="007062CD">
        <w:rPr>
          <w:noProof w:val="0"/>
          <w:color w:val="000000"/>
          <w:szCs w:val="22"/>
          <w:lang w:val="pl-PL"/>
        </w:rPr>
        <w:t> </w:t>
      </w:r>
      <w:r w:rsidRPr="007062CD">
        <w:rPr>
          <w:noProof w:val="0"/>
          <w:color w:val="000000"/>
          <w:szCs w:val="22"/>
          <w:lang w:val="pl-PL"/>
        </w:rPr>
        <w:t>tłuszczowych z jednoczesnym hamowaniem uwalniania glukozy z wątroby.</w:t>
      </w:r>
    </w:p>
    <w:p w14:paraId="5E988616" w14:textId="77777777" w:rsidR="00417CF7" w:rsidRPr="007062CD" w:rsidRDefault="00417CF7" w:rsidP="00422C7A">
      <w:pPr>
        <w:widowControl w:val="0"/>
        <w:suppressAutoHyphens w:val="0"/>
        <w:rPr>
          <w:noProof w:val="0"/>
          <w:color w:val="000000"/>
          <w:szCs w:val="22"/>
          <w:lang w:val="pl-PL"/>
        </w:rPr>
      </w:pPr>
    </w:p>
    <w:p w14:paraId="1C5CE6B7"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NovoRapid ma szybszy początek działania </w:t>
      </w:r>
      <w:r w:rsidR="00D345ED" w:rsidRPr="007062CD">
        <w:rPr>
          <w:noProof w:val="0"/>
          <w:color w:val="000000"/>
          <w:szCs w:val="22"/>
          <w:lang w:val="pl-PL"/>
        </w:rPr>
        <w:t>w porównaniu do rozpuszczalnej insuliny ludzkiej oraz</w:t>
      </w:r>
      <w:r w:rsidRPr="007062CD">
        <w:rPr>
          <w:noProof w:val="0"/>
          <w:color w:val="000000"/>
          <w:szCs w:val="22"/>
          <w:lang w:val="pl-PL"/>
        </w:rPr>
        <w:t xml:space="preserve"> utrzymuje mniejsze stężenie glukozy we krwi w ciągu pierwszych czterech godzin po posiłku. NovoRapid ma również krótszy czas działania po podaniu podskórnym w porównaniu do rozpuszczalnej insuliny ludzkiej.</w:t>
      </w:r>
    </w:p>
    <w:p w14:paraId="330BC376" w14:textId="77777777" w:rsidR="00417CF7" w:rsidRPr="007062CD" w:rsidRDefault="00417CF7" w:rsidP="00422C7A">
      <w:pPr>
        <w:widowControl w:val="0"/>
        <w:suppressAutoHyphens w:val="0"/>
        <w:rPr>
          <w:noProof w:val="0"/>
          <w:color w:val="000000"/>
          <w:szCs w:val="22"/>
          <w:lang w:val="pl-PL"/>
        </w:rPr>
      </w:pPr>
    </w:p>
    <w:bookmarkStart w:id="59" w:name="_MON_1186172068"/>
    <w:bookmarkStart w:id="60" w:name="_MON_1186172370"/>
    <w:bookmarkStart w:id="61" w:name="_MON_1186172380"/>
    <w:bookmarkStart w:id="62" w:name="_MON_1186172602"/>
    <w:bookmarkStart w:id="63" w:name="_MON_1203154120"/>
    <w:bookmarkStart w:id="64" w:name="_MON_1210660789"/>
    <w:bookmarkStart w:id="65" w:name="_MON_1186171494"/>
    <w:bookmarkEnd w:id="59"/>
    <w:bookmarkEnd w:id="60"/>
    <w:bookmarkEnd w:id="61"/>
    <w:bookmarkEnd w:id="62"/>
    <w:bookmarkEnd w:id="63"/>
    <w:bookmarkEnd w:id="64"/>
    <w:bookmarkEnd w:id="65"/>
    <w:bookmarkStart w:id="66" w:name="_MON_1186172066"/>
    <w:bookmarkEnd w:id="66"/>
    <w:p w14:paraId="65565C8F" w14:textId="77777777" w:rsidR="00417CF7" w:rsidRPr="007062CD" w:rsidRDefault="00D33E9A" w:rsidP="00422C7A">
      <w:pPr>
        <w:widowControl w:val="0"/>
        <w:suppressAutoHyphens w:val="0"/>
        <w:rPr>
          <w:noProof w:val="0"/>
          <w:szCs w:val="22"/>
          <w:lang w:val="pl-PL"/>
        </w:rPr>
      </w:pPr>
      <w:r w:rsidRPr="007062CD">
        <w:rPr>
          <w:noProof w:val="0"/>
          <w:szCs w:val="22"/>
          <w:lang w:val="pl-PL"/>
        </w:rPr>
        <w:object w:dxaOrig="4259" w:dyaOrig="2752" w14:anchorId="3D93C438">
          <v:shape id="_x0000_i1026" type="#_x0000_t75" style="width:5in;height:244.8pt" o:ole="">
            <v:imagedata r:id="rId11" o:title=""/>
          </v:shape>
          <o:OLEObject Type="Embed" ProgID="Word.Picture.8" ShapeID="_x0000_i1026" DrawAspect="Content" ObjectID="_1806907602" r:id="rId12"/>
        </w:object>
      </w:r>
    </w:p>
    <w:p w14:paraId="3D29B9DC" w14:textId="77777777" w:rsidR="00417CF7" w:rsidRPr="007062CD" w:rsidRDefault="00417CF7" w:rsidP="00422C7A">
      <w:pPr>
        <w:widowControl w:val="0"/>
        <w:suppressAutoHyphens w:val="0"/>
        <w:rPr>
          <w:noProof w:val="0"/>
          <w:color w:val="000000"/>
          <w:szCs w:val="22"/>
          <w:lang w:val="pl-PL"/>
        </w:rPr>
      </w:pPr>
    </w:p>
    <w:p w14:paraId="04CBF395" w14:textId="77777777" w:rsidR="00417CF7" w:rsidRPr="007062CD" w:rsidRDefault="00417CF7" w:rsidP="00422C7A">
      <w:pPr>
        <w:widowControl w:val="0"/>
        <w:suppressAutoHyphens w:val="0"/>
        <w:rPr>
          <w:iCs/>
          <w:noProof w:val="0"/>
          <w:color w:val="000000"/>
          <w:szCs w:val="22"/>
          <w:lang w:val="pl-PL"/>
        </w:rPr>
      </w:pPr>
      <w:r w:rsidRPr="007062CD">
        <w:rPr>
          <w:iCs/>
          <w:noProof w:val="0"/>
          <w:color w:val="000000"/>
          <w:szCs w:val="22"/>
          <w:lang w:val="pl-PL"/>
        </w:rPr>
        <w:t>Rys. I. Stężenie glukozy we krwi po jednorazowym podaniu pr</w:t>
      </w:r>
      <w:r w:rsidR="00A24B1B" w:rsidRPr="007062CD">
        <w:rPr>
          <w:iCs/>
          <w:noProof w:val="0"/>
          <w:color w:val="000000"/>
          <w:szCs w:val="22"/>
          <w:lang w:val="pl-PL"/>
        </w:rPr>
        <w:t>oduk</w:t>
      </w:r>
      <w:r w:rsidRPr="007062CD">
        <w:rPr>
          <w:iCs/>
          <w:noProof w:val="0"/>
          <w:color w:val="000000"/>
          <w:szCs w:val="22"/>
          <w:lang w:val="pl-PL"/>
        </w:rPr>
        <w:t>tu NovoRapid bezpośrednio przed posiłkiem (linia ciągła) i rozpuszczalnej insuliny ludzkiej podanej 30 minut przed posiłkiem (linia przerywana) u pacjentów z cukrzycą typu 1.</w:t>
      </w:r>
    </w:p>
    <w:p w14:paraId="1F4C599F" w14:textId="77777777" w:rsidR="00417CF7" w:rsidRPr="007062CD" w:rsidRDefault="00417CF7" w:rsidP="00422C7A">
      <w:pPr>
        <w:widowControl w:val="0"/>
        <w:suppressAutoHyphens w:val="0"/>
        <w:rPr>
          <w:noProof w:val="0"/>
          <w:color w:val="000000"/>
          <w:szCs w:val="22"/>
          <w:lang w:val="pl-PL"/>
        </w:rPr>
      </w:pPr>
    </w:p>
    <w:p w14:paraId="4F16EEF8"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Po podaniu podskórnym pr</w:t>
      </w:r>
      <w:r w:rsidR="00A24B1B" w:rsidRPr="007062CD">
        <w:rPr>
          <w:noProof w:val="0"/>
          <w:color w:val="000000"/>
          <w:szCs w:val="22"/>
          <w:lang w:val="pl-PL"/>
        </w:rPr>
        <w:t>oduk</w:t>
      </w:r>
      <w:r w:rsidRPr="007062CD">
        <w:rPr>
          <w:noProof w:val="0"/>
          <w:color w:val="000000"/>
          <w:szCs w:val="22"/>
          <w:lang w:val="pl-PL"/>
        </w:rPr>
        <w:t>tu NovoRapid początek działania następuje w ciągu od 10</w:t>
      </w:r>
      <w:r w:rsidR="0083793E">
        <w:rPr>
          <w:noProof w:val="0"/>
          <w:color w:val="000000"/>
          <w:szCs w:val="22"/>
          <w:lang w:val="pl-PL"/>
        </w:rPr>
        <w:t> </w:t>
      </w:r>
      <w:r w:rsidRPr="007062CD">
        <w:rPr>
          <w:noProof w:val="0"/>
          <w:color w:val="000000"/>
          <w:szCs w:val="22"/>
          <w:lang w:val="pl-PL"/>
        </w:rPr>
        <w:t>do</w:t>
      </w:r>
      <w:r w:rsidR="008422D1" w:rsidRPr="007062CD">
        <w:rPr>
          <w:noProof w:val="0"/>
          <w:color w:val="000000"/>
          <w:szCs w:val="22"/>
          <w:lang w:val="pl-PL"/>
        </w:rPr>
        <w:t> </w:t>
      </w:r>
      <w:r w:rsidRPr="007062CD">
        <w:rPr>
          <w:noProof w:val="0"/>
          <w:color w:val="000000"/>
          <w:szCs w:val="22"/>
          <w:lang w:val="pl-PL"/>
        </w:rPr>
        <w:t>20 minut. Maksymalne działanie występuje między 1. a</w:t>
      </w:r>
      <w:r w:rsidR="00A24B1B" w:rsidRPr="007062CD">
        <w:rPr>
          <w:noProof w:val="0"/>
          <w:color w:val="000000"/>
          <w:szCs w:val="22"/>
          <w:lang w:val="pl-PL"/>
        </w:rPr>
        <w:t> </w:t>
      </w:r>
      <w:r w:rsidRPr="007062CD">
        <w:rPr>
          <w:noProof w:val="0"/>
          <w:color w:val="000000"/>
          <w:szCs w:val="22"/>
          <w:lang w:val="pl-PL"/>
        </w:rPr>
        <w:t xml:space="preserve">3. godziną po wstrzyknięciu. Całkowity czas działania wynosi od </w:t>
      </w:r>
      <w:r w:rsidR="00DD24C5" w:rsidRPr="007062CD">
        <w:rPr>
          <w:noProof w:val="0"/>
          <w:color w:val="000000"/>
          <w:szCs w:val="22"/>
          <w:lang w:val="pl-PL"/>
        </w:rPr>
        <w:t>3 do 5 godzin.</w:t>
      </w:r>
    </w:p>
    <w:p w14:paraId="3DDA8180" w14:textId="77777777" w:rsidR="00417CF7" w:rsidRPr="007062CD" w:rsidRDefault="00417CF7" w:rsidP="00422C7A">
      <w:pPr>
        <w:widowControl w:val="0"/>
        <w:suppressAutoHyphens w:val="0"/>
        <w:rPr>
          <w:noProof w:val="0"/>
          <w:color w:val="000000"/>
          <w:szCs w:val="22"/>
          <w:lang w:val="pl-PL"/>
        </w:rPr>
      </w:pPr>
    </w:p>
    <w:p w14:paraId="02A6EA70" w14:textId="77777777" w:rsidR="00A24B1B" w:rsidRPr="007062CD" w:rsidRDefault="00855580" w:rsidP="00422C7A">
      <w:pPr>
        <w:widowControl w:val="0"/>
        <w:suppressAutoHyphens w:val="0"/>
        <w:rPr>
          <w:b/>
          <w:noProof w:val="0"/>
          <w:color w:val="000000"/>
          <w:szCs w:val="22"/>
          <w:lang w:val="pl-PL"/>
        </w:rPr>
      </w:pPr>
      <w:r w:rsidRPr="007062CD">
        <w:rPr>
          <w:b/>
          <w:noProof w:val="0"/>
          <w:color w:val="000000"/>
          <w:szCs w:val="22"/>
          <w:lang w:val="pl-PL"/>
        </w:rPr>
        <w:t>Skuteczność</w:t>
      </w:r>
      <w:r w:rsidR="00260D77" w:rsidRPr="007062CD">
        <w:rPr>
          <w:b/>
          <w:noProof w:val="0"/>
          <w:color w:val="000000"/>
          <w:szCs w:val="22"/>
          <w:lang w:val="pl-PL"/>
        </w:rPr>
        <w:t xml:space="preserve"> kliniczna</w:t>
      </w:r>
    </w:p>
    <w:p w14:paraId="587C837B" w14:textId="77777777" w:rsidR="00417CF7" w:rsidRPr="007062CD" w:rsidRDefault="00417CF7" w:rsidP="00422C7A">
      <w:pPr>
        <w:widowControl w:val="0"/>
        <w:suppressAutoHyphens w:val="0"/>
        <w:rPr>
          <w:noProof w:val="0"/>
          <w:color w:val="000000"/>
          <w:szCs w:val="22"/>
          <w:u w:val="single"/>
          <w:lang w:val="pl-PL"/>
        </w:rPr>
      </w:pPr>
    </w:p>
    <w:p w14:paraId="3BCCF9C0"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Badania kliniczne prowadzone u pacjentów z cukrzycą typu 1 wykazały mniejszą glikemię poposiłkową u pacjentów stosujących NovoRapid niż u tych, którzy stosowali rozpuszczalną insulinę </w:t>
      </w:r>
      <w:r w:rsidR="00821383" w:rsidRPr="007062CD">
        <w:rPr>
          <w:noProof w:val="0"/>
          <w:color w:val="000000"/>
          <w:szCs w:val="22"/>
          <w:lang w:val="pl-PL"/>
        </w:rPr>
        <w:t xml:space="preserve">ludzką </w:t>
      </w:r>
      <w:r w:rsidRPr="007062CD">
        <w:rPr>
          <w:noProof w:val="0"/>
          <w:color w:val="000000"/>
          <w:szCs w:val="22"/>
          <w:lang w:val="pl-PL"/>
        </w:rPr>
        <w:t xml:space="preserve">(rys. I). W dwóch długotrwałych otwartych badaniach u pacjentów z cukrzycą typu 1, obejmujących odpowiednio 1070 i 884 pacjentów, NovoRapid powodował zmniejszenie stężenia hemoglobiny glikowanej o 0,12 (95% C.I. 0,03; 0,22) punktów procentowych i o 0,15 (95% C.I. 0,05; 0,26) punktów procentowych w porównaniu z insuliną ludzką; różnica ta ma </w:t>
      </w:r>
      <w:r w:rsidR="00AC68BA" w:rsidRPr="007062CD">
        <w:rPr>
          <w:noProof w:val="0"/>
          <w:color w:val="000000"/>
          <w:szCs w:val="22"/>
          <w:lang w:val="pl-PL"/>
        </w:rPr>
        <w:t xml:space="preserve">ograniczone </w:t>
      </w:r>
      <w:r w:rsidRPr="007062CD">
        <w:rPr>
          <w:noProof w:val="0"/>
          <w:color w:val="000000"/>
          <w:szCs w:val="22"/>
          <w:lang w:val="pl-PL"/>
        </w:rPr>
        <w:t>znaczenie kliniczne.</w:t>
      </w:r>
    </w:p>
    <w:p w14:paraId="41961317" w14:textId="77777777" w:rsidR="00417CF7" w:rsidRPr="007062CD" w:rsidRDefault="00417CF7" w:rsidP="00422C7A">
      <w:pPr>
        <w:widowControl w:val="0"/>
        <w:suppressAutoHyphens w:val="0"/>
        <w:rPr>
          <w:noProof w:val="0"/>
          <w:color w:val="000000"/>
          <w:szCs w:val="22"/>
          <w:lang w:val="pl-PL"/>
        </w:rPr>
      </w:pPr>
    </w:p>
    <w:p w14:paraId="3567391D" w14:textId="77777777" w:rsidR="008626D1" w:rsidRPr="007062CD" w:rsidRDefault="00260D77" w:rsidP="008626D1">
      <w:pPr>
        <w:widowControl w:val="0"/>
        <w:suppressAutoHyphens w:val="0"/>
        <w:rPr>
          <w:noProof w:val="0"/>
          <w:color w:val="000000"/>
          <w:szCs w:val="22"/>
          <w:lang w:val="pl-PL"/>
        </w:rPr>
      </w:pPr>
      <w:r w:rsidRPr="007062CD">
        <w:rPr>
          <w:noProof w:val="0"/>
          <w:szCs w:val="22"/>
          <w:lang w:val="pl-PL"/>
        </w:rPr>
        <w:t>Badania kliniczne u pacjentów z cukrzycą typu 1 wykazały mniejsz</w:t>
      </w:r>
      <w:r w:rsidR="008626D1" w:rsidRPr="007062CD">
        <w:rPr>
          <w:noProof w:val="0"/>
          <w:szCs w:val="22"/>
          <w:lang w:val="pl-PL"/>
        </w:rPr>
        <w:t>e</w:t>
      </w:r>
      <w:r w:rsidRPr="007062CD">
        <w:rPr>
          <w:noProof w:val="0"/>
          <w:szCs w:val="22"/>
          <w:lang w:val="pl-PL"/>
        </w:rPr>
        <w:t xml:space="preserve"> ryzyko nocn</w:t>
      </w:r>
      <w:r w:rsidR="008626D1" w:rsidRPr="007062CD">
        <w:rPr>
          <w:noProof w:val="0"/>
          <w:szCs w:val="22"/>
          <w:lang w:val="pl-PL"/>
        </w:rPr>
        <w:t xml:space="preserve">ej </w:t>
      </w:r>
      <w:r w:rsidRPr="007062CD">
        <w:rPr>
          <w:noProof w:val="0"/>
          <w:szCs w:val="22"/>
          <w:lang w:val="pl-PL"/>
        </w:rPr>
        <w:t>hipoglikemii po</w:t>
      </w:r>
      <w:r w:rsidR="001B49B2" w:rsidRPr="007062CD">
        <w:rPr>
          <w:noProof w:val="0"/>
          <w:szCs w:val="22"/>
          <w:lang w:val="pl-PL"/>
        </w:rPr>
        <w:t>dczas terapii</w:t>
      </w:r>
      <w:r w:rsidRPr="007062CD">
        <w:rPr>
          <w:noProof w:val="0"/>
          <w:szCs w:val="22"/>
          <w:lang w:val="pl-PL"/>
        </w:rPr>
        <w:t xml:space="preserve"> </w:t>
      </w:r>
      <w:r w:rsidR="008626D1" w:rsidRPr="007062CD">
        <w:rPr>
          <w:noProof w:val="0"/>
          <w:szCs w:val="22"/>
          <w:lang w:val="pl-PL"/>
        </w:rPr>
        <w:t>insulin</w:t>
      </w:r>
      <w:r w:rsidR="001B49B2" w:rsidRPr="007062CD">
        <w:rPr>
          <w:noProof w:val="0"/>
          <w:szCs w:val="22"/>
          <w:lang w:val="pl-PL"/>
        </w:rPr>
        <w:t>ą</w:t>
      </w:r>
      <w:r w:rsidR="008626D1" w:rsidRPr="007062CD">
        <w:rPr>
          <w:noProof w:val="0"/>
          <w:szCs w:val="22"/>
          <w:lang w:val="pl-PL"/>
        </w:rPr>
        <w:t xml:space="preserve"> aspart</w:t>
      </w:r>
      <w:r w:rsidRPr="007062CD">
        <w:rPr>
          <w:noProof w:val="0"/>
          <w:szCs w:val="22"/>
          <w:lang w:val="pl-PL"/>
        </w:rPr>
        <w:t xml:space="preserve"> w porównaniu do </w:t>
      </w:r>
      <w:r w:rsidR="008626D1" w:rsidRPr="007062CD">
        <w:rPr>
          <w:noProof w:val="0"/>
          <w:szCs w:val="22"/>
          <w:lang w:val="pl-PL"/>
        </w:rPr>
        <w:t xml:space="preserve">pacjentów stosujących rozpuszczalną </w:t>
      </w:r>
      <w:r w:rsidRPr="007062CD">
        <w:rPr>
          <w:noProof w:val="0"/>
          <w:szCs w:val="22"/>
          <w:lang w:val="pl-PL"/>
        </w:rPr>
        <w:t>insulin</w:t>
      </w:r>
      <w:r w:rsidR="008626D1" w:rsidRPr="007062CD">
        <w:rPr>
          <w:noProof w:val="0"/>
          <w:szCs w:val="22"/>
          <w:lang w:val="pl-PL"/>
        </w:rPr>
        <w:t>ę</w:t>
      </w:r>
      <w:r w:rsidRPr="007062CD">
        <w:rPr>
          <w:noProof w:val="0"/>
          <w:szCs w:val="22"/>
          <w:lang w:val="pl-PL"/>
        </w:rPr>
        <w:t xml:space="preserve"> ludzk</w:t>
      </w:r>
      <w:r w:rsidR="008626D1" w:rsidRPr="007062CD">
        <w:rPr>
          <w:noProof w:val="0"/>
          <w:szCs w:val="22"/>
          <w:lang w:val="pl-PL"/>
        </w:rPr>
        <w:t>ą</w:t>
      </w:r>
      <w:r w:rsidRPr="007062CD">
        <w:rPr>
          <w:noProof w:val="0"/>
          <w:szCs w:val="22"/>
          <w:lang w:val="pl-PL"/>
        </w:rPr>
        <w:t xml:space="preserve">. Ryzyko wystąpienia </w:t>
      </w:r>
      <w:r w:rsidR="008626D1" w:rsidRPr="007062CD">
        <w:rPr>
          <w:noProof w:val="0"/>
          <w:szCs w:val="22"/>
          <w:lang w:val="pl-PL"/>
        </w:rPr>
        <w:t>hipo</w:t>
      </w:r>
      <w:r w:rsidRPr="007062CD">
        <w:rPr>
          <w:noProof w:val="0"/>
          <w:szCs w:val="22"/>
          <w:lang w:val="pl-PL"/>
        </w:rPr>
        <w:t xml:space="preserve">glikemii w ciągu dnia </w:t>
      </w:r>
      <w:r w:rsidR="008626D1" w:rsidRPr="007062CD">
        <w:rPr>
          <w:noProof w:val="0"/>
          <w:szCs w:val="22"/>
          <w:lang w:val="pl-PL"/>
        </w:rPr>
        <w:t xml:space="preserve">nie </w:t>
      </w:r>
      <w:r w:rsidRPr="007062CD">
        <w:rPr>
          <w:noProof w:val="0"/>
          <w:szCs w:val="22"/>
          <w:lang w:val="pl-PL"/>
        </w:rPr>
        <w:t xml:space="preserve">było </w:t>
      </w:r>
      <w:r w:rsidR="001B49B2" w:rsidRPr="007062CD">
        <w:rPr>
          <w:noProof w:val="0"/>
          <w:color w:val="000000"/>
          <w:szCs w:val="22"/>
          <w:lang w:val="pl-PL"/>
        </w:rPr>
        <w:t>istotnie</w:t>
      </w:r>
      <w:r w:rsidR="008626D1" w:rsidRPr="007062CD">
        <w:rPr>
          <w:noProof w:val="0"/>
          <w:color w:val="000000"/>
          <w:szCs w:val="22"/>
          <w:lang w:val="pl-PL"/>
        </w:rPr>
        <w:t xml:space="preserve"> zwiększone.</w:t>
      </w:r>
    </w:p>
    <w:p w14:paraId="5406EC9E" w14:textId="77777777" w:rsidR="00260D77" w:rsidRPr="007062CD" w:rsidRDefault="00260D77" w:rsidP="00422C7A">
      <w:pPr>
        <w:widowControl w:val="0"/>
        <w:suppressAutoHyphens w:val="0"/>
        <w:rPr>
          <w:noProof w:val="0"/>
          <w:color w:val="000000"/>
          <w:szCs w:val="22"/>
          <w:lang w:val="pl-PL"/>
        </w:rPr>
      </w:pPr>
    </w:p>
    <w:p w14:paraId="28B0567F" w14:textId="77777777" w:rsidR="00A61B4F" w:rsidRPr="007062CD" w:rsidRDefault="00146124" w:rsidP="00422C7A">
      <w:pPr>
        <w:widowControl w:val="0"/>
        <w:suppressAutoHyphens w:val="0"/>
        <w:rPr>
          <w:noProof w:val="0"/>
          <w:color w:val="000000"/>
          <w:szCs w:val="22"/>
          <w:lang w:val="pl-PL"/>
        </w:rPr>
      </w:pPr>
      <w:r w:rsidRPr="007062CD">
        <w:rPr>
          <w:noProof w:val="0"/>
          <w:color w:val="000000"/>
          <w:szCs w:val="22"/>
          <w:lang w:val="pl-PL"/>
        </w:rPr>
        <w:t>I</w:t>
      </w:r>
      <w:r w:rsidR="00A61B4F" w:rsidRPr="007062CD">
        <w:rPr>
          <w:noProof w:val="0"/>
          <w:color w:val="000000"/>
          <w:szCs w:val="22"/>
          <w:lang w:val="pl-PL"/>
        </w:rPr>
        <w:t>nsulin</w:t>
      </w:r>
      <w:r w:rsidRPr="007062CD">
        <w:rPr>
          <w:noProof w:val="0"/>
          <w:color w:val="000000"/>
          <w:szCs w:val="22"/>
          <w:lang w:val="pl-PL"/>
        </w:rPr>
        <w:t>a</w:t>
      </w:r>
      <w:r w:rsidR="00A61B4F" w:rsidRPr="007062CD">
        <w:rPr>
          <w:noProof w:val="0"/>
          <w:color w:val="000000"/>
          <w:szCs w:val="22"/>
          <w:lang w:val="pl-PL"/>
        </w:rPr>
        <w:t xml:space="preserve"> aspart </w:t>
      </w:r>
      <w:r w:rsidRPr="007062CD">
        <w:rPr>
          <w:noProof w:val="0"/>
          <w:color w:val="000000"/>
          <w:szCs w:val="22"/>
          <w:lang w:val="pl-PL"/>
        </w:rPr>
        <w:t>i</w:t>
      </w:r>
      <w:r w:rsidR="00A61B4F" w:rsidRPr="007062CD">
        <w:rPr>
          <w:noProof w:val="0"/>
          <w:color w:val="000000"/>
          <w:szCs w:val="22"/>
          <w:lang w:val="pl-PL"/>
        </w:rPr>
        <w:t xml:space="preserve"> insulin</w:t>
      </w:r>
      <w:r w:rsidRPr="007062CD">
        <w:rPr>
          <w:noProof w:val="0"/>
          <w:color w:val="000000"/>
          <w:szCs w:val="22"/>
          <w:lang w:val="pl-PL"/>
        </w:rPr>
        <w:t>a</w:t>
      </w:r>
      <w:r w:rsidR="00A61B4F" w:rsidRPr="007062CD">
        <w:rPr>
          <w:noProof w:val="0"/>
          <w:color w:val="000000"/>
          <w:szCs w:val="22"/>
          <w:lang w:val="pl-PL"/>
        </w:rPr>
        <w:t xml:space="preserve"> ludzk</w:t>
      </w:r>
      <w:r w:rsidRPr="007062CD">
        <w:rPr>
          <w:noProof w:val="0"/>
          <w:color w:val="000000"/>
          <w:szCs w:val="22"/>
          <w:lang w:val="pl-PL"/>
        </w:rPr>
        <w:t>a</w:t>
      </w:r>
      <w:r w:rsidR="00A61B4F" w:rsidRPr="007062CD">
        <w:rPr>
          <w:noProof w:val="0"/>
          <w:color w:val="000000"/>
          <w:szCs w:val="22"/>
          <w:lang w:val="pl-PL"/>
        </w:rPr>
        <w:t xml:space="preserve"> </w:t>
      </w:r>
      <w:r w:rsidRPr="007062CD">
        <w:rPr>
          <w:noProof w:val="0"/>
          <w:color w:val="000000"/>
          <w:szCs w:val="22"/>
          <w:lang w:val="pl-PL"/>
        </w:rPr>
        <w:t>są</w:t>
      </w:r>
      <w:r w:rsidR="00A61B4F" w:rsidRPr="007062CD">
        <w:rPr>
          <w:noProof w:val="0"/>
          <w:color w:val="000000"/>
          <w:szCs w:val="22"/>
          <w:lang w:val="pl-PL"/>
        </w:rPr>
        <w:t xml:space="preserve"> równoważne </w:t>
      </w:r>
      <w:r w:rsidRPr="007062CD">
        <w:rPr>
          <w:noProof w:val="0"/>
          <w:color w:val="000000"/>
          <w:szCs w:val="22"/>
          <w:lang w:val="pl-PL"/>
        </w:rPr>
        <w:t>mol</w:t>
      </w:r>
      <w:r w:rsidR="00660D21" w:rsidRPr="007062CD">
        <w:rPr>
          <w:noProof w:val="0"/>
          <w:color w:val="000000"/>
          <w:szCs w:val="22"/>
          <w:lang w:val="pl-PL"/>
        </w:rPr>
        <w:t>arnie</w:t>
      </w:r>
      <w:r w:rsidR="00A61B4F" w:rsidRPr="007062CD">
        <w:rPr>
          <w:noProof w:val="0"/>
          <w:color w:val="000000"/>
          <w:szCs w:val="22"/>
          <w:lang w:val="pl-PL"/>
        </w:rPr>
        <w:t>.</w:t>
      </w:r>
    </w:p>
    <w:p w14:paraId="0FF30B99" w14:textId="77777777" w:rsidR="00A61B4F" w:rsidRPr="007062CD" w:rsidRDefault="00A61B4F" w:rsidP="00422C7A">
      <w:pPr>
        <w:widowControl w:val="0"/>
        <w:suppressAutoHyphens w:val="0"/>
        <w:rPr>
          <w:noProof w:val="0"/>
          <w:color w:val="000000"/>
          <w:szCs w:val="22"/>
          <w:lang w:val="pl-PL"/>
        </w:rPr>
      </w:pPr>
    </w:p>
    <w:p w14:paraId="7A10AEAA" w14:textId="77777777" w:rsidR="008626D1" w:rsidRPr="007062CD" w:rsidRDefault="008626D1" w:rsidP="00422C7A">
      <w:pPr>
        <w:widowControl w:val="0"/>
        <w:suppressAutoHyphens w:val="0"/>
        <w:rPr>
          <w:b/>
          <w:noProof w:val="0"/>
          <w:color w:val="000000"/>
          <w:szCs w:val="22"/>
          <w:lang w:val="pl-PL"/>
        </w:rPr>
      </w:pPr>
      <w:r w:rsidRPr="007062CD">
        <w:rPr>
          <w:b/>
          <w:noProof w:val="0"/>
          <w:color w:val="000000"/>
          <w:szCs w:val="22"/>
          <w:lang w:val="pl-PL"/>
        </w:rPr>
        <w:t>Szczególne grupy pacjentów</w:t>
      </w:r>
    </w:p>
    <w:p w14:paraId="6D09B7E6" w14:textId="77777777" w:rsidR="008626D1" w:rsidRPr="007062CD" w:rsidRDefault="008626D1" w:rsidP="00422C7A">
      <w:pPr>
        <w:widowControl w:val="0"/>
        <w:suppressAutoHyphens w:val="0"/>
        <w:rPr>
          <w:noProof w:val="0"/>
          <w:color w:val="000000"/>
          <w:szCs w:val="22"/>
          <w:lang w:val="pl-PL"/>
        </w:rPr>
      </w:pPr>
    </w:p>
    <w:p w14:paraId="28E0F468" w14:textId="77777777" w:rsidR="00417CF7" w:rsidRPr="007062CD" w:rsidRDefault="00417CF7" w:rsidP="00422C7A">
      <w:pPr>
        <w:widowControl w:val="0"/>
        <w:suppressAutoHyphens w:val="0"/>
        <w:rPr>
          <w:i/>
          <w:noProof w:val="0"/>
          <w:color w:val="000000"/>
          <w:szCs w:val="22"/>
          <w:lang w:val="pl-PL"/>
        </w:rPr>
      </w:pPr>
      <w:r w:rsidRPr="007062CD">
        <w:rPr>
          <w:i/>
          <w:noProof w:val="0"/>
          <w:color w:val="000000"/>
          <w:szCs w:val="22"/>
          <w:lang w:val="pl-PL"/>
        </w:rPr>
        <w:t>Pacjenci w podeszłym wieku</w:t>
      </w:r>
      <w:r w:rsidR="008626D1" w:rsidRPr="007062CD">
        <w:rPr>
          <w:i/>
          <w:noProof w:val="0"/>
          <w:color w:val="000000"/>
          <w:szCs w:val="22"/>
          <w:lang w:val="pl-PL"/>
        </w:rPr>
        <w:t xml:space="preserve"> (</w:t>
      </w:r>
      <w:r w:rsidR="00855580" w:rsidRPr="007062CD">
        <w:rPr>
          <w:i/>
          <w:noProof w:val="0"/>
          <w:color w:val="000000"/>
          <w:szCs w:val="22"/>
          <w:lang w:val="pl-PL"/>
        </w:rPr>
        <w:t xml:space="preserve">w wieku </w:t>
      </w:r>
      <w:r w:rsidR="008626D1" w:rsidRPr="007062CD">
        <w:rPr>
          <w:i/>
          <w:noProof w:val="0"/>
          <w:color w:val="000000"/>
          <w:szCs w:val="22"/>
          <w:lang w:val="pl-PL"/>
        </w:rPr>
        <w:t>≥ 65 lat)</w:t>
      </w:r>
    </w:p>
    <w:p w14:paraId="590D0B61"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Randomizowane, podwójnie </w:t>
      </w:r>
      <w:r w:rsidR="00640A04" w:rsidRPr="007062CD">
        <w:rPr>
          <w:noProof w:val="0"/>
          <w:color w:val="000000"/>
          <w:szCs w:val="22"/>
          <w:lang w:val="pl-PL"/>
        </w:rPr>
        <w:t>za</w:t>
      </w:r>
      <w:r w:rsidRPr="007062CD">
        <w:rPr>
          <w:noProof w:val="0"/>
          <w:color w:val="000000"/>
          <w:szCs w:val="22"/>
          <w:lang w:val="pl-PL"/>
        </w:rPr>
        <w:t>ślep</w:t>
      </w:r>
      <w:r w:rsidR="00640A04" w:rsidRPr="007062CD">
        <w:rPr>
          <w:noProof w:val="0"/>
          <w:color w:val="000000"/>
          <w:szCs w:val="22"/>
          <w:lang w:val="pl-PL"/>
        </w:rPr>
        <w:t>ion</w:t>
      </w:r>
      <w:r w:rsidRPr="007062CD">
        <w:rPr>
          <w:noProof w:val="0"/>
          <w:color w:val="000000"/>
          <w:szCs w:val="22"/>
          <w:lang w:val="pl-PL"/>
        </w:rPr>
        <w:t>e</w:t>
      </w:r>
      <w:r w:rsidR="00F243C4" w:rsidRPr="007062CD">
        <w:rPr>
          <w:noProof w:val="0"/>
          <w:color w:val="000000"/>
          <w:szCs w:val="22"/>
          <w:lang w:val="pl-PL"/>
        </w:rPr>
        <w:t xml:space="preserve">, krzyżowe </w:t>
      </w:r>
      <w:r w:rsidRPr="007062CD">
        <w:rPr>
          <w:noProof w:val="0"/>
          <w:color w:val="000000"/>
          <w:szCs w:val="22"/>
          <w:lang w:val="pl-PL"/>
        </w:rPr>
        <w:t xml:space="preserve">badanie </w:t>
      </w:r>
      <w:r w:rsidR="00F243C4" w:rsidRPr="007062CD">
        <w:rPr>
          <w:noProof w:val="0"/>
          <w:color w:val="000000"/>
          <w:szCs w:val="22"/>
          <w:lang w:val="pl-PL"/>
        </w:rPr>
        <w:t xml:space="preserve">PK/PD </w:t>
      </w:r>
      <w:r w:rsidRPr="007062CD">
        <w:rPr>
          <w:noProof w:val="0"/>
          <w:color w:val="000000"/>
          <w:szCs w:val="22"/>
          <w:lang w:val="pl-PL"/>
        </w:rPr>
        <w:t>insuliny aspart z</w:t>
      </w:r>
      <w:r w:rsidR="00640A04" w:rsidRPr="007062CD">
        <w:rPr>
          <w:noProof w:val="0"/>
          <w:color w:val="000000"/>
          <w:szCs w:val="22"/>
          <w:lang w:val="pl-PL"/>
        </w:rPr>
        <w:t> </w:t>
      </w:r>
      <w:r w:rsidRPr="007062CD">
        <w:rPr>
          <w:noProof w:val="0"/>
          <w:color w:val="000000"/>
          <w:szCs w:val="22"/>
          <w:lang w:val="pl-PL"/>
        </w:rPr>
        <w:t xml:space="preserve">insuliną ludzką </w:t>
      </w:r>
      <w:r w:rsidRPr="007062CD">
        <w:rPr>
          <w:noProof w:val="0"/>
          <w:color w:val="000000"/>
          <w:szCs w:val="22"/>
          <w:lang w:val="pl-PL"/>
        </w:rPr>
        <w:lastRenderedPageBreak/>
        <w:t>zostało przeprowadzone u pacjentów w podeszłym wieku z cukrzycą typu 2 (19</w:t>
      </w:r>
      <w:r w:rsidR="00640A04" w:rsidRPr="007062CD">
        <w:rPr>
          <w:noProof w:val="0"/>
          <w:color w:val="000000"/>
          <w:szCs w:val="22"/>
          <w:lang w:val="pl-PL"/>
        </w:rPr>
        <w:t> </w:t>
      </w:r>
      <w:r w:rsidRPr="007062CD">
        <w:rPr>
          <w:noProof w:val="0"/>
          <w:color w:val="000000"/>
          <w:szCs w:val="22"/>
          <w:lang w:val="pl-PL"/>
        </w:rPr>
        <w:t>pacjentów w wieku 65</w:t>
      </w:r>
      <w:r w:rsidR="00691776" w:rsidRPr="00AD7412">
        <w:rPr>
          <w:noProof w:val="0"/>
          <w:color w:val="000000"/>
          <w:szCs w:val="22"/>
          <w:lang w:val="pl-PL"/>
        </w:rPr>
        <w:t>–</w:t>
      </w:r>
      <w:r w:rsidRPr="007062CD">
        <w:rPr>
          <w:noProof w:val="0"/>
          <w:color w:val="000000"/>
          <w:szCs w:val="22"/>
          <w:lang w:val="pl-PL"/>
        </w:rPr>
        <w:t>83 lat, średni wiek 70 lat)</w:t>
      </w:r>
      <w:r w:rsidR="00146124" w:rsidRPr="007062CD">
        <w:rPr>
          <w:noProof w:val="0"/>
          <w:color w:val="000000"/>
          <w:szCs w:val="22"/>
          <w:lang w:val="pl-PL"/>
        </w:rPr>
        <w:t>.</w:t>
      </w:r>
      <w:r w:rsidRPr="007062CD">
        <w:rPr>
          <w:noProof w:val="0"/>
          <w:color w:val="000000"/>
          <w:szCs w:val="22"/>
          <w:lang w:val="pl-PL"/>
        </w:rPr>
        <w:t xml:space="preserve"> </w:t>
      </w:r>
      <w:r w:rsidR="00146124" w:rsidRPr="007062CD">
        <w:rPr>
          <w:noProof w:val="0"/>
          <w:color w:val="000000"/>
          <w:szCs w:val="22"/>
          <w:lang w:val="pl-PL"/>
        </w:rPr>
        <w:t>W</w:t>
      </w:r>
      <w:r w:rsidRPr="007062CD">
        <w:rPr>
          <w:noProof w:val="0"/>
          <w:color w:val="000000"/>
          <w:szCs w:val="22"/>
          <w:lang w:val="pl-PL"/>
        </w:rPr>
        <w:t xml:space="preserve">zględne różnice w parametrach farmakodynamicznych </w:t>
      </w:r>
      <w:r w:rsidRPr="007062CD">
        <w:rPr>
          <w:rFonts w:eastAsia="MS Mincho"/>
          <w:noProof w:val="0"/>
          <w:szCs w:val="22"/>
          <w:lang w:val="pl-PL" w:eastAsia="ja-JP" w:bidi="ne-NP"/>
        </w:rPr>
        <w:t>(GIR</w:t>
      </w:r>
      <w:r w:rsidRPr="007062CD">
        <w:rPr>
          <w:rFonts w:eastAsia="MS Mincho"/>
          <w:noProof w:val="0"/>
          <w:szCs w:val="22"/>
          <w:vertAlign w:val="subscript"/>
          <w:lang w:val="pl-PL" w:eastAsia="ja-JP" w:bidi="ne-NP"/>
        </w:rPr>
        <w:t>max</w:t>
      </w:r>
      <w:r w:rsidRPr="007062CD">
        <w:rPr>
          <w:rFonts w:eastAsia="MS Mincho"/>
          <w:noProof w:val="0"/>
          <w:szCs w:val="22"/>
          <w:lang w:val="pl-PL" w:eastAsia="ja-JP" w:bidi="ne-NP"/>
        </w:rPr>
        <w:t>,</w:t>
      </w:r>
      <w:r w:rsidR="007062CD">
        <w:rPr>
          <w:rFonts w:eastAsia="MS Mincho"/>
          <w:noProof w:val="0"/>
          <w:szCs w:val="22"/>
          <w:lang w:val="pl-PL" w:eastAsia="ja-JP" w:bidi="ne-NP"/>
        </w:rPr>
        <w:t xml:space="preserve"> </w:t>
      </w:r>
      <w:r w:rsidRPr="007062CD">
        <w:rPr>
          <w:rFonts w:eastAsia="MS Mincho"/>
          <w:noProof w:val="0"/>
          <w:szCs w:val="22"/>
          <w:lang w:val="pl-PL" w:eastAsia="ja-JP" w:bidi="ne-NP"/>
        </w:rPr>
        <w:t>AUC</w:t>
      </w:r>
      <w:r w:rsidRPr="007062CD">
        <w:rPr>
          <w:rFonts w:eastAsia="MS Mincho"/>
          <w:noProof w:val="0"/>
          <w:szCs w:val="22"/>
          <w:vertAlign w:val="subscript"/>
          <w:lang w:val="pl-PL" w:eastAsia="ja-JP" w:bidi="ne-NP"/>
        </w:rPr>
        <w:t>GIR, 0</w:t>
      </w:r>
      <w:r w:rsidR="00691776" w:rsidRPr="00AD7412">
        <w:rPr>
          <w:rFonts w:eastAsia="MS Mincho"/>
          <w:noProof w:val="0"/>
          <w:szCs w:val="22"/>
          <w:vertAlign w:val="subscript"/>
          <w:lang w:val="pl-PL" w:eastAsia="ja-JP" w:bidi="ne-NP"/>
        </w:rPr>
        <w:t>–</w:t>
      </w:r>
      <w:r w:rsidRPr="007062CD">
        <w:rPr>
          <w:rFonts w:eastAsia="MS Mincho"/>
          <w:noProof w:val="0"/>
          <w:szCs w:val="22"/>
          <w:vertAlign w:val="subscript"/>
          <w:lang w:val="pl-PL" w:eastAsia="ja-JP" w:bidi="ne-NP"/>
        </w:rPr>
        <w:t>120 min</w:t>
      </w:r>
      <w:r w:rsidRPr="007062CD">
        <w:rPr>
          <w:rFonts w:eastAsia="MS Mincho"/>
          <w:noProof w:val="0"/>
          <w:szCs w:val="22"/>
          <w:lang w:val="pl-PL" w:eastAsia="ja-JP" w:bidi="ne-NP"/>
        </w:rPr>
        <w:t xml:space="preserve">) </w:t>
      </w:r>
      <w:r w:rsidRPr="007062CD">
        <w:rPr>
          <w:noProof w:val="0"/>
          <w:color w:val="000000"/>
          <w:szCs w:val="22"/>
          <w:lang w:val="pl-PL"/>
        </w:rPr>
        <w:t xml:space="preserve">pomiędzy insuliną aspart a </w:t>
      </w:r>
      <w:r w:rsidR="00691776">
        <w:rPr>
          <w:noProof w:val="0"/>
          <w:color w:val="000000"/>
          <w:szCs w:val="22"/>
          <w:lang w:val="pl-PL"/>
        </w:rPr>
        <w:t xml:space="preserve">rozpuszczalną </w:t>
      </w:r>
      <w:r w:rsidRPr="007062CD">
        <w:rPr>
          <w:noProof w:val="0"/>
          <w:color w:val="000000"/>
          <w:szCs w:val="22"/>
          <w:lang w:val="pl-PL"/>
        </w:rPr>
        <w:t xml:space="preserve">insuliną ludzką były </w:t>
      </w:r>
      <w:r w:rsidR="00146124" w:rsidRPr="007062CD">
        <w:rPr>
          <w:noProof w:val="0"/>
          <w:color w:val="000000"/>
          <w:szCs w:val="22"/>
          <w:lang w:val="pl-PL"/>
        </w:rPr>
        <w:t xml:space="preserve">podobne do </w:t>
      </w:r>
      <w:r w:rsidRPr="007062CD">
        <w:rPr>
          <w:noProof w:val="0"/>
          <w:color w:val="000000"/>
          <w:szCs w:val="22"/>
          <w:lang w:val="pl-PL"/>
        </w:rPr>
        <w:t>wynik</w:t>
      </w:r>
      <w:r w:rsidR="00146124" w:rsidRPr="007062CD">
        <w:rPr>
          <w:noProof w:val="0"/>
          <w:color w:val="000000"/>
          <w:szCs w:val="22"/>
          <w:lang w:val="pl-PL"/>
        </w:rPr>
        <w:t>ów</w:t>
      </w:r>
      <w:r w:rsidRPr="007062CD">
        <w:rPr>
          <w:noProof w:val="0"/>
          <w:color w:val="000000"/>
          <w:szCs w:val="22"/>
          <w:lang w:val="pl-PL"/>
        </w:rPr>
        <w:t xml:space="preserve"> uzyskany</w:t>
      </w:r>
      <w:r w:rsidR="00146124" w:rsidRPr="007062CD">
        <w:rPr>
          <w:noProof w:val="0"/>
          <w:color w:val="000000"/>
          <w:szCs w:val="22"/>
          <w:lang w:val="pl-PL"/>
        </w:rPr>
        <w:t>ch</w:t>
      </w:r>
      <w:r w:rsidRPr="007062CD">
        <w:rPr>
          <w:noProof w:val="0"/>
          <w:color w:val="000000"/>
          <w:szCs w:val="22"/>
          <w:lang w:val="pl-PL"/>
        </w:rPr>
        <w:t xml:space="preserve"> u</w:t>
      </w:r>
      <w:r w:rsidR="00691776">
        <w:rPr>
          <w:noProof w:val="0"/>
          <w:color w:val="000000"/>
          <w:szCs w:val="22"/>
          <w:lang w:val="pl-PL"/>
        </w:rPr>
        <w:t> </w:t>
      </w:r>
      <w:r w:rsidRPr="007062CD">
        <w:rPr>
          <w:noProof w:val="0"/>
          <w:color w:val="000000"/>
          <w:szCs w:val="22"/>
          <w:lang w:val="pl-PL"/>
        </w:rPr>
        <w:t xml:space="preserve">zdrowych badanych </w:t>
      </w:r>
      <w:r w:rsidR="003E02D8" w:rsidRPr="007062CD">
        <w:rPr>
          <w:noProof w:val="0"/>
          <w:color w:val="000000"/>
          <w:szCs w:val="22"/>
          <w:lang w:val="pl-PL"/>
        </w:rPr>
        <w:t>w podeszłym wieku</w:t>
      </w:r>
      <w:r w:rsidR="003E02D8" w:rsidRPr="007062CD">
        <w:rPr>
          <w:i/>
          <w:noProof w:val="0"/>
          <w:color w:val="000000"/>
          <w:szCs w:val="22"/>
          <w:lang w:val="pl-PL"/>
        </w:rPr>
        <w:t xml:space="preserve"> </w:t>
      </w:r>
      <w:r w:rsidRPr="007062CD">
        <w:rPr>
          <w:noProof w:val="0"/>
          <w:color w:val="000000"/>
          <w:szCs w:val="22"/>
          <w:lang w:val="pl-PL"/>
        </w:rPr>
        <w:t xml:space="preserve">oraz </w:t>
      </w:r>
      <w:r w:rsidR="004C7B1F" w:rsidRPr="007062CD">
        <w:rPr>
          <w:noProof w:val="0"/>
          <w:color w:val="000000"/>
          <w:szCs w:val="22"/>
          <w:lang w:val="pl-PL"/>
        </w:rPr>
        <w:t>u młod</w:t>
      </w:r>
      <w:r w:rsidR="00146124" w:rsidRPr="007062CD">
        <w:rPr>
          <w:noProof w:val="0"/>
          <w:color w:val="000000"/>
          <w:szCs w:val="22"/>
          <w:lang w:val="pl-PL"/>
        </w:rPr>
        <w:t>sz</w:t>
      </w:r>
      <w:r w:rsidR="004C7B1F" w:rsidRPr="007062CD">
        <w:rPr>
          <w:noProof w:val="0"/>
          <w:color w:val="000000"/>
          <w:szCs w:val="22"/>
          <w:lang w:val="pl-PL"/>
        </w:rPr>
        <w:t>ych pacjentów z</w:t>
      </w:r>
      <w:r w:rsidR="00146124" w:rsidRPr="007062CD">
        <w:rPr>
          <w:noProof w:val="0"/>
          <w:color w:val="000000"/>
          <w:szCs w:val="22"/>
          <w:lang w:val="pl-PL"/>
        </w:rPr>
        <w:t> </w:t>
      </w:r>
      <w:r w:rsidR="004C7B1F" w:rsidRPr="007062CD">
        <w:rPr>
          <w:noProof w:val="0"/>
          <w:color w:val="000000"/>
          <w:szCs w:val="22"/>
          <w:lang w:val="pl-PL"/>
        </w:rPr>
        <w:t>cukrzycą.</w:t>
      </w:r>
    </w:p>
    <w:p w14:paraId="647A5AA8" w14:textId="77777777" w:rsidR="00417CF7" w:rsidRPr="007062CD" w:rsidRDefault="00417CF7" w:rsidP="00422C7A">
      <w:pPr>
        <w:widowControl w:val="0"/>
        <w:suppressAutoHyphens w:val="0"/>
        <w:rPr>
          <w:noProof w:val="0"/>
          <w:color w:val="000000"/>
          <w:szCs w:val="22"/>
          <w:lang w:val="pl-PL"/>
        </w:rPr>
      </w:pPr>
    </w:p>
    <w:p w14:paraId="44F4D7BE" w14:textId="77777777" w:rsidR="00855580" w:rsidRPr="007062CD" w:rsidRDefault="00417CF7" w:rsidP="00422C7A">
      <w:pPr>
        <w:widowControl w:val="0"/>
        <w:suppressAutoHyphens w:val="0"/>
        <w:rPr>
          <w:i/>
          <w:noProof w:val="0"/>
          <w:color w:val="000000"/>
          <w:szCs w:val="22"/>
          <w:lang w:val="pl-PL"/>
        </w:rPr>
      </w:pPr>
      <w:r w:rsidRPr="007062CD">
        <w:rPr>
          <w:i/>
          <w:noProof w:val="0"/>
          <w:color w:val="000000"/>
          <w:szCs w:val="22"/>
          <w:lang w:val="pl-PL"/>
        </w:rPr>
        <w:t>Dzieci i młodzież</w:t>
      </w:r>
    </w:p>
    <w:p w14:paraId="00055F68"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Przeprowadzono badanie kliniczne, w którym porównywano stosowanie rozpuszczalnej insuliny ludzkiej przed posiłkiem z </w:t>
      </w:r>
      <w:r w:rsidR="00383577" w:rsidRPr="007062CD">
        <w:rPr>
          <w:noProof w:val="0"/>
          <w:color w:val="000000"/>
          <w:szCs w:val="22"/>
          <w:lang w:val="pl-PL"/>
        </w:rPr>
        <w:t>po</w:t>
      </w:r>
      <w:r w:rsidRPr="007062CD">
        <w:rPr>
          <w:noProof w:val="0"/>
          <w:color w:val="000000"/>
          <w:szCs w:val="22"/>
          <w:lang w:val="pl-PL"/>
        </w:rPr>
        <w:t>posiłkowym stosowaniem insuliny aspart u małych dzieci (20 pacjentów w</w:t>
      </w:r>
      <w:r w:rsidR="00855580" w:rsidRPr="007062CD">
        <w:rPr>
          <w:noProof w:val="0"/>
          <w:color w:val="000000"/>
          <w:szCs w:val="22"/>
          <w:lang w:val="pl-PL"/>
        </w:rPr>
        <w:t> </w:t>
      </w:r>
      <w:r w:rsidRPr="007062CD">
        <w:rPr>
          <w:noProof w:val="0"/>
          <w:color w:val="000000"/>
          <w:szCs w:val="22"/>
          <w:lang w:val="pl-PL"/>
        </w:rPr>
        <w:t>wieku od 2 do 6 lat badanych przez 12 tygodni, wśród których 4 miało mniej niż 4 lata) oraz badanie PK/PD z zastosowaniem pojedynczej dawki u dzieci (6</w:t>
      </w:r>
      <w:r w:rsidR="0029619F" w:rsidRPr="00AD7412">
        <w:rPr>
          <w:noProof w:val="0"/>
          <w:color w:val="000000"/>
          <w:szCs w:val="22"/>
          <w:lang w:val="pl-PL"/>
        </w:rPr>
        <w:t>–</w:t>
      </w:r>
      <w:r w:rsidRPr="007062CD">
        <w:rPr>
          <w:noProof w:val="0"/>
          <w:color w:val="000000"/>
          <w:szCs w:val="22"/>
          <w:lang w:val="pl-PL"/>
        </w:rPr>
        <w:t>12 lat) i młodzieży (13</w:t>
      </w:r>
      <w:r w:rsidR="0029619F" w:rsidRPr="00AD7412">
        <w:rPr>
          <w:noProof w:val="0"/>
          <w:color w:val="000000"/>
          <w:szCs w:val="22"/>
          <w:lang w:val="pl-PL"/>
        </w:rPr>
        <w:t>–</w:t>
      </w:r>
      <w:r w:rsidRPr="007062CD">
        <w:rPr>
          <w:noProof w:val="0"/>
          <w:color w:val="000000"/>
          <w:szCs w:val="22"/>
          <w:lang w:val="pl-PL"/>
        </w:rPr>
        <w:t>17 lat). Profil farmakodynamiczny insuliny aspart u dzieci był podobny do profilu obserwowanego u</w:t>
      </w:r>
      <w:r w:rsidR="00855580" w:rsidRPr="007062CD">
        <w:rPr>
          <w:noProof w:val="0"/>
          <w:color w:val="000000"/>
          <w:szCs w:val="22"/>
          <w:lang w:val="pl-PL"/>
        </w:rPr>
        <w:t> </w:t>
      </w:r>
      <w:r w:rsidRPr="007062CD">
        <w:rPr>
          <w:noProof w:val="0"/>
          <w:color w:val="000000"/>
          <w:szCs w:val="22"/>
          <w:lang w:val="pl-PL"/>
        </w:rPr>
        <w:t>dorosłych.</w:t>
      </w:r>
    </w:p>
    <w:p w14:paraId="6929C1EA" w14:textId="77777777" w:rsidR="00417CF7" w:rsidRPr="007062CD" w:rsidRDefault="00417CF7" w:rsidP="00422C7A">
      <w:pPr>
        <w:widowControl w:val="0"/>
        <w:suppressAutoHyphens w:val="0"/>
        <w:rPr>
          <w:noProof w:val="0"/>
          <w:color w:val="000000"/>
          <w:szCs w:val="22"/>
          <w:lang w:val="pl-PL"/>
        </w:rPr>
      </w:pPr>
    </w:p>
    <w:p w14:paraId="02012380" w14:textId="77777777" w:rsidR="00247B5E" w:rsidRPr="007062CD" w:rsidRDefault="00247B5E" w:rsidP="00422C7A">
      <w:pPr>
        <w:widowControl w:val="0"/>
        <w:suppressAutoHyphens w:val="0"/>
        <w:rPr>
          <w:noProof w:val="0"/>
          <w:color w:val="000000"/>
          <w:szCs w:val="22"/>
          <w:lang w:val="pl-PL"/>
        </w:rPr>
      </w:pPr>
      <w:r w:rsidRPr="007062CD">
        <w:rPr>
          <w:noProof w:val="0"/>
          <w:color w:val="000000"/>
          <w:szCs w:val="22"/>
          <w:lang w:val="pl-PL"/>
        </w:rPr>
        <w:t xml:space="preserve">Skuteczność i bezpieczeństwo insuliny NovoRapid podawanej jako bolus w skojarzeniu z insuliną detemir lub insuliną degludec </w:t>
      </w:r>
      <w:r w:rsidR="00C36526">
        <w:rPr>
          <w:noProof w:val="0"/>
          <w:color w:val="000000"/>
          <w:szCs w:val="22"/>
          <w:lang w:val="pl-PL"/>
        </w:rPr>
        <w:t>stosowan</w:t>
      </w:r>
      <w:r w:rsidR="00581AC3">
        <w:rPr>
          <w:noProof w:val="0"/>
          <w:color w:val="000000"/>
          <w:szCs w:val="22"/>
          <w:lang w:val="pl-PL"/>
        </w:rPr>
        <w:t>ymi</w:t>
      </w:r>
      <w:r w:rsidR="00C36526">
        <w:rPr>
          <w:noProof w:val="0"/>
          <w:color w:val="000000"/>
          <w:szCs w:val="22"/>
          <w:lang w:val="pl-PL"/>
        </w:rPr>
        <w:t xml:space="preserve"> jako insulina bazowa</w:t>
      </w:r>
      <w:r w:rsidR="00581AC3">
        <w:rPr>
          <w:noProof w:val="0"/>
          <w:color w:val="000000"/>
          <w:szCs w:val="22"/>
          <w:lang w:val="pl-PL"/>
        </w:rPr>
        <w:t>, oceniane</w:t>
      </w:r>
      <w:r w:rsidR="00C36526">
        <w:rPr>
          <w:noProof w:val="0"/>
          <w:color w:val="000000"/>
          <w:szCs w:val="22"/>
          <w:lang w:val="pl-PL"/>
        </w:rPr>
        <w:t xml:space="preserve"> </w:t>
      </w:r>
      <w:r w:rsidRPr="007062CD">
        <w:rPr>
          <w:noProof w:val="0"/>
          <w:color w:val="000000"/>
          <w:szCs w:val="22"/>
          <w:lang w:val="pl-PL"/>
        </w:rPr>
        <w:t xml:space="preserve">było przez </w:t>
      </w:r>
      <w:r w:rsidR="00CE0828">
        <w:rPr>
          <w:noProof w:val="0"/>
          <w:color w:val="000000"/>
          <w:szCs w:val="22"/>
          <w:lang w:val="pl-PL"/>
        </w:rPr>
        <w:t xml:space="preserve">okres do </w:t>
      </w:r>
      <w:r w:rsidRPr="007062CD">
        <w:rPr>
          <w:noProof w:val="0"/>
          <w:color w:val="000000"/>
          <w:szCs w:val="22"/>
          <w:lang w:val="pl-PL"/>
        </w:rPr>
        <w:t>12 miesięcy w</w:t>
      </w:r>
      <w:r w:rsidR="00BF1FC7">
        <w:rPr>
          <w:noProof w:val="0"/>
          <w:color w:val="000000"/>
          <w:szCs w:val="22"/>
          <w:lang w:val="pl-PL"/>
        </w:rPr>
        <w:t> </w:t>
      </w:r>
      <w:r w:rsidRPr="007062CD">
        <w:rPr>
          <w:noProof w:val="0"/>
          <w:color w:val="000000"/>
          <w:szCs w:val="22"/>
          <w:lang w:val="pl-PL"/>
        </w:rPr>
        <w:t xml:space="preserve">dwóch randomizowanych, kontrolowanych badaniach klinicznych u </w:t>
      </w:r>
      <w:r w:rsidR="00BF1FC7">
        <w:rPr>
          <w:noProof w:val="0"/>
          <w:color w:val="000000"/>
          <w:szCs w:val="22"/>
          <w:lang w:val="pl-PL"/>
        </w:rPr>
        <w:t xml:space="preserve">dzieci i </w:t>
      </w:r>
      <w:r w:rsidRPr="007062CD">
        <w:rPr>
          <w:noProof w:val="0"/>
          <w:color w:val="000000"/>
          <w:szCs w:val="22"/>
          <w:lang w:val="pl-PL"/>
        </w:rPr>
        <w:t>młodzieży w</w:t>
      </w:r>
      <w:r w:rsidR="00220B8B">
        <w:rPr>
          <w:noProof w:val="0"/>
          <w:color w:val="000000"/>
          <w:szCs w:val="22"/>
          <w:lang w:val="pl-PL"/>
        </w:rPr>
        <w:t> </w:t>
      </w:r>
      <w:r w:rsidRPr="007062CD">
        <w:rPr>
          <w:noProof w:val="0"/>
          <w:color w:val="000000"/>
          <w:szCs w:val="22"/>
          <w:lang w:val="pl-PL"/>
        </w:rPr>
        <w:t xml:space="preserve">wieku od 1 do </w:t>
      </w:r>
      <w:r w:rsidR="001101B3" w:rsidRPr="007062CD">
        <w:rPr>
          <w:noProof w:val="0"/>
          <w:color w:val="000000"/>
          <w:szCs w:val="22"/>
          <w:lang w:val="pl-PL"/>
        </w:rPr>
        <w:t xml:space="preserve">mniej niż </w:t>
      </w:r>
      <w:r w:rsidRPr="007062CD">
        <w:rPr>
          <w:noProof w:val="0"/>
          <w:color w:val="000000"/>
          <w:szCs w:val="22"/>
          <w:lang w:val="pl-PL"/>
        </w:rPr>
        <w:t>18 lat (n= 712). W badaniach brało udział 167 dzieci w wieku od 1 do 5 lat</w:t>
      </w:r>
      <w:r w:rsidR="001101B3" w:rsidRPr="007062CD">
        <w:rPr>
          <w:noProof w:val="0"/>
          <w:color w:val="000000"/>
          <w:szCs w:val="22"/>
          <w:lang w:val="pl-PL"/>
        </w:rPr>
        <w:t>, 260 w</w:t>
      </w:r>
      <w:r w:rsidR="00BF1FC7">
        <w:rPr>
          <w:noProof w:val="0"/>
          <w:color w:val="000000"/>
          <w:szCs w:val="22"/>
          <w:lang w:val="pl-PL"/>
        </w:rPr>
        <w:t> </w:t>
      </w:r>
      <w:r w:rsidR="001101B3" w:rsidRPr="007062CD">
        <w:rPr>
          <w:noProof w:val="0"/>
          <w:color w:val="000000"/>
          <w:szCs w:val="22"/>
          <w:lang w:val="pl-PL"/>
        </w:rPr>
        <w:t>wieku od 6 do 11 lat oraz 285 w wieku od 12 do 17 lat</w:t>
      </w:r>
      <w:r w:rsidRPr="007062CD">
        <w:rPr>
          <w:noProof w:val="0"/>
          <w:color w:val="000000"/>
          <w:szCs w:val="22"/>
          <w:lang w:val="pl-PL"/>
        </w:rPr>
        <w:t xml:space="preserve">. </w:t>
      </w:r>
      <w:r w:rsidR="000C04D5">
        <w:rPr>
          <w:noProof w:val="0"/>
          <w:color w:val="000000"/>
          <w:szCs w:val="22"/>
          <w:lang w:val="pl-PL"/>
        </w:rPr>
        <w:t>Obserwowane p</w:t>
      </w:r>
      <w:r w:rsidR="00D75F32" w:rsidRPr="007062CD">
        <w:rPr>
          <w:noProof w:val="0"/>
          <w:color w:val="000000"/>
          <w:szCs w:val="22"/>
          <w:lang w:val="pl-PL"/>
        </w:rPr>
        <w:t xml:space="preserve">oprawa </w:t>
      </w:r>
      <w:r w:rsidR="00CE0828">
        <w:rPr>
          <w:noProof w:val="0"/>
          <w:color w:val="000000"/>
          <w:szCs w:val="22"/>
          <w:lang w:val="pl-PL"/>
        </w:rPr>
        <w:t>stężenia</w:t>
      </w:r>
      <w:r w:rsidR="00D75F32" w:rsidRPr="007062CD">
        <w:rPr>
          <w:noProof w:val="0"/>
          <w:color w:val="000000"/>
          <w:szCs w:val="22"/>
          <w:lang w:val="pl-PL"/>
        </w:rPr>
        <w:t xml:space="preserve"> HbA1c oraz profil</w:t>
      </w:r>
      <w:r w:rsidR="00AA3E63" w:rsidRPr="007062CD">
        <w:rPr>
          <w:noProof w:val="0"/>
          <w:color w:val="000000"/>
          <w:szCs w:val="22"/>
          <w:lang w:val="pl-PL"/>
        </w:rPr>
        <w:t>e</w:t>
      </w:r>
      <w:r w:rsidR="00D75F32" w:rsidRPr="007062CD">
        <w:rPr>
          <w:noProof w:val="0"/>
          <w:color w:val="000000"/>
          <w:szCs w:val="22"/>
          <w:lang w:val="pl-PL"/>
        </w:rPr>
        <w:t xml:space="preserve"> bezpieczeństwa był</w:t>
      </w:r>
      <w:r w:rsidR="00AA3E63" w:rsidRPr="007062CD">
        <w:rPr>
          <w:noProof w:val="0"/>
          <w:color w:val="000000"/>
          <w:szCs w:val="22"/>
          <w:lang w:val="pl-PL"/>
        </w:rPr>
        <w:t>y</w:t>
      </w:r>
      <w:r w:rsidR="00D75F32" w:rsidRPr="007062CD">
        <w:rPr>
          <w:noProof w:val="0"/>
          <w:color w:val="000000"/>
          <w:szCs w:val="22"/>
          <w:lang w:val="pl-PL"/>
        </w:rPr>
        <w:t xml:space="preserve"> porównywaln</w:t>
      </w:r>
      <w:r w:rsidR="00AA3E63" w:rsidRPr="007062CD">
        <w:rPr>
          <w:noProof w:val="0"/>
          <w:color w:val="000000"/>
          <w:szCs w:val="22"/>
          <w:lang w:val="pl-PL"/>
        </w:rPr>
        <w:t>e</w:t>
      </w:r>
      <w:r w:rsidR="00D75F32" w:rsidRPr="007062CD">
        <w:rPr>
          <w:noProof w:val="0"/>
          <w:color w:val="000000"/>
          <w:szCs w:val="22"/>
          <w:lang w:val="pl-PL"/>
        </w:rPr>
        <w:t xml:space="preserve"> we wszystkich grupach wiekowych.</w:t>
      </w:r>
    </w:p>
    <w:p w14:paraId="00BB9FA6" w14:textId="77777777" w:rsidR="00247B5E" w:rsidRPr="007062CD" w:rsidRDefault="00247B5E" w:rsidP="00422C7A">
      <w:pPr>
        <w:widowControl w:val="0"/>
        <w:suppressAutoHyphens w:val="0"/>
        <w:rPr>
          <w:noProof w:val="0"/>
          <w:color w:val="000000"/>
          <w:szCs w:val="22"/>
          <w:lang w:val="pl-PL"/>
        </w:rPr>
      </w:pPr>
    </w:p>
    <w:p w14:paraId="38E854FC" w14:textId="77777777" w:rsidR="00855580" w:rsidRPr="007062CD" w:rsidRDefault="00417CF7" w:rsidP="00422C7A">
      <w:pPr>
        <w:widowControl w:val="0"/>
        <w:suppressAutoHyphens w:val="0"/>
        <w:rPr>
          <w:noProof w:val="0"/>
          <w:color w:val="000000"/>
          <w:szCs w:val="22"/>
          <w:u w:val="single"/>
          <w:lang w:val="pl-PL"/>
        </w:rPr>
      </w:pPr>
      <w:r w:rsidRPr="007062CD">
        <w:rPr>
          <w:i/>
          <w:noProof w:val="0"/>
          <w:color w:val="000000"/>
          <w:szCs w:val="22"/>
          <w:lang w:val="pl-PL"/>
        </w:rPr>
        <w:t>Ciąża</w:t>
      </w:r>
    </w:p>
    <w:p w14:paraId="4411226E"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Badanie kliniczne porównujące bezpieczeństwo i skuteczność insuliny aspart z insuliną ludzką w</w:t>
      </w:r>
      <w:r w:rsidR="00146124" w:rsidRPr="007062CD">
        <w:rPr>
          <w:noProof w:val="0"/>
          <w:color w:val="000000"/>
          <w:szCs w:val="22"/>
          <w:lang w:val="pl-PL"/>
        </w:rPr>
        <w:t> </w:t>
      </w:r>
      <w:r w:rsidRPr="007062CD">
        <w:rPr>
          <w:noProof w:val="0"/>
          <w:color w:val="000000"/>
          <w:szCs w:val="22"/>
          <w:lang w:val="pl-PL"/>
        </w:rPr>
        <w:t>leczeniu ciężarnych z cukrzycą typu 1 (322 ci</w:t>
      </w:r>
      <w:r w:rsidR="00146124" w:rsidRPr="007062CD">
        <w:rPr>
          <w:noProof w:val="0"/>
          <w:color w:val="000000"/>
          <w:szCs w:val="22"/>
          <w:lang w:val="pl-PL"/>
        </w:rPr>
        <w:t>ę</w:t>
      </w:r>
      <w:r w:rsidRPr="007062CD">
        <w:rPr>
          <w:noProof w:val="0"/>
          <w:color w:val="000000"/>
          <w:szCs w:val="22"/>
          <w:lang w:val="pl-PL"/>
        </w:rPr>
        <w:t>ż</w:t>
      </w:r>
      <w:r w:rsidR="00146124" w:rsidRPr="007062CD">
        <w:rPr>
          <w:noProof w:val="0"/>
          <w:color w:val="000000"/>
          <w:szCs w:val="22"/>
          <w:lang w:val="pl-PL"/>
        </w:rPr>
        <w:t>arnych:</w:t>
      </w:r>
      <w:r w:rsidRPr="007062CD">
        <w:rPr>
          <w:noProof w:val="0"/>
          <w:color w:val="000000"/>
          <w:szCs w:val="22"/>
          <w:lang w:val="pl-PL"/>
        </w:rPr>
        <w:t>157 na insulin</w:t>
      </w:r>
      <w:r w:rsidR="00146124" w:rsidRPr="007062CD">
        <w:rPr>
          <w:noProof w:val="0"/>
          <w:color w:val="000000"/>
          <w:szCs w:val="22"/>
          <w:lang w:val="pl-PL"/>
        </w:rPr>
        <w:t>ie</w:t>
      </w:r>
      <w:r w:rsidRPr="007062CD">
        <w:rPr>
          <w:noProof w:val="0"/>
          <w:color w:val="000000"/>
          <w:szCs w:val="22"/>
          <w:lang w:val="pl-PL"/>
        </w:rPr>
        <w:t xml:space="preserve"> aspart; 165 na insulin</w:t>
      </w:r>
      <w:r w:rsidR="00146124" w:rsidRPr="007062CD">
        <w:rPr>
          <w:noProof w:val="0"/>
          <w:color w:val="000000"/>
          <w:szCs w:val="22"/>
          <w:lang w:val="pl-PL"/>
        </w:rPr>
        <w:t>ie</w:t>
      </w:r>
      <w:r w:rsidRPr="007062CD">
        <w:rPr>
          <w:noProof w:val="0"/>
          <w:color w:val="000000"/>
          <w:szCs w:val="22"/>
          <w:lang w:val="pl-PL"/>
        </w:rPr>
        <w:t xml:space="preserve"> ludzkiej) nie wykazało żadnego niepożądanego wpływu insuliny aspart na</w:t>
      </w:r>
      <w:r w:rsidR="008422D1" w:rsidRPr="007062CD">
        <w:rPr>
          <w:noProof w:val="0"/>
          <w:color w:val="000000"/>
          <w:szCs w:val="22"/>
          <w:lang w:val="pl-PL"/>
        </w:rPr>
        <w:t> </w:t>
      </w:r>
      <w:r w:rsidRPr="007062CD">
        <w:rPr>
          <w:noProof w:val="0"/>
          <w:color w:val="000000"/>
          <w:szCs w:val="22"/>
          <w:lang w:val="pl-PL"/>
        </w:rPr>
        <w:t>ciążę lub zdrowie płodu/noworodka.</w:t>
      </w:r>
    </w:p>
    <w:p w14:paraId="6062A95B"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Dodatkowo</w:t>
      </w:r>
      <w:r w:rsidR="009233D7" w:rsidRPr="007062CD">
        <w:rPr>
          <w:noProof w:val="0"/>
          <w:color w:val="000000"/>
          <w:szCs w:val="22"/>
          <w:lang w:val="pl-PL"/>
        </w:rPr>
        <w:t>,</w:t>
      </w:r>
      <w:r w:rsidRPr="007062CD">
        <w:rPr>
          <w:noProof w:val="0"/>
          <w:color w:val="000000"/>
          <w:szCs w:val="22"/>
          <w:lang w:val="pl-PL"/>
        </w:rPr>
        <w:t xml:space="preserve"> dane z badania klinicznego obejmującego 27 kobiet z cukrzycą ciężarnych, przypadkowo przyporządkowanych do grupy leczonej insuliną aspart lub insuliną ludzką (insulina aspart: 14; insulina ludzka: 13) wykazały podobne profile bezpieczeństwa </w:t>
      </w:r>
      <w:r w:rsidR="00146124" w:rsidRPr="007062CD">
        <w:rPr>
          <w:noProof w:val="0"/>
          <w:color w:val="000000"/>
          <w:szCs w:val="22"/>
          <w:lang w:val="pl-PL"/>
        </w:rPr>
        <w:t xml:space="preserve">dotyczące obydwu sposobów </w:t>
      </w:r>
      <w:r w:rsidRPr="007062CD">
        <w:rPr>
          <w:noProof w:val="0"/>
          <w:color w:val="000000"/>
          <w:szCs w:val="22"/>
          <w:lang w:val="pl-PL"/>
        </w:rPr>
        <w:t>leczenia.</w:t>
      </w:r>
    </w:p>
    <w:p w14:paraId="4407E844" w14:textId="77777777" w:rsidR="00417CF7" w:rsidRPr="007062CD" w:rsidRDefault="00417CF7" w:rsidP="00422C7A">
      <w:pPr>
        <w:widowControl w:val="0"/>
        <w:suppressAutoHyphens w:val="0"/>
        <w:rPr>
          <w:noProof w:val="0"/>
          <w:color w:val="000000"/>
          <w:szCs w:val="22"/>
          <w:lang w:val="pl-PL"/>
        </w:rPr>
      </w:pPr>
    </w:p>
    <w:p w14:paraId="7E665B3B"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5.2</w:t>
      </w:r>
      <w:r w:rsidRPr="007062CD">
        <w:rPr>
          <w:b/>
          <w:bCs/>
          <w:noProof w:val="0"/>
          <w:color w:val="000000"/>
          <w:szCs w:val="22"/>
          <w:lang w:val="pl-PL"/>
        </w:rPr>
        <w:tab/>
        <w:t xml:space="preserve">Właściwości farmakokinetyczne </w:t>
      </w:r>
    </w:p>
    <w:p w14:paraId="37C6E12B" w14:textId="77777777" w:rsidR="00417CF7" w:rsidRPr="007062CD" w:rsidRDefault="00417CF7" w:rsidP="00422C7A">
      <w:pPr>
        <w:widowControl w:val="0"/>
        <w:suppressAutoHyphens w:val="0"/>
        <w:rPr>
          <w:noProof w:val="0"/>
          <w:color w:val="000000"/>
          <w:szCs w:val="22"/>
          <w:lang w:val="pl-PL"/>
        </w:rPr>
      </w:pPr>
    </w:p>
    <w:p w14:paraId="63B8F67A" w14:textId="77777777" w:rsidR="008626D1" w:rsidRPr="007062CD" w:rsidRDefault="008626D1" w:rsidP="00422C7A">
      <w:pPr>
        <w:widowControl w:val="0"/>
        <w:suppressAutoHyphens w:val="0"/>
        <w:rPr>
          <w:b/>
          <w:noProof w:val="0"/>
          <w:color w:val="000000"/>
          <w:szCs w:val="22"/>
          <w:lang w:val="pl-PL"/>
        </w:rPr>
      </w:pPr>
      <w:r w:rsidRPr="007062CD">
        <w:rPr>
          <w:b/>
          <w:noProof w:val="0"/>
          <w:color w:val="000000"/>
          <w:szCs w:val="22"/>
          <w:lang w:val="pl-PL"/>
        </w:rPr>
        <w:t>Wchłanianie, dystrybucja, eliminacja</w:t>
      </w:r>
    </w:p>
    <w:p w14:paraId="49D48794" w14:textId="77777777" w:rsidR="008626D1" w:rsidRPr="007062CD" w:rsidRDefault="008626D1" w:rsidP="00422C7A">
      <w:pPr>
        <w:widowControl w:val="0"/>
        <w:suppressAutoHyphens w:val="0"/>
        <w:rPr>
          <w:noProof w:val="0"/>
          <w:color w:val="000000"/>
          <w:szCs w:val="22"/>
          <w:lang w:val="pl-PL"/>
        </w:rPr>
      </w:pPr>
    </w:p>
    <w:p w14:paraId="796209C3"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Zastąpienie aminokwasu proliny kwasem asparginowym w pozycji B28 w pr</w:t>
      </w:r>
      <w:r w:rsidR="00855580" w:rsidRPr="007062CD">
        <w:rPr>
          <w:noProof w:val="0"/>
          <w:color w:val="000000"/>
          <w:szCs w:val="22"/>
          <w:lang w:val="pl-PL"/>
        </w:rPr>
        <w:t>odukcie</w:t>
      </w:r>
      <w:r w:rsidRPr="007062CD">
        <w:rPr>
          <w:noProof w:val="0"/>
          <w:color w:val="000000"/>
          <w:szCs w:val="22"/>
          <w:lang w:val="pl-PL"/>
        </w:rPr>
        <w:t xml:space="preserve"> NovoRapid osłabiło zdolność do tworzenia heksamerów, co obserwowano w przypadku rozpuszczalnej insuliny ludzkiej. </w:t>
      </w:r>
      <w:r w:rsidR="00757CA4" w:rsidRPr="007062CD">
        <w:rPr>
          <w:noProof w:val="0"/>
          <w:color w:val="000000"/>
          <w:szCs w:val="22"/>
          <w:lang w:val="pl-PL"/>
        </w:rPr>
        <w:t>Dlatego też</w:t>
      </w:r>
      <w:r w:rsidRPr="007062CD">
        <w:rPr>
          <w:noProof w:val="0"/>
          <w:color w:val="000000"/>
          <w:szCs w:val="22"/>
          <w:lang w:val="pl-PL"/>
        </w:rPr>
        <w:t xml:space="preserve"> NovoRapid jest szybciej wchłaniany z tkanki podskórnej niż rozpuszczalna insulina ludzka.</w:t>
      </w:r>
    </w:p>
    <w:p w14:paraId="411D653E" w14:textId="77777777" w:rsidR="001230AB" w:rsidRPr="007062CD" w:rsidRDefault="001230AB" w:rsidP="00422C7A">
      <w:pPr>
        <w:widowControl w:val="0"/>
        <w:suppressAutoHyphens w:val="0"/>
        <w:rPr>
          <w:noProof w:val="0"/>
          <w:color w:val="000000"/>
          <w:szCs w:val="22"/>
          <w:lang w:val="pl-PL"/>
        </w:rPr>
      </w:pPr>
    </w:p>
    <w:p w14:paraId="1FC1C87A"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Czas potrzebny do osiągnięcia maksymalnego stężenia insuliny aspart jest średnio dwa razy krótszy niż w przypadku rozpuszczalnej insuliny ludzkiej. Maksymalne stężenie w osoczu 492±256 pmol/l występowało po 40 minutach (zakres międzykwartylowy 30</w:t>
      </w:r>
      <w:r w:rsidRPr="007062CD">
        <w:rPr>
          <w:noProof w:val="0"/>
          <w:szCs w:val="22"/>
          <w:lang w:val="pl-PL"/>
        </w:rPr>
        <w:t>–</w:t>
      </w:r>
      <w:r w:rsidRPr="007062CD">
        <w:rPr>
          <w:noProof w:val="0"/>
          <w:color w:val="000000"/>
          <w:szCs w:val="22"/>
          <w:lang w:val="pl-PL"/>
        </w:rPr>
        <w:t>40) po podaniu podskórnym dawki 0,15 j</w:t>
      </w:r>
      <w:r w:rsidR="00D7547A" w:rsidRPr="007062CD">
        <w:rPr>
          <w:noProof w:val="0"/>
          <w:color w:val="000000"/>
          <w:szCs w:val="22"/>
          <w:lang w:val="pl-PL"/>
        </w:rPr>
        <w:t>ednostki</w:t>
      </w:r>
      <w:r w:rsidRPr="007062CD">
        <w:rPr>
          <w:noProof w:val="0"/>
          <w:color w:val="000000"/>
          <w:szCs w:val="22"/>
          <w:lang w:val="pl-PL"/>
        </w:rPr>
        <w:t>/kg masy ciała u pacjentów z cukrzycą typu 1. Po 4 do 6 godzin od wstrzyknięcia stężenie insuliny wracało do wartości wyjściowych. Szybkość wchłaniania była nieco mniejsza u</w:t>
      </w:r>
      <w:r w:rsidR="00D7547A" w:rsidRPr="007062CD">
        <w:rPr>
          <w:noProof w:val="0"/>
          <w:color w:val="000000"/>
          <w:szCs w:val="22"/>
          <w:lang w:val="pl-PL"/>
        </w:rPr>
        <w:t> </w:t>
      </w:r>
      <w:r w:rsidRPr="007062CD">
        <w:rPr>
          <w:noProof w:val="0"/>
          <w:color w:val="000000"/>
          <w:szCs w:val="22"/>
          <w:lang w:val="pl-PL"/>
        </w:rPr>
        <w:t>pacjentów z cukrzycą typu 2, co wyraża się niższym C</w:t>
      </w:r>
      <w:r w:rsidRPr="007062CD">
        <w:rPr>
          <w:noProof w:val="0"/>
          <w:color w:val="000000"/>
          <w:szCs w:val="22"/>
          <w:vertAlign w:val="subscript"/>
          <w:lang w:val="pl-PL"/>
        </w:rPr>
        <w:t>max</w:t>
      </w:r>
      <w:r w:rsidRPr="007062CD">
        <w:rPr>
          <w:noProof w:val="0"/>
          <w:color w:val="000000"/>
          <w:szCs w:val="22"/>
          <w:lang w:val="pl-PL"/>
        </w:rPr>
        <w:t xml:space="preserve"> (352±240 pmol/l) i późniejszym t</w:t>
      </w:r>
      <w:r w:rsidRPr="007062CD">
        <w:rPr>
          <w:noProof w:val="0"/>
          <w:color w:val="000000"/>
          <w:szCs w:val="22"/>
          <w:vertAlign w:val="subscript"/>
          <w:lang w:val="pl-PL"/>
        </w:rPr>
        <w:t>max</w:t>
      </w:r>
      <w:r w:rsidRPr="007062CD">
        <w:rPr>
          <w:noProof w:val="0"/>
          <w:color w:val="000000"/>
          <w:szCs w:val="22"/>
          <w:lang w:val="pl-PL"/>
        </w:rPr>
        <w:t xml:space="preserve"> </w:t>
      </w:r>
      <w:r w:rsidR="006036E8" w:rsidRPr="007062CD">
        <w:rPr>
          <w:noProof w:val="0"/>
          <w:color w:val="000000"/>
          <w:szCs w:val="22"/>
          <w:lang w:val="pl-PL"/>
        </w:rPr>
        <w:t>–</w:t>
      </w:r>
      <w:r w:rsidRPr="007062CD">
        <w:rPr>
          <w:noProof w:val="0"/>
          <w:color w:val="000000"/>
          <w:szCs w:val="22"/>
          <w:lang w:val="pl-PL"/>
        </w:rPr>
        <w:t xml:space="preserve"> </w:t>
      </w:r>
      <w:r w:rsidR="006036E8" w:rsidRPr="007062CD">
        <w:rPr>
          <w:noProof w:val="0"/>
          <w:color w:val="000000"/>
          <w:szCs w:val="22"/>
          <w:lang w:val="pl-PL"/>
        </w:rPr>
        <w:t>(</w:t>
      </w:r>
      <w:r w:rsidR="0008206C" w:rsidRPr="007062CD">
        <w:rPr>
          <w:noProof w:val="0"/>
          <w:color w:val="000000"/>
          <w:szCs w:val="22"/>
          <w:lang w:val="pl-PL"/>
        </w:rPr>
        <w:t>60 </w:t>
      </w:r>
      <w:r w:rsidRPr="007062CD">
        <w:rPr>
          <w:noProof w:val="0"/>
          <w:color w:val="000000"/>
          <w:szCs w:val="22"/>
          <w:lang w:val="pl-PL"/>
        </w:rPr>
        <w:t>(przedział międzykwartylowy 50</w:t>
      </w:r>
      <w:r w:rsidRPr="007062CD">
        <w:rPr>
          <w:noProof w:val="0"/>
          <w:szCs w:val="22"/>
          <w:lang w:val="pl-PL"/>
        </w:rPr>
        <w:t>–</w:t>
      </w:r>
      <w:r w:rsidRPr="007062CD">
        <w:rPr>
          <w:noProof w:val="0"/>
          <w:color w:val="000000"/>
          <w:szCs w:val="22"/>
          <w:lang w:val="pl-PL"/>
        </w:rPr>
        <w:t>90) minut). Zmienność osobnicza dotycząca czasu wystąpienia maksymalnego stężenia jest znacząco mniejsza w przypadku pr</w:t>
      </w:r>
      <w:r w:rsidR="00855580" w:rsidRPr="007062CD">
        <w:rPr>
          <w:noProof w:val="0"/>
          <w:color w:val="000000"/>
          <w:szCs w:val="22"/>
          <w:lang w:val="pl-PL"/>
        </w:rPr>
        <w:t>oduk</w:t>
      </w:r>
      <w:r w:rsidRPr="007062CD">
        <w:rPr>
          <w:noProof w:val="0"/>
          <w:color w:val="000000"/>
          <w:szCs w:val="22"/>
          <w:lang w:val="pl-PL"/>
        </w:rPr>
        <w:t>tu NovoRapid niż rozpuszczalnej insuliny ludzkiej, natomiast zmienność osobnicza dotycząca C</w:t>
      </w:r>
      <w:r w:rsidRPr="007062CD">
        <w:rPr>
          <w:noProof w:val="0"/>
          <w:color w:val="000000"/>
          <w:szCs w:val="22"/>
          <w:vertAlign w:val="subscript"/>
          <w:lang w:val="pl-PL"/>
        </w:rPr>
        <w:t>max</w:t>
      </w:r>
      <w:r w:rsidRPr="007062CD">
        <w:rPr>
          <w:noProof w:val="0"/>
          <w:color w:val="000000"/>
          <w:szCs w:val="22"/>
          <w:lang w:val="pl-PL"/>
        </w:rPr>
        <w:t xml:space="preserve"> jest większa dla pr</w:t>
      </w:r>
      <w:r w:rsidR="00855580" w:rsidRPr="007062CD">
        <w:rPr>
          <w:noProof w:val="0"/>
          <w:color w:val="000000"/>
          <w:szCs w:val="22"/>
          <w:lang w:val="pl-PL"/>
        </w:rPr>
        <w:t>oduk</w:t>
      </w:r>
      <w:r w:rsidRPr="007062CD">
        <w:rPr>
          <w:noProof w:val="0"/>
          <w:color w:val="000000"/>
          <w:szCs w:val="22"/>
          <w:lang w:val="pl-PL"/>
        </w:rPr>
        <w:t>tu NovoRapid.</w:t>
      </w:r>
    </w:p>
    <w:p w14:paraId="6834B8B3" w14:textId="77777777" w:rsidR="00417CF7" w:rsidRPr="007062CD" w:rsidRDefault="00417CF7" w:rsidP="00422C7A">
      <w:pPr>
        <w:widowControl w:val="0"/>
        <w:suppressAutoHyphens w:val="0"/>
        <w:rPr>
          <w:noProof w:val="0"/>
          <w:color w:val="000000"/>
          <w:szCs w:val="22"/>
          <w:lang w:val="pl-PL"/>
        </w:rPr>
      </w:pPr>
    </w:p>
    <w:p w14:paraId="499E96B3" w14:textId="77777777" w:rsidR="008626D1" w:rsidRPr="007062CD" w:rsidRDefault="008626D1" w:rsidP="00422C7A">
      <w:pPr>
        <w:widowControl w:val="0"/>
        <w:suppressAutoHyphens w:val="0"/>
        <w:rPr>
          <w:b/>
          <w:noProof w:val="0"/>
          <w:color w:val="000000"/>
          <w:szCs w:val="22"/>
          <w:lang w:val="pl-PL"/>
        </w:rPr>
      </w:pPr>
      <w:r w:rsidRPr="007062CD">
        <w:rPr>
          <w:b/>
          <w:noProof w:val="0"/>
          <w:color w:val="000000"/>
          <w:szCs w:val="22"/>
          <w:lang w:val="pl-PL"/>
        </w:rPr>
        <w:t>Szczególne grupy pacjentów</w:t>
      </w:r>
    </w:p>
    <w:p w14:paraId="64082B8A" w14:textId="77777777" w:rsidR="008626D1" w:rsidRPr="007062CD" w:rsidRDefault="008626D1" w:rsidP="00422C7A">
      <w:pPr>
        <w:widowControl w:val="0"/>
        <w:suppressAutoHyphens w:val="0"/>
        <w:rPr>
          <w:noProof w:val="0"/>
          <w:color w:val="000000"/>
          <w:szCs w:val="22"/>
          <w:u w:val="single"/>
          <w:lang w:val="pl-PL"/>
        </w:rPr>
      </w:pPr>
    </w:p>
    <w:p w14:paraId="287B3728" w14:textId="77777777" w:rsidR="00417CF7" w:rsidRPr="007062CD" w:rsidRDefault="00417CF7" w:rsidP="00422C7A">
      <w:pPr>
        <w:widowControl w:val="0"/>
        <w:suppressAutoHyphens w:val="0"/>
        <w:rPr>
          <w:i/>
          <w:noProof w:val="0"/>
          <w:color w:val="000000"/>
          <w:szCs w:val="22"/>
          <w:lang w:val="pl-PL"/>
        </w:rPr>
      </w:pPr>
      <w:r w:rsidRPr="007062CD">
        <w:rPr>
          <w:i/>
          <w:noProof w:val="0"/>
          <w:color w:val="000000"/>
          <w:szCs w:val="22"/>
          <w:lang w:val="pl-PL"/>
        </w:rPr>
        <w:t>Pacjenci w podeszłym wieku</w:t>
      </w:r>
      <w:r w:rsidR="008626D1" w:rsidRPr="007062CD">
        <w:rPr>
          <w:i/>
          <w:noProof w:val="0"/>
          <w:color w:val="000000"/>
          <w:szCs w:val="22"/>
          <w:lang w:val="pl-PL"/>
        </w:rPr>
        <w:t xml:space="preserve"> (</w:t>
      </w:r>
      <w:r w:rsidR="00855580" w:rsidRPr="007062CD">
        <w:rPr>
          <w:i/>
          <w:noProof w:val="0"/>
          <w:color w:val="000000"/>
          <w:szCs w:val="22"/>
          <w:lang w:val="pl-PL"/>
        </w:rPr>
        <w:t xml:space="preserve">w wieku </w:t>
      </w:r>
      <w:r w:rsidR="008626D1" w:rsidRPr="007062CD">
        <w:rPr>
          <w:i/>
          <w:noProof w:val="0"/>
          <w:color w:val="000000"/>
          <w:szCs w:val="22"/>
          <w:lang w:val="pl-PL"/>
        </w:rPr>
        <w:t>≥ 65 lat)</w:t>
      </w:r>
    </w:p>
    <w:p w14:paraId="19FFD432"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Względne różnice w parametrach farmakokinetycznych pomiędzy insuliną aspart a rozpuszczalną insuliną ludzką u pacjentów </w:t>
      </w:r>
      <w:r w:rsidR="00146124" w:rsidRPr="007062CD">
        <w:rPr>
          <w:noProof w:val="0"/>
          <w:color w:val="000000"/>
          <w:szCs w:val="22"/>
          <w:lang w:val="pl-PL"/>
        </w:rPr>
        <w:t xml:space="preserve">z cukrzycą typu 2 </w:t>
      </w:r>
      <w:r w:rsidRPr="007062CD">
        <w:rPr>
          <w:noProof w:val="0"/>
          <w:color w:val="000000"/>
          <w:szCs w:val="22"/>
          <w:lang w:val="pl-PL"/>
        </w:rPr>
        <w:t>w podeszłym wieku (pomiędzy 65</w:t>
      </w:r>
      <w:r w:rsidR="0029619F" w:rsidRPr="00AD7412">
        <w:rPr>
          <w:noProof w:val="0"/>
          <w:color w:val="000000"/>
          <w:szCs w:val="22"/>
          <w:lang w:val="pl-PL"/>
        </w:rPr>
        <w:t>–</w:t>
      </w:r>
      <w:r w:rsidRPr="007062CD">
        <w:rPr>
          <w:noProof w:val="0"/>
          <w:color w:val="000000"/>
          <w:szCs w:val="22"/>
          <w:lang w:val="pl-PL"/>
        </w:rPr>
        <w:t>83 rokiem życia, średni wiek 70 lat) były podobne do obserwowanych u zdrowych badanych oraz młod</w:t>
      </w:r>
      <w:r w:rsidR="00146124" w:rsidRPr="007062CD">
        <w:rPr>
          <w:noProof w:val="0"/>
          <w:color w:val="000000"/>
          <w:szCs w:val="22"/>
          <w:lang w:val="pl-PL"/>
        </w:rPr>
        <w:t>sz</w:t>
      </w:r>
      <w:r w:rsidRPr="007062CD">
        <w:rPr>
          <w:noProof w:val="0"/>
          <w:color w:val="000000"/>
          <w:szCs w:val="22"/>
          <w:lang w:val="pl-PL"/>
        </w:rPr>
        <w:t>ych pacjentów z cukrzycą. U pacjentów w podeszłym wieku obserwowano nieco mniejsze tempo wchłaniania przede wszystkim w zakresie t</w:t>
      </w:r>
      <w:r w:rsidRPr="007062CD">
        <w:rPr>
          <w:noProof w:val="0"/>
          <w:color w:val="000000"/>
          <w:szCs w:val="22"/>
          <w:vertAlign w:val="subscript"/>
          <w:lang w:val="pl-PL"/>
        </w:rPr>
        <w:t>max</w:t>
      </w:r>
      <w:r w:rsidRPr="007062CD">
        <w:rPr>
          <w:noProof w:val="0"/>
          <w:color w:val="000000"/>
          <w:szCs w:val="22"/>
          <w:lang w:val="pl-PL"/>
        </w:rPr>
        <w:t xml:space="preserve"> </w:t>
      </w:r>
      <w:r w:rsidRPr="007062CD">
        <w:rPr>
          <w:iCs/>
          <w:noProof w:val="0"/>
          <w:szCs w:val="22"/>
          <w:lang w:val="pl-PL"/>
        </w:rPr>
        <w:t>(82 (przedział międzykwartylowy: 60</w:t>
      </w:r>
      <w:r w:rsidR="0029619F" w:rsidRPr="00AD7412">
        <w:rPr>
          <w:noProof w:val="0"/>
          <w:color w:val="000000"/>
          <w:szCs w:val="22"/>
          <w:lang w:val="pl-PL"/>
        </w:rPr>
        <w:t>–</w:t>
      </w:r>
      <w:r w:rsidRPr="007062CD">
        <w:rPr>
          <w:iCs/>
          <w:noProof w:val="0"/>
          <w:szCs w:val="22"/>
          <w:lang w:val="pl-PL"/>
        </w:rPr>
        <w:t xml:space="preserve">120) minut), </w:t>
      </w:r>
      <w:r w:rsidRPr="007062CD">
        <w:rPr>
          <w:noProof w:val="0"/>
          <w:color w:val="000000"/>
          <w:szCs w:val="22"/>
          <w:lang w:val="pl-PL"/>
        </w:rPr>
        <w:t>C</w:t>
      </w:r>
      <w:r w:rsidRPr="007062CD">
        <w:rPr>
          <w:noProof w:val="0"/>
          <w:color w:val="000000"/>
          <w:szCs w:val="22"/>
          <w:vertAlign w:val="subscript"/>
          <w:lang w:val="pl-PL"/>
        </w:rPr>
        <w:t xml:space="preserve">max </w:t>
      </w:r>
      <w:r w:rsidRPr="007062CD">
        <w:rPr>
          <w:noProof w:val="0"/>
          <w:color w:val="000000"/>
          <w:szCs w:val="22"/>
          <w:lang w:val="pl-PL"/>
        </w:rPr>
        <w:t>nie różniło się od</w:t>
      </w:r>
      <w:r w:rsidR="008422D1" w:rsidRPr="007062CD">
        <w:rPr>
          <w:noProof w:val="0"/>
          <w:color w:val="000000"/>
          <w:szCs w:val="22"/>
          <w:lang w:val="pl-PL"/>
        </w:rPr>
        <w:t> </w:t>
      </w:r>
      <w:r w:rsidRPr="007062CD">
        <w:rPr>
          <w:noProof w:val="0"/>
          <w:color w:val="000000"/>
          <w:szCs w:val="22"/>
          <w:lang w:val="pl-PL"/>
        </w:rPr>
        <w:t xml:space="preserve">obserwowanego u młodszych pacjentów z cukrzycą typu 2 i było nieco mniejsze niż u pacjentów </w:t>
      </w:r>
      <w:r w:rsidRPr="007062CD">
        <w:rPr>
          <w:noProof w:val="0"/>
          <w:color w:val="000000"/>
          <w:szCs w:val="22"/>
          <w:lang w:val="pl-PL"/>
        </w:rPr>
        <w:lastRenderedPageBreak/>
        <w:t>z</w:t>
      </w:r>
      <w:r w:rsidR="00C95FE7" w:rsidRPr="007062CD">
        <w:rPr>
          <w:noProof w:val="0"/>
          <w:color w:val="000000"/>
          <w:szCs w:val="22"/>
          <w:lang w:val="pl-PL"/>
        </w:rPr>
        <w:t> </w:t>
      </w:r>
      <w:r w:rsidRPr="007062CD">
        <w:rPr>
          <w:noProof w:val="0"/>
          <w:color w:val="000000"/>
          <w:szCs w:val="22"/>
          <w:lang w:val="pl-PL"/>
        </w:rPr>
        <w:t>cukrzycą typu 1.</w:t>
      </w:r>
    </w:p>
    <w:p w14:paraId="067C53C4" w14:textId="77777777" w:rsidR="00417CF7" w:rsidRPr="007062CD" w:rsidRDefault="00417CF7" w:rsidP="00422C7A">
      <w:pPr>
        <w:widowControl w:val="0"/>
        <w:suppressAutoHyphens w:val="0"/>
        <w:rPr>
          <w:noProof w:val="0"/>
          <w:color w:val="000000"/>
          <w:szCs w:val="22"/>
          <w:lang w:val="pl-PL"/>
        </w:rPr>
      </w:pPr>
    </w:p>
    <w:p w14:paraId="6AA63242" w14:textId="77777777" w:rsidR="00417CF7" w:rsidRPr="007062CD" w:rsidRDefault="00417CF7" w:rsidP="00422C7A">
      <w:pPr>
        <w:widowControl w:val="0"/>
        <w:suppressAutoHyphens w:val="0"/>
        <w:rPr>
          <w:i/>
          <w:noProof w:val="0"/>
          <w:color w:val="000000"/>
          <w:szCs w:val="22"/>
          <w:lang w:val="pl-PL"/>
        </w:rPr>
      </w:pPr>
      <w:r w:rsidRPr="007062CD">
        <w:rPr>
          <w:i/>
          <w:noProof w:val="0"/>
          <w:color w:val="000000"/>
          <w:szCs w:val="22"/>
          <w:lang w:val="pl-PL"/>
        </w:rPr>
        <w:t>Niewydolność wątroby</w:t>
      </w:r>
    </w:p>
    <w:p w14:paraId="04E306B1"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Farmakokinetyka pojedynczej dawki insuliny aspart była badana u 24 osób, </w:t>
      </w:r>
      <w:r w:rsidR="0030351F" w:rsidRPr="007062CD">
        <w:rPr>
          <w:noProof w:val="0"/>
          <w:color w:val="000000"/>
          <w:szCs w:val="22"/>
          <w:lang w:val="pl-PL"/>
        </w:rPr>
        <w:t>z</w:t>
      </w:r>
      <w:r w:rsidRPr="007062CD">
        <w:rPr>
          <w:noProof w:val="0"/>
          <w:color w:val="000000"/>
          <w:szCs w:val="22"/>
          <w:lang w:val="pl-PL"/>
        </w:rPr>
        <w:t xml:space="preserve"> normaln</w:t>
      </w:r>
      <w:r w:rsidR="00D714E1" w:rsidRPr="007062CD">
        <w:rPr>
          <w:noProof w:val="0"/>
          <w:color w:val="000000"/>
          <w:szCs w:val="22"/>
          <w:lang w:val="pl-PL"/>
        </w:rPr>
        <w:t>ą</w:t>
      </w:r>
      <w:r w:rsidRPr="007062CD">
        <w:rPr>
          <w:noProof w:val="0"/>
          <w:color w:val="000000"/>
          <w:szCs w:val="22"/>
          <w:lang w:val="pl-PL"/>
        </w:rPr>
        <w:t xml:space="preserve"> do ciężkiej niewydolności</w:t>
      </w:r>
      <w:r w:rsidR="00D714E1" w:rsidRPr="007062CD">
        <w:rPr>
          <w:noProof w:val="0"/>
          <w:color w:val="000000"/>
          <w:szCs w:val="22"/>
          <w:lang w:val="pl-PL"/>
        </w:rPr>
        <w:t>ą wątroby</w:t>
      </w:r>
      <w:r w:rsidRPr="007062CD">
        <w:rPr>
          <w:noProof w:val="0"/>
          <w:color w:val="000000"/>
          <w:szCs w:val="22"/>
          <w:lang w:val="pl-PL"/>
        </w:rPr>
        <w:t>. U pacjentów z niewydolnością wątroby, szybkość wchłaniania była mniejsza i bardziej zmienna, co prowadziło do wydłużenia t</w:t>
      </w:r>
      <w:r w:rsidRPr="007062CD">
        <w:rPr>
          <w:noProof w:val="0"/>
          <w:color w:val="000000"/>
          <w:szCs w:val="22"/>
          <w:vertAlign w:val="subscript"/>
          <w:lang w:val="pl-PL"/>
        </w:rPr>
        <w:t>max</w:t>
      </w:r>
      <w:r w:rsidRPr="007062CD">
        <w:rPr>
          <w:noProof w:val="0"/>
          <w:color w:val="000000"/>
          <w:szCs w:val="22"/>
          <w:lang w:val="pl-PL"/>
        </w:rPr>
        <w:t xml:space="preserve"> z 50</w:t>
      </w:r>
      <w:r w:rsidR="00CA7A22" w:rsidRPr="007062CD">
        <w:rPr>
          <w:noProof w:val="0"/>
          <w:color w:val="000000"/>
          <w:szCs w:val="22"/>
          <w:lang w:val="pl-PL"/>
        </w:rPr>
        <w:t> </w:t>
      </w:r>
      <w:r w:rsidRPr="007062CD">
        <w:rPr>
          <w:noProof w:val="0"/>
          <w:color w:val="000000"/>
          <w:szCs w:val="22"/>
          <w:lang w:val="pl-PL"/>
        </w:rPr>
        <w:t>minut u pacjentów z prawidłową czynnością wątroby do około 85</w:t>
      </w:r>
      <w:r w:rsidR="00CA7A22" w:rsidRPr="007062CD">
        <w:rPr>
          <w:noProof w:val="0"/>
          <w:color w:val="000000"/>
          <w:szCs w:val="22"/>
          <w:lang w:val="pl-PL"/>
        </w:rPr>
        <w:t> </w:t>
      </w:r>
      <w:r w:rsidRPr="007062CD">
        <w:rPr>
          <w:noProof w:val="0"/>
          <w:color w:val="000000"/>
          <w:szCs w:val="22"/>
          <w:lang w:val="pl-PL"/>
        </w:rPr>
        <w:t xml:space="preserve">minut u pacjentów z umiarkowaną i ciężką niewydolnością wątroby. </w:t>
      </w:r>
      <w:r w:rsidRPr="007062CD">
        <w:rPr>
          <w:noProof w:val="0"/>
          <w:szCs w:val="22"/>
          <w:lang w:val="pl-PL"/>
        </w:rPr>
        <w:t>AUC, C</w:t>
      </w:r>
      <w:r w:rsidRPr="007062CD">
        <w:rPr>
          <w:noProof w:val="0"/>
          <w:szCs w:val="22"/>
          <w:vertAlign w:val="subscript"/>
          <w:lang w:val="pl-PL"/>
        </w:rPr>
        <w:t>max</w:t>
      </w:r>
      <w:r w:rsidRPr="007062CD">
        <w:rPr>
          <w:noProof w:val="0"/>
          <w:szCs w:val="22"/>
          <w:lang w:val="pl-PL"/>
        </w:rPr>
        <w:t xml:space="preserve"> i CL/F były podobne u </w:t>
      </w:r>
      <w:r w:rsidR="007F3239" w:rsidRPr="007062CD">
        <w:rPr>
          <w:noProof w:val="0"/>
          <w:szCs w:val="22"/>
          <w:lang w:val="pl-PL"/>
        </w:rPr>
        <w:t>pacjentów</w:t>
      </w:r>
      <w:r w:rsidRPr="007062CD">
        <w:rPr>
          <w:noProof w:val="0"/>
          <w:szCs w:val="22"/>
          <w:lang w:val="pl-PL"/>
        </w:rPr>
        <w:t xml:space="preserve"> z niewydolnością wątroby i</w:t>
      </w:r>
      <w:r w:rsidR="00C95FE7" w:rsidRPr="007062CD">
        <w:rPr>
          <w:noProof w:val="0"/>
          <w:szCs w:val="22"/>
          <w:lang w:val="pl-PL"/>
        </w:rPr>
        <w:t> </w:t>
      </w:r>
      <w:r w:rsidRPr="007062CD">
        <w:rPr>
          <w:noProof w:val="0"/>
          <w:szCs w:val="22"/>
          <w:lang w:val="pl-PL"/>
        </w:rPr>
        <w:t>prawidłową jej czynnością.</w:t>
      </w:r>
    </w:p>
    <w:p w14:paraId="14845951" w14:textId="77777777" w:rsidR="00417CF7" w:rsidRPr="007062CD" w:rsidRDefault="00417CF7" w:rsidP="00422C7A">
      <w:pPr>
        <w:widowControl w:val="0"/>
        <w:suppressAutoHyphens w:val="0"/>
        <w:rPr>
          <w:noProof w:val="0"/>
          <w:color w:val="000000"/>
          <w:szCs w:val="22"/>
          <w:lang w:val="pl-PL"/>
        </w:rPr>
      </w:pPr>
    </w:p>
    <w:p w14:paraId="346347ED" w14:textId="77777777" w:rsidR="00417CF7" w:rsidRPr="007062CD" w:rsidRDefault="00417CF7" w:rsidP="00422C7A">
      <w:pPr>
        <w:widowControl w:val="0"/>
        <w:suppressAutoHyphens w:val="0"/>
        <w:rPr>
          <w:i/>
          <w:noProof w:val="0"/>
          <w:color w:val="000000"/>
          <w:szCs w:val="22"/>
          <w:lang w:val="pl-PL"/>
        </w:rPr>
      </w:pPr>
      <w:r w:rsidRPr="007062CD">
        <w:rPr>
          <w:i/>
          <w:noProof w:val="0"/>
          <w:color w:val="000000"/>
          <w:szCs w:val="22"/>
          <w:lang w:val="pl-PL"/>
        </w:rPr>
        <w:t>Niewydolność nerek</w:t>
      </w:r>
    </w:p>
    <w:p w14:paraId="5FCB1E38"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Farmakokinetyka pojedynczej dawki insuliny aspart była badana u 18</w:t>
      </w:r>
      <w:r w:rsidR="00CA7A22" w:rsidRPr="007062CD">
        <w:rPr>
          <w:noProof w:val="0"/>
          <w:color w:val="000000"/>
          <w:szCs w:val="22"/>
          <w:lang w:val="pl-PL"/>
        </w:rPr>
        <w:t> </w:t>
      </w:r>
      <w:r w:rsidRPr="007062CD">
        <w:rPr>
          <w:noProof w:val="0"/>
          <w:color w:val="000000"/>
          <w:szCs w:val="22"/>
          <w:lang w:val="pl-PL"/>
        </w:rPr>
        <w:t xml:space="preserve">pacjentów, </w:t>
      </w:r>
      <w:r w:rsidR="0030351F" w:rsidRPr="007062CD">
        <w:rPr>
          <w:noProof w:val="0"/>
          <w:color w:val="000000"/>
          <w:szCs w:val="22"/>
          <w:lang w:val="pl-PL"/>
        </w:rPr>
        <w:t>z</w:t>
      </w:r>
      <w:r w:rsidRPr="007062CD">
        <w:rPr>
          <w:noProof w:val="0"/>
          <w:color w:val="000000"/>
          <w:szCs w:val="22"/>
          <w:lang w:val="pl-PL"/>
        </w:rPr>
        <w:t xml:space="preserve"> normaln</w:t>
      </w:r>
      <w:r w:rsidR="00D714E1" w:rsidRPr="007062CD">
        <w:rPr>
          <w:noProof w:val="0"/>
          <w:color w:val="000000"/>
          <w:szCs w:val="22"/>
          <w:lang w:val="pl-PL"/>
        </w:rPr>
        <w:t>ą</w:t>
      </w:r>
      <w:r w:rsidRPr="007062CD">
        <w:rPr>
          <w:noProof w:val="0"/>
          <w:color w:val="000000"/>
          <w:szCs w:val="22"/>
          <w:lang w:val="pl-PL"/>
        </w:rPr>
        <w:t xml:space="preserve"> do ciężkiej niewydolności</w:t>
      </w:r>
      <w:r w:rsidR="00D714E1" w:rsidRPr="007062CD">
        <w:rPr>
          <w:noProof w:val="0"/>
          <w:color w:val="000000"/>
          <w:szCs w:val="22"/>
          <w:lang w:val="pl-PL"/>
        </w:rPr>
        <w:t>ą nerek</w:t>
      </w:r>
      <w:r w:rsidRPr="007062CD">
        <w:rPr>
          <w:noProof w:val="0"/>
          <w:color w:val="000000"/>
          <w:szCs w:val="22"/>
          <w:lang w:val="pl-PL"/>
        </w:rPr>
        <w:t xml:space="preserve">. </w:t>
      </w:r>
      <w:r w:rsidR="00A93328" w:rsidRPr="007062CD">
        <w:rPr>
          <w:noProof w:val="0"/>
          <w:color w:val="000000"/>
          <w:szCs w:val="22"/>
          <w:lang w:val="pl-PL"/>
        </w:rPr>
        <w:t>Brak widocznego</w:t>
      </w:r>
      <w:r w:rsidRPr="007062CD">
        <w:rPr>
          <w:noProof w:val="0"/>
          <w:color w:val="000000"/>
          <w:szCs w:val="22"/>
          <w:lang w:val="pl-PL"/>
        </w:rPr>
        <w:t xml:space="preserve"> wpływu w</w:t>
      </w:r>
      <w:r w:rsidR="00A93328" w:rsidRPr="007062CD">
        <w:rPr>
          <w:noProof w:val="0"/>
          <w:color w:val="000000"/>
          <w:szCs w:val="22"/>
          <w:lang w:val="pl-PL"/>
        </w:rPr>
        <w:t>ielko</w:t>
      </w:r>
      <w:r w:rsidRPr="007062CD">
        <w:rPr>
          <w:noProof w:val="0"/>
          <w:color w:val="000000"/>
          <w:szCs w:val="22"/>
          <w:lang w:val="pl-PL"/>
        </w:rPr>
        <w:t>ś</w:t>
      </w:r>
      <w:r w:rsidR="00A93328" w:rsidRPr="007062CD">
        <w:rPr>
          <w:noProof w:val="0"/>
          <w:color w:val="000000"/>
          <w:szCs w:val="22"/>
          <w:lang w:val="pl-PL"/>
        </w:rPr>
        <w:t>ci</w:t>
      </w:r>
      <w:r w:rsidRPr="007062CD">
        <w:rPr>
          <w:noProof w:val="0"/>
          <w:color w:val="000000"/>
          <w:szCs w:val="22"/>
          <w:lang w:val="pl-PL"/>
        </w:rPr>
        <w:t xml:space="preserve"> klirensu kreatyniny na </w:t>
      </w:r>
      <w:r w:rsidR="00A93328" w:rsidRPr="007062CD">
        <w:rPr>
          <w:noProof w:val="0"/>
          <w:color w:val="000000"/>
          <w:szCs w:val="22"/>
          <w:lang w:val="pl-PL"/>
        </w:rPr>
        <w:t xml:space="preserve">wartości </w:t>
      </w:r>
      <w:r w:rsidRPr="007062CD">
        <w:rPr>
          <w:noProof w:val="0"/>
          <w:color w:val="000000"/>
          <w:szCs w:val="22"/>
          <w:lang w:val="pl-PL"/>
        </w:rPr>
        <w:t>AUC, C</w:t>
      </w:r>
      <w:r w:rsidRPr="007062CD">
        <w:rPr>
          <w:noProof w:val="0"/>
          <w:color w:val="000000"/>
          <w:szCs w:val="22"/>
          <w:vertAlign w:val="subscript"/>
          <w:lang w:val="pl-PL"/>
        </w:rPr>
        <w:t xml:space="preserve">max , </w:t>
      </w:r>
      <w:r w:rsidRPr="007062CD">
        <w:rPr>
          <w:noProof w:val="0"/>
          <w:szCs w:val="22"/>
          <w:lang w:val="pl-PL"/>
        </w:rPr>
        <w:t>CL/F</w:t>
      </w:r>
      <w:r w:rsidRPr="007062CD">
        <w:rPr>
          <w:noProof w:val="0"/>
          <w:color w:val="000000"/>
          <w:szCs w:val="22"/>
          <w:lang w:val="pl-PL"/>
        </w:rPr>
        <w:t xml:space="preserve"> i t</w:t>
      </w:r>
      <w:r w:rsidRPr="007062CD">
        <w:rPr>
          <w:noProof w:val="0"/>
          <w:color w:val="000000"/>
          <w:szCs w:val="22"/>
          <w:vertAlign w:val="subscript"/>
          <w:lang w:val="pl-PL"/>
        </w:rPr>
        <w:t>max</w:t>
      </w:r>
      <w:r w:rsidRPr="007062CD">
        <w:rPr>
          <w:noProof w:val="0"/>
          <w:color w:val="000000"/>
          <w:szCs w:val="22"/>
          <w:lang w:val="pl-PL"/>
        </w:rPr>
        <w:t xml:space="preserve"> dla insuliny aspart. Dane dotyczące </w:t>
      </w:r>
      <w:r w:rsidR="001F6D89" w:rsidRPr="007062CD">
        <w:rPr>
          <w:noProof w:val="0"/>
          <w:color w:val="000000"/>
          <w:szCs w:val="22"/>
          <w:lang w:val="pl-PL"/>
        </w:rPr>
        <w:t>pacjentów</w:t>
      </w:r>
      <w:r w:rsidRPr="007062CD">
        <w:rPr>
          <w:noProof w:val="0"/>
          <w:color w:val="000000"/>
          <w:szCs w:val="22"/>
          <w:lang w:val="pl-PL"/>
        </w:rPr>
        <w:t xml:space="preserve"> z</w:t>
      </w:r>
      <w:r w:rsidR="008655DF" w:rsidRPr="007062CD">
        <w:rPr>
          <w:noProof w:val="0"/>
          <w:color w:val="000000"/>
          <w:szCs w:val="22"/>
          <w:lang w:val="pl-PL"/>
        </w:rPr>
        <w:t> </w:t>
      </w:r>
      <w:r w:rsidRPr="007062CD">
        <w:rPr>
          <w:noProof w:val="0"/>
          <w:color w:val="000000"/>
          <w:szCs w:val="22"/>
          <w:lang w:val="pl-PL"/>
        </w:rPr>
        <w:t>umiarkowaną i</w:t>
      </w:r>
      <w:r w:rsidR="00C95FE7" w:rsidRPr="007062CD">
        <w:rPr>
          <w:noProof w:val="0"/>
          <w:color w:val="000000"/>
          <w:szCs w:val="22"/>
          <w:lang w:val="pl-PL"/>
        </w:rPr>
        <w:t> </w:t>
      </w:r>
      <w:r w:rsidRPr="007062CD">
        <w:rPr>
          <w:noProof w:val="0"/>
          <w:color w:val="000000"/>
          <w:szCs w:val="22"/>
          <w:lang w:val="pl-PL"/>
        </w:rPr>
        <w:t>ciężką niewydolnością nerek są ograniczone. Pacjenci z niewydolnością nerek wymagając</w:t>
      </w:r>
      <w:r w:rsidR="008655DF" w:rsidRPr="007062CD">
        <w:rPr>
          <w:noProof w:val="0"/>
          <w:color w:val="000000"/>
          <w:szCs w:val="22"/>
          <w:lang w:val="pl-PL"/>
        </w:rPr>
        <w:t>y</w:t>
      </w:r>
      <w:r w:rsidRPr="007062CD">
        <w:rPr>
          <w:noProof w:val="0"/>
          <w:color w:val="000000"/>
          <w:szCs w:val="22"/>
          <w:lang w:val="pl-PL"/>
        </w:rPr>
        <w:t xml:space="preserve"> dializowania nie byli badani.</w:t>
      </w:r>
    </w:p>
    <w:p w14:paraId="0E53435B" w14:textId="77777777" w:rsidR="00417CF7" w:rsidRPr="007062CD" w:rsidRDefault="00417CF7" w:rsidP="00422C7A">
      <w:pPr>
        <w:widowControl w:val="0"/>
        <w:suppressAutoHyphens w:val="0"/>
        <w:rPr>
          <w:b/>
          <w:bCs/>
          <w:noProof w:val="0"/>
          <w:color w:val="000000"/>
          <w:szCs w:val="22"/>
          <w:lang w:val="pl-PL"/>
        </w:rPr>
      </w:pPr>
    </w:p>
    <w:p w14:paraId="2B4BBAF3" w14:textId="77777777" w:rsidR="00855580" w:rsidRPr="007062CD" w:rsidRDefault="008626D1" w:rsidP="008626D1">
      <w:pPr>
        <w:widowControl w:val="0"/>
        <w:suppressAutoHyphens w:val="0"/>
        <w:rPr>
          <w:noProof w:val="0"/>
          <w:color w:val="000000"/>
          <w:szCs w:val="22"/>
          <w:u w:val="single"/>
          <w:lang w:val="pl-PL"/>
        </w:rPr>
      </w:pPr>
      <w:r w:rsidRPr="007062CD">
        <w:rPr>
          <w:i/>
          <w:noProof w:val="0"/>
          <w:color w:val="000000"/>
          <w:szCs w:val="22"/>
          <w:lang w:val="pl-PL"/>
        </w:rPr>
        <w:t>Dzieci i młodzież</w:t>
      </w:r>
    </w:p>
    <w:p w14:paraId="134FBB4C" w14:textId="77777777" w:rsidR="008626D1" w:rsidRPr="007062CD" w:rsidRDefault="008626D1" w:rsidP="008626D1">
      <w:pPr>
        <w:widowControl w:val="0"/>
        <w:suppressAutoHyphens w:val="0"/>
        <w:rPr>
          <w:noProof w:val="0"/>
          <w:color w:val="000000"/>
          <w:szCs w:val="22"/>
          <w:lang w:val="pl-PL"/>
        </w:rPr>
      </w:pPr>
      <w:r w:rsidRPr="007062CD">
        <w:rPr>
          <w:noProof w:val="0"/>
          <w:color w:val="000000"/>
          <w:szCs w:val="22"/>
          <w:lang w:val="pl-PL"/>
        </w:rPr>
        <w:t>Właściwości farmakokinetyczne i farmakodynamiczne produktu NovoRapid badano u dzieci (6-12 lat) i młodzieży (13-17 lat) z cukrzycą typu 1. Insulina aspart była szybko wchłaniana w obu grupach wiekowych, a t</w:t>
      </w:r>
      <w:r w:rsidRPr="007062CD">
        <w:rPr>
          <w:noProof w:val="0"/>
          <w:color w:val="000000"/>
          <w:szCs w:val="22"/>
          <w:vertAlign w:val="subscript"/>
          <w:lang w:val="pl-PL"/>
        </w:rPr>
        <w:t xml:space="preserve">max </w:t>
      </w:r>
      <w:r w:rsidRPr="007062CD">
        <w:rPr>
          <w:noProof w:val="0"/>
          <w:color w:val="000000"/>
          <w:szCs w:val="22"/>
          <w:lang w:val="pl-PL"/>
        </w:rPr>
        <w:t>było podobne jak u dorosłych. C</w:t>
      </w:r>
      <w:r w:rsidRPr="007062CD">
        <w:rPr>
          <w:noProof w:val="0"/>
          <w:color w:val="000000"/>
          <w:szCs w:val="22"/>
          <w:vertAlign w:val="subscript"/>
          <w:lang w:val="pl-PL"/>
        </w:rPr>
        <w:t>max</w:t>
      </w:r>
      <w:r w:rsidRPr="007062CD">
        <w:rPr>
          <w:noProof w:val="0"/>
          <w:color w:val="000000"/>
          <w:szCs w:val="22"/>
          <w:lang w:val="pl-PL"/>
        </w:rPr>
        <w:t xml:space="preserve"> natomiast różn</w:t>
      </w:r>
      <w:r w:rsidR="006036E8" w:rsidRPr="007062CD">
        <w:rPr>
          <w:noProof w:val="0"/>
          <w:color w:val="000000"/>
          <w:szCs w:val="22"/>
          <w:lang w:val="pl-PL"/>
        </w:rPr>
        <w:t>iło</w:t>
      </w:r>
      <w:r w:rsidRPr="007062CD">
        <w:rPr>
          <w:noProof w:val="0"/>
          <w:color w:val="000000"/>
          <w:szCs w:val="22"/>
          <w:lang w:val="pl-PL"/>
        </w:rPr>
        <w:t xml:space="preserve"> </w:t>
      </w:r>
      <w:r w:rsidR="006036E8" w:rsidRPr="007062CD">
        <w:rPr>
          <w:noProof w:val="0"/>
          <w:color w:val="000000"/>
          <w:szCs w:val="22"/>
          <w:lang w:val="pl-PL"/>
        </w:rPr>
        <w:t xml:space="preserve">się pomiędzy </w:t>
      </w:r>
      <w:r w:rsidRPr="007062CD">
        <w:rPr>
          <w:noProof w:val="0"/>
          <w:color w:val="000000"/>
          <w:szCs w:val="22"/>
          <w:lang w:val="pl-PL"/>
        </w:rPr>
        <w:t>grupa</w:t>
      </w:r>
      <w:r w:rsidR="006036E8" w:rsidRPr="007062CD">
        <w:rPr>
          <w:noProof w:val="0"/>
          <w:color w:val="000000"/>
          <w:szCs w:val="22"/>
          <w:lang w:val="pl-PL"/>
        </w:rPr>
        <w:t>mi</w:t>
      </w:r>
      <w:r w:rsidRPr="007062CD">
        <w:rPr>
          <w:noProof w:val="0"/>
          <w:color w:val="000000"/>
          <w:szCs w:val="22"/>
          <w:lang w:val="pl-PL"/>
        </w:rPr>
        <w:t xml:space="preserve"> </w:t>
      </w:r>
      <w:r w:rsidR="006036E8" w:rsidRPr="007062CD">
        <w:rPr>
          <w:noProof w:val="0"/>
          <w:color w:val="000000"/>
          <w:szCs w:val="22"/>
          <w:lang w:val="pl-PL"/>
        </w:rPr>
        <w:t xml:space="preserve">w różnym </w:t>
      </w:r>
      <w:r w:rsidRPr="007062CD">
        <w:rPr>
          <w:noProof w:val="0"/>
          <w:color w:val="000000"/>
          <w:szCs w:val="22"/>
          <w:lang w:val="pl-PL"/>
        </w:rPr>
        <w:t>wiek</w:t>
      </w:r>
      <w:r w:rsidR="006036E8" w:rsidRPr="007062CD">
        <w:rPr>
          <w:noProof w:val="0"/>
          <w:color w:val="000000"/>
          <w:szCs w:val="22"/>
          <w:lang w:val="pl-PL"/>
        </w:rPr>
        <w:t>u</w:t>
      </w:r>
      <w:r w:rsidRPr="007062CD">
        <w:rPr>
          <w:noProof w:val="0"/>
          <w:color w:val="000000"/>
          <w:szCs w:val="22"/>
          <w:lang w:val="pl-PL"/>
        </w:rPr>
        <w:t>, wskazując na znaczenie indywidualnego dawkowania pr</w:t>
      </w:r>
      <w:r w:rsidR="00855580" w:rsidRPr="007062CD">
        <w:rPr>
          <w:noProof w:val="0"/>
          <w:color w:val="000000"/>
          <w:szCs w:val="22"/>
          <w:lang w:val="pl-PL"/>
        </w:rPr>
        <w:t>oduk</w:t>
      </w:r>
      <w:r w:rsidRPr="007062CD">
        <w:rPr>
          <w:noProof w:val="0"/>
          <w:color w:val="000000"/>
          <w:szCs w:val="22"/>
          <w:lang w:val="pl-PL"/>
        </w:rPr>
        <w:t>tu NovoRapid.</w:t>
      </w:r>
    </w:p>
    <w:p w14:paraId="74D0FCDE" w14:textId="77777777" w:rsidR="008626D1" w:rsidRPr="007062CD" w:rsidRDefault="008626D1" w:rsidP="00422C7A">
      <w:pPr>
        <w:widowControl w:val="0"/>
        <w:suppressAutoHyphens w:val="0"/>
        <w:rPr>
          <w:b/>
          <w:bCs/>
          <w:noProof w:val="0"/>
          <w:color w:val="000000"/>
          <w:szCs w:val="22"/>
          <w:lang w:val="pl-PL"/>
        </w:rPr>
      </w:pPr>
    </w:p>
    <w:p w14:paraId="1081BB93"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5.3</w:t>
      </w:r>
      <w:r w:rsidRPr="007062CD">
        <w:rPr>
          <w:b/>
          <w:bCs/>
          <w:noProof w:val="0"/>
          <w:color w:val="000000"/>
          <w:szCs w:val="22"/>
          <w:lang w:val="pl-PL"/>
        </w:rPr>
        <w:tab/>
        <w:t>Przedkliniczne dane o bezpieczeństwie</w:t>
      </w:r>
    </w:p>
    <w:p w14:paraId="5C05B1AB" w14:textId="77777777" w:rsidR="00417CF7" w:rsidRPr="007062CD" w:rsidRDefault="00417CF7" w:rsidP="00422C7A">
      <w:pPr>
        <w:widowControl w:val="0"/>
        <w:suppressAutoHyphens w:val="0"/>
        <w:rPr>
          <w:noProof w:val="0"/>
          <w:color w:val="000000"/>
          <w:szCs w:val="22"/>
          <w:lang w:val="pl-PL"/>
        </w:rPr>
      </w:pPr>
    </w:p>
    <w:p w14:paraId="617DE0F5"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Dane niekliniczne</w:t>
      </w:r>
      <w:r w:rsidR="005A5DBA" w:rsidRPr="007062CD">
        <w:rPr>
          <w:noProof w:val="0"/>
          <w:color w:val="000000"/>
          <w:szCs w:val="22"/>
          <w:lang w:val="pl-PL"/>
        </w:rPr>
        <w:t>,</w:t>
      </w:r>
      <w:r w:rsidRPr="007062CD">
        <w:rPr>
          <w:noProof w:val="0"/>
          <w:color w:val="000000"/>
          <w:szCs w:val="22"/>
          <w:lang w:val="pl-PL"/>
        </w:rPr>
        <w:t xml:space="preserve"> </w:t>
      </w:r>
      <w:r w:rsidR="00855580" w:rsidRPr="007062CD">
        <w:rPr>
          <w:noProof w:val="0"/>
          <w:color w:val="000000"/>
          <w:szCs w:val="22"/>
          <w:lang w:val="pl-PL"/>
        </w:rPr>
        <w:t>wynikające z</w:t>
      </w:r>
      <w:r w:rsidRPr="007062CD">
        <w:rPr>
          <w:noProof w:val="0"/>
          <w:color w:val="000000"/>
          <w:szCs w:val="22"/>
          <w:lang w:val="pl-PL"/>
        </w:rPr>
        <w:t xml:space="preserve"> konwencjonalnych badań farmakologicznych dotyczących bezpieczeństwa, </w:t>
      </w:r>
      <w:r w:rsidR="00855580" w:rsidRPr="007062CD">
        <w:rPr>
          <w:noProof w:val="0"/>
          <w:color w:val="000000"/>
          <w:szCs w:val="22"/>
          <w:lang w:val="pl-PL"/>
        </w:rPr>
        <w:t xml:space="preserve">badań </w:t>
      </w:r>
      <w:r w:rsidRPr="007062CD">
        <w:rPr>
          <w:noProof w:val="0"/>
          <w:color w:val="000000"/>
          <w:szCs w:val="22"/>
          <w:lang w:val="pl-PL"/>
        </w:rPr>
        <w:t xml:space="preserve">toksyczności po podaniu wielokrotnym, genotoksyczności </w:t>
      </w:r>
      <w:r w:rsidR="00855580" w:rsidRPr="007062CD">
        <w:rPr>
          <w:noProof w:val="0"/>
          <w:color w:val="000000"/>
          <w:szCs w:val="22"/>
          <w:lang w:val="pl-PL"/>
        </w:rPr>
        <w:t>oraz</w:t>
      </w:r>
      <w:r w:rsidRPr="007062CD">
        <w:rPr>
          <w:noProof w:val="0"/>
          <w:color w:val="000000"/>
          <w:szCs w:val="22"/>
          <w:lang w:val="pl-PL"/>
        </w:rPr>
        <w:t xml:space="preserve"> toksycznego wpływu na r</w:t>
      </w:r>
      <w:r w:rsidR="005A5DBA" w:rsidRPr="007062CD">
        <w:rPr>
          <w:noProof w:val="0"/>
          <w:color w:val="000000"/>
          <w:szCs w:val="22"/>
          <w:lang w:val="pl-PL"/>
        </w:rPr>
        <w:t>ozród</w:t>
      </w:r>
      <w:r w:rsidR="008626D1" w:rsidRPr="007062CD">
        <w:rPr>
          <w:noProof w:val="0"/>
          <w:color w:val="000000"/>
          <w:szCs w:val="22"/>
          <w:lang w:val="pl-PL"/>
        </w:rPr>
        <w:t xml:space="preserve"> i rozwój</w:t>
      </w:r>
      <w:r w:rsidR="00855580" w:rsidRPr="007062CD">
        <w:rPr>
          <w:noProof w:val="0"/>
          <w:color w:val="000000"/>
          <w:szCs w:val="22"/>
          <w:lang w:val="pl-PL"/>
        </w:rPr>
        <w:t xml:space="preserve"> potomstwa</w:t>
      </w:r>
      <w:r w:rsidRPr="007062CD">
        <w:rPr>
          <w:noProof w:val="0"/>
          <w:color w:val="000000"/>
          <w:szCs w:val="22"/>
          <w:lang w:val="pl-PL"/>
        </w:rPr>
        <w:t xml:space="preserve">, nie </w:t>
      </w:r>
      <w:r w:rsidR="00855580" w:rsidRPr="007062CD">
        <w:rPr>
          <w:noProof w:val="0"/>
          <w:color w:val="000000"/>
          <w:szCs w:val="22"/>
          <w:lang w:val="pl-PL"/>
        </w:rPr>
        <w:t xml:space="preserve">ujawniają </w:t>
      </w:r>
      <w:r w:rsidRPr="007062CD">
        <w:rPr>
          <w:noProof w:val="0"/>
          <w:color w:val="000000"/>
          <w:szCs w:val="22"/>
          <w:lang w:val="pl-PL"/>
        </w:rPr>
        <w:t>szczególne</w:t>
      </w:r>
      <w:r w:rsidR="007E5EAC" w:rsidRPr="007062CD">
        <w:rPr>
          <w:noProof w:val="0"/>
          <w:color w:val="000000"/>
          <w:szCs w:val="22"/>
          <w:lang w:val="pl-PL"/>
        </w:rPr>
        <w:t>go</w:t>
      </w:r>
      <w:r w:rsidRPr="007062CD">
        <w:rPr>
          <w:noProof w:val="0"/>
          <w:color w:val="000000"/>
          <w:szCs w:val="22"/>
          <w:lang w:val="pl-PL"/>
        </w:rPr>
        <w:t xml:space="preserve"> zagrożeni</w:t>
      </w:r>
      <w:r w:rsidR="007E5EAC" w:rsidRPr="007062CD">
        <w:rPr>
          <w:noProof w:val="0"/>
          <w:color w:val="000000"/>
          <w:szCs w:val="22"/>
          <w:lang w:val="pl-PL"/>
        </w:rPr>
        <w:t>a</w:t>
      </w:r>
      <w:r w:rsidRPr="007062CD">
        <w:rPr>
          <w:noProof w:val="0"/>
          <w:color w:val="000000"/>
          <w:szCs w:val="22"/>
          <w:lang w:val="pl-PL"/>
        </w:rPr>
        <w:t xml:space="preserve"> dla </w:t>
      </w:r>
      <w:r w:rsidR="007E5EAC" w:rsidRPr="007062CD">
        <w:rPr>
          <w:noProof w:val="0"/>
          <w:color w:val="000000"/>
          <w:szCs w:val="22"/>
          <w:lang w:val="pl-PL"/>
        </w:rPr>
        <w:t>człowieka</w:t>
      </w:r>
      <w:r w:rsidRPr="007062CD">
        <w:rPr>
          <w:noProof w:val="0"/>
          <w:color w:val="000000"/>
          <w:szCs w:val="22"/>
          <w:lang w:val="pl-PL"/>
        </w:rPr>
        <w:t>.</w:t>
      </w:r>
    </w:p>
    <w:p w14:paraId="352C102A" w14:textId="77777777" w:rsidR="00417CF7" w:rsidRPr="007062CD" w:rsidRDefault="00417CF7" w:rsidP="00422C7A">
      <w:pPr>
        <w:widowControl w:val="0"/>
        <w:suppressAutoHyphens w:val="0"/>
        <w:rPr>
          <w:noProof w:val="0"/>
          <w:color w:val="000000"/>
          <w:szCs w:val="22"/>
          <w:lang w:val="pl-PL"/>
        </w:rPr>
      </w:pPr>
    </w:p>
    <w:p w14:paraId="7674EA14"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W badaniach </w:t>
      </w:r>
      <w:r w:rsidRPr="007062CD">
        <w:rPr>
          <w:i/>
          <w:noProof w:val="0"/>
          <w:color w:val="000000"/>
          <w:szCs w:val="22"/>
          <w:lang w:val="pl-PL"/>
        </w:rPr>
        <w:t>in vitro</w:t>
      </w:r>
      <w:r w:rsidRPr="007062CD">
        <w:rPr>
          <w:noProof w:val="0"/>
          <w:color w:val="000000"/>
          <w:szCs w:val="22"/>
          <w:vertAlign w:val="subscript"/>
          <w:lang w:val="pl-PL"/>
        </w:rPr>
        <w:t xml:space="preserve"> </w:t>
      </w:r>
      <w:r w:rsidRPr="007062CD">
        <w:rPr>
          <w:noProof w:val="0"/>
          <w:color w:val="000000"/>
          <w:szCs w:val="22"/>
          <w:lang w:val="pl-PL"/>
        </w:rPr>
        <w:t xml:space="preserve">obejmujących wiązanie insuliny z receptorami dla insuliny i IGF-1 oraz wpływ na wzrost komórki, insulina aspart zachowywała się podobnie jak insulina ludzka. Badania wykazują również, że rozpad połączenia insuliny aspart z receptorem jest taki sam jak w </w:t>
      </w:r>
      <w:r w:rsidR="004C7B1F" w:rsidRPr="007062CD">
        <w:rPr>
          <w:noProof w:val="0"/>
          <w:color w:val="000000"/>
          <w:szCs w:val="22"/>
          <w:lang w:val="pl-PL"/>
        </w:rPr>
        <w:t>przypadku insuliny ludzkiej.</w:t>
      </w:r>
    </w:p>
    <w:p w14:paraId="7E4504C3" w14:textId="77777777" w:rsidR="00417CF7" w:rsidRPr="007062CD" w:rsidRDefault="00417CF7" w:rsidP="00422C7A">
      <w:pPr>
        <w:widowControl w:val="0"/>
        <w:suppressAutoHyphens w:val="0"/>
        <w:rPr>
          <w:noProof w:val="0"/>
          <w:color w:val="000000"/>
          <w:szCs w:val="22"/>
          <w:lang w:val="pl-PL"/>
        </w:rPr>
      </w:pPr>
    </w:p>
    <w:p w14:paraId="38D4A4A7" w14:textId="77777777" w:rsidR="00417CF7" w:rsidRPr="007062CD" w:rsidRDefault="00417CF7" w:rsidP="00422C7A">
      <w:pPr>
        <w:widowControl w:val="0"/>
        <w:suppressAutoHyphens w:val="0"/>
        <w:rPr>
          <w:noProof w:val="0"/>
          <w:color w:val="000000"/>
          <w:szCs w:val="22"/>
          <w:lang w:val="pl-PL"/>
        </w:rPr>
      </w:pPr>
    </w:p>
    <w:p w14:paraId="50BD5F3A"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6.</w:t>
      </w:r>
      <w:r w:rsidRPr="007062CD">
        <w:rPr>
          <w:b/>
          <w:bCs/>
          <w:noProof w:val="0"/>
          <w:color w:val="000000"/>
          <w:szCs w:val="22"/>
          <w:lang w:val="pl-PL"/>
        </w:rPr>
        <w:tab/>
        <w:t>DANE FARMACEUTYCZNE</w:t>
      </w:r>
    </w:p>
    <w:p w14:paraId="0BFB15A1" w14:textId="77777777" w:rsidR="00417CF7" w:rsidRPr="007062CD" w:rsidRDefault="00417CF7" w:rsidP="00422C7A">
      <w:pPr>
        <w:widowControl w:val="0"/>
        <w:suppressAutoHyphens w:val="0"/>
        <w:rPr>
          <w:noProof w:val="0"/>
          <w:color w:val="000000"/>
          <w:szCs w:val="22"/>
          <w:lang w:val="pl-PL"/>
        </w:rPr>
      </w:pPr>
    </w:p>
    <w:p w14:paraId="3A7987FF"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6.1</w:t>
      </w:r>
      <w:r w:rsidRPr="007062CD">
        <w:rPr>
          <w:b/>
          <w:bCs/>
          <w:noProof w:val="0"/>
          <w:color w:val="000000"/>
          <w:szCs w:val="22"/>
          <w:lang w:val="pl-PL"/>
        </w:rPr>
        <w:tab/>
        <w:t>Wykaz substancji pomocniczych</w:t>
      </w:r>
    </w:p>
    <w:p w14:paraId="6363188D" w14:textId="77777777" w:rsidR="00417CF7" w:rsidRPr="007062CD" w:rsidRDefault="00417CF7" w:rsidP="00422C7A">
      <w:pPr>
        <w:widowControl w:val="0"/>
        <w:suppressAutoHyphens w:val="0"/>
        <w:rPr>
          <w:noProof w:val="0"/>
          <w:color w:val="000000"/>
          <w:szCs w:val="22"/>
          <w:lang w:val="pl-PL"/>
        </w:rPr>
      </w:pPr>
    </w:p>
    <w:p w14:paraId="6BB1CE09"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Glicerol</w:t>
      </w:r>
    </w:p>
    <w:p w14:paraId="1F3A0FEE"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Fenol</w:t>
      </w:r>
    </w:p>
    <w:p w14:paraId="1181DD3A"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Metakrezol</w:t>
      </w:r>
    </w:p>
    <w:p w14:paraId="3E10C3A6" w14:textId="77777777" w:rsidR="00417CF7" w:rsidRPr="007062CD" w:rsidRDefault="003822A1" w:rsidP="00422C7A">
      <w:pPr>
        <w:widowControl w:val="0"/>
        <w:suppressAutoHyphens w:val="0"/>
        <w:rPr>
          <w:noProof w:val="0"/>
          <w:color w:val="000000"/>
          <w:szCs w:val="22"/>
          <w:lang w:val="pl-PL"/>
        </w:rPr>
      </w:pPr>
      <w:r w:rsidRPr="007062CD">
        <w:rPr>
          <w:noProof w:val="0"/>
          <w:color w:val="000000"/>
          <w:szCs w:val="22"/>
          <w:lang w:val="pl-PL"/>
        </w:rPr>
        <w:t>C</w:t>
      </w:r>
      <w:r w:rsidR="004C7B1F" w:rsidRPr="007062CD">
        <w:rPr>
          <w:noProof w:val="0"/>
          <w:color w:val="000000"/>
          <w:szCs w:val="22"/>
          <w:lang w:val="pl-PL"/>
        </w:rPr>
        <w:t>hlorek</w:t>
      </w:r>
      <w:r w:rsidRPr="007062CD">
        <w:rPr>
          <w:noProof w:val="0"/>
          <w:color w:val="000000"/>
          <w:szCs w:val="22"/>
          <w:lang w:val="pl-PL"/>
        </w:rPr>
        <w:t xml:space="preserve"> cynku</w:t>
      </w:r>
    </w:p>
    <w:p w14:paraId="242E9F62" w14:textId="77777777" w:rsidR="00417CF7" w:rsidRPr="007062CD" w:rsidRDefault="00F35541" w:rsidP="00422C7A">
      <w:pPr>
        <w:widowControl w:val="0"/>
        <w:suppressAutoHyphens w:val="0"/>
        <w:rPr>
          <w:noProof w:val="0"/>
          <w:color w:val="000000"/>
          <w:szCs w:val="22"/>
          <w:lang w:val="pl-PL"/>
        </w:rPr>
      </w:pPr>
      <w:r w:rsidRPr="007062CD">
        <w:rPr>
          <w:noProof w:val="0"/>
          <w:color w:val="000000"/>
          <w:szCs w:val="22"/>
          <w:lang w:val="pl-PL"/>
        </w:rPr>
        <w:t>W</w:t>
      </w:r>
      <w:r w:rsidR="003509E1" w:rsidRPr="007062CD">
        <w:rPr>
          <w:noProof w:val="0"/>
          <w:color w:val="000000"/>
          <w:szCs w:val="22"/>
          <w:lang w:val="pl-PL"/>
        </w:rPr>
        <w:t>odoro</w:t>
      </w:r>
      <w:r w:rsidR="00417CF7" w:rsidRPr="007062CD">
        <w:rPr>
          <w:noProof w:val="0"/>
          <w:color w:val="000000"/>
          <w:szCs w:val="22"/>
          <w:lang w:val="pl-PL"/>
        </w:rPr>
        <w:t xml:space="preserve">fosforan </w:t>
      </w:r>
      <w:r w:rsidRPr="007062CD">
        <w:rPr>
          <w:noProof w:val="0"/>
          <w:color w:val="000000"/>
          <w:szCs w:val="22"/>
          <w:lang w:val="pl-PL"/>
        </w:rPr>
        <w:t xml:space="preserve">sodu </w:t>
      </w:r>
      <w:r w:rsidR="00417CF7" w:rsidRPr="007062CD">
        <w:rPr>
          <w:noProof w:val="0"/>
          <w:color w:val="000000"/>
          <w:szCs w:val="22"/>
          <w:lang w:val="pl-PL"/>
        </w:rPr>
        <w:t>dwuwodny</w:t>
      </w:r>
    </w:p>
    <w:p w14:paraId="2BA5318B" w14:textId="77777777" w:rsidR="00417CF7" w:rsidRPr="007062CD" w:rsidRDefault="003822A1" w:rsidP="00422C7A">
      <w:pPr>
        <w:widowControl w:val="0"/>
        <w:suppressAutoHyphens w:val="0"/>
        <w:rPr>
          <w:noProof w:val="0"/>
          <w:color w:val="000000"/>
          <w:szCs w:val="22"/>
          <w:lang w:val="pl-PL"/>
        </w:rPr>
      </w:pPr>
      <w:r w:rsidRPr="007062CD">
        <w:rPr>
          <w:noProof w:val="0"/>
          <w:color w:val="000000"/>
          <w:szCs w:val="22"/>
          <w:lang w:val="pl-PL"/>
        </w:rPr>
        <w:t>C</w:t>
      </w:r>
      <w:r w:rsidR="004C7B1F" w:rsidRPr="007062CD">
        <w:rPr>
          <w:noProof w:val="0"/>
          <w:color w:val="000000"/>
          <w:szCs w:val="22"/>
          <w:lang w:val="pl-PL"/>
        </w:rPr>
        <w:t>hlorek</w:t>
      </w:r>
      <w:r w:rsidRPr="007062CD">
        <w:rPr>
          <w:noProof w:val="0"/>
          <w:color w:val="000000"/>
          <w:szCs w:val="22"/>
          <w:lang w:val="pl-PL"/>
        </w:rPr>
        <w:t xml:space="preserve"> sodu</w:t>
      </w:r>
    </w:p>
    <w:p w14:paraId="7B6A6B26"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Kwas solny (do dostosowania pH)</w:t>
      </w:r>
    </w:p>
    <w:p w14:paraId="3C9D7FD9" w14:textId="77777777" w:rsidR="00417CF7" w:rsidRPr="007062CD" w:rsidRDefault="003822A1" w:rsidP="00422C7A">
      <w:pPr>
        <w:widowControl w:val="0"/>
        <w:suppressAutoHyphens w:val="0"/>
        <w:rPr>
          <w:noProof w:val="0"/>
          <w:color w:val="000000"/>
          <w:szCs w:val="22"/>
          <w:lang w:val="pl-PL"/>
        </w:rPr>
      </w:pPr>
      <w:r w:rsidRPr="007062CD">
        <w:rPr>
          <w:noProof w:val="0"/>
          <w:color w:val="000000"/>
          <w:szCs w:val="22"/>
          <w:lang w:val="pl-PL"/>
        </w:rPr>
        <w:t>W</w:t>
      </w:r>
      <w:r w:rsidR="00417CF7" w:rsidRPr="007062CD">
        <w:rPr>
          <w:noProof w:val="0"/>
          <w:color w:val="000000"/>
          <w:szCs w:val="22"/>
          <w:lang w:val="pl-PL"/>
        </w:rPr>
        <w:t xml:space="preserve">odorotlenek </w:t>
      </w:r>
      <w:r w:rsidRPr="007062CD">
        <w:rPr>
          <w:noProof w:val="0"/>
          <w:color w:val="000000"/>
          <w:szCs w:val="22"/>
          <w:lang w:val="pl-PL"/>
        </w:rPr>
        <w:t xml:space="preserve">sodu </w:t>
      </w:r>
      <w:r w:rsidR="00417CF7" w:rsidRPr="007062CD">
        <w:rPr>
          <w:noProof w:val="0"/>
          <w:color w:val="000000"/>
          <w:szCs w:val="22"/>
          <w:lang w:val="pl-PL"/>
        </w:rPr>
        <w:t>(do dostosowania pH)</w:t>
      </w:r>
    </w:p>
    <w:p w14:paraId="013E892B"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Woda do wstrzykiwań</w:t>
      </w:r>
    </w:p>
    <w:p w14:paraId="5720E839" w14:textId="77777777" w:rsidR="00417CF7" w:rsidRPr="007062CD" w:rsidRDefault="00417CF7" w:rsidP="00422C7A">
      <w:pPr>
        <w:widowControl w:val="0"/>
        <w:suppressAutoHyphens w:val="0"/>
        <w:rPr>
          <w:noProof w:val="0"/>
          <w:color w:val="000000"/>
          <w:szCs w:val="22"/>
          <w:lang w:val="pl-PL"/>
        </w:rPr>
      </w:pPr>
    </w:p>
    <w:p w14:paraId="2479B5FD"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6.2</w:t>
      </w:r>
      <w:r w:rsidRPr="007062CD">
        <w:rPr>
          <w:b/>
          <w:bCs/>
          <w:noProof w:val="0"/>
          <w:color w:val="000000"/>
          <w:szCs w:val="22"/>
          <w:lang w:val="pl-PL"/>
        </w:rPr>
        <w:tab/>
        <w:t>Niezgodności farmaceutyczne</w:t>
      </w:r>
    </w:p>
    <w:p w14:paraId="6C4783B3" w14:textId="77777777" w:rsidR="00417CF7" w:rsidRPr="007062CD" w:rsidRDefault="00417CF7" w:rsidP="00422C7A">
      <w:pPr>
        <w:widowControl w:val="0"/>
        <w:suppressAutoHyphens w:val="0"/>
        <w:rPr>
          <w:noProof w:val="0"/>
          <w:color w:val="000000"/>
          <w:szCs w:val="22"/>
          <w:lang w:val="pl-PL"/>
        </w:rPr>
      </w:pPr>
    </w:p>
    <w:p w14:paraId="0E944D3C"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Substancje dodawane do </w:t>
      </w:r>
      <w:r w:rsidR="007E5EAC" w:rsidRPr="007062CD">
        <w:rPr>
          <w:noProof w:val="0"/>
          <w:color w:val="000000"/>
          <w:szCs w:val="22"/>
          <w:lang w:val="pl-PL"/>
        </w:rPr>
        <w:t xml:space="preserve">produktu </w:t>
      </w:r>
      <w:r w:rsidRPr="007062CD">
        <w:rPr>
          <w:noProof w:val="0"/>
          <w:color w:val="000000"/>
          <w:szCs w:val="22"/>
          <w:lang w:val="pl-PL"/>
        </w:rPr>
        <w:t>NovoRapid mogą powodować degradację insuliny aspart.</w:t>
      </w:r>
    </w:p>
    <w:p w14:paraId="6A63BD27"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Ten produkt leczniczy nie może być </w:t>
      </w:r>
      <w:r w:rsidR="001F6D89" w:rsidRPr="007062CD">
        <w:rPr>
          <w:noProof w:val="0"/>
          <w:color w:val="000000"/>
          <w:szCs w:val="22"/>
          <w:lang w:val="pl-PL"/>
        </w:rPr>
        <w:t xml:space="preserve">rozcieńczany lub </w:t>
      </w:r>
      <w:r w:rsidRPr="007062CD">
        <w:rPr>
          <w:noProof w:val="0"/>
          <w:color w:val="000000"/>
          <w:szCs w:val="22"/>
          <w:lang w:val="pl-PL"/>
        </w:rPr>
        <w:t>mieszany z innymi produktami leczniczymi</w:t>
      </w:r>
      <w:r w:rsidR="009D0531" w:rsidRPr="007062CD">
        <w:rPr>
          <w:noProof w:val="0"/>
          <w:color w:val="000000"/>
          <w:szCs w:val="22"/>
          <w:lang w:val="pl-PL"/>
        </w:rPr>
        <w:t>, z</w:t>
      </w:r>
      <w:r w:rsidR="00C95FE7" w:rsidRPr="007062CD">
        <w:rPr>
          <w:noProof w:val="0"/>
          <w:color w:val="000000"/>
          <w:szCs w:val="22"/>
          <w:lang w:val="pl-PL"/>
        </w:rPr>
        <w:t> </w:t>
      </w:r>
      <w:r w:rsidR="009D0531" w:rsidRPr="007062CD">
        <w:rPr>
          <w:noProof w:val="0"/>
          <w:color w:val="000000"/>
          <w:szCs w:val="22"/>
          <w:lang w:val="pl-PL"/>
        </w:rPr>
        <w:t>w</w:t>
      </w:r>
      <w:r w:rsidRPr="007062CD">
        <w:rPr>
          <w:noProof w:val="0"/>
          <w:color w:val="000000"/>
          <w:szCs w:val="22"/>
          <w:lang w:val="pl-PL"/>
        </w:rPr>
        <w:t>yjątki</w:t>
      </w:r>
      <w:r w:rsidR="009D0531" w:rsidRPr="007062CD">
        <w:rPr>
          <w:noProof w:val="0"/>
          <w:color w:val="000000"/>
          <w:szCs w:val="22"/>
          <w:lang w:val="pl-PL"/>
        </w:rPr>
        <w:t>em</w:t>
      </w:r>
      <w:r w:rsidRPr="007062CD">
        <w:rPr>
          <w:noProof w:val="0"/>
          <w:color w:val="000000"/>
          <w:szCs w:val="22"/>
          <w:lang w:val="pl-PL"/>
        </w:rPr>
        <w:t xml:space="preserve"> </w:t>
      </w:r>
      <w:r w:rsidR="00F67C3B">
        <w:rPr>
          <w:noProof w:val="0"/>
          <w:color w:val="000000"/>
          <w:szCs w:val="22"/>
          <w:lang w:val="pl-PL"/>
        </w:rPr>
        <w:t xml:space="preserve">możliwości </w:t>
      </w:r>
      <w:r w:rsidR="0017446A">
        <w:rPr>
          <w:noProof w:val="0"/>
          <w:color w:val="000000"/>
          <w:szCs w:val="22"/>
          <w:lang w:val="pl-PL"/>
        </w:rPr>
        <w:t xml:space="preserve">zmieszania z </w:t>
      </w:r>
      <w:r w:rsidR="0029619F">
        <w:rPr>
          <w:noProof w:val="0"/>
          <w:color w:val="000000"/>
          <w:szCs w:val="22"/>
          <w:lang w:val="pl-PL"/>
        </w:rPr>
        <w:t>insulin</w:t>
      </w:r>
      <w:r w:rsidR="0017446A">
        <w:rPr>
          <w:noProof w:val="0"/>
          <w:color w:val="000000"/>
          <w:szCs w:val="22"/>
          <w:lang w:val="pl-PL"/>
        </w:rPr>
        <w:t>ą</w:t>
      </w:r>
      <w:r w:rsidR="0029619F">
        <w:rPr>
          <w:noProof w:val="0"/>
          <w:color w:val="000000"/>
          <w:szCs w:val="22"/>
          <w:lang w:val="pl-PL"/>
        </w:rPr>
        <w:t xml:space="preserve"> NPH </w:t>
      </w:r>
      <w:r w:rsidR="0029619F" w:rsidRPr="00691776">
        <w:rPr>
          <w:noProof w:val="0"/>
          <w:color w:val="000000"/>
          <w:szCs w:val="22"/>
          <w:lang w:val="pl-PL"/>
        </w:rPr>
        <w:t>(Neutral Protamine Hagedorn)</w:t>
      </w:r>
      <w:r w:rsidR="0029619F">
        <w:rPr>
          <w:noProof w:val="0"/>
          <w:color w:val="000000"/>
          <w:szCs w:val="22"/>
          <w:lang w:val="pl-PL"/>
        </w:rPr>
        <w:t xml:space="preserve"> </w:t>
      </w:r>
      <w:r w:rsidR="00882412">
        <w:rPr>
          <w:noProof w:val="0"/>
          <w:color w:val="000000"/>
          <w:szCs w:val="22"/>
          <w:lang w:val="pl-PL"/>
        </w:rPr>
        <w:t>w strzykawce przed</w:t>
      </w:r>
      <w:r w:rsidR="00F67C3B">
        <w:rPr>
          <w:noProof w:val="0"/>
          <w:color w:val="000000"/>
          <w:szCs w:val="22"/>
          <w:lang w:val="pl-PL"/>
        </w:rPr>
        <w:t xml:space="preserve"> p</w:t>
      </w:r>
      <w:r w:rsidR="0029619F">
        <w:rPr>
          <w:noProof w:val="0"/>
          <w:color w:val="000000"/>
          <w:szCs w:val="22"/>
          <w:lang w:val="pl-PL"/>
        </w:rPr>
        <w:t>oda</w:t>
      </w:r>
      <w:r w:rsidR="00882412">
        <w:rPr>
          <w:noProof w:val="0"/>
          <w:color w:val="000000"/>
          <w:szCs w:val="22"/>
          <w:lang w:val="pl-PL"/>
        </w:rPr>
        <w:t>niem</w:t>
      </w:r>
      <w:r w:rsidR="0029619F">
        <w:rPr>
          <w:noProof w:val="0"/>
          <w:color w:val="000000"/>
          <w:szCs w:val="22"/>
          <w:lang w:val="pl-PL"/>
        </w:rPr>
        <w:t xml:space="preserve"> </w:t>
      </w:r>
      <w:r w:rsidR="0029619F" w:rsidRPr="00691776">
        <w:rPr>
          <w:noProof w:val="0"/>
          <w:color w:val="000000"/>
          <w:szCs w:val="22"/>
          <w:lang w:val="pl-PL"/>
        </w:rPr>
        <w:t>podskórn</w:t>
      </w:r>
      <w:r w:rsidR="00882412">
        <w:rPr>
          <w:noProof w:val="0"/>
          <w:color w:val="000000"/>
          <w:szCs w:val="22"/>
          <w:lang w:val="pl-PL"/>
        </w:rPr>
        <w:t>ie</w:t>
      </w:r>
      <w:r w:rsidR="00CD15B9">
        <w:rPr>
          <w:noProof w:val="0"/>
          <w:color w:val="000000"/>
          <w:szCs w:val="22"/>
          <w:lang w:val="pl-PL"/>
        </w:rPr>
        <w:t xml:space="preserve"> lub z</w:t>
      </w:r>
      <w:r w:rsidR="0002289F" w:rsidRPr="007062CD">
        <w:rPr>
          <w:noProof w:val="0"/>
          <w:color w:val="000000"/>
          <w:szCs w:val="22"/>
          <w:lang w:val="pl-PL"/>
        </w:rPr>
        <w:t xml:space="preserve"> </w:t>
      </w:r>
      <w:r w:rsidRPr="007062CD">
        <w:rPr>
          <w:noProof w:val="0"/>
          <w:color w:val="000000"/>
          <w:szCs w:val="22"/>
          <w:lang w:val="pl-PL"/>
        </w:rPr>
        <w:t>płyn</w:t>
      </w:r>
      <w:r w:rsidR="00CD15B9">
        <w:rPr>
          <w:noProof w:val="0"/>
          <w:color w:val="000000"/>
          <w:szCs w:val="22"/>
          <w:lang w:val="pl-PL"/>
        </w:rPr>
        <w:t>ami</w:t>
      </w:r>
      <w:r w:rsidRPr="007062CD">
        <w:rPr>
          <w:noProof w:val="0"/>
          <w:color w:val="000000"/>
          <w:szCs w:val="22"/>
          <w:lang w:val="pl-PL"/>
        </w:rPr>
        <w:t xml:space="preserve"> infuzyjn</w:t>
      </w:r>
      <w:r w:rsidR="009D0531" w:rsidRPr="007062CD">
        <w:rPr>
          <w:noProof w:val="0"/>
          <w:color w:val="000000"/>
          <w:szCs w:val="22"/>
          <w:lang w:val="pl-PL"/>
        </w:rPr>
        <w:t>y</w:t>
      </w:r>
      <w:r w:rsidR="00CD15B9">
        <w:rPr>
          <w:noProof w:val="0"/>
          <w:color w:val="000000"/>
          <w:szCs w:val="22"/>
          <w:lang w:val="pl-PL"/>
        </w:rPr>
        <w:t>mi</w:t>
      </w:r>
      <w:r w:rsidR="00F67C3B">
        <w:rPr>
          <w:noProof w:val="0"/>
          <w:color w:val="000000"/>
          <w:szCs w:val="22"/>
          <w:lang w:val="pl-PL"/>
        </w:rPr>
        <w:t>,</w:t>
      </w:r>
      <w:r w:rsidRPr="007062CD">
        <w:rPr>
          <w:noProof w:val="0"/>
          <w:color w:val="000000"/>
          <w:szCs w:val="22"/>
          <w:lang w:val="pl-PL"/>
        </w:rPr>
        <w:t xml:space="preserve"> jak opisano w</w:t>
      </w:r>
      <w:r w:rsidR="0002289F">
        <w:rPr>
          <w:noProof w:val="0"/>
          <w:color w:val="000000"/>
          <w:szCs w:val="22"/>
          <w:lang w:val="pl-PL"/>
        </w:rPr>
        <w:t> </w:t>
      </w:r>
      <w:r w:rsidRPr="007062CD">
        <w:rPr>
          <w:noProof w:val="0"/>
          <w:color w:val="000000"/>
          <w:szCs w:val="22"/>
          <w:lang w:val="pl-PL"/>
        </w:rPr>
        <w:t>punkcie 4.2.</w:t>
      </w:r>
    </w:p>
    <w:p w14:paraId="0F5C7084" w14:textId="77777777" w:rsidR="00417CF7" w:rsidRPr="007062CD" w:rsidRDefault="00417CF7" w:rsidP="00422C7A">
      <w:pPr>
        <w:widowControl w:val="0"/>
        <w:suppressAutoHyphens w:val="0"/>
        <w:rPr>
          <w:noProof w:val="0"/>
          <w:color w:val="000000"/>
          <w:szCs w:val="22"/>
          <w:lang w:val="pl-PL"/>
        </w:rPr>
      </w:pPr>
    </w:p>
    <w:p w14:paraId="68552848"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6.3</w:t>
      </w:r>
      <w:r w:rsidRPr="007062CD">
        <w:rPr>
          <w:b/>
          <w:bCs/>
          <w:noProof w:val="0"/>
          <w:color w:val="000000"/>
          <w:szCs w:val="22"/>
          <w:lang w:val="pl-PL"/>
        </w:rPr>
        <w:tab/>
        <w:t xml:space="preserve">Okres </w:t>
      </w:r>
      <w:r w:rsidR="007E5EAC" w:rsidRPr="007062CD">
        <w:rPr>
          <w:b/>
          <w:bCs/>
          <w:noProof w:val="0"/>
          <w:color w:val="000000"/>
          <w:szCs w:val="22"/>
          <w:lang w:val="pl-PL"/>
        </w:rPr>
        <w:t>ważności</w:t>
      </w:r>
    </w:p>
    <w:p w14:paraId="25F73211" w14:textId="77777777" w:rsidR="00417CF7" w:rsidRPr="007062CD" w:rsidRDefault="00417CF7" w:rsidP="00422C7A">
      <w:pPr>
        <w:widowControl w:val="0"/>
        <w:suppressAutoHyphens w:val="0"/>
        <w:rPr>
          <w:noProof w:val="0"/>
          <w:color w:val="000000"/>
          <w:szCs w:val="22"/>
          <w:u w:val="single"/>
          <w:lang w:val="pl-PL"/>
        </w:rPr>
      </w:pPr>
    </w:p>
    <w:p w14:paraId="17487CD6" w14:textId="77777777" w:rsidR="00417CF7" w:rsidRPr="007062CD" w:rsidRDefault="009D0531" w:rsidP="00422C7A">
      <w:pPr>
        <w:widowControl w:val="0"/>
        <w:suppressAutoHyphens w:val="0"/>
        <w:rPr>
          <w:noProof w:val="0"/>
          <w:color w:val="000000"/>
          <w:szCs w:val="22"/>
          <w:lang w:val="pl-PL"/>
        </w:rPr>
      </w:pPr>
      <w:r w:rsidRPr="007062CD">
        <w:rPr>
          <w:noProof w:val="0"/>
          <w:color w:val="000000"/>
          <w:szCs w:val="22"/>
          <w:u w:val="single"/>
          <w:lang w:val="pl-PL"/>
        </w:rPr>
        <w:lastRenderedPageBreak/>
        <w:t>Przed otwarciem:</w:t>
      </w:r>
      <w:r w:rsidRPr="007062CD">
        <w:rPr>
          <w:noProof w:val="0"/>
          <w:color w:val="000000"/>
          <w:szCs w:val="22"/>
          <w:lang w:val="pl-PL"/>
        </w:rPr>
        <w:t xml:space="preserve"> </w:t>
      </w:r>
      <w:r w:rsidR="00417CF7" w:rsidRPr="007062CD">
        <w:rPr>
          <w:noProof w:val="0"/>
          <w:color w:val="000000"/>
          <w:szCs w:val="22"/>
          <w:lang w:val="pl-PL"/>
        </w:rPr>
        <w:t>30 miesięcy.</w:t>
      </w:r>
    </w:p>
    <w:p w14:paraId="52E9DC3B" w14:textId="77777777" w:rsidR="00417CF7" w:rsidRPr="007062CD" w:rsidRDefault="00417CF7" w:rsidP="00422C7A">
      <w:pPr>
        <w:widowControl w:val="0"/>
        <w:suppressAutoHyphens w:val="0"/>
        <w:rPr>
          <w:noProof w:val="0"/>
          <w:color w:val="000000"/>
          <w:szCs w:val="22"/>
          <w:lang w:val="pl-PL"/>
        </w:rPr>
      </w:pPr>
    </w:p>
    <w:p w14:paraId="70B2B001" w14:textId="77777777" w:rsidR="001F6D89" w:rsidRPr="007062CD" w:rsidRDefault="001F6D89" w:rsidP="00422C7A">
      <w:pPr>
        <w:widowControl w:val="0"/>
        <w:suppressAutoHyphens w:val="0"/>
        <w:rPr>
          <w:noProof w:val="0"/>
          <w:color w:val="000000"/>
          <w:szCs w:val="22"/>
          <w:u w:val="single"/>
          <w:lang w:val="pl-PL"/>
        </w:rPr>
      </w:pPr>
      <w:r w:rsidRPr="007062CD">
        <w:rPr>
          <w:noProof w:val="0"/>
          <w:color w:val="000000"/>
          <w:szCs w:val="22"/>
          <w:u w:val="single"/>
          <w:lang w:val="pl-PL"/>
        </w:rPr>
        <w:t>NovoRapid fiolka/NovoRapid Penfill/NovoRapid FlexPen/NovoRapid InnoLet/NovoRapid FlexTouch</w:t>
      </w:r>
    </w:p>
    <w:p w14:paraId="1216F7C6"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u w:val="single"/>
          <w:lang w:val="pl-PL"/>
        </w:rPr>
        <w:t>Po</w:t>
      </w:r>
      <w:r w:rsidR="00F5539A" w:rsidRPr="007062CD">
        <w:rPr>
          <w:noProof w:val="0"/>
          <w:color w:val="000000"/>
          <w:szCs w:val="22"/>
          <w:u w:val="single"/>
          <w:lang w:val="pl-PL"/>
        </w:rPr>
        <w:t>dczas stosowania</w:t>
      </w:r>
      <w:r w:rsidRPr="007062CD">
        <w:rPr>
          <w:noProof w:val="0"/>
          <w:color w:val="000000"/>
          <w:szCs w:val="22"/>
          <w:u w:val="single"/>
          <w:lang w:val="pl-PL"/>
        </w:rPr>
        <w:t xml:space="preserve"> </w:t>
      </w:r>
      <w:r w:rsidR="009D0531" w:rsidRPr="007062CD">
        <w:rPr>
          <w:noProof w:val="0"/>
          <w:color w:val="000000"/>
          <w:szCs w:val="22"/>
          <w:u w:val="single"/>
          <w:lang w:val="pl-PL"/>
        </w:rPr>
        <w:t>lub doraźny zapas:</w:t>
      </w:r>
      <w:r w:rsidR="009D0531" w:rsidRPr="007062CD">
        <w:rPr>
          <w:noProof w:val="0"/>
          <w:color w:val="000000"/>
          <w:szCs w:val="22"/>
          <w:lang w:val="pl-PL"/>
        </w:rPr>
        <w:t xml:space="preserve"> </w:t>
      </w:r>
      <w:r w:rsidRPr="007062CD">
        <w:rPr>
          <w:noProof w:val="0"/>
          <w:color w:val="000000"/>
          <w:szCs w:val="22"/>
          <w:lang w:val="pl-PL"/>
        </w:rPr>
        <w:t xml:space="preserve">produkt należy przechowywać maksymalnie przez </w:t>
      </w:r>
      <w:r w:rsidR="004C7B1F" w:rsidRPr="007062CD">
        <w:rPr>
          <w:noProof w:val="0"/>
          <w:color w:val="000000"/>
          <w:szCs w:val="22"/>
          <w:lang w:val="pl-PL"/>
        </w:rPr>
        <w:t>4 tygodnie.</w:t>
      </w:r>
      <w:r w:rsidR="009D0531" w:rsidRPr="007062CD">
        <w:rPr>
          <w:noProof w:val="0"/>
          <w:color w:val="000000"/>
          <w:szCs w:val="22"/>
          <w:lang w:val="pl-PL"/>
        </w:rPr>
        <w:t xml:space="preserve"> Przechowywać w temperaturze poniżej 30°C.</w:t>
      </w:r>
    </w:p>
    <w:p w14:paraId="162C1F81" w14:textId="77777777" w:rsidR="00417CF7" w:rsidRPr="007062CD" w:rsidRDefault="00417CF7" w:rsidP="00422C7A">
      <w:pPr>
        <w:widowControl w:val="0"/>
        <w:suppressAutoHyphens w:val="0"/>
        <w:rPr>
          <w:noProof w:val="0"/>
          <w:color w:val="000000"/>
          <w:szCs w:val="22"/>
          <w:lang w:val="pl-PL"/>
        </w:rPr>
      </w:pPr>
    </w:p>
    <w:p w14:paraId="35C150A9" w14:textId="77777777" w:rsidR="001F6D89" w:rsidRPr="007062CD" w:rsidRDefault="001F6D89" w:rsidP="00422C7A">
      <w:pPr>
        <w:widowControl w:val="0"/>
        <w:suppressAutoHyphens w:val="0"/>
        <w:rPr>
          <w:noProof w:val="0"/>
          <w:color w:val="000000"/>
          <w:szCs w:val="22"/>
          <w:lang w:val="pl-PL"/>
        </w:rPr>
      </w:pPr>
      <w:r w:rsidRPr="007062CD">
        <w:rPr>
          <w:noProof w:val="0"/>
          <w:color w:val="000000"/>
          <w:szCs w:val="22"/>
          <w:u w:val="single"/>
          <w:lang w:val="pl-PL"/>
        </w:rPr>
        <w:t>NovoRapid PumpCart</w:t>
      </w:r>
    </w:p>
    <w:p w14:paraId="54403118" w14:textId="77777777" w:rsidR="001F6D89" w:rsidRPr="007062CD" w:rsidRDefault="001F6D89" w:rsidP="00422C7A">
      <w:pPr>
        <w:widowControl w:val="0"/>
        <w:suppressAutoHyphens w:val="0"/>
        <w:rPr>
          <w:noProof w:val="0"/>
          <w:color w:val="000000"/>
          <w:szCs w:val="22"/>
          <w:lang w:val="pl-PL"/>
        </w:rPr>
      </w:pPr>
      <w:r w:rsidRPr="007062CD">
        <w:rPr>
          <w:noProof w:val="0"/>
          <w:color w:val="000000"/>
          <w:szCs w:val="22"/>
          <w:u w:val="single"/>
          <w:lang w:val="pl-PL"/>
        </w:rPr>
        <w:t>Podczas stosowania lub doraźny zapas:</w:t>
      </w:r>
      <w:r w:rsidRPr="007062CD">
        <w:rPr>
          <w:noProof w:val="0"/>
          <w:color w:val="000000"/>
          <w:szCs w:val="22"/>
          <w:lang w:val="pl-PL"/>
        </w:rPr>
        <w:t xml:space="preserve"> zapasowy wkład NovoRapid PumpCart </w:t>
      </w:r>
      <w:r w:rsidR="00882412">
        <w:rPr>
          <w:noProof w:val="0"/>
          <w:color w:val="000000"/>
          <w:szCs w:val="22"/>
          <w:lang w:val="pl-PL"/>
        </w:rPr>
        <w:t>można</w:t>
      </w:r>
      <w:r w:rsidRPr="007062CD">
        <w:rPr>
          <w:noProof w:val="0"/>
          <w:color w:val="000000"/>
          <w:szCs w:val="22"/>
          <w:lang w:val="pl-PL"/>
        </w:rPr>
        <w:t xml:space="preserve"> przechowywać </w:t>
      </w:r>
      <w:r w:rsidR="00882412">
        <w:rPr>
          <w:noProof w:val="0"/>
          <w:color w:val="000000"/>
          <w:szCs w:val="22"/>
          <w:lang w:val="pl-PL"/>
        </w:rPr>
        <w:t xml:space="preserve">przez </w:t>
      </w:r>
      <w:r w:rsidRPr="007062CD">
        <w:rPr>
          <w:noProof w:val="0"/>
          <w:color w:val="000000"/>
          <w:szCs w:val="22"/>
          <w:lang w:val="pl-PL"/>
        </w:rPr>
        <w:t xml:space="preserve">maksymalnie 2 tygodnie w temperaturze poniżej 30°C. Po tym terminie może być </w:t>
      </w:r>
      <w:r w:rsidR="00B318B3" w:rsidRPr="007062CD">
        <w:rPr>
          <w:noProof w:val="0"/>
          <w:color w:val="000000"/>
          <w:szCs w:val="22"/>
          <w:lang w:val="pl-PL"/>
        </w:rPr>
        <w:t>stosowany z</w:t>
      </w:r>
      <w:r w:rsidR="00C95FE7" w:rsidRPr="007062CD">
        <w:rPr>
          <w:noProof w:val="0"/>
          <w:color w:val="000000"/>
          <w:szCs w:val="22"/>
          <w:lang w:val="pl-PL"/>
        </w:rPr>
        <w:t> </w:t>
      </w:r>
      <w:r w:rsidR="00B318B3" w:rsidRPr="007062CD">
        <w:rPr>
          <w:noProof w:val="0"/>
          <w:color w:val="000000"/>
          <w:szCs w:val="22"/>
          <w:lang w:val="pl-PL"/>
        </w:rPr>
        <w:t xml:space="preserve">przeznaczoną do podawania tego rodzaju wkładu pompą insulinową, na przykład Accu-Chek Insight oraz YpsoPump </w:t>
      </w:r>
      <w:r w:rsidRPr="007062CD">
        <w:rPr>
          <w:noProof w:val="0"/>
          <w:color w:val="000000"/>
          <w:szCs w:val="22"/>
          <w:lang w:val="pl-PL"/>
        </w:rPr>
        <w:t xml:space="preserve">przez </w:t>
      </w:r>
      <w:r w:rsidR="00B318B3" w:rsidRPr="007062CD">
        <w:rPr>
          <w:noProof w:val="0"/>
          <w:color w:val="000000"/>
          <w:szCs w:val="22"/>
          <w:lang w:val="pl-PL"/>
        </w:rPr>
        <w:t xml:space="preserve">maksymalnie </w:t>
      </w:r>
      <w:r w:rsidRPr="007062CD">
        <w:rPr>
          <w:noProof w:val="0"/>
          <w:color w:val="000000"/>
          <w:szCs w:val="22"/>
          <w:lang w:val="pl-PL"/>
        </w:rPr>
        <w:t>7 dni w temperaturze poniżej 37°C.</w:t>
      </w:r>
    </w:p>
    <w:p w14:paraId="3DA84D6C" w14:textId="77777777" w:rsidR="001F6D89" w:rsidRPr="007062CD" w:rsidRDefault="001F6D89" w:rsidP="00422C7A">
      <w:pPr>
        <w:widowControl w:val="0"/>
        <w:suppressAutoHyphens w:val="0"/>
        <w:rPr>
          <w:noProof w:val="0"/>
          <w:color w:val="000000"/>
          <w:szCs w:val="22"/>
          <w:lang w:val="pl-PL"/>
        </w:rPr>
      </w:pPr>
    </w:p>
    <w:p w14:paraId="7CAEEAB1"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6.4</w:t>
      </w:r>
      <w:r w:rsidRPr="007062CD">
        <w:rPr>
          <w:b/>
          <w:bCs/>
          <w:noProof w:val="0"/>
          <w:color w:val="000000"/>
          <w:szCs w:val="22"/>
          <w:lang w:val="pl-PL"/>
        </w:rPr>
        <w:tab/>
        <w:t xml:space="preserve">Specjalne środki ostrożności </w:t>
      </w:r>
      <w:r w:rsidR="007E5EAC" w:rsidRPr="007062CD">
        <w:rPr>
          <w:b/>
          <w:bCs/>
          <w:noProof w:val="0"/>
          <w:color w:val="000000"/>
          <w:szCs w:val="22"/>
          <w:lang w:val="pl-PL"/>
        </w:rPr>
        <w:t xml:space="preserve">podczas </w:t>
      </w:r>
      <w:r w:rsidRPr="007062CD">
        <w:rPr>
          <w:b/>
          <w:bCs/>
          <w:noProof w:val="0"/>
          <w:color w:val="000000"/>
          <w:szCs w:val="22"/>
          <w:lang w:val="pl-PL"/>
        </w:rPr>
        <w:t>przechowywani</w:t>
      </w:r>
      <w:r w:rsidR="00F5539A" w:rsidRPr="007062CD">
        <w:rPr>
          <w:b/>
          <w:bCs/>
          <w:noProof w:val="0"/>
          <w:color w:val="000000"/>
          <w:szCs w:val="22"/>
          <w:lang w:val="pl-PL"/>
        </w:rPr>
        <w:t>a</w:t>
      </w:r>
    </w:p>
    <w:p w14:paraId="5D6E8CEC" w14:textId="77777777" w:rsidR="00417CF7" w:rsidRPr="007062CD" w:rsidRDefault="00417CF7" w:rsidP="00422C7A">
      <w:pPr>
        <w:widowControl w:val="0"/>
        <w:suppressAutoHyphens w:val="0"/>
        <w:rPr>
          <w:noProof w:val="0"/>
          <w:color w:val="000000"/>
          <w:szCs w:val="22"/>
          <w:lang w:val="pl-PL"/>
        </w:rPr>
      </w:pPr>
    </w:p>
    <w:p w14:paraId="7521270D" w14:textId="77777777" w:rsidR="004066A6" w:rsidRPr="007062CD" w:rsidRDefault="004066A6" w:rsidP="00422C7A">
      <w:pPr>
        <w:widowControl w:val="0"/>
        <w:suppressAutoHyphens w:val="0"/>
        <w:rPr>
          <w:noProof w:val="0"/>
          <w:color w:val="000000"/>
          <w:szCs w:val="22"/>
          <w:lang w:val="pl-PL"/>
        </w:rPr>
      </w:pPr>
      <w:r w:rsidRPr="007062CD">
        <w:rPr>
          <w:noProof w:val="0"/>
          <w:color w:val="000000"/>
          <w:szCs w:val="22"/>
          <w:lang w:val="pl-PL"/>
        </w:rPr>
        <w:t>W celu uzyskania informacji o warunkach przechowywania, patrz punkt 6.3.</w:t>
      </w:r>
    </w:p>
    <w:p w14:paraId="13E41E74" w14:textId="77777777" w:rsidR="004066A6" w:rsidRPr="007062CD" w:rsidRDefault="004066A6" w:rsidP="00422C7A">
      <w:pPr>
        <w:widowControl w:val="0"/>
        <w:suppressAutoHyphens w:val="0"/>
        <w:rPr>
          <w:noProof w:val="0"/>
          <w:color w:val="000000"/>
          <w:szCs w:val="22"/>
          <w:lang w:val="pl-PL"/>
        </w:rPr>
      </w:pPr>
    </w:p>
    <w:p w14:paraId="3170FE04" w14:textId="77777777" w:rsidR="00417CF7" w:rsidRPr="007062CD" w:rsidRDefault="009D0531" w:rsidP="00422C7A">
      <w:pPr>
        <w:widowControl w:val="0"/>
        <w:suppressAutoHyphens w:val="0"/>
        <w:rPr>
          <w:noProof w:val="0"/>
          <w:color w:val="000000"/>
          <w:szCs w:val="22"/>
          <w:lang w:val="pl-PL"/>
        </w:rPr>
      </w:pPr>
      <w:r w:rsidRPr="007062CD">
        <w:rPr>
          <w:noProof w:val="0"/>
          <w:color w:val="000000"/>
          <w:szCs w:val="22"/>
          <w:u w:val="single"/>
          <w:lang w:val="pl-PL"/>
        </w:rPr>
        <w:t>Przed otwarciem:</w:t>
      </w:r>
      <w:r w:rsidRPr="007062CD">
        <w:rPr>
          <w:noProof w:val="0"/>
          <w:color w:val="000000"/>
          <w:szCs w:val="22"/>
          <w:lang w:val="pl-PL"/>
        </w:rPr>
        <w:t xml:space="preserve"> p</w:t>
      </w:r>
      <w:r w:rsidR="00417CF7" w:rsidRPr="007062CD">
        <w:rPr>
          <w:noProof w:val="0"/>
          <w:color w:val="000000"/>
          <w:szCs w:val="22"/>
          <w:lang w:val="pl-PL"/>
        </w:rPr>
        <w:t>rzechowywać w lodówce (2˚C – 8˚C). Nie zamrażać.</w:t>
      </w:r>
    </w:p>
    <w:p w14:paraId="56CDA9EE" w14:textId="77777777" w:rsidR="00417CF7" w:rsidRPr="007062CD" w:rsidRDefault="00417CF7" w:rsidP="00422C7A">
      <w:pPr>
        <w:widowControl w:val="0"/>
        <w:suppressAutoHyphens w:val="0"/>
        <w:rPr>
          <w:noProof w:val="0"/>
          <w:color w:val="000000"/>
          <w:szCs w:val="22"/>
          <w:lang w:val="pl-PL"/>
        </w:rPr>
      </w:pPr>
    </w:p>
    <w:p w14:paraId="2AFCFE6E" w14:textId="77777777" w:rsidR="004066A6" w:rsidRPr="007062CD" w:rsidRDefault="004066A6" w:rsidP="00422C7A">
      <w:pPr>
        <w:widowControl w:val="0"/>
        <w:suppressAutoHyphens w:val="0"/>
        <w:rPr>
          <w:noProof w:val="0"/>
          <w:color w:val="000000"/>
          <w:szCs w:val="22"/>
          <w:lang w:val="pl-PL"/>
        </w:rPr>
      </w:pPr>
      <w:r w:rsidRPr="007062CD">
        <w:rPr>
          <w:noProof w:val="0"/>
          <w:color w:val="000000"/>
          <w:szCs w:val="22"/>
          <w:u w:val="single"/>
          <w:lang w:val="pl-PL"/>
        </w:rPr>
        <w:t>NovoRapid fiolka/NovoRapid Penfill</w:t>
      </w:r>
    </w:p>
    <w:p w14:paraId="46B99C2D"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u w:val="single"/>
          <w:lang w:val="pl-PL"/>
        </w:rPr>
        <w:t>Po</w:t>
      </w:r>
      <w:r w:rsidR="00F5539A" w:rsidRPr="007062CD">
        <w:rPr>
          <w:noProof w:val="0"/>
          <w:color w:val="000000"/>
          <w:szCs w:val="22"/>
          <w:u w:val="single"/>
          <w:lang w:val="pl-PL"/>
        </w:rPr>
        <w:t>dczas stosowania</w:t>
      </w:r>
      <w:r w:rsidRPr="007062CD">
        <w:rPr>
          <w:noProof w:val="0"/>
          <w:color w:val="000000"/>
          <w:szCs w:val="22"/>
          <w:u w:val="single"/>
          <w:lang w:val="pl-PL"/>
        </w:rPr>
        <w:t xml:space="preserve"> lub doraźny zapas:</w:t>
      </w:r>
      <w:r w:rsidRPr="007062CD">
        <w:rPr>
          <w:noProof w:val="0"/>
          <w:color w:val="000000"/>
          <w:szCs w:val="22"/>
          <w:lang w:val="pl-PL"/>
        </w:rPr>
        <w:t xml:space="preserve"> </w:t>
      </w:r>
      <w:r w:rsidR="007E5EAC" w:rsidRPr="007062CD">
        <w:rPr>
          <w:noProof w:val="0"/>
          <w:color w:val="000000"/>
          <w:szCs w:val="22"/>
          <w:lang w:val="pl-PL"/>
        </w:rPr>
        <w:t>p</w:t>
      </w:r>
      <w:r w:rsidRPr="007062CD">
        <w:rPr>
          <w:noProof w:val="0"/>
          <w:color w:val="000000"/>
          <w:szCs w:val="22"/>
          <w:lang w:val="pl-PL"/>
        </w:rPr>
        <w:t>rzechowywa</w:t>
      </w:r>
      <w:r w:rsidR="004C7B1F" w:rsidRPr="007062CD">
        <w:rPr>
          <w:noProof w:val="0"/>
          <w:color w:val="000000"/>
          <w:szCs w:val="22"/>
          <w:lang w:val="pl-PL"/>
        </w:rPr>
        <w:t>ć w</w:t>
      </w:r>
      <w:r w:rsidR="009D0531" w:rsidRPr="007062CD">
        <w:rPr>
          <w:noProof w:val="0"/>
          <w:color w:val="000000"/>
          <w:szCs w:val="22"/>
          <w:lang w:val="pl-PL"/>
        </w:rPr>
        <w:t> </w:t>
      </w:r>
      <w:r w:rsidR="004C7B1F" w:rsidRPr="007062CD">
        <w:rPr>
          <w:noProof w:val="0"/>
          <w:color w:val="000000"/>
          <w:szCs w:val="22"/>
          <w:lang w:val="pl-PL"/>
        </w:rPr>
        <w:t>temperaturze poniżej 30°C.</w:t>
      </w:r>
      <w:r w:rsidR="0083793E">
        <w:rPr>
          <w:noProof w:val="0"/>
          <w:color w:val="000000"/>
          <w:szCs w:val="22"/>
          <w:lang w:val="pl-PL"/>
        </w:rPr>
        <w:t xml:space="preserve"> </w:t>
      </w:r>
      <w:r w:rsidR="009D0531" w:rsidRPr="007062CD">
        <w:rPr>
          <w:noProof w:val="0"/>
          <w:color w:val="000000"/>
          <w:szCs w:val="22"/>
          <w:lang w:val="pl-PL"/>
        </w:rPr>
        <w:t>Nie</w:t>
      </w:r>
      <w:r w:rsidR="00A1584F" w:rsidRPr="007062CD">
        <w:rPr>
          <w:noProof w:val="0"/>
          <w:color w:val="000000"/>
          <w:szCs w:val="22"/>
          <w:lang w:val="pl-PL"/>
        </w:rPr>
        <w:t> </w:t>
      </w:r>
      <w:r w:rsidR="009D0531" w:rsidRPr="007062CD">
        <w:rPr>
          <w:noProof w:val="0"/>
          <w:color w:val="000000"/>
          <w:szCs w:val="22"/>
          <w:lang w:val="pl-PL"/>
        </w:rPr>
        <w:t>przechowywać w lodówce. Nie zamrażać.</w:t>
      </w:r>
    </w:p>
    <w:p w14:paraId="59A9387F" w14:textId="77777777" w:rsidR="00417CF7" w:rsidRPr="007062CD" w:rsidRDefault="009D0531" w:rsidP="00422C7A">
      <w:pPr>
        <w:widowControl w:val="0"/>
        <w:suppressAutoHyphens w:val="0"/>
        <w:rPr>
          <w:noProof w:val="0"/>
          <w:color w:val="000000"/>
          <w:szCs w:val="22"/>
          <w:lang w:val="pl-PL"/>
        </w:rPr>
      </w:pPr>
      <w:r w:rsidRPr="007062CD">
        <w:rPr>
          <w:noProof w:val="0"/>
          <w:color w:val="000000"/>
          <w:szCs w:val="22"/>
          <w:lang w:val="pl-PL"/>
        </w:rPr>
        <w:t>W celu ochrony przed światłem fiolkę</w:t>
      </w:r>
      <w:r w:rsidR="004066A6" w:rsidRPr="007062CD">
        <w:rPr>
          <w:noProof w:val="0"/>
          <w:color w:val="000000"/>
          <w:szCs w:val="22"/>
          <w:lang w:val="pl-PL"/>
        </w:rPr>
        <w:t>/wkład</w:t>
      </w:r>
      <w:r w:rsidRPr="007062CD">
        <w:rPr>
          <w:noProof w:val="0"/>
          <w:color w:val="000000"/>
          <w:szCs w:val="22"/>
          <w:lang w:val="pl-PL"/>
        </w:rPr>
        <w:t xml:space="preserve"> przechowywać w opakowaniu zewnętrznym</w:t>
      </w:r>
      <w:r w:rsidR="00417CF7" w:rsidRPr="007062CD">
        <w:rPr>
          <w:noProof w:val="0"/>
          <w:color w:val="000000"/>
          <w:szCs w:val="22"/>
          <w:lang w:val="pl-PL"/>
        </w:rPr>
        <w:t>.</w:t>
      </w:r>
    </w:p>
    <w:p w14:paraId="4BE94B49" w14:textId="77777777" w:rsidR="004066A6" w:rsidRDefault="004066A6" w:rsidP="00422C7A">
      <w:pPr>
        <w:widowControl w:val="0"/>
        <w:suppressAutoHyphens w:val="0"/>
        <w:rPr>
          <w:noProof w:val="0"/>
          <w:color w:val="000000"/>
          <w:szCs w:val="22"/>
          <w:u w:val="single"/>
          <w:lang w:val="pl-PL"/>
        </w:rPr>
      </w:pPr>
    </w:p>
    <w:p w14:paraId="4FF9FF9E" w14:textId="77777777" w:rsidR="00DF5A87" w:rsidRPr="007062CD" w:rsidRDefault="00DF5A87" w:rsidP="00DF5A87">
      <w:pPr>
        <w:widowControl w:val="0"/>
        <w:suppressAutoHyphens w:val="0"/>
        <w:rPr>
          <w:noProof w:val="0"/>
          <w:color w:val="000000"/>
          <w:szCs w:val="22"/>
          <w:u w:val="single"/>
          <w:lang w:val="pl-PL"/>
        </w:rPr>
      </w:pPr>
      <w:r w:rsidRPr="007062CD">
        <w:rPr>
          <w:noProof w:val="0"/>
          <w:color w:val="000000"/>
          <w:szCs w:val="22"/>
          <w:u w:val="single"/>
          <w:lang w:val="pl-PL"/>
        </w:rPr>
        <w:t>NovoRapid FlexPen/NovoRapid FlexTouch</w:t>
      </w:r>
    </w:p>
    <w:p w14:paraId="44D030E8" w14:textId="77777777" w:rsidR="00DF5A87" w:rsidRPr="007062CD" w:rsidRDefault="00DF5A87" w:rsidP="00DF5A87">
      <w:pPr>
        <w:widowControl w:val="0"/>
        <w:suppressAutoHyphens w:val="0"/>
        <w:rPr>
          <w:noProof w:val="0"/>
          <w:color w:val="000000"/>
          <w:szCs w:val="22"/>
          <w:lang w:val="pl-PL"/>
        </w:rPr>
      </w:pPr>
      <w:r w:rsidRPr="007062CD">
        <w:rPr>
          <w:noProof w:val="0"/>
          <w:color w:val="000000"/>
          <w:szCs w:val="22"/>
          <w:u w:val="single"/>
          <w:lang w:val="pl-PL"/>
        </w:rPr>
        <w:t>Podczas stosowania lub doraźny zapas:</w:t>
      </w:r>
      <w:r w:rsidRPr="007062CD">
        <w:rPr>
          <w:noProof w:val="0"/>
          <w:color w:val="000000"/>
          <w:szCs w:val="22"/>
          <w:lang w:val="pl-PL"/>
        </w:rPr>
        <w:t xml:space="preserve"> przechowywać w temperaturze poniżej 30°C. </w:t>
      </w:r>
      <w:r>
        <w:rPr>
          <w:noProof w:val="0"/>
          <w:color w:val="000000"/>
          <w:szCs w:val="22"/>
          <w:lang w:val="pl-PL"/>
        </w:rPr>
        <w:t xml:space="preserve">Można </w:t>
      </w:r>
      <w:r w:rsidRPr="007062CD">
        <w:rPr>
          <w:noProof w:val="0"/>
          <w:color w:val="000000"/>
          <w:szCs w:val="22"/>
          <w:lang w:val="pl-PL"/>
        </w:rPr>
        <w:t>przechowywać w lodówce (2˚C – 8˚C). Nie zamrażać.</w:t>
      </w:r>
    </w:p>
    <w:p w14:paraId="01F10C53" w14:textId="77777777" w:rsidR="00DF5A87" w:rsidRDefault="00DF5A87" w:rsidP="00DF5A87">
      <w:pPr>
        <w:widowControl w:val="0"/>
        <w:suppressAutoHyphens w:val="0"/>
        <w:rPr>
          <w:noProof w:val="0"/>
          <w:color w:val="000000"/>
          <w:szCs w:val="22"/>
          <w:u w:val="single"/>
          <w:lang w:val="pl-PL"/>
        </w:rPr>
      </w:pPr>
      <w:r w:rsidRPr="007062CD">
        <w:rPr>
          <w:noProof w:val="0"/>
          <w:lang w:val="pl-PL"/>
        </w:rPr>
        <w:t>W celu ochrony przed światłem na wstrzykiwacz należy nakładać nasadkę</w:t>
      </w:r>
      <w:r w:rsidRPr="007062CD">
        <w:rPr>
          <w:noProof w:val="0"/>
          <w:color w:val="000000"/>
          <w:szCs w:val="22"/>
          <w:lang w:val="pl-PL"/>
        </w:rPr>
        <w:t>.</w:t>
      </w:r>
    </w:p>
    <w:p w14:paraId="1772900A" w14:textId="77777777" w:rsidR="00DF5A87" w:rsidRPr="007062CD" w:rsidRDefault="00DF5A87" w:rsidP="00422C7A">
      <w:pPr>
        <w:widowControl w:val="0"/>
        <w:suppressAutoHyphens w:val="0"/>
        <w:rPr>
          <w:noProof w:val="0"/>
          <w:color w:val="000000"/>
          <w:szCs w:val="22"/>
          <w:u w:val="single"/>
          <w:lang w:val="pl-PL"/>
        </w:rPr>
      </w:pPr>
    </w:p>
    <w:p w14:paraId="210C98D8" w14:textId="77777777" w:rsidR="00054616" w:rsidRPr="007062CD" w:rsidRDefault="004066A6" w:rsidP="00422C7A">
      <w:pPr>
        <w:widowControl w:val="0"/>
        <w:suppressAutoHyphens w:val="0"/>
        <w:rPr>
          <w:noProof w:val="0"/>
          <w:color w:val="000000"/>
          <w:szCs w:val="22"/>
          <w:u w:val="single"/>
          <w:lang w:val="pl-PL"/>
        </w:rPr>
      </w:pPr>
      <w:r w:rsidRPr="007062CD">
        <w:rPr>
          <w:noProof w:val="0"/>
          <w:color w:val="000000"/>
          <w:szCs w:val="22"/>
          <w:u w:val="single"/>
          <w:lang w:val="pl-PL"/>
        </w:rPr>
        <w:t>NovoRapid InnoLet</w:t>
      </w:r>
    </w:p>
    <w:p w14:paraId="7B504C57" w14:textId="77777777" w:rsidR="004066A6" w:rsidRPr="007062CD" w:rsidRDefault="004066A6" w:rsidP="004066A6">
      <w:pPr>
        <w:widowControl w:val="0"/>
        <w:suppressAutoHyphens w:val="0"/>
        <w:rPr>
          <w:noProof w:val="0"/>
          <w:color w:val="000000"/>
          <w:szCs w:val="22"/>
          <w:lang w:val="pl-PL"/>
        </w:rPr>
      </w:pPr>
      <w:r w:rsidRPr="007062CD">
        <w:rPr>
          <w:noProof w:val="0"/>
          <w:color w:val="000000"/>
          <w:szCs w:val="22"/>
          <w:u w:val="single"/>
          <w:lang w:val="pl-PL"/>
        </w:rPr>
        <w:t>Podczas stosowania lub doraźny zapas:</w:t>
      </w:r>
      <w:r w:rsidRPr="007062CD">
        <w:rPr>
          <w:noProof w:val="0"/>
          <w:color w:val="000000"/>
          <w:szCs w:val="22"/>
          <w:lang w:val="pl-PL"/>
        </w:rPr>
        <w:t xml:space="preserve"> przechowywać w temperaturze poniżej 30°C. Nie przechowywać w lodówce. Nie zamrażać.</w:t>
      </w:r>
    </w:p>
    <w:p w14:paraId="528D9672" w14:textId="77777777" w:rsidR="004066A6" w:rsidRPr="007062CD" w:rsidRDefault="00A5169A" w:rsidP="004066A6">
      <w:pPr>
        <w:widowControl w:val="0"/>
        <w:suppressAutoHyphens w:val="0"/>
        <w:rPr>
          <w:noProof w:val="0"/>
          <w:color w:val="000000"/>
          <w:szCs w:val="22"/>
          <w:lang w:val="pl-PL"/>
        </w:rPr>
      </w:pPr>
      <w:r w:rsidRPr="007062CD">
        <w:rPr>
          <w:noProof w:val="0"/>
          <w:lang w:val="pl-PL"/>
        </w:rPr>
        <w:t>W celu ochrony przed światłem na wstrzykiwacz należy nakładać nasadkę</w:t>
      </w:r>
      <w:r w:rsidR="004066A6" w:rsidRPr="007062CD">
        <w:rPr>
          <w:noProof w:val="0"/>
          <w:color w:val="000000"/>
          <w:szCs w:val="22"/>
          <w:lang w:val="pl-PL"/>
        </w:rPr>
        <w:t>.</w:t>
      </w:r>
    </w:p>
    <w:p w14:paraId="1CD18289" w14:textId="77777777" w:rsidR="00A5169A" w:rsidRPr="007062CD" w:rsidRDefault="00A5169A" w:rsidP="004066A6">
      <w:pPr>
        <w:widowControl w:val="0"/>
        <w:suppressAutoHyphens w:val="0"/>
        <w:rPr>
          <w:noProof w:val="0"/>
          <w:color w:val="000000"/>
          <w:szCs w:val="22"/>
          <w:lang w:val="pl-PL"/>
        </w:rPr>
      </w:pPr>
    </w:p>
    <w:p w14:paraId="2C89838F" w14:textId="77777777" w:rsidR="00A5169A" w:rsidRPr="007062CD" w:rsidRDefault="00A5169A" w:rsidP="004066A6">
      <w:pPr>
        <w:widowControl w:val="0"/>
        <w:suppressAutoHyphens w:val="0"/>
        <w:rPr>
          <w:noProof w:val="0"/>
          <w:color w:val="000000"/>
          <w:szCs w:val="22"/>
          <w:u w:val="single"/>
          <w:lang w:val="pl-PL"/>
        </w:rPr>
      </w:pPr>
      <w:r w:rsidRPr="007062CD">
        <w:rPr>
          <w:noProof w:val="0"/>
          <w:color w:val="000000"/>
          <w:szCs w:val="22"/>
          <w:u w:val="single"/>
          <w:lang w:val="pl-PL"/>
        </w:rPr>
        <w:t>NovoRapid PumpCart</w:t>
      </w:r>
    </w:p>
    <w:p w14:paraId="3288CADC" w14:textId="77777777" w:rsidR="00A5169A" w:rsidRPr="007062CD" w:rsidRDefault="00A5169A" w:rsidP="00A5169A">
      <w:pPr>
        <w:widowControl w:val="0"/>
        <w:suppressAutoHyphens w:val="0"/>
        <w:rPr>
          <w:noProof w:val="0"/>
          <w:color w:val="000000"/>
          <w:szCs w:val="22"/>
          <w:lang w:val="pl-PL"/>
        </w:rPr>
      </w:pPr>
      <w:r w:rsidRPr="007062CD">
        <w:rPr>
          <w:noProof w:val="0"/>
          <w:color w:val="000000"/>
          <w:szCs w:val="22"/>
          <w:u w:val="single"/>
          <w:lang w:val="pl-PL"/>
        </w:rPr>
        <w:t>Podczas stosowania lub doraźny zapas:</w:t>
      </w:r>
      <w:r w:rsidRPr="007062CD">
        <w:rPr>
          <w:noProof w:val="0"/>
          <w:color w:val="000000"/>
          <w:szCs w:val="22"/>
          <w:lang w:val="pl-PL"/>
        </w:rPr>
        <w:t xml:space="preserve"> przechowywać w temperaturze poniżej 37˚C (podczas stosowania) lub przechowywać w temperaturze poniżej 30˚C (doraźny zapas). Nie przechowywać w lodówce. Nie zamrażać.</w:t>
      </w:r>
    </w:p>
    <w:p w14:paraId="44DB1F75" w14:textId="77777777" w:rsidR="00A5169A" w:rsidRPr="007062CD" w:rsidRDefault="00A5169A" w:rsidP="00A5169A">
      <w:pPr>
        <w:widowControl w:val="0"/>
        <w:suppressAutoHyphens w:val="0"/>
        <w:rPr>
          <w:noProof w:val="0"/>
          <w:color w:val="000000"/>
          <w:szCs w:val="22"/>
          <w:lang w:val="pl-PL"/>
        </w:rPr>
      </w:pPr>
      <w:r w:rsidRPr="007062CD">
        <w:rPr>
          <w:noProof w:val="0"/>
          <w:color w:val="000000"/>
          <w:szCs w:val="22"/>
          <w:lang w:val="pl-PL"/>
        </w:rPr>
        <w:t>W celu ochrony przed światłem wkład przechowywać w opakowaniu zewnętrznym.</w:t>
      </w:r>
    </w:p>
    <w:p w14:paraId="25529490" w14:textId="77777777" w:rsidR="009D0531" w:rsidRPr="007062CD" w:rsidRDefault="009D0531" w:rsidP="00422C7A">
      <w:pPr>
        <w:widowControl w:val="0"/>
        <w:suppressAutoHyphens w:val="0"/>
        <w:rPr>
          <w:noProof w:val="0"/>
          <w:color w:val="000000"/>
          <w:szCs w:val="22"/>
          <w:lang w:val="pl-PL"/>
        </w:rPr>
      </w:pPr>
    </w:p>
    <w:p w14:paraId="6C1A0F9B"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6.5</w:t>
      </w:r>
      <w:r w:rsidRPr="007062CD">
        <w:rPr>
          <w:b/>
          <w:bCs/>
          <w:noProof w:val="0"/>
          <w:color w:val="000000"/>
          <w:szCs w:val="22"/>
          <w:lang w:val="pl-PL"/>
        </w:rPr>
        <w:tab/>
        <w:t>Rodzaj i zawartość opakowania</w:t>
      </w:r>
    </w:p>
    <w:p w14:paraId="3ED5AF76" w14:textId="77777777" w:rsidR="00417CF7" w:rsidRPr="007062CD" w:rsidRDefault="00417CF7" w:rsidP="00422C7A">
      <w:pPr>
        <w:widowControl w:val="0"/>
        <w:suppressAutoHyphens w:val="0"/>
        <w:rPr>
          <w:noProof w:val="0"/>
          <w:color w:val="000000"/>
          <w:szCs w:val="22"/>
          <w:lang w:val="pl-PL"/>
        </w:rPr>
      </w:pPr>
    </w:p>
    <w:p w14:paraId="26B908FA" w14:textId="77777777" w:rsidR="00A5169A" w:rsidRPr="007062CD" w:rsidRDefault="00A5169A" w:rsidP="00422C7A">
      <w:pPr>
        <w:widowControl w:val="0"/>
        <w:suppressAutoHyphens w:val="0"/>
        <w:rPr>
          <w:noProof w:val="0"/>
          <w:color w:val="000000"/>
          <w:szCs w:val="22"/>
          <w:lang w:val="pl-PL"/>
        </w:rPr>
      </w:pPr>
      <w:r w:rsidRPr="007062CD">
        <w:rPr>
          <w:noProof w:val="0"/>
          <w:color w:val="000000"/>
          <w:szCs w:val="22"/>
          <w:u w:val="single"/>
          <w:lang w:val="pl-PL"/>
        </w:rPr>
        <w:t>NovoRapid fiolka</w:t>
      </w:r>
    </w:p>
    <w:p w14:paraId="239A20C2" w14:textId="77777777" w:rsidR="00417CF7" w:rsidRPr="007062CD" w:rsidRDefault="00417CF7" w:rsidP="00422C7A">
      <w:pPr>
        <w:pStyle w:val="BalloonText"/>
        <w:widowControl w:val="0"/>
        <w:suppressAutoHyphens w:val="0"/>
        <w:rPr>
          <w:rFonts w:ascii="Times New Roman" w:hAnsi="Times New Roman" w:cs="Times New Roman"/>
          <w:noProof w:val="0"/>
          <w:color w:val="000000"/>
          <w:sz w:val="22"/>
          <w:szCs w:val="22"/>
          <w:lang w:val="pl-PL"/>
        </w:rPr>
      </w:pPr>
      <w:r w:rsidRPr="007062CD">
        <w:rPr>
          <w:rFonts w:ascii="Times New Roman" w:hAnsi="Times New Roman" w:cs="Times New Roman"/>
          <w:noProof w:val="0"/>
          <w:color w:val="000000"/>
          <w:sz w:val="22"/>
          <w:szCs w:val="22"/>
          <w:lang w:val="pl-PL"/>
        </w:rPr>
        <w:t>10 ml roztworu w fiolce (szkło</w:t>
      </w:r>
      <w:r w:rsidR="00091267" w:rsidRPr="007062CD">
        <w:rPr>
          <w:rFonts w:ascii="Times New Roman" w:hAnsi="Times New Roman" w:cs="Times New Roman"/>
          <w:noProof w:val="0"/>
          <w:color w:val="000000"/>
          <w:sz w:val="22"/>
          <w:szCs w:val="22"/>
          <w:lang w:val="pl-PL"/>
        </w:rPr>
        <w:t xml:space="preserve"> typu 1</w:t>
      </w:r>
      <w:r w:rsidRPr="007062CD">
        <w:rPr>
          <w:rFonts w:ascii="Times New Roman" w:hAnsi="Times New Roman" w:cs="Times New Roman"/>
          <w:noProof w:val="0"/>
          <w:color w:val="000000"/>
          <w:sz w:val="22"/>
          <w:szCs w:val="22"/>
          <w:lang w:val="pl-PL"/>
        </w:rPr>
        <w:t>) zamkniętej dyskiem (gumowym, wykonanym z</w:t>
      </w:r>
      <w:r w:rsidR="009433A1" w:rsidRPr="007062CD">
        <w:rPr>
          <w:rFonts w:ascii="Times New Roman" w:hAnsi="Times New Roman" w:cs="Times New Roman"/>
          <w:noProof w:val="0"/>
          <w:color w:val="000000"/>
          <w:sz w:val="22"/>
          <w:szCs w:val="22"/>
          <w:lang w:val="pl-PL"/>
        </w:rPr>
        <w:t> </w:t>
      </w:r>
      <w:r w:rsidRPr="007062CD">
        <w:rPr>
          <w:rFonts w:ascii="Times New Roman" w:hAnsi="Times New Roman" w:cs="Times New Roman"/>
          <w:noProof w:val="0"/>
          <w:color w:val="000000"/>
          <w:sz w:val="22"/>
          <w:szCs w:val="22"/>
          <w:lang w:val="pl-PL"/>
        </w:rPr>
        <w:t>bromobutylu/poliizoprenu) i zabezpieczonej plastikowym kapslem ochronnym.</w:t>
      </w:r>
    </w:p>
    <w:p w14:paraId="6AE78652" w14:textId="77777777" w:rsidR="00417CF7" w:rsidRPr="007062CD" w:rsidRDefault="00417CF7" w:rsidP="00422C7A">
      <w:pPr>
        <w:pStyle w:val="BalloonText"/>
        <w:widowControl w:val="0"/>
        <w:suppressAutoHyphens w:val="0"/>
        <w:rPr>
          <w:rFonts w:ascii="Times New Roman" w:hAnsi="Times New Roman" w:cs="Times New Roman"/>
          <w:noProof w:val="0"/>
          <w:color w:val="000000"/>
          <w:sz w:val="22"/>
          <w:szCs w:val="22"/>
          <w:lang w:val="pl-PL"/>
        </w:rPr>
      </w:pPr>
    </w:p>
    <w:p w14:paraId="4F18DB71" w14:textId="77777777" w:rsidR="00417CF7" w:rsidRPr="007062CD" w:rsidRDefault="00417CF7" w:rsidP="007E5EAC">
      <w:pPr>
        <w:pStyle w:val="BalloonText"/>
        <w:widowControl w:val="0"/>
        <w:suppressAutoHyphens w:val="0"/>
        <w:rPr>
          <w:rFonts w:ascii="Times New Roman" w:hAnsi="Times New Roman" w:cs="Times New Roman"/>
          <w:noProof w:val="0"/>
          <w:color w:val="000000"/>
          <w:sz w:val="22"/>
          <w:szCs w:val="22"/>
          <w:lang w:val="pl-PL"/>
        </w:rPr>
      </w:pPr>
      <w:r w:rsidRPr="007062CD">
        <w:rPr>
          <w:rFonts w:ascii="Times New Roman" w:hAnsi="Times New Roman" w:cs="Times New Roman"/>
          <w:noProof w:val="0"/>
          <w:color w:val="000000"/>
          <w:sz w:val="22"/>
          <w:szCs w:val="22"/>
          <w:lang w:val="pl-PL"/>
        </w:rPr>
        <w:t>Wielkości opakowań</w:t>
      </w:r>
      <w:r w:rsidR="007E5EAC" w:rsidRPr="007062CD">
        <w:rPr>
          <w:rFonts w:ascii="Times New Roman" w:hAnsi="Times New Roman" w:cs="Times New Roman"/>
          <w:noProof w:val="0"/>
          <w:color w:val="000000"/>
          <w:sz w:val="22"/>
          <w:szCs w:val="22"/>
          <w:lang w:val="pl-PL"/>
        </w:rPr>
        <w:t xml:space="preserve"> to</w:t>
      </w:r>
      <w:r w:rsidRPr="007062CD">
        <w:rPr>
          <w:rFonts w:ascii="Times New Roman" w:hAnsi="Times New Roman" w:cs="Times New Roman"/>
          <w:noProof w:val="0"/>
          <w:color w:val="000000"/>
          <w:sz w:val="22"/>
          <w:szCs w:val="22"/>
          <w:lang w:val="pl-PL"/>
        </w:rPr>
        <w:t xml:space="preserve"> 1 </w:t>
      </w:r>
      <w:r w:rsidR="00DC641A" w:rsidRPr="007062CD">
        <w:rPr>
          <w:rFonts w:ascii="Times New Roman" w:hAnsi="Times New Roman" w:cs="Times New Roman"/>
          <w:noProof w:val="0"/>
          <w:color w:val="000000"/>
          <w:sz w:val="22"/>
          <w:szCs w:val="22"/>
          <w:lang w:val="pl-PL"/>
        </w:rPr>
        <w:t>lub</w:t>
      </w:r>
      <w:r w:rsidRPr="007062CD">
        <w:rPr>
          <w:rFonts w:ascii="Times New Roman" w:hAnsi="Times New Roman" w:cs="Times New Roman"/>
          <w:noProof w:val="0"/>
          <w:color w:val="000000"/>
          <w:sz w:val="22"/>
          <w:szCs w:val="22"/>
          <w:lang w:val="pl-PL"/>
        </w:rPr>
        <w:t xml:space="preserve"> 5</w:t>
      </w:r>
      <w:r w:rsidR="00F5539A" w:rsidRPr="007062CD">
        <w:rPr>
          <w:rFonts w:ascii="Times New Roman" w:hAnsi="Times New Roman" w:cs="Times New Roman"/>
          <w:noProof w:val="0"/>
          <w:color w:val="000000"/>
          <w:sz w:val="22"/>
          <w:szCs w:val="22"/>
          <w:lang w:val="pl-PL"/>
        </w:rPr>
        <w:t> </w:t>
      </w:r>
      <w:r w:rsidR="007E5EAC" w:rsidRPr="007062CD">
        <w:rPr>
          <w:rFonts w:ascii="Times New Roman" w:hAnsi="Times New Roman" w:cs="Times New Roman"/>
          <w:noProof w:val="0"/>
          <w:color w:val="000000"/>
          <w:sz w:val="22"/>
          <w:szCs w:val="22"/>
          <w:lang w:val="pl-PL"/>
        </w:rPr>
        <w:t xml:space="preserve">fiolek po </w:t>
      </w:r>
      <w:r w:rsidR="00DC641A" w:rsidRPr="007062CD">
        <w:rPr>
          <w:rFonts w:ascii="Times New Roman" w:hAnsi="Times New Roman" w:cs="Times New Roman"/>
          <w:noProof w:val="0"/>
          <w:color w:val="000000"/>
          <w:sz w:val="22"/>
          <w:szCs w:val="22"/>
          <w:lang w:val="pl-PL"/>
        </w:rPr>
        <w:t xml:space="preserve">10 ml lub </w:t>
      </w:r>
      <w:r w:rsidRPr="007062CD">
        <w:rPr>
          <w:rFonts w:ascii="Times New Roman" w:hAnsi="Times New Roman" w:cs="Times New Roman"/>
          <w:noProof w:val="0"/>
          <w:color w:val="000000"/>
          <w:sz w:val="22"/>
          <w:szCs w:val="22"/>
          <w:lang w:val="pl-PL"/>
        </w:rPr>
        <w:t xml:space="preserve">opakowanie zbiorcze </w:t>
      </w:r>
      <w:r w:rsidR="00A5169A" w:rsidRPr="007062CD">
        <w:rPr>
          <w:rFonts w:ascii="Times New Roman" w:hAnsi="Times New Roman" w:cs="Times New Roman"/>
          <w:noProof w:val="0"/>
          <w:color w:val="000000"/>
          <w:sz w:val="22"/>
          <w:szCs w:val="22"/>
          <w:lang w:val="pl-PL"/>
        </w:rPr>
        <w:t xml:space="preserve">zawierające </w:t>
      </w:r>
      <w:r w:rsidRPr="007062CD">
        <w:rPr>
          <w:rFonts w:ascii="Times New Roman" w:hAnsi="Times New Roman" w:cs="Times New Roman"/>
          <w:noProof w:val="0"/>
          <w:color w:val="000000"/>
          <w:sz w:val="22"/>
          <w:szCs w:val="22"/>
          <w:lang w:val="pl-PL"/>
        </w:rPr>
        <w:t>5</w:t>
      </w:r>
      <w:r w:rsidR="00F5539A" w:rsidRPr="007062CD">
        <w:rPr>
          <w:rFonts w:ascii="Times New Roman" w:hAnsi="Times New Roman" w:cs="Times New Roman"/>
          <w:noProof w:val="0"/>
          <w:color w:val="000000"/>
          <w:sz w:val="22"/>
          <w:szCs w:val="22"/>
          <w:lang w:val="pl-PL"/>
        </w:rPr>
        <w:t> </w:t>
      </w:r>
      <w:r w:rsidR="007E5EAC" w:rsidRPr="007062CD">
        <w:rPr>
          <w:rFonts w:ascii="Times New Roman" w:hAnsi="Times New Roman" w:cs="Times New Roman"/>
          <w:noProof w:val="0"/>
          <w:color w:val="000000"/>
          <w:sz w:val="22"/>
          <w:szCs w:val="22"/>
          <w:lang w:val="pl-PL"/>
        </w:rPr>
        <w:t xml:space="preserve">opakowań </w:t>
      </w:r>
      <w:r w:rsidR="00882412">
        <w:rPr>
          <w:rFonts w:ascii="Times New Roman" w:hAnsi="Times New Roman" w:cs="Times New Roman"/>
          <w:noProof w:val="0"/>
          <w:color w:val="000000"/>
          <w:sz w:val="22"/>
          <w:szCs w:val="22"/>
          <w:lang w:val="pl-PL"/>
        </w:rPr>
        <w:t>z</w:t>
      </w:r>
      <w:r w:rsidR="007E5EAC" w:rsidRPr="007062CD">
        <w:rPr>
          <w:rFonts w:ascii="Times New Roman" w:hAnsi="Times New Roman" w:cs="Times New Roman"/>
          <w:noProof w:val="0"/>
          <w:color w:val="000000"/>
          <w:sz w:val="22"/>
          <w:szCs w:val="22"/>
          <w:lang w:val="pl-PL"/>
        </w:rPr>
        <w:t xml:space="preserve"> </w:t>
      </w:r>
      <w:r w:rsidRPr="007062CD">
        <w:rPr>
          <w:rFonts w:ascii="Times New Roman" w:hAnsi="Times New Roman" w:cs="Times New Roman"/>
          <w:noProof w:val="0"/>
          <w:color w:val="000000"/>
          <w:sz w:val="22"/>
          <w:szCs w:val="22"/>
          <w:lang w:val="pl-PL"/>
        </w:rPr>
        <w:t>1</w:t>
      </w:r>
      <w:r w:rsidR="00220B8B">
        <w:rPr>
          <w:rFonts w:ascii="Times New Roman" w:hAnsi="Times New Roman" w:cs="Times New Roman"/>
          <w:noProof w:val="0"/>
          <w:color w:val="000000"/>
          <w:sz w:val="22"/>
          <w:szCs w:val="22"/>
          <w:lang w:val="pl-PL"/>
        </w:rPr>
        <w:t> </w:t>
      </w:r>
      <w:r w:rsidR="00BC4FB1">
        <w:rPr>
          <w:rFonts w:ascii="Times New Roman" w:hAnsi="Times New Roman" w:cs="Times New Roman"/>
          <w:noProof w:val="0"/>
          <w:color w:val="000000"/>
          <w:sz w:val="22"/>
          <w:szCs w:val="22"/>
          <w:lang w:val="pl-PL"/>
        </w:rPr>
        <w:t>fiol</w:t>
      </w:r>
      <w:r w:rsidR="00882412">
        <w:rPr>
          <w:rFonts w:ascii="Times New Roman" w:hAnsi="Times New Roman" w:cs="Times New Roman"/>
          <w:noProof w:val="0"/>
          <w:color w:val="000000"/>
          <w:sz w:val="22"/>
          <w:szCs w:val="22"/>
          <w:lang w:val="pl-PL"/>
        </w:rPr>
        <w:t>ką</w:t>
      </w:r>
      <w:r w:rsidRPr="007062CD">
        <w:rPr>
          <w:rFonts w:ascii="Times New Roman" w:hAnsi="Times New Roman" w:cs="Times New Roman"/>
          <w:noProof w:val="0"/>
          <w:color w:val="000000"/>
          <w:sz w:val="22"/>
          <w:szCs w:val="22"/>
          <w:lang w:val="pl-PL"/>
        </w:rPr>
        <w:t xml:space="preserve"> 10 ml.</w:t>
      </w:r>
      <w:r w:rsidR="007E5EAC" w:rsidRPr="007062CD">
        <w:rPr>
          <w:rFonts w:ascii="Times New Roman" w:hAnsi="Times New Roman" w:cs="Times New Roman"/>
          <w:noProof w:val="0"/>
          <w:color w:val="000000"/>
          <w:sz w:val="22"/>
          <w:szCs w:val="22"/>
          <w:lang w:val="pl-PL"/>
        </w:rPr>
        <w:t xml:space="preserve"> </w:t>
      </w:r>
      <w:r w:rsidRPr="007062CD">
        <w:rPr>
          <w:rFonts w:ascii="Times New Roman" w:hAnsi="Times New Roman" w:cs="Times New Roman"/>
          <w:noProof w:val="0"/>
          <w:color w:val="000000"/>
          <w:sz w:val="22"/>
          <w:szCs w:val="22"/>
          <w:lang w:val="pl-PL"/>
        </w:rPr>
        <w:t>Nie wszystkie wielkości opakowań m</w:t>
      </w:r>
      <w:r w:rsidR="00DC641A" w:rsidRPr="007062CD">
        <w:rPr>
          <w:rFonts w:ascii="Times New Roman" w:hAnsi="Times New Roman" w:cs="Times New Roman"/>
          <w:noProof w:val="0"/>
          <w:color w:val="000000"/>
          <w:sz w:val="22"/>
          <w:szCs w:val="22"/>
          <w:lang w:val="pl-PL"/>
        </w:rPr>
        <w:t>usz</w:t>
      </w:r>
      <w:r w:rsidRPr="007062CD">
        <w:rPr>
          <w:rFonts w:ascii="Times New Roman" w:hAnsi="Times New Roman" w:cs="Times New Roman"/>
          <w:noProof w:val="0"/>
          <w:color w:val="000000"/>
          <w:sz w:val="22"/>
          <w:szCs w:val="22"/>
          <w:lang w:val="pl-PL"/>
        </w:rPr>
        <w:t>ą znajdować się w</w:t>
      </w:r>
      <w:r w:rsidR="00BC4FB1">
        <w:rPr>
          <w:rFonts w:ascii="Times New Roman" w:hAnsi="Times New Roman" w:cs="Times New Roman"/>
          <w:noProof w:val="0"/>
          <w:color w:val="000000"/>
          <w:sz w:val="22"/>
          <w:szCs w:val="22"/>
          <w:lang w:val="pl-PL"/>
        </w:rPr>
        <w:t> </w:t>
      </w:r>
      <w:r w:rsidRPr="007062CD">
        <w:rPr>
          <w:rFonts w:ascii="Times New Roman" w:hAnsi="Times New Roman" w:cs="Times New Roman"/>
          <w:noProof w:val="0"/>
          <w:color w:val="000000"/>
          <w:sz w:val="22"/>
          <w:szCs w:val="22"/>
          <w:lang w:val="pl-PL"/>
        </w:rPr>
        <w:t>obrocie.</w:t>
      </w:r>
    </w:p>
    <w:p w14:paraId="07A76E5F" w14:textId="77777777" w:rsidR="00417CF7" w:rsidRPr="007062CD" w:rsidRDefault="00417CF7" w:rsidP="00422C7A">
      <w:pPr>
        <w:widowControl w:val="0"/>
        <w:suppressAutoHyphens w:val="0"/>
        <w:rPr>
          <w:noProof w:val="0"/>
          <w:color w:val="000000"/>
          <w:szCs w:val="22"/>
          <w:lang w:val="pl-PL"/>
        </w:rPr>
      </w:pPr>
    </w:p>
    <w:p w14:paraId="3D41F0B4" w14:textId="77777777" w:rsidR="00A5169A" w:rsidRPr="007062CD" w:rsidRDefault="00A5169A" w:rsidP="00422C7A">
      <w:pPr>
        <w:widowControl w:val="0"/>
        <w:suppressAutoHyphens w:val="0"/>
        <w:rPr>
          <w:noProof w:val="0"/>
          <w:color w:val="000000"/>
          <w:szCs w:val="22"/>
          <w:u w:val="single"/>
          <w:lang w:val="pl-PL"/>
        </w:rPr>
      </w:pPr>
      <w:r w:rsidRPr="007062CD">
        <w:rPr>
          <w:noProof w:val="0"/>
          <w:color w:val="000000"/>
          <w:szCs w:val="22"/>
          <w:u w:val="single"/>
          <w:lang w:val="pl-PL"/>
        </w:rPr>
        <w:t>NovoRapid Penfill</w:t>
      </w:r>
    </w:p>
    <w:p w14:paraId="25BBFA17" w14:textId="77777777" w:rsidR="00A5169A" w:rsidRPr="007062CD" w:rsidRDefault="00A5169A" w:rsidP="00A5169A">
      <w:pPr>
        <w:pStyle w:val="BalloonText"/>
        <w:widowControl w:val="0"/>
        <w:suppressAutoHyphens w:val="0"/>
        <w:rPr>
          <w:rFonts w:ascii="Times New Roman" w:hAnsi="Times New Roman" w:cs="Times New Roman"/>
          <w:noProof w:val="0"/>
          <w:color w:val="000000"/>
          <w:sz w:val="22"/>
          <w:szCs w:val="22"/>
          <w:lang w:val="pl-PL"/>
        </w:rPr>
      </w:pPr>
      <w:r w:rsidRPr="007062CD">
        <w:rPr>
          <w:rFonts w:ascii="Times New Roman" w:hAnsi="Times New Roman" w:cs="Times New Roman"/>
          <w:noProof w:val="0"/>
          <w:color w:val="000000"/>
          <w:sz w:val="22"/>
          <w:szCs w:val="22"/>
          <w:lang w:val="pl-PL"/>
        </w:rPr>
        <w:t>3 ml roztworu we wkładzie (szkło typu 1) wyposażonym w tłok (wykonany z bromobutylu) i gumowe zamknięcie (wykonane z bromobutylu/poliizoprenu).</w:t>
      </w:r>
    </w:p>
    <w:p w14:paraId="37760FE2" w14:textId="77777777" w:rsidR="00A5169A" w:rsidRPr="007062CD" w:rsidRDefault="00A5169A" w:rsidP="00A5169A">
      <w:pPr>
        <w:pStyle w:val="BalloonText"/>
        <w:widowControl w:val="0"/>
        <w:suppressAutoHyphens w:val="0"/>
        <w:rPr>
          <w:rFonts w:ascii="Times New Roman" w:hAnsi="Times New Roman" w:cs="Times New Roman"/>
          <w:noProof w:val="0"/>
          <w:color w:val="000000"/>
          <w:sz w:val="22"/>
          <w:szCs w:val="22"/>
          <w:lang w:val="pl-PL"/>
        </w:rPr>
      </w:pPr>
    </w:p>
    <w:p w14:paraId="474C2E89" w14:textId="77777777" w:rsidR="00A5169A" w:rsidRPr="007062CD" w:rsidRDefault="00A5169A" w:rsidP="00A5169A">
      <w:pPr>
        <w:widowControl w:val="0"/>
        <w:suppressAutoHyphens w:val="0"/>
        <w:rPr>
          <w:noProof w:val="0"/>
          <w:color w:val="000000"/>
          <w:szCs w:val="22"/>
          <w:u w:val="single"/>
          <w:lang w:val="pl-PL"/>
        </w:rPr>
      </w:pPr>
      <w:r w:rsidRPr="007062CD">
        <w:rPr>
          <w:noProof w:val="0"/>
          <w:color w:val="000000"/>
          <w:szCs w:val="22"/>
          <w:lang w:val="pl-PL"/>
        </w:rPr>
        <w:t>Wielkości opakowań to 5 i 10 wkładów. Nie wszystkie wielkości opakowań muszą znajdować się w obrocie.</w:t>
      </w:r>
    </w:p>
    <w:p w14:paraId="50A22B04" w14:textId="77777777" w:rsidR="00A5169A" w:rsidRPr="007062CD" w:rsidRDefault="00A5169A" w:rsidP="00422C7A">
      <w:pPr>
        <w:widowControl w:val="0"/>
        <w:suppressAutoHyphens w:val="0"/>
        <w:rPr>
          <w:noProof w:val="0"/>
          <w:color w:val="000000"/>
          <w:szCs w:val="22"/>
          <w:u w:val="single"/>
          <w:lang w:val="pl-PL"/>
        </w:rPr>
      </w:pPr>
    </w:p>
    <w:p w14:paraId="78590BD8" w14:textId="77777777" w:rsidR="00A5169A" w:rsidRPr="007062CD" w:rsidRDefault="00A5169A" w:rsidP="00422C7A">
      <w:pPr>
        <w:widowControl w:val="0"/>
        <w:suppressAutoHyphens w:val="0"/>
        <w:rPr>
          <w:noProof w:val="0"/>
          <w:color w:val="000000"/>
          <w:szCs w:val="22"/>
          <w:u w:val="single"/>
          <w:lang w:val="pl-PL"/>
        </w:rPr>
      </w:pPr>
      <w:r w:rsidRPr="007062CD">
        <w:rPr>
          <w:noProof w:val="0"/>
          <w:color w:val="000000"/>
          <w:szCs w:val="22"/>
          <w:u w:val="single"/>
          <w:lang w:val="pl-PL"/>
        </w:rPr>
        <w:t>NovoRapid FlexPen</w:t>
      </w:r>
    </w:p>
    <w:p w14:paraId="0B28640B" w14:textId="77777777" w:rsidR="00064C3A" w:rsidRPr="007062CD" w:rsidRDefault="00064C3A" w:rsidP="00A5169A">
      <w:pPr>
        <w:widowControl w:val="0"/>
        <w:suppressAutoHyphens w:val="0"/>
        <w:rPr>
          <w:noProof w:val="0"/>
          <w:color w:val="000000"/>
          <w:szCs w:val="22"/>
          <w:lang w:val="pl-PL"/>
        </w:rPr>
      </w:pPr>
      <w:r w:rsidRPr="007062CD">
        <w:rPr>
          <w:noProof w:val="0"/>
          <w:color w:val="000000"/>
          <w:szCs w:val="22"/>
          <w:lang w:val="pl-PL"/>
        </w:rPr>
        <w:t xml:space="preserve">3 ml roztworu we wkładzie (szkło typu 1) wyposażonym w tłok (wykonany z bromobutylu) i gumowe </w:t>
      </w:r>
      <w:r w:rsidRPr="007062CD">
        <w:rPr>
          <w:noProof w:val="0"/>
          <w:color w:val="000000"/>
          <w:szCs w:val="22"/>
          <w:lang w:val="pl-PL"/>
        </w:rPr>
        <w:lastRenderedPageBreak/>
        <w:t xml:space="preserve">zamknięcie (wykonane z bromobutylu/poliizoprenu) umieszczonym </w:t>
      </w:r>
      <w:r w:rsidR="006643E4" w:rsidRPr="007062CD">
        <w:rPr>
          <w:noProof w:val="0"/>
          <w:color w:val="000000"/>
          <w:szCs w:val="22"/>
          <w:lang w:val="pl-PL"/>
        </w:rPr>
        <w:t>w wielodawkowym fabrycznie napełnionym wstrzykiwaczu jednorazowego użytku wykonanym z polipropylenu</w:t>
      </w:r>
      <w:r w:rsidRPr="007062CD">
        <w:rPr>
          <w:noProof w:val="0"/>
          <w:color w:val="000000"/>
          <w:szCs w:val="22"/>
          <w:lang w:val="pl-PL"/>
        </w:rPr>
        <w:t>.</w:t>
      </w:r>
    </w:p>
    <w:p w14:paraId="2792B62A" w14:textId="77777777" w:rsidR="00064C3A" w:rsidRPr="007062CD" w:rsidRDefault="00064C3A" w:rsidP="00A5169A">
      <w:pPr>
        <w:widowControl w:val="0"/>
        <w:suppressAutoHyphens w:val="0"/>
        <w:rPr>
          <w:noProof w:val="0"/>
          <w:color w:val="000000"/>
          <w:szCs w:val="22"/>
          <w:lang w:val="pl-PL"/>
        </w:rPr>
      </w:pPr>
    </w:p>
    <w:p w14:paraId="42633DA1" w14:textId="77777777" w:rsidR="00A5169A" w:rsidRPr="007062CD" w:rsidRDefault="00A5169A" w:rsidP="00A5169A">
      <w:pPr>
        <w:widowControl w:val="0"/>
        <w:suppressAutoHyphens w:val="0"/>
        <w:rPr>
          <w:noProof w:val="0"/>
          <w:color w:val="000000"/>
          <w:szCs w:val="22"/>
          <w:u w:val="single"/>
          <w:lang w:val="pl-PL"/>
        </w:rPr>
      </w:pPr>
      <w:r w:rsidRPr="007062CD">
        <w:rPr>
          <w:noProof w:val="0"/>
          <w:lang w:val="pl-PL"/>
        </w:rPr>
        <w:t>Wielkości opakowań to 1 (z lub bez igieł), 5 (bez igieł) i 10 (bez igieł) fabrycznie napełnionych wstrzykiwaczy. Nie wszystkie wielkości opakowań muszą znajdować się w obrocie.</w:t>
      </w:r>
    </w:p>
    <w:p w14:paraId="74401131" w14:textId="77777777" w:rsidR="00A5169A" w:rsidRPr="007062CD" w:rsidRDefault="00A5169A" w:rsidP="00422C7A">
      <w:pPr>
        <w:widowControl w:val="0"/>
        <w:suppressAutoHyphens w:val="0"/>
        <w:rPr>
          <w:noProof w:val="0"/>
          <w:color w:val="000000"/>
          <w:szCs w:val="22"/>
          <w:u w:val="single"/>
          <w:lang w:val="pl-PL"/>
        </w:rPr>
      </w:pPr>
    </w:p>
    <w:p w14:paraId="58E07E7C" w14:textId="77777777" w:rsidR="00A5169A" w:rsidRPr="007062CD" w:rsidRDefault="00A5169A" w:rsidP="00422C7A">
      <w:pPr>
        <w:widowControl w:val="0"/>
        <w:suppressAutoHyphens w:val="0"/>
        <w:rPr>
          <w:noProof w:val="0"/>
          <w:color w:val="000000"/>
          <w:szCs w:val="22"/>
          <w:u w:val="single"/>
          <w:lang w:val="pl-PL"/>
        </w:rPr>
      </w:pPr>
      <w:r w:rsidRPr="007062CD">
        <w:rPr>
          <w:noProof w:val="0"/>
          <w:color w:val="000000"/>
          <w:szCs w:val="22"/>
          <w:u w:val="single"/>
          <w:lang w:val="pl-PL"/>
        </w:rPr>
        <w:t>NovoRapid InnoLet</w:t>
      </w:r>
    </w:p>
    <w:p w14:paraId="3761344A" w14:textId="77777777" w:rsidR="006643E4" w:rsidRPr="007062CD" w:rsidRDefault="006643E4" w:rsidP="00A5169A">
      <w:pPr>
        <w:widowControl w:val="0"/>
        <w:suppressAutoHyphens w:val="0"/>
        <w:rPr>
          <w:noProof w:val="0"/>
          <w:color w:val="000000"/>
          <w:szCs w:val="22"/>
          <w:lang w:val="pl-PL"/>
        </w:rPr>
      </w:pPr>
      <w:r w:rsidRPr="007062CD">
        <w:rPr>
          <w:noProof w:val="0"/>
          <w:color w:val="000000"/>
          <w:szCs w:val="22"/>
          <w:lang w:val="pl-PL"/>
        </w:rPr>
        <w:t>3 ml roztworu we wkładzie (szkło typu 1) wyposażonym w tłok (wykonany z bromobutylu) i gumowe zamknięcie (wykonane z bromobutylu/poliizoprenu) umieszczonym w wielodawkowym fabrycznie napełnionym wstrzykiwaczu jednorazowego użytku wykonanym z polipropylenu.</w:t>
      </w:r>
    </w:p>
    <w:p w14:paraId="271FBB2C" w14:textId="77777777" w:rsidR="006643E4" w:rsidRPr="007062CD" w:rsidRDefault="006643E4" w:rsidP="00A5169A">
      <w:pPr>
        <w:widowControl w:val="0"/>
        <w:suppressAutoHyphens w:val="0"/>
        <w:rPr>
          <w:noProof w:val="0"/>
          <w:color w:val="000000"/>
          <w:szCs w:val="22"/>
          <w:lang w:val="pl-PL"/>
        </w:rPr>
      </w:pPr>
    </w:p>
    <w:p w14:paraId="075C5AFC" w14:textId="77777777" w:rsidR="00A5169A" w:rsidRPr="007062CD" w:rsidRDefault="00A5169A" w:rsidP="00A5169A">
      <w:pPr>
        <w:widowControl w:val="0"/>
        <w:suppressAutoHyphens w:val="0"/>
        <w:rPr>
          <w:noProof w:val="0"/>
          <w:color w:val="000000"/>
          <w:szCs w:val="22"/>
          <w:u w:val="single"/>
          <w:lang w:val="pl-PL"/>
        </w:rPr>
      </w:pPr>
      <w:r w:rsidRPr="007062CD">
        <w:rPr>
          <w:noProof w:val="0"/>
          <w:color w:val="000000"/>
          <w:szCs w:val="22"/>
          <w:lang w:val="pl-PL"/>
        </w:rPr>
        <w:t>Wielkości opakowań to 1, 5 i 10 fabrycznie napełnionych wstrzykiwaczy. Nie wszystkie wielkości opakowań muszą znajdować się w obrocie.</w:t>
      </w:r>
    </w:p>
    <w:p w14:paraId="7D1B1A68" w14:textId="77777777" w:rsidR="00A5169A" w:rsidRPr="007062CD" w:rsidRDefault="00A5169A" w:rsidP="00422C7A">
      <w:pPr>
        <w:widowControl w:val="0"/>
        <w:suppressAutoHyphens w:val="0"/>
        <w:rPr>
          <w:noProof w:val="0"/>
          <w:color w:val="000000"/>
          <w:szCs w:val="22"/>
          <w:u w:val="single"/>
          <w:lang w:val="pl-PL"/>
        </w:rPr>
      </w:pPr>
    </w:p>
    <w:p w14:paraId="13D11613" w14:textId="77777777" w:rsidR="00A5169A" w:rsidRPr="007062CD" w:rsidRDefault="00A5169A" w:rsidP="00422C7A">
      <w:pPr>
        <w:widowControl w:val="0"/>
        <w:suppressAutoHyphens w:val="0"/>
        <w:rPr>
          <w:noProof w:val="0"/>
          <w:color w:val="000000"/>
          <w:szCs w:val="22"/>
          <w:u w:val="single"/>
          <w:lang w:val="pl-PL"/>
        </w:rPr>
      </w:pPr>
      <w:r w:rsidRPr="007062CD">
        <w:rPr>
          <w:noProof w:val="0"/>
          <w:color w:val="000000"/>
          <w:szCs w:val="22"/>
          <w:u w:val="single"/>
          <w:lang w:val="pl-PL"/>
        </w:rPr>
        <w:t>NovoRapid FlexTouch</w:t>
      </w:r>
    </w:p>
    <w:p w14:paraId="574887FB" w14:textId="77777777" w:rsidR="00F35640" w:rsidRPr="007062CD" w:rsidRDefault="00F35640" w:rsidP="00A5169A">
      <w:pPr>
        <w:widowControl w:val="0"/>
        <w:suppressAutoHyphens w:val="0"/>
        <w:rPr>
          <w:noProof w:val="0"/>
          <w:color w:val="000000"/>
          <w:szCs w:val="22"/>
          <w:lang w:val="pl-PL"/>
        </w:rPr>
      </w:pPr>
      <w:r w:rsidRPr="007062CD">
        <w:rPr>
          <w:noProof w:val="0"/>
          <w:color w:val="000000"/>
          <w:szCs w:val="22"/>
          <w:lang w:val="pl-PL"/>
        </w:rPr>
        <w:t>3 ml roztworu we wkładzie (szkło typu 1) wyposażonym w tłok (wykonany z bromobutylu) i gumowe zamknięcie (wykonane z bromobutylu/poliizoprenu) umieszczonym w wielodawkowym fabrycznie napełnionym wstrzykiwaczu jednorazowego użytku wykonanym z polipropylenu.</w:t>
      </w:r>
    </w:p>
    <w:p w14:paraId="1495810D" w14:textId="77777777" w:rsidR="00F35640" w:rsidRPr="007062CD" w:rsidRDefault="00F35640" w:rsidP="00A5169A">
      <w:pPr>
        <w:widowControl w:val="0"/>
        <w:suppressAutoHyphens w:val="0"/>
        <w:rPr>
          <w:noProof w:val="0"/>
          <w:color w:val="000000"/>
          <w:szCs w:val="22"/>
          <w:lang w:val="pl-PL"/>
        </w:rPr>
      </w:pPr>
    </w:p>
    <w:p w14:paraId="46849388" w14:textId="77777777" w:rsidR="00A5169A" w:rsidRPr="007062CD" w:rsidRDefault="00A5169A" w:rsidP="00A5169A">
      <w:pPr>
        <w:widowControl w:val="0"/>
        <w:suppressAutoHyphens w:val="0"/>
        <w:rPr>
          <w:noProof w:val="0"/>
          <w:color w:val="000000"/>
          <w:szCs w:val="22"/>
          <w:u w:val="single"/>
          <w:lang w:val="pl-PL"/>
        </w:rPr>
      </w:pPr>
      <w:r w:rsidRPr="007062CD">
        <w:rPr>
          <w:noProof w:val="0"/>
          <w:color w:val="000000"/>
          <w:szCs w:val="22"/>
          <w:lang w:val="pl-PL"/>
        </w:rPr>
        <w:t>Wielkości opakowań to 1 (z lub bez igieł), 5 (bez igieł) i opakowanie zbiorcze 2 x 5 (bez igieł) fabrycznie napełnionych wstrzykiwaczy po 3 ml. Nie wszystkie wielkości muszą znajdować się w</w:t>
      </w:r>
      <w:r w:rsidR="00F02543" w:rsidRPr="007062CD">
        <w:rPr>
          <w:noProof w:val="0"/>
          <w:color w:val="000000"/>
          <w:szCs w:val="22"/>
          <w:lang w:val="pl-PL"/>
        </w:rPr>
        <w:t> </w:t>
      </w:r>
      <w:r w:rsidRPr="007062CD">
        <w:rPr>
          <w:noProof w:val="0"/>
          <w:color w:val="000000"/>
          <w:szCs w:val="22"/>
          <w:lang w:val="pl-PL"/>
        </w:rPr>
        <w:t>obrocie.</w:t>
      </w:r>
    </w:p>
    <w:p w14:paraId="671CB101" w14:textId="77777777" w:rsidR="00A5169A" w:rsidRPr="007062CD" w:rsidRDefault="00A5169A" w:rsidP="00422C7A">
      <w:pPr>
        <w:widowControl w:val="0"/>
        <w:suppressAutoHyphens w:val="0"/>
        <w:rPr>
          <w:noProof w:val="0"/>
          <w:color w:val="000000"/>
          <w:szCs w:val="22"/>
          <w:u w:val="single"/>
          <w:lang w:val="pl-PL"/>
        </w:rPr>
      </w:pPr>
    </w:p>
    <w:p w14:paraId="52BF6315" w14:textId="77777777" w:rsidR="00A5169A" w:rsidRPr="007062CD" w:rsidRDefault="00A5169A" w:rsidP="00422C7A">
      <w:pPr>
        <w:widowControl w:val="0"/>
        <w:suppressAutoHyphens w:val="0"/>
        <w:rPr>
          <w:noProof w:val="0"/>
          <w:color w:val="000000"/>
          <w:szCs w:val="22"/>
          <w:u w:val="single"/>
          <w:lang w:val="pl-PL"/>
        </w:rPr>
      </w:pPr>
      <w:r w:rsidRPr="007062CD">
        <w:rPr>
          <w:noProof w:val="0"/>
          <w:color w:val="000000"/>
          <w:szCs w:val="22"/>
          <w:u w:val="single"/>
          <w:lang w:val="pl-PL"/>
        </w:rPr>
        <w:t>NovoRapid PumpCart</w:t>
      </w:r>
    </w:p>
    <w:p w14:paraId="1348EFCD" w14:textId="77777777" w:rsidR="00A5169A" w:rsidRPr="007062CD" w:rsidRDefault="00A5169A" w:rsidP="00A5169A">
      <w:pPr>
        <w:pStyle w:val="BalloonText"/>
        <w:widowControl w:val="0"/>
        <w:suppressAutoHyphens w:val="0"/>
        <w:rPr>
          <w:rFonts w:ascii="Times New Roman" w:hAnsi="Times New Roman" w:cs="Times New Roman"/>
          <w:noProof w:val="0"/>
          <w:color w:val="000000"/>
          <w:sz w:val="22"/>
          <w:szCs w:val="22"/>
          <w:lang w:val="pl-PL"/>
        </w:rPr>
      </w:pPr>
      <w:r w:rsidRPr="007062CD">
        <w:rPr>
          <w:rFonts w:ascii="Times New Roman" w:hAnsi="Times New Roman" w:cs="Times New Roman"/>
          <w:noProof w:val="0"/>
          <w:color w:val="000000"/>
          <w:sz w:val="22"/>
          <w:szCs w:val="22"/>
          <w:lang w:val="pl-PL"/>
        </w:rPr>
        <w:t>1,6 ml roztworu we wkładzie (szkło typu 1) wyposażonym w tłok (wykonany z bromobutylu) i gumowe zamknięcie (wykonane z bromobutylu/poliizoprenu).</w:t>
      </w:r>
    </w:p>
    <w:p w14:paraId="702456C6" w14:textId="77777777" w:rsidR="00A5169A" w:rsidRPr="007062CD" w:rsidRDefault="00A5169A" w:rsidP="00A5169A">
      <w:pPr>
        <w:pStyle w:val="BalloonText"/>
        <w:widowControl w:val="0"/>
        <w:suppressAutoHyphens w:val="0"/>
        <w:rPr>
          <w:rFonts w:ascii="Times New Roman" w:hAnsi="Times New Roman" w:cs="Times New Roman"/>
          <w:noProof w:val="0"/>
          <w:color w:val="000000"/>
          <w:sz w:val="22"/>
          <w:szCs w:val="22"/>
          <w:lang w:val="pl-PL"/>
        </w:rPr>
      </w:pPr>
    </w:p>
    <w:p w14:paraId="3D21D8D3" w14:textId="77777777" w:rsidR="00A5169A" w:rsidRPr="007062CD" w:rsidRDefault="00A5169A" w:rsidP="00A5169A">
      <w:pPr>
        <w:widowControl w:val="0"/>
        <w:suppressAutoHyphens w:val="0"/>
        <w:rPr>
          <w:noProof w:val="0"/>
          <w:color w:val="000000"/>
          <w:szCs w:val="22"/>
          <w:lang w:val="pl-PL"/>
        </w:rPr>
      </w:pPr>
      <w:r w:rsidRPr="007062CD">
        <w:rPr>
          <w:noProof w:val="0"/>
          <w:color w:val="000000"/>
          <w:szCs w:val="22"/>
          <w:lang w:val="pl-PL"/>
        </w:rPr>
        <w:t>Wielkości opakowań to 5 wkładów oraz opakowanie zbiorcze zawierające 25 wkładów (5 opakowań po 5 sztuk</w:t>
      </w:r>
      <w:r w:rsidR="00673CD6" w:rsidRPr="007062CD">
        <w:rPr>
          <w:noProof w:val="0"/>
          <w:color w:val="000000"/>
          <w:szCs w:val="22"/>
          <w:lang w:val="pl-PL"/>
        </w:rPr>
        <w:t>)</w:t>
      </w:r>
      <w:r w:rsidRPr="007062CD">
        <w:rPr>
          <w:noProof w:val="0"/>
          <w:color w:val="000000"/>
          <w:szCs w:val="22"/>
          <w:lang w:val="pl-PL"/>
        </w:rPr>
        <w:t>.</w:t>
      </w:r>
      <w:r w:rsidR="00673CD6" w:rsidRPr="007062CD">
        <w:rPr>
          <w:noProof w:val="0"/>
          <w:color w:val="000000"/>
          <w:szCs w:val="22"/>
          <w:lang w:val="pl-PL"/>
        </w:rPr>
        <w:t xml:space="preserve"> Nie wszystkie wielkości opakowań muszą znajdować się w obrocie.</w:t>
      </w:r>
    </w:p>
    <w:p w14:paraId="5687E9E6" w14:textId="77777777" w:rsidR="00A5169A" w:rsidRPr="007062CD" w:rsidRDefault="00A5169A" w:rsidP="00422C7A">
      <w:pPr>
        <w:widowControl w:val="0"/>
        <w:suppressAutoHyphens w:val="0"/>
        <w:rPr>
          <w:noProof w:val="0"/>
          <w:color w:val="000000"/>
          <w:szCs w:val="22"/>
          <w:lang w:val="pl-PL"/>
        </w:rPr>
      </w:pPr>
    </w:p>
    <w:p w14:paraId="3724EED4" w14:textId="77777777" w:rsidR="00417CF7" w:rsidRPr="00370650" w:rsidRDefault="00417CF7" w:rsidP="00F5539A">
      <w:pPr>
        <w:widowControl w:val="0"/>
        <w:suppressAutoHyphens w:val="0"/>
        <w:ind w:left="567" w:hanging="567"/>
        <w:rPr>
          <w:b/>
          <w:bCs/>
          <w:noProof w:val="0"/>
          <w:color w:val="000000"/>
          <w:szCs w:val="22"/>
          <w:lang w:val="pl-PL"/>
        </w:rPr>
      </w:pPr>
      <w:r w:rsidRPr="00677FB4">
        <w:rPr>
          <w:b/>
          <w:bCs/>
          <w:noProof w:val="0"/>
          <w:color w:val="000000"/>
          <w:szCs w:val="22"/>
          <w:lang w:val="pl-PL"/>
        </w:rPr>
        <w:t>6.6</w:t>
      </w:r>
      <w:r w:rsidRPr="00677FB4">
        <w:rPr>
          <w:b/>
          <w:bCs/>
          <w:noProof w:val="0"/>
          <w:color w:val="000000"/>
          <w:szCs w:val="22"/>
          <w:lang w:val="pl-PL"/>
        </w:rPr>
        <w:tab/>
      </w:r>
      <w:r w:rsidR="007E5EAC" w:rsidRPr="00677FB4">
        <w:rPr>
          <w:b/>
          <w:bCs/>
          <w:noProof w:val="0"/>
          <w:color w:val="000000"/>
          <w:szCs w:val="22"/>
          <w:lang w:val="pl-PL"/>
        </w:rPr>
        <w:t xml:space="preserve">Specjalne </w:t>
      </w:r>
      <w:r w:rsidRPr="00677FB4">
        <w:rPr>
          <w:b/>
          <w:bCs/>
          <w:noProof w:val="0"/>
          <w:color w:val="000000"/>
          <w:szCs w:val="22"/>
          <w:lang w:val="pl-PL"/>
        </w:rPr>
        <w:t xml:space="preserve">środki ostrożności dotyczące usuwania i </w:t>
      </w:r>
      <w:r w:rsidR="007E5EAC" w:rsidRPr="0069591E">
        <w:rPr>
          <w:b/>
          <w:bCs/>
          <w:noProof w:val="0"/>
          <w:color w:val="000000"/>
          <w:szCs w:val="22"/>
          <w:lang w:val="pl-PL"/>
        </w:rPr>
        <w:t>przy</w:t>
      </w:r>
      <w:r w:rsidR="00C64631" w:rsidRPr="0069591E">
        <w:rPr>
          <w:b/>
          <w:bCs/>
          <w:noProof w:val="0"/>
          <w:color w:val="000000"/>
          <w:szCs w:val="22"/>
          <w:lang w:val="pl-PL"/>
        </w:rPr>
        <w:t>g</w:t>
      </w:r>
      <w:r w:rsidR="007E5EAC" w:rsidRPr="0069591E">
        <w:rPr>
          <w:b/>
          <w:bCs/>
          <w:noProof w:val="0"/>
          <w:color w:val="000000"/>
          <w:szCs w:val="22"/>
          <w:lang w:val="pl-PL"/>
        </w:rPr>
        <w:t>otowania produktu leczniczego do</w:t>
      </w:r>
      <w:r w:rsidR="008422D1" w:rsidRPr="0069591E">
        <w:rPr>
          <w:b/>
          <w:bCs/>
          <w:noProof w:val="0"/>
          <w:color w:val="000000"/>
          <w:szCs w:val="22"/>
          <w:lang w:val="pl-PL"/>
        </w:rPr>
        <w:t> </w:t>
      </w:r>
      <w:r w:rsidR="007E5EAC" w:rsidRPr="0069591E">
        <w:rPr>
          <w:b/>
          <w:bCs/>
          <w:noProof w:val="0"/>
          <w:color w:val="000000"/>
          <w:szCs w:val="22"/>
          <w:lang w:val="pl-PL"/>
        </w:rPr>
        <w:t>stosowania</w:t>
      </w:r>
    </w:p>
    <w:p w14:paraId="1EEAFF6D" w14:textId="77777777" w:rsidR="00417CF7" w:rsidRPr="00256752" w:rsidRDefault="00417CF7" w:rsidP="00422C7A">
      <w:pPr>
        <w:widowControl w:val="0"/>
        <w:suppressAutoHyphens w:val="0"/>
        <w:rPr>
          <w:noProof w:val="0"/>
          <w:color w:val="000000"/>
          <w:szCs w:val="22"/>
          <w:lang w:val="pl-PL"/>
        </w:rPr>
      </w:pPr>
    </w:p>
    <w:p w14:paraId="3855CC38" w14:textId="77777777" w:rsidR="00417CF7" w:rsidRPr="001273DC" w:rsidRDefault="00417CF7" w:rsidP="00422C7A">
      <w:pPr>
        <w:widowControl w:val="0"/>
        <w:suppressAutoHyphens w:val="0"/>
        <w:rPr>
          <w:noProof w:val="0"/>
          <w:color w:val="000000"/>
          <w:szCs w:val="22"/>
          <w:lang w:val="pl-PL"/>
        </w:rPr>
      </w:pPr>
      <w:r w:rsidRPr="00487871">
        <w:rPr>
          <w:noProof w:val="0"/>
          <w:color w:val="000000"/>
          <w:szCs w:val="22"/>
          <w:lang w:val="pl-PL"/>
        </w:rPr>
        <w:t xml:space="preserve">Nie stosować </w:t>
      </w:r>
      <w:r w:rsidR="009F444D" w:rsidRPr="00421FE3">
        <w:rPr>
          <w:noProof w:val="0"/>
          <w:color w:val="000000"/>
          <w:szCs w:val="22"/>
          <w:lang w:val="pl-PL"/>
        </w:rPr>
        <w:t xml:space="preserve">tego </w:t>
      </w:r>
      <w:r w:rsidRPr="00E357EB">
        <w:rPr>
          <w:noProof w:val="0"/>
          <w:color w:val="000000"/>
          <w:szCs w:val="22"/>
          <w:lang w:val="pl-PL"/>
        </w:rPr>
        <w:t>pr</w:t>
      </w:r>
      <w:r w:rsidR="009F444D" w:rsidRPr="00E357EB">
        <w:rPr>
          <w:noProof w:val="0"/>
          <w:color w:val="000000"/>
          <w:szCs w:val="22"/>
          <w:lang w:val="pl-PL"/>
        </w:rPr>
        <w:t>oduktu leczniczego</w:t>
      </w:r>
      <w:r w:rsidRPr="000032AA">
        <w:rPr>
          <w:noProof w:val="0"/>
          <w:color w:val="000000"/>
          <w:szCs w:val="22"/>
          <w:lang w:val="pl-PL"/>
        </w:rPr>
        <w:t xml:space="preserve">, jeśli roztwór nie jest </w:t>
      </w:r>
      <w:r w:rsidR="009F444D" w:rsidRPr="00756DE5">
        <w:rPr>
          <w:noProof w:val="0"/>
          <w:color w:val="000000"/>
          <w:szCs w:val="22"/>
          <w:lang w:val="pl-PL"/>
        </w:rPr>
        <w:t>prze</w:t>
      </w:r>
      <w:r w:rsidR="00A30AB1" w:rsidRPr="002C6C2D">
        <w:rPr>
          <w:noProof w:val="0"/>
          <w:color w:val="000000"/>
          <w:szCs w:val="22"/>
          <w:lang w:val="pl-PL"/>
        </w:rPr>
        <w:t>zroczysty</w:t>
      </w:r>
      <w:r w:rsidR="009F444D" w:rsidRPr="002C6C2D">
        <w:rPr>
          <w:noProof w:val="0"/>
          <w:color w:val="000000"/>
          <w:szCs w:val="22"/>
          <w:lang w:val="pl-PL"/>
        </w:rPr>
        <w:t xml:space="preserve">, </w:t>
      </w:r>
      <w:r w:rsidRPr="00367625">
        <w:rPr>
          <w:noProof w:val="0"/>
          <w:color w:val="000000"/>
          <w:szCs w:val="22"/>
          <w:lang w:val="pl-PL"/>
        </w:rPr>
        <w:t xml:space="preserve">bezbarwny i </w:t>
      </w:r>
      <w:r w:rsidR="009F444D" w:rsidRPr="00882412">
        <w:rPr>
          <w:noProof w:val="0"/>
          <w:color w:val="000000"/>
          <w:szCs w:val="22"/>
          <w:lang w:val="pl-PL"/>
        </w:rPr>
        <w:t>wodn</w:t>
      </w:r>
      <w:r w:rsidR="00F31917" w:rsidRPr="00882412">
        <w:rPr>
          <w:noProof w:val="0"/>
          <w:color w:val="000000"/>
          <w:szCs w:val="22"/>
          <w:lang w:val="pl-PL"/>
        </w:rPr>
        <w:t>ist</w:t>
      </w:r>
      <w:r w:rsidR="009F444D" w:rsidRPr="00882412">
        <w:rPr>
          <w:noProof w:val="0"/>
          <w:color w:val="000000"/>
          <w:szCs w:val="22"/>
          <w:lang w:val="pl-PL"/>
        </w:rPr>
        <w:t>y</w:t>
      </w:r>
      <w:r w:rsidRPr="001273DC">
        <w:rPr>
          <w:noProof w:val="0"/>
          <w:color w:val="000000"/>
          <w:szCs w:val="22"/>
          <w:lang w:val="pl-PL"/>
        </w:rPr>
        <w:t>.</w:t>
      </w:r>
    </w:p>
    <w:p w14:paraId="4E884F18" w14:textId="77777777" w:rsidR="009F444D" w:rsidRPr="0083163A" w:rsidRDefault="009F444D" w:rsidP="00422C7A">
      <w:pPr>
        <w:widowControl w:val="0"/>
        <w:suppressAutoHyphens w:val="0"/>
        <w:rPr>
          <w:noProof w:val="0"/>
          <w:color w:val="000000"/>
          <w:szCs w:val="22"/>
          <w:lang w:val="pl-PL"/>
        </w:rPr>
      </w:pPr>
    </w:p>
    <w:p w14:paraId="5E4F21E2" w14:textId="77777777" w:rsidR="00417CF7" w:rsidRPr="007062CD" w:rsidRDefault="00417CF7" w:rsidP="00422C7A">
      <w:pPr>
        <w:widowControl w:val="0"/>
        <w:suppressAutoHyphens w:val="0"/>
        <w:rPr>
          <w:noProof w:val="0"/>
          <w:color w:val="000000"/>
          <w:szCs w:val="22"/>
          <w:lang w:val="pl-PL"/>
        </w:rPr>
      </w:pPr>
      <w:r w:rsidRPr="00B648DF">
        <w:rPr>
          <w:noProof w:val="0"/>
          <w:color w:val="000000"/>
          <w:szCs w:val="22"/>
          <w:lang w:val="pl-PL"/>
        </w:rPr>
        <w:t>Jeśli</w:t>
      </w:r>
      <w:r w:rsidRPr="007062CD">
        <w:rPr>
          <w:noProof w:val="0"/>
          <w:color w:val="000000"/>
          <w:szCs w:val="22"/>
          <w:lang w:val="pl-PL"/>
        </w:rPr>
        <w:t xml:space="preserve"> NovoRapid uległ zamrożeniu</w:t>
      </w:r>
      <w:r w:rsidR="003509E1" w:rsidRPr="007062CD">
        <w:rPr>
          <w:noProof w:val="0"/>
          <w:color w:val="000000"/>
          <w:szCs w:val="22"/>
          <w:lang w:val="pl-PL"/>
        </w:rPr>
        <w:t>,</w:t>
      </w:r>
      <w:r w:rsidRPr="007062CD">
        <w:rPr>
          <w:noProof w:val="0"/>
          <w:color w:val="000000"/>
          <w:szCs w:val="22"/>
          <w:lang w:val="pl-PL"/>
        </w:rPr>
        <w:t xml:space="preserve"> nie </w:t>
      </w:r>
      <w:r w:rsidR="009F444D" w:rsidRPr="007062CD">
        <w:rPr>
          <w:noProof w:val="0"/>
          <w:color w:val="000000"/>
          <w:szCs w:val="22"/>
          <w:lang w:val="pl-PL"/>
        </w:rPr>
        <w:t xml:space="preserve">wolno </w:t>
      </w:r>
      <w:r w:rsidRPr="007062CD">
        <w:rPr>
          <w:noProof w:val="0"/>
          <w:color w:val="000000"/>
          <w:szCs w:val="22"/>
          <w:lang w:val="pl-PL"/>
        </w:rPr>
        <w:t>go używać.</w:t>
      </w:r>
    </w:p>
    <w:p w14:paraId="1CD3D6F6" w14:textId="77777777" w:rsidR="00417CF7" w:rsidRPr="007062CD" w:rsidRDefault="00417CF7" w:rsidP="00422C7A">
      <w:pPr>
        <w:widowControl w:val="0"/>
        <w:suppressAutoHyphens w:val="0"/>
        <w:rPr>
          <w:noProof w:val="0"/>
          <w:color w:val="000000"/>
          <w:szCs w:val="22"/>
          <w:lang w:val="pl-PL"/>
        </w:rPr>
      </w:pPr>
    </w:p>
    <w:p w14:paraId="05EA5883" w14:textId="77777777" w:rsidR="00673CD6" w:rsidRPr="007062CD" w:rsidRDefault="00673CD6" w:rsidP="00422C7A">
      <w:pPr>
        <w:widowControl w:val="0"/>
        <w:suppressAutoHyphens w:val="0"/>
        <w:rPr>
          <w:noProof w:val="0"/>
          <w:szCs w:val="22"/>
          <w:lang w:val="pl-PL"/>
        </w:rPr>
      </w:pPr>
      <w:r w:rsidRPr="007062CD">
        <w:rPr>
          <w:noProof w:val="0"/>
          <w:szCs w:val="22"/>
          <w:lang w:val="pl-PL"/>
        </w:rPr>
        <w:t>Pacjent powinien być poinformowany o konieczności wyrzucenia igły po każdym wstrzyknięciu.</w:t>
      </w:r>
    </w:p>
    <w:p w14:paraId="0A525576" w14:textId="77777777" w:rsidR="00673CD6" w:rsidRPr="007062CD" w:rsidRDefault="00673CD6" w:rsidP="00422C7A">
      <w:pPr>
        <w:widowControl w:val="0"/>
        <w:suppressAutoHyphens w:val="0"/>
        <w:rPr>
          <w:noProof w:val="0"/>
          <w:color w:val="000000"/>
          <w:szCs w:val="22"/>
          <w:lang w:val="pl-PL"/>
        </w:rPr>
      </w:pPr>
    </w:p>
    <w:p w14:paraId="13A5485E" w14:textId="77777777" w:rsidR="00673CD6" w:rsidRPr="007062CD" w:rsidRDefault="00673CD6" w:rsidP="00422C7A">
      <w:pPr>
        <w:widowControl w:val="0"/>
        <w:suppressAutoHyphens w:val="0"/>
        <w:rPr>
          <w:noProof w:val="0"/>
          <w:color w:val="000000"/>
          <w:szCs w:val="22"/>
          <w:lang w:val="pl-PL"/>
        </w:rPr>
      </w:pPr>
      <w:r w:rsidRPr="007062CD">
        <w:rPr>
          <w:noProof w:val="0"/>
          <w:szCs w:val="22"/>
          <w:lang w:val="pl-PL"/>
        </w:rPr>
        <w:t>Wszelkie niewykorzystane resztki produktu leczniczego lub jego odpady należy usunąć zgodnie z lokalnymi przepisami.</w:t>
      </w:r>
    </w:p>
    <w:p w14:paraId="46D5EFFA" w14:textId="77777777" w:rsidR="009F444D" w:rsidRPr="007062CD" w:rsidRDefault="009F444D" w:rsidP="00422C7A">
      <w:pPr>
        <w:widowControl w:val="0"/>
        <w:suppressAutoHyphens w:val="0"/>
        <w:rPr>
          <w:noProof w:val="0"/>
          <w:szCs w:val="22"/>
          <w:lang w:val="pl-PL"/>
        </w:rPr>
      </w:pPr>
    </w:p>
    <w:p w14:paraId="18641BA5" w14:textId="77777777" w:rsidR="00673CD6" w:rsidRPr="007062CD" w:rsidRDefault="00673CD6" w:rsidP="00673CD6">
      <w:pPr>
        <w:widowControl w:val="0"/>
        <w:suppressAutoHyphens w:val="0"/>
        <w:rPr>
          <w:bCs/>
          <w:noProof w:val="0"/>
          <w:color w:val="000000"/>
          <w:szCs w:val="22"/>
          <w:lang w:val="pl-PL"/>
        </w:rPr>
      </w:pPr>
      <w:r w:rsidRPr="007062CD">
        <w:rPr>
          <w:bCs/>
          <w:noProof w:val="0"/>
          <w:color w:val="000000"/>
          <w:szCs w:val="22"/>
          <w:lang w:val="pl-PL"/>
        </w:rPr>
        <w:t>Igieł, strzykawek, wkładów, fabrycznie napełnionych wstrzykiwaczy ani zestawów do wlewu nie wolno przekazywać innym osobom.</w:t>
      </w:r>
    </w:p>
    <w:p w14:paraId="538549E7" w14:textId="77777777" w:rsidR="00673CD6" w:rsidRPr="007062CD" w:rsidRDefault="00673CD6" w:rsidP="00673CD6">
      <w:pPr>
        <w:widowControl w:val="0"/>
        <w:suppressAutoHyphens w:val="0"/>
        <w:rPr>
          <w:bCs/>
          <w:noProof w:val="0"/>
          <w:color w:val="000000"/>
          <w:szCs w:val="22"/>
          <w:lang w:val="pl-PL"/>
        </w:rPr>
      </w:pPr>
    </w:p>
    <w:p w14:paraId="3B710F44" w14:textId="77777777" w:rsidR="00DE1550" w:rsidRPr="007062CD" w:rsidRDefault="00673CD6" w:rsidP="00422C7A">
      <w:pPr>
        <w:widowControl w:val="0"/>
        <w:suppressAutoHyphens w:val="0"/>
        <w:rPr>
          <w:noProof w:val="0"/>
          <w:color w:val="000000"/>
          <w:szCs w:val="22"/>
          <w:lang w:val="pl-PL"/>
        </w:rPr>
      </w:pPr>
      <w:r w:rsidRPr="007062CD">
        <w:rPr>
          <w:noProof w:val="0"/>
          <w:color w:val="000000"/>
          <w:szCs w:val="22"/>
          <w:lang w:val="pl-PL"/>
        </w:rPr>
        <w:t>Wkładu nie należy napełniać ponownie.</w:t>
      </w:r>
    </w:p>
    <w:p w14:paraId="7B637034" w14:textId="77777777" w:rsidR="00BC2FC3" w:rsidRPr="007062CD" w:rsidRDefault="00BC2FC3" w:rsidP="00422C7A">
      <w:pPr>
        <w:widowControl w:val="0"/>
        <w:suppressAutoHyphens w:val="0"/>
        <w:rPr>
          <w:noProof w:val="0"/>
          <w:color w:val="000000"/>
          <w:szCs w:val="22"/>
          <w:lang w:val="pl-PL"/>
        </w:rPr>
      </w:pPr>
    </w:p>
    <w:p w14:paraId="30D46630" w14:textId="77777777" w:rsidR="0069591E" w:rsidRPr="0069591E" w:rsidRDefault="0069591E" w:rsidP="0069591E">
      <w:pPr>
        <w:widowControl w:val="0"/>
        <w:suppressAutoHyphens w:val="0"/>
        <w:rPr>
          <w:noProof w:val="0"/>
          <w:color w:val="000000"/>
          <w:szCs w:val="22"/>
          <w:u w:val="single"/>
          <w:lang w:val="pl-PL"/>
        </w:rPr>
      </w:pPr>
      <w:r w:rsidRPr="0069591E">
        <w:rPr>
          <w:noProof w:val="0"/>
          <w:color w:val="000000"/>
          <w:szCs w:val="22"/>
          <w:u w:val="single"/>
          <w:lang w:val="pl-PL"/>
        </w:rPr>
        <w:t>NovoRapid fiolka</w:t>
      </w:r>
    </w:p>
    <w:p w14:paraId="5F611D79" w14:textId="77777777" w:rsidR="00BC2FC3" w:rsidRPr="007062CD" w:rsidRDefault="0069591E" w:rsidP="00422C7A">
      <w:pPr>
        <w:widowControl w:val="0"/>
        <w:suppressAutoHyphens w:val="0"/>
        <w:rPr>
          <w:noProof w:val="0"/>
          <w:color w:val="000000"/>
          <w:szCs w:val="22"/>
          <w:lang w:val="pl-PL"/>
        </w:rPr>
      </w:pPr>
      <w:r w:rsidRPr="00922417">
        <w:rPr>
          <w:noProof w:val="0"/>
          <w:color w:val="000000"/>
          <w:szCs w:val="22"/>
          <w:lang w:val="pl-PL"/>
        </w:rPr>
        <w:t xml:space="preserve">NovoRapid </w:t>
      </w:r>
      <w:r w:rsidRPr="007062CD">
        <w:rPr>
          <w:noProof w:val="0"/>
          <w:color w:val="000000"/>
          <w:szCs w:val="22"/>
          <w:lang w:val="pl-PL"/>
        </w:rPr>
        <w:t>może być podawany za pomocą pompy insulinowej w ciągłym podskórnym wlewie insuliny (CSII), jak opisano w punkcie 4.2. Cewniki, w których wewnętrzna powierzchnia wykonana została z polietylenu lub z poliolefiny, zostały zbadane i uznane za odpowiednie do stosowania w pompach.</w:t>
      </w:r>
    </w:p>
    <w:p w14:paraId="2BB48339" w14:textId="77777777" w:rsidR="00663E5A" w:rsidRPr="007062CD" w:rsidRDefault="00663E5A" w:rsidP="00422C7A">
      <w:pPr>
        <w:widowControl w:val="0"/>
        <w:suppressAutoHyphens w:val="0"/>
        <w:rPr>
          <w:noProof w:val="0"/>
          <w:color w:val="000000"/>
          <w:szCs w:val="22"/>
          <w:lang w:val="pl-PL"/>
        </w:rPr>
      </w:pPr>
    </w:p>
    <w:p w14:paraId="471AFA7F" w14:textId="77777777" w:rsidR="00663E5A" w:rsidRPr="007062CD" w:rsidRDefault="00663E5A" w:rsidP="00422C7A">
      <w:pPr>
        <w:widowControl w:val="0"/>
        <w:suppressAutoHyphens w:val="0"/>
        <w:rPr>
          <w:noProof w:val="0"/>
          <w:color w:val="000000"/>
          <w:szCs w:val="22"/>
          <w:u w:val="single"/>
          <w:lang w:val="pl-PL"/>
        </w:rPr>
      </w:pPr>
      <w:r w:rsidRPr="007062CD">
        <w:rPr>
          <w:noProof w:val="0"/>
          <w:color w:val="000000"/>
          <w:szCs w:val="22"/>
          <w:u w:val="single"/>
          <w:lang w:val="pl-PL"/>
        </w:rPr>
        <w:t xml:space="preserve">NovoRapid PumpCart </w:t>
      </w:r>
    </w:p>
    <w:p w14:paraId="7108BD57" w14:textId="77777777" w:rsidR="00663E5A" w:rsidRPr="007062CD" w:rsidRDefault="00663E5A" w:rsidP="00663E5A">
      <w:pPr>
        <w:widowControl w:val="0"/>
        <w:suppressAutoHyphens w:val="0"/>
        <w:rPr>
          <w:noProof w:val="0"/>
          <w:color w:val="000000"/>
          <w:szCs w:val="22"/>
          <w:lang w:val="pl-PL"/>
        </w:rPr>
      </w:pPr>
      <w:r w:rsidRPr="007062CD">
        <w:rPr>
          <w:noProof w:val="0"/>
          <w:color w:val="000000"/>
          <w:szCs w:val="22"/>
          <w:lang w:val="pl-PL"/>
        </w:rPr>
        <w:t xml:space="preserve">NovoRapid PumpCart jest fabrycznie napełnionym wkładem gotowym do podawania bezpośrednio za pomocą pompy insulinowej. </w:t>
      </w:r>
      <w:r w:rsidRPr="007062CD">
        <w:rPr>
          <w:bCs/>
          <w:noProof w:val="0"/>
          <w:color w:val="000000"/>
          <w:szCs w:val="22"/>
          <w:lang w:val="pl-PL"/>
        </w:rPr>
        <w:t>Szczegółowe</w:t>
      </w:r>
      <w:r w:rsidRPr="007062CD">
        <w:rPr>
          <w:noProof w:val="0"/>
          <w:color w:val="000000"/>
          <w:szCs w:val="22"/>
          <w:lang w:val="pl-PL"/>
        </w:rPr>
        <w:t xml:space="preserve"> informacje dotyczące stosowania zawarte są w </w:t>
      </w:r>
      <w:r w:rsidRPr="007062CD">
        <w:rPr>
          <w:bCs/>
          <w:noProof w:val="0"/>
          <w:color w:val="000000"/>
          <w:szCs w:val="22"/>
          <w:lang w:val="pl-PL"/>
        </w:rPr>
        <w:t>ulotce dołączonej</w:t>
      </w:r>
      <w:r w:rsidRPr="007062CD">
        <w:rPr>
          <w:noProof w:val="0"/>
          <w:color w:val="000000"/>
          <w:szCs w:val="22"/>
          <w:lang w:val="pl-PL"/>
        </w:rPr>
        <w:t xml:space="preserve"> do </w:t>
      </w:r>
      <w:r w:rsidRPr="007062CD">
        <w:rPr>
          <w:bCs/>
          <w:noProof w:val="0"/>
          <w:color w:val="000000"/>
          <w:szCs w:val="22"/>
          <w:lang w:val="pl-PL"/>
        </w:rPr>
        <w:t>opakowania.</w:t>
      </w:r>
    </w:p>
    <w:p w14:paraId="77549F53" w14:textId="77777777" w:rsidR="00663E5A" w:rsidRPr="007062CD" w:rsidRDefault="00663E5A" w:rsidP="00663E5A">
      <w:pPr>
        <w:widowControl w:val="0"/>
        <w:suppressAutoHyphens w:val="0"/>
        <w:rPr>
          <w:noProof w:val="0"/>
          <w:color w:val="000000"/>
          <w:szCs w:val="22"/>
          <w:lang w:val="pl-PL"/>
        </w:rPr>
      </w:pPr>
    </w:p>
    <w:p w14:paraId="04712293" w14:textId="77777777" w:rsidR="00663E5A" w:rsidRPr="007062CD" w:rsidRDefault="00663E5A" w:rsidP="00663E5A">
      <w:pPr>
        <w:widowControl w:val="0"/>
        <w:suppressAutoHyphens w:val="0"/>
        <w:rPr>
          <w:noProof w:val="0"/>
          <w:color w:val="000000"/>
          <w:szCs w:val="22"/>
          <w:lang w:val="pl-PL"/>
        </w:rPr>
      </w:pPr>
      <w:r w:rsidRPr="007062CD">
        <w:rPr>
          <w:bCs/>
          <w:iCs/>
          <w:noProof w:val="0"/>
          <w:color w:val="000000"/>
          <w:szCs w:val="22"/>
          <w:lang w:val="pl-PL"/>
        </w:rPr>
        <w:t>W celu zapewnienia prawidłowego dawkowania nie stosować wkładu NovoRapid PumpCart we wstrzykiwaczach przeznaczonych do podawania insuliny.</w:t>
      </w:r>
    </w:p>
    <w:p w14:paraId="034818C7" w14:textId="77777777" w:rsidR="00663E5A" w:rsidRPr="007062CD" w:rsidRDefault="00663E5A" w:rsidP="00663E5A">
      <w:pPr>
        <w:widowControl w:val="0"/>
        <w:suppressAutoHyphens w:val="0"/>
        <w:rPr>
          <w:noProof w:val="0"/>
          <w:color w:val="000000"/>
          <w:szCs w:val="22"/>
          <w:lang w:val="pl-PL"/>
        </w:rPr>
      </w:pPr>
    </w:p>
    <w:p w14:paraId="7FEB46AE" w14:textId="77777777" w:rsidR="00663E5A" w:rsidRPr="007062CD" w:rsidRDefault="00663E5A" w:rsidP="00422C7A">
      <w:pPr>
        <w:widowControl w:val="0"/>
        <w:suppressAutoHyphens w:val="0"/>
        <w:rPr>
          <w:noProof w:val="0"/>
          <w:color w:val="000000"/>
          <w:szCs w:val="22"/>
          <w:lang w:val="pl-PL"/>
        </w:rPr>
      </w:pPr>
      <w:r w:rsidRPr="007062CD">
        <w:rPr>
          <w:noProof w:val="0"/>
          <w:color w:val="000000"/>
          <w:szCs w:val="22"/>
          <w:lang w:val="pl-PL"/>
        </w:rPr>
        <w:t>NovoRapid PumpCart należy stosować wyłącznie z przeznaczoną do podawania tego rodzaju wkładu pompą insulinową, na przykład Accu-Chek Insight oraz YpsoPump, jak opisano w punkcie 4.2. Cewniki, w których wewnętrzna powierzchnia wykonana została z polietylenu lub z poliolefiny, zostały zbadane i uznane za odpowiednie do stosowania w pompach.</w:t>
      </w:r>
    </w:p>
    <w:p w14:paraId="000390DB" w14:textId="77777777" w:rsidR="009F444D" w:rsidRPr="007062CD" w:rsidRDefault="009F444D" w:rsidP="00422C7A">
      <w:pPr>
        <w:widowControl w:val="0"/>
        <w:suppressAutoHyphens w:val="0"/>
        <w:rPr>
          <w:noProof w:val="0"/>
          <w:szCs w:val="22"/>
          <w:lang w:val="pl-PL"/>
        </w:rPr>
      </w:pPr>
    </w:p>
    <w:p w14:paraId="23D8CD8B" w14:textId="77777777" w:rsidR="00417CF7" w:rsidRPr="007062CD" w:rsidRDefault="00417CF7" w:rsidP="00422C7A">
      <w:pPr>
        <w:widowControl w:val="0"/>
        <w:suppressAutoHyphens w:val="0"/>
        <w:rPr>
          <w:noProof w:val="0"/>
          <w:color w:val="000000"/>
          <w:szCs w:val="22"/>
          <w:lang w:val="pl-PL"/>
        </w:rPr>
      </w:pPr>
    </w:p>
    <w:p w14:paraId="4F5218E0" w14:textId="77777777" w:rsidR="00417CF7" w:rsidRPr="007062CD" w:rsidRDefault="00417CF7" w:rsidP="00422C7A">
      <w:pPr>
        <w:widowControl w:val="0"/>
        <w:suppressAutoHyphens w:val="0"/>
        <w:ind w:left="567" w:hanging="567"/>
        <w:rPr>
          <w:b/>
          <w:bCs/>
          <w:noProof w:val="0"/>
          <w:color w:val="000000"/>
          <w:szCs w:val="22"/>
          <w:lang w:val="pl-PL"/>
        </w:rPr>
      </w:pPr>
      <w:r w:rsidRPr="007062CD">
        <w:rPr>
          <w:b/>
          <w:bCs/>
          <w:noProof w:val="0"/>
          <w:color w:val="000000"/>
          <w:szCs w:val="22"/>
          <w:lang w:val="pl-PL"/>
        </w:rPr>
        <w:t>7.</w:t>
      </w:r>
      <w:r w:rsidRPr="007062CD">
        <w:rPr>
          <w:b/>
          <w:bCs/>
          <w:noProof w:val="0"/>
          <w:color w:val="000000"/>
          <w:szCs w:val="22"/>
          <w:lang w:val="pl-PL"/>
        </w:rPr>
        <w:tab/>
        <w:t>PODMIOT ODPOWIEDZIALNY POSIADAJĄCY POZWOLENIE NA DOPUSZCZENIE DO OBROTU</w:t>
      </w:r>
    </w:p>
    <w:p w14:paraId="1B9126B3" w14:textId="77777777" w:rsidR="00417CF7" w:rsidRPr="007062CD" w:rsidRDefault="00417CF7" w:rsidP="00422C7A">
      <w:pPr>
        <w:widowControl w:val="0"/>
        <w:suppressAutoHyphens w:val="0"/>
        <w:rPr>
          <w:noProof w:val="0"/>
          <w:color w:val="000000"/>
          <w:szCs w:val="22"/>
          <w:lang w:val="pl-PL"/>
        </w:rPr>
      </w:pPr>
    </w:p>
    <w:p w14:paraId="2A86709A" w14:textId="77777777" w:rsidR="00417CF7" w:rsidRPr="00AD7412" w:rsidRDefault="00417CF7" w:rsidP="00422C7A">
      <w:pPr>
        <w:widowControl w:val="0"/>
        <w:suppressAutoHyphens w:val="0"/>
        <w:rPr>
          <w:noProof w:val="0"/>
          <w:color w:val="000000"/>
          <w:szCs w:val="22"/>
          <w:lang w:val="pt-BR"/>
        </w:rPr>
      </w:pPr>
      <w:r w:rsidRPr="00AD7412">
        <w:rPr>
          <w:noProof w:val="0"/>
          <w:color w:val="000000"/>
          <w:szCs w:val="22"/>
          <w:lang w:val="pt-BR"/>
        </w:rPr>
        <w:t>Novo Nordisk A/S</w:t>
      </w:r>
      <w:r w:rsidR="003E02D8" w:rsidRPr="00AD7412">
        <w:rPr>
          <w:noProof w:val="0"/>
          <w:color w:val="000000"/>
          <w:szCs w:val="22"/>
          <w:lang w:val="pt-BR"/>
        </w:rPr>
        <w:t>,</w:t>
      </w:r>
      <w:r w:rsidR="00CE7A23" w:rsidRPr="00AD7412">
        <w:rPr>
          <w:noProof w:val="0"/>
          <w:color w:val="000000"/>
          <w:szCs w:val="22"/>
          <w:lang w:val="pt-BR"/>
        </w:rPr>
        <w:t xml:space="preserve"> </w:t>
      </w:r>
      <w:r w:rsidRPr="00AD7412">
        <w:rPr>
          <w:noProof w:val="0"/>
          <w:color w:val="000000"/>
          <w:szCs w:val="22"/>
          <w:lang w:val="pt-BR"/>
        </w:rPr>
        <w:t>Novo Allé</w:t>
      </w:r>
      <w:r w:rsidR="003E02D8" w:rsidRPr="00AD7412">
        <w:rPr>
          <w:noProof w:val="0"/>
          <w:color w:val="000000"/>
          <w:szCs w:val="22"/>
          <w:lang w:val="pt-BR"/>
        </w:rPr>
        <w:t>,</w:t>
      </w:r>
      <w:r w:rsidR="00CE7A23" w:rsidRPr="00AD7412">
        <w:rPr>
          <w:noProof w:val="0"/>
          <w:color w:val="000000"/>
          <w:szCs w:val="22"/>
          <w:lang w:val="pt-BR"/>
        </w:rPr>
        <w:t xml:space="preserve"> </w:t>
      </w:r>
      <w:r w:rsidRPr="00AD7412">
        <w:rPr>
          <w:noProof w:val="0"/>
          <w:color w:val="000000"/>
          <w:szCs w:val="22"/>
          <w:lang w:val="pt-BR"/>
        </w:rPr>
        <w:t>DK-2880 Bagsværd</w:t>
      </w:r>
      <w:r w:rsidR="003E02D8" w:rsidRPr="00AD7412">
        <w:rPr>
          <w:noProof w:val="0"/>
          <w:color w:val="000000"/>
          <w:szCs w:val="22"/>
          <w:lang w:val="pt-BR"/>
        </w:rPr>
        <w:t>,</w:t>
      </w:r>
      <w:r w:rsidR="00CE7A23" w:rsidRPr="00AD7412">
        <w:rPr>
          <w:noProof w:val="0"/>
          <w:color w:val="000000"/>
          <w:szCs w:val="22"/>
          <w:lang w:val="pt-BR"/>
        </w:rPr>
        <w:t xml:space="preserve"> </w:t>
      </w:r>
      <w:r w:rsidRPr="00AD7412">
        <w:rPr>
          <w:noProof w:val="0"/>
          <w:color w:val="000000"/>
          <w:szCs w:val="22"/>
          <w:lang w:val="pt-BR"/>
        </w:rPr>
        <w:t>Dania</w:t>
      </w:r>
    </w:p>
    <w:p w14:paraId="029A9A0B" w14:textId="77777777" w:rsidR="00417CF7" w:rsidRPr="00AD7412" w:rsidRDefault="00417CF7" w:rsidP="00422C7A">
      <w:pPr>
        <w:widowControl w:val="0"/>
        <w:suppressAutoHyphens w:val="0"/>
        <w:rPr>
          <w:noProof w:val="0"/>
          <w:color w:val="000000"/>
          <w:szCs w:val="22"/>
          <w:lang w:val="pt-BR"/>
        </w:rPr>
      </w:pPr>
    </w:p>
    <w:p w14:paraId="00144029" w14:textId="77777777" w:rsidR="00417CF7" w:rsidRPr="00AD7412" w:rsidRDefault="00417CF7" w:rsidP="00422C7A">
      <w:pPr>
        <w:widowControl w:val="0"/>
        <w:suppressAutoHyphens w:val="0"/>
        <w:rPr>
          <w:noProof w:val="0"/>
          <w:color w:val="000000"/>
          <w:szCs w:val="22"/>
          <w:lang w:val="pt-BR"/>
        </w:rPr>
      </w:pPr>
    </w:p>
    <w:p w14:paraId="23EE2629"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8.</w:t>
      </w:r>
      <w:r w:rsidRPr="007062CD">
        <w:rPr>
          <w:b/>
          <w:bCs/>
          <w:noProof w:val="0"/>
          <w:color w:val="000000"/>
          <w:szCs w:val="22"/>
          <w:lang w:val="pl-PL"/>
        </w:rPr>
        <w:tab/>
        <w:t>NUMERY POZWOLEŃ NA DOPUSZCZENIE DO OBROTU</w:t>
      </w:r>
    </w:p>
    <w:p w14:paraId="023AC564" w14:textId="77777777" w:rsidR="00417CF7" w:rsidRPr="007062CD" w:rsidRDefault="00417CF7" w:rsidP="00422C7A">
      <w:pPr>
        <w:widowControl w:val="0"/>
        <w:suppressAutoHyphens w:val="0"/>
        <w:rPr>
          <w:b/>
          <w:bCs/>
          <w:noProof w:val="0"/>
          <w:color w:val="000000"/>
          <w:szCs w:val="22"/>
          <w:lang w:val="pl-PL"/>
        </w:rPr>
      </w:pPr>
    </w:p>
    <w:p w14:paraId="23B32F4F" w14:textId="77777777" w:rsidR="00663E5A" w:rsidRPr="00AD7412" w:rsidRDefault="00663E5A" w:rsidP="00422C7A">
      <w:pPr>
        <w:widowControl w:val="0"/>
        <w:suppressAutoHyphens w:val="0"/>
        <w:rPr>
          <w:bCs/>
          <w:noProof w:val="0"/>
          <w:color w:val="000000"/>
          <w:szCs w:val="22"/>
          <w:u w:val="single"/>
          <w:lang w:val="pt-BR"/>
        </w:rPr>
      </w:pPr>
      <w:r w:rsidRPr="00AD7412">
        <w:rPr>
          <w:bCs/>
          <w:noProof w:val="0"/>
          <w:color w:val="000000"/>
          <w:szCs w:val="22"/>
          <w:u w:val="single"/>
          <w:lang w:val="pt-BR"/>
        </w:rPr>
        <w:t>NovoRapid fiolka</w:t>
      </w:r>
    </w:p>
    <w:p w14:paraId="2C2ABEB6" w14:textId="77777777" w:rsidR="00417CF7" w:rsidRPr="00AD7412" w:rsidRDefault="00417CF7" w:rsidP="00422C7A">
      <w:pPr>
        <w:widowControl w:val="0"/>
        <w:suppressAutoHyphens w:val="0"/>
        <w:rPr>
          <w:noProof w:val="0"/>
          <w:color w:val="000000"/>
          <w:szCs w:val="22"/>
          <w:lang w:val="pt-BR"/>
        </w:rPr>
      </w:pPr>
      <w:r w:rsidRPr="00AD7412">
        <w:rPr>
          <w:noProof w:val="0"/>
          <w:color w:val="000000"/>
          <w:szCs w:val="22"/>
          <w:lang w:val="pt-BR"/>
        </w:rPr>
        <w:t>EU/1/99/119/001</w:t>
      </w:r>
    </w:p>
    <w:p w14:paraId="7EE30625" w14:textId="77777777" w:rsidR="00417CF7" w:rsidRPr="00AD7412" w:rsidRDefault="00417CF7" w:rsidP="00422C7A">
      <w:pPr>
        <w:widowControl w:val="0"/>
        <w:suppressAutoHyphens w:val="0"/>
        <w:rPr>
          <w:noProof w:val="0"/>
          <w:color w:val="000000"/>
          <w:szCs w:val="22"/>
          <w:lang w:val="pt-BR"/>
        </w:rPr>
      </w:pPr>
      <w:r w:rsidRPr="00AD7412">
        <w:rPr>
          <w:noProof w:val="0"/>
          <w:color w:val="000000"/>
          <w:szCs w:val="22"/>
          <w:lang w:val="pt-BR"/>
        </w:rPr>
        <w:t>EU/1/99/119/008</w:t>
      </w:r>
    </w:p>
    <w:p w14:paraId="666FC093" w14:textId="77777777" w:rsidR="00417CF7" w:rsidRPr="00AD7412" w:rsidRDefault="00417CF7" w:rsidP="00422C7A">
      <w:pPr>
        <w:widowControl w:val="0"/>
        <w:suppressAutoHyphens w:val="0"/>
        <w:rPr>
          <w:noProof w:val="0"/>
          <w:color w:val="000000"/>
          <w:szCs w:val="22"/>
          <w:lang w:val="pt-BR"/>
        </w:rPr>
      </w:pPr>
      <w:r w:rsidRPr="00AD7412">
        <w:rPr>
          <w:noProof w:val="0"/>
          <w:color w:val="000000"/>
          <w:szCs w:val="22"/>
          <w:lang w:val="pt-BR"/>
        </w:rPr>
        <w:t>EU/1/99/119/015</w:t>
      </w:r>
    </w:p>
    <w:p w14:paraId="683BA4B0" w14:textId="77777777" w:rsidR="00417CF7" w:rsidRPr="00AD7412" w:rsidRDefault="00417CF7" w:rsidP="00422C7A">
      <w:pPr>
        <w:widowControl w:val="0"/>
        <w:suppressAutoHyphens w:val="0"/>
        <w:rPr>
          <w:noProof w:val="0"/>
          <w:color w:val="000000"/>
          <w:szCs w:val="22"/>
          <w:lang w:val="pt-BR"/>
        </w:rPr>
      </w:pPr>
    </w:p>
    <w:p w14:paraId="5329D33F" w14:textId="77777777" w:rsidR="00663E5A" w:rsidRPr="00AD7412" w:rsidRDefault="00663E5A" w:rsidP="00663E5A">
      <w:pPr>
        <w:widowControl w:val="0"/>
        <w:suppressAutoHyphens w:val="0"/>
        <w:rPr>
          <w:noProof w:val="0"/>
          <w:color w:val="000000"/>
          <w:szCs w:val="22"/>
          <w:u w:val="single"/>
          <w:lang w:val="pt-BR"/>
        </w:rPr>
      </w:pPr>
      <w:r w:rsidRPr="00AD7412">
        <w:rPr>
          <w:noProof w:val="0"/>
          <w:color w:val="000000"/>
          <w:szCs w:val="22"/>
          <w:u w:val="single"/>
          <w:lang w:val="pt-BR"/>
        </w:rPr>
        <w:t>NovoRapid Penfill</w:t>
      </w:r>
    </w:p>
    <w:p w14:paraId="0699F387" w14:textId="77777777" w:rsidR="00663E5A" w:rsidRPr="00AD7412" w:rsidRDefault="00663E5A" w:rsidP="00663E5A">
      <w:pPr>
        <w:widowControl w:val="0"/>
        <w:suppressAutoHyphens w:val="0"/>
        <w:rPr>
          <w:noProof w:val="0"/>
          <w:color w:val="000000"/>
          <w:szCs w:val="22"/>
          <w:lang w:val="pt-BR"/>
        </w:rPr>
      </w:pPr>
      <w:r w:rsidRPr="00AD7412">
        <w:rPr>
          <w:noProof w:val="0"/>
          <w:color w:val="000000"/>
          <w:szCs w:val="22"/>
          <w:lang w:val="pt-BR"/>
        </w:rPr>
        <w:t>EU/1/99/119/003</w:t>
      </w:r>
    </w:p>
    <w:p w14:paraId="5B203B23" w14:textId="77777777" w:rsidR="00663E5A" w:rsidRPr="00AD7412" w:rsidRDefault="00663E5A" w:rsidP="00663E5A">
      <w:pPr>
        <w:widowControl w:val="0"/>
        <w:suppressAutoHyphens w:val="0"/>
        <w:rPr>
          <w:noProof w:val="0"/>
          <w:color w:val="000000"/>
          <w:szCs w:val="22"/>
          <w:lang w:val="pt-BR"/>
        </w:rPr>
      </w:pPr>
      <w:r w:rsidRPr="00AD7412">
        <w:rPr>
          <w:noProof w:val="0"/>
          <w:color w:val="000000"/>
          <w:szCs w:val="22"/>
          <w:lang w:val="pt-BR"/>
        </w:rPr>
        <w:t>EU/1/99/119/006</w:t>
      </w:r>
    </w:p>
    <w:p w14:paraId="7E899749" w14:textId="77777777" w:rsidR="00663E5A" w:rsidRPr="00AD7412" w:rsidRDefault="00663E5A" w:rsidP="00663E5A">
      <w:pPr>
        <w:widowControl w:val="0"/>
        <w:suppressAutoHyphens w:val="0"/>
        <w:rPr>
          <w:noProof w:val="0"/>
          <w:color w:val="000000"/>
          <w:szCs w:val="22"/>
          <w:lang w:val="pt-BR"/>
        </w:rPr>
      </w:pPr>
    </w:p>
    <w:p w14:paraId="7F7DC919" w14:textId="77777777" w:rsidR="00663E5A" w:rsidRPr="00AD7412" w:rsidRDefault="00663E5A" w:rsidP="00663E5A">
      <w:pPr>
        <w:widowControl w:val="0"/>
        <w:suppressAutoHyphens w:val="0"/>
        <w:rPr>
          <w:noProof w:val="0"/>
          <w:color w:val="000000"/>
          <w:szCs w:val="22"/>
          <w:u w:val="single"/>
          <w:lang w:val="pt-BR"/>
        </w:rPr>
      </w:pPr>
      <w:r w:rsidRPr="00AD7412">
        <w:rPr>
          <w:noProof w:val="0"/>
          <w:color w:val="000000"/>
          <w:szCs w:val="22"/>
          <w:u w:val="single"/>
          <w:lang w:val="pt-BR"/>
        </w:rPr>
        <w:t>NovoRapid FlexPen</w:t>
      </w:r>
    </w:p>
    <w:p w14:paraId="1798AE68" w14:textId="77777777" w:rsidR="00663E5A" w:rsidRPr="00AD7412" w:rsidRDefault="00663E5A" w:rsidP="00663E5A">
      <w:pPr>
        <w:widowControl w:val="0"/>
        <w:suppressAutoHyphens w:val="0"/>
        <w:rPr>
          <w:noProof w:val="0"/>
          <w:color w:val="000000"/>
          <w:szCs w:val="22"/>
          <w:lang w:val="pt-BR"/>
        </w:rPr>
      </w:pPr>
      <w:r w:rsidRPr="00AD7412">
        <w:rPr>
          <w:noProof w:val="0"/>
          <w:color w:val="000000"/>
          <w:szCs w:val="22"/>
          <w:lang w:val="pt-BR"/>
        </w:rPr>
        <w:t>EU/1/99/119/009</w:t>
      </w:r>
    </w:p>
    <w:p w14:paraId="57679C07" w14:textId="77777777" w:rsidR="00663E5A" w:rsidRPr="00AD7412" w:rsidRDefault="00663E5A" w:rsidP="00663E5A">
      <w:pPr>
        <w:widowControl w:val="0"/>
        <w:suppressAutoHyphens w:val="0"/>
        <w:rPr>
          <w:noProof w:val="0"/>
          <w:color w:val="000000"/>
          <w:szCs w:val="22"/>
          <w:lang w:val="pt-BR"/>
        </w:rPr>
      </w:pPr>
      <w:r w:rsidRPr="00AD7412">
        <w:rPr>
          <w:noProof w:val="0"/>
          <w:color w:val="000000"/>
          <w:szCs w:val="22"/>
          <w:lang w:val="pt-BR"/>
        </w:rPr>
        <w:t>EU/1/99/119/010</w:t>
      </w:r>
    </w:p>
    <w:p w14:paraId="3CD9A6FD" w14:textId="77777777" w:rsidR="00663E5A" w:rsidRPr="00AD7412" w:rsidRDefault="00663E5A" w:rsidP="00663E5A">
      <w:pPr>
        <w:widowControl w:val="0"/>
        <w:suppressAutoHyphens w:val="0"/>
        <w:rPr>
          <w:noProof w:val="0"/>
          <w:color w:val="000000"/>
          <w:szCs w:val="22"/>
          <w:lang w:val="pt-BR"/>
        </w:rPr>
      </w:pPr>
      <w:r w:rsidRPr="00AD7412">
        <w:rPr>
          <w:noProof w:val="0"/>
          <w:color w:val="000000"/>
          <w:szCs w:val="22"/>
          <w:lang w:val="pt-BR"/>
        </w:rPr>
        <w:t>EU/1/99/119/011</w:t>
      </w:r>
    </w:p>
    <w:p w14:paraId="04E807B6" w14:textId="77777777" w:rsidR="00663E5A" w:rsidRPr="00AD7412" w:rsidRDefault="00663E5A" w:rsidP="00663E5A">
      <w:pPr>
        <w:widowControl w:val="0"/>
        <w:suppressAutoHyphens w:val="0"/>
        <w:rPr>
          <w:noProof w:val="0"/>
          <w:color w:val="000000"/>
          <w:szCs w:val="22"/>
          <w:lang w:val="pt-BR"/>
        </w:rPr>
      </w:pPr>
      <w:r w:rsidRPr="00AD7412">
        <w:rPr>
          <w:noProof w:val="0"/>
          <w:color w:val="000000"/>
          <w:szCs w:val="22"/>
          <w:lang w:val="pt-BR"/>
        </w:rPr>
        <w:t>EU/1/99/119/017</w:t>
      </w:r>
    </w:p>
    <w:p w14:paraId="547C95C0" w14:textId="77777777" w:rsidR="00663E5A" w:rsidRPr="00AD7412" w:rsidRDefault="00663E5A" w:rsidP="00663E5A">
      <w:pPr>
        <w:widowControl w:val="0"/>
        <w:suppressAutoHyphens w:val="0"/>
        <w:rPr>
          <w:noProof w:val="0"/>
          <w:color w:val="000000"/>
          <w:szCs w:val="22"/>
          <w:lang w:val="pt-BR"/>
        </w:rPr>
      </w:pPr>
      <w:r w:rsidRPr="00AD7412">
        <w:rPr>
          <w:noProof w:val="0"/>
          <w:color w:val="000000"/>
          <w:szCs w:val="22"/>
          <w:lang w:val="pt-BR"/>
        </w:rPr>
        <w:t>EU/1/99/119/018</w:t>
      </w:r>
    </w:p>
    <w:p w14:paraId="4A89CF46" w14:textId="77777777" w:rsidR="00663E5A" w:rsidRPr="00AD7412" w:rsidRDefault="00663E5A" w:rsidP="00663E5A">
      <w:pPr>
        <w:widowControl w:val="0"/>
        <w:suppressAutoHyphens w:val="0"/>
        <w:rPr>
          <w:noProof w:val="0"/>
          <w:color w:val="000000"/>
          <w:szCs w:val="22"/>
          <w:lang w:val="pt-BR"/>
        </w:rPr>
      </w:pPr>
    </w:p>
    <w:p w14:paraId="23E1992E" w14:textId="77777777" w:rsidR="00663E5A" w:rsidRPr="00AD7412" w:rsidRDefault="00663E5A" w:rsidP="00663E5A">
      <w:pPr>
        <w:widowControl w:val="0"/>
        <w:suppressAutoHyphens w:val="0"/>
        <w:rPr>
          <w:noProof w:val="0"/>
          <w:color w:val="000000"/>
          <w:szCs w:val="22"/>
          <w:u w:val="single"/>
          <w:lang w:val="pt-BR"/>
        </w:rPr>
      </w:pPr>
      <w:r w:rsidRPr="00AD7412">
        <w:rPr>
          <w:noProof w:val="0"/>
          <w:color w:val="000000"/>
          <w:szCs w:val="22"/>
          <w:u w:val="single"/>
          <w:lang w:val="pt-BR"/>
        </w:rPr>
        <w:t>NovoRapid InnoLet</w:t>
      </w:r>
    </w:p>
    <w:p w14:paraId="20BE5101" w14:textId="77777777" w:rsidR="00663E5A" w:rsidRPr="00AD7412" w:rsidRDefault="00663E5A" w:rsidP="00663E5A">
      <w:pPr>
        <w:widowControl w:val="0"/>
        <w:suppressAutoHyphens w:val="0"/>
        <w:rPr>
          <w:noProof w:val="0"/>
          <w:color w:val="000000"/>
          <w:szCs w:val="22"/>
          <w:lang w:val="pt-BR"/>
        </w:rPr>
      </w:pPr>
      <w:r w:rsidRPr="00AD7412">
        <w:rPr>
          <w:noProof w:val="0"/>
          <w:color w:val="000000"/>
          <w:szCs w:val="22"/>
          <w:lang w:val="pt-BR"/>
        </w:rPr>
        <w:t>EU/1/99/119/012</w:t>
      </w:r>
    </w:p>
    <w:p w14:paraId="40365E4B" w14:textId="77777777" w:rsidR="00663E5A" w:rsidRPr="00AD7412" w:rsidRDefault="00663E5A" w:rsidP="00663E5A">
      <w:pPr>
        <w:widowControl w:val="0"/>
        <w:suppressAutoHyphens w:val="0"/>
        <w:rPr>
          <w:noProof w:val="0"/>
          <w:color w:val="000000"/>
          <w:szCs w:val="22"/>
          <w:lang w:val="pt-BR"/>
        </w:rPr>
      </w:pPr>
      <w:r w:rsidRPr="00AD7412">
        <w:rPr>
          <w:noProof w:val="0"/>
          <w:color w:val="000000"/>
          <w:szCs w:val="22"/>
          <w:lang w:val="pt-BR"/>
        </w:rPr>
        <w:t>EU/1/99/119/013</w:t>
      </w:r>
    </w:p>
    <w:p w14:paraId="00CC2F4D" w14:textId="77777777" w:rsidR="00663E5A" w:rsidRPr="00AD7412" w:rsidRDefault="00663E5A" w:rsidP="00663E5A">
      <w:pPr>
        <w:widowControl w:val="0"/>
        <w:suppressAutoHyphens w:val="0"/>
        <w:rPr>
          <w:noProof w:val="0"/>
          <w:color w:val="000000"/>
          <w:szCs w:val="22"/>
          <w:lang w:val="pt-BR"/>
        </w:rPr>
      </w:pPr>
      <w:r w:rsidRPr="00AD7412">
        <w:rPr>
          <w:noProof w:val="0"/>
          <w:color w:val="000000"/>
          <w:szCs w:val="22"/>
          <w:lang w:val="pt-BR"/>
        </w:rPr>
        <w:t>EU/1/99/119/014</w:t>
      </w:r>
    </w:p>
    <w:p w14:paraId="343F5E76" w14:textId="77777777" w:rsidR="00663E5A" w:rsidRPr="00AD7412" w:rsidRDefault="00663E5A" w:rsidP="00663E5A">
      <w:pPr>
        <w:widowControl w:val="0"/>
        <w:suppressAutoHyphens w:val="0"/>
        <w:rPr>
          <w:noProof w:val="0"/>
          <w:color w:val="000000"/>
          <w:szCs w:val="22"/>
          <w:lang w:val="pt-BR"/>
        </w:rPr>
      </w:pPr>
    </w:p>
    <w:p w14:paraId="7E17A543" w14:textId="77777777" w:rsidR="00663E5A" w:rsidRPr="00AD7412" w:rsidRDefault="00663E5A" w:rsidP="00663E5A">
      <w:pPr>
        <w:widowControl w:val="0"/>
        <w:suppressAutoHyphens w:val="0"/>
        <w:rPr>
          <w:noProof w:val="0"/>
          <w:color w:val="000000"/>
          <w:szCs w:val="22"/>
          <w:u w:val="single"/>
          <w:lang w:val="pt-BR"/>
        </w:rPr>
      </w:pPr>
      <w:r w:rsidRPr="00AD7412">
        <w:rPr>
          <w:noProof w:val="0"/>
          <w:color w:val="000000"/>
          <w:szCs w:val="22"/>
          <w:u w:val="single"/>
          <w:lang w:val="pt-BR"/>
        </w:rPr>
        <w:t>NovoRapid FlexTouch</w:t>
      </w:r>
    </w:p>
    <w:p w14:paraId="6C2C0338" w14:textId="77777777" w:rsidR="00663E5A" w:rsidRPr="00AD7412" w:rsidRDefault="00663E5A" w:rsidP="00663E5A">
      <w:pPr>
        <w:widowControl w:val="0"/>
        <w:suppressAutoHyphens w:val="0"/>
        <w:rPr>
          <w:noProof w:val="0"/>
          <w:color w:val="000000"/>
          <w:szCs w:val="22"/>
          <w:lang w:val="pt-BR"/>
        </w:rPr>
      </w:pPr>
      <w:r w:rsidRPr="00AD7412">
        <w:rPr>
          <w:noProof w:val="0"/>
          <w:color w:val="000000"/>
          <w:szCs w:val="22"/>
          <w:lang w:val="pt-BR"/>
        </w:rPr>
        <w:t>EU/1/99/119/019</w:t>
      </w:r>
    </w:p>
    <w:p w14:paraId="6F8477F2" w14:textId="77777777" w:rsidR="00663E5A" w:rsidRPr="00AD7412" w:rsidRDefault="00663E5A" w:rsidP="00663E5A">
      <w:pPr>
        <w:widowControl w:val="0"/>
        <w:suppressAutoHyphens w:val="0"/>
        <w:rPr>
          <w:noProof w:val="0"/>
          <w:color w:val="000000"/>
          <w:szCs w:val="22"/>
          <w:lang w:val="pt-BR"/>
        </w:rPr>
      </w:pPr>
      <w:r w:rsidRPr="00AD7412">
        <w:rPr>
          <w:noProof w:val="0"/>
          <w:color w:val="000000"/>
          <w:szCs w:val="22"/>
          <w:lang w:val="pt-BR"/>
        </w:rPr>
        <w:t>EU/1/99/119/020</w:t>
      </w:r>
    </w:p>
    <w:p w14:paraId="47FA81D0" w14:textId="77777777" w:rsidR="00663E5A" w:rsidRPr="00AD7412" w:rsidRDefault="00663E5A" w:rsidP="00663E5A">
      <w:pPr>
        <w:widowControl w:val="0"/>
        <w:suppressAutoHyphens w:val="0"/>
        <w:rPr>
          <w:noProof w:val="0"/>
          <w:color w:val="000000"/>
          <w:szCs w:val="22"/>
          <w:lang w:val="pt-BR"/>
        </w:rPr>
      </w:pPr>
      <w:r w:rsidRPr="00AD7412">
        <w:rPr>
          <w:noProof w:val="0"/>
          <w:color w:val="000000"/>
          <w:szCs w:val="22"/>
          <w:lang w:val="pt-BR"/>
        </w:rPr>
        <w:t>EU/1/99/119/021</w:t>
      </w:r>
    </w:p>
    <w:p w14:paraId="7052EEFD" w14:textId="77777777" w:rsidR="00663E5A" w:rsidRPr="00AD7412" w:rsidRDefault="00663E5A" w:rsidP="00663E5A">
      <w:pPr>
        <w:widowControl w:val="0"/>
        <w:suppressAutoHyphens w:val="0"/>
        <w:rPr>
          <w:noProof w:val="0"/>
          <w:color w:val="000000"/>
          <w:szCs w:val="22"/>
          <w:lang w:val="pt-BR"/>
        </w:rPr>
      </w:pPr>
      <w:r w:rsidRPr="00AD7412">
        <w:rPr>
          <w:noProof w:val="0"/>
          <w:color w:val="000000"/>
          <w:szCs w:val="22"/>
          <w:lang w:val="pt-BR"/>
        </w:rPr>
        <w:t>EU/1/99/119/022</w:t>
      </w:r>
    </w:p>
    <w:p w14:paraId="38A7455D" w14:textId="77777777" w:rsidR="00663E5A" w:rsidRPr="00AD7412" w:rsidRDefault="00663E5A" w:rsidP="00663E5A">
      <w:pPr>
        <w:widowControl w:val="0"/>
        <w:suppressAutoHyphens w:val="0"/>
        <w:rPr>
          <w:noProof w:val="0"/>
          <w:color w:val="000000"/>
          <w:szCs w:val="22"/>
          <w:lang w:val="pt-BR"/>
        </w:rPr>
      </w:pPr>
      <w:r w:rsidRPr="00AD7412">
        <w:rPr>
          <w:noProof w:val="0"/>
          <w:color w:val="000000"/>
          <w:szCs w:val="22"/>
          <w:lang w:val="pt-BR"/>
        </w:rPr>
        <w:t>EU/1/99/119/023</w:t>
      </w:r>
    </w:p>
    <w:p w14:paraId="041CD888" w14:textId="77777777" w:rsidR="00663E5A" w:rsidRPr="00AD7412" w:rsidRDefault="00663E5A" w:rsidP="00663E5A">
      <w:pPr>
        <w:widowControl w:val="0"/>
        <w:suppressAutoHyphens w:val="0"/>
        <w:rPr>
          <w:noProof w:val="0"/>
          <w:color w:val="000000"/>
          <w:szCs w:val="22"/>
          <w:lang w:val="pt-BR"/>
        </w:rPr>
      </w:pPr>
    </w:p>
    <w:p w14:paraId="61AB816B" w14:textId="77777777" w:rsidR="00663E5A" w:rsidRPr="00665DE9" w:rsidRDefault="00663E5A" w:rsidP="00663E5A">
      <w:pPr>
        <w:widowControl w:val="0"/>
        <w:suppressAutoHyphens w:val="0"/>
        <w:rPr>
          <w:noProof w:val="0"/>
          <w:color w:val="000000"/>
          <w:szCs w:val="22"/>
          <w:u w:val="single"/>
          <w:lang w:val="pl-PL"/>
        </w:rPr>
      </w:pPr>
      <w:r w:rsidRPr="00665DE9">
        <w:rPr>
          <w:noProof w:val="0"/>
          <w:color w:val="000000"/>
          <w:szCs w:val="22"/>
          <w:u w:val="single"/>
          <w:lang w:val="pl-PL"/>
        </w:rPr>
        <w:t>NovoRapid PumpCart</w:t>
      </w:r>
    </w:p>
    <w:p w14:paraId="0B90BF90" w14:textId="77777777" w:rsidR="00663E5A" w:rsidRPr="007062CD" w:rsidRDefault="00663E5A" w:rsidP="00663E5A">
      <w:pPr>
        <w:widowControl w:val="0"/>
        <w:suppressAutoHyphens w:val="0"/>
        <w:rPr>
          <w:noProof w:val="0"/>
          <w:color w:val="000000"/>
          <w:szCs w:val="22"/>
          <w:lang w:val="pl-PL"/>
        </w:rPr>
      </w:pPr>
      <w:r w:rsidRPr="007062CD">
        <w:rPr>
          <w:noProof w:val="0"/>
          <w:color w:val="000000"/>
          <w:szCs w:val="22"/>
          <w:lang w:val="pl-PL"/>
        </w:rPr>
        <w:t>EU/1/99/119/024</w:t>
      </w:r>
    </w:p>
    <w:p w14:paraId="4B11BB0C" w14:textId="77777777" w:rsidR="00663E5A" w:rsidRPr="007062CD" w:rsidRDefault="00663E5A" w:rsidP="00663E5A">
      <w:pPr>
        <w:widowControl w:val="0"/>
        <w:suppressAutoHyphens w:val="0"/>
        <w:rPr>
          <w:noProof w:val="0"/>
          <w:color w:val="000000"/>
          <w:szCs w:val="22"/>
          <w:lang w:val="pl-PL"/>
        </w:rPr>
      </w:pPr>
      <w:r w:rsidRPr="007062CD">
        <w:rPr>
          <w:noProof w:val="0"/>
          <w:color w:val="000000"/>
          <w:szCs w:val="22"/>
          <w:lang w:val="pl-PL"/>
        </w:rPr>
        <w:t>EU/1/99/119/025</w:t>
      </w:r>
    </w:p>
    <w:p w14:paraId="02419CFF" w14:textId="77777777" w:rsidR="00663E5A" w:rsidRPr="007062CD" w:rsidRDefault="00663E5A" w:rsidP="00663E5A">
      <w:pPr>
        <w:widowControl w:val="0"/>
        <w:suppressAutoHyphens w:val="0"/>
        <w:rPr>
          <w:noProof w:val="0"/>
          <w:color w:val="000000"/>
          <w:szCs w:val="22"/>
          <w:lang w:val="pl-PL"/>
        </w:rPr>
      </w:pPr>
    </w:p>
    <w:p w14:paraId="2A3089C0" w14:textId="77777777" w:rsidR="00417CF7" w:rsidRPr="007062CD" w:rsidRDefault="00417CF7" w:rsidP="00422C7A">
      <w:pPr>
        <w:widowControl w:val="0"/>
        <w:suppressAutoHyphens w:val="0"/>
        <w:rPr>
          <w:noProof w:val="0"/>
          <w:color w:val="000000"/>
          <w:szCs w:val="22"/>
          <w:lang w:val="pl-PL"/>
        </w:rPr>
      </w:pPr>
    </w:p>
    <w:p w14:paraId="23215D8D" w14:textId="77777777" w:rsidR="00417CF7" w:rsidRPr="007062CD" w:rsidRDefault="00417CF7" w:rsidP="00422C7A">
      <w:pPr>
        <w:widowControl w:val="0"/>
        <w:suppressAutoHyphens w:val="0"/>
        <w:ind w:left="567" w:hanging="567"/>
        <w:rPr>
          <w:b/>
          <w:bCs/>
          <w:noProof w:val="0"/>
          <w:color w:val="000000"/>
          <w:szCs w:val="22"/>
          <w:lang w:val="pl-PL"/>
        </w:rPr>
      </w:pPr>
      <w:r w:rsidRPr="007062CD">
        <w:rPr>
          <w:b/>
          <w:bCs/>
          <w:noProof w:val="0"/>
          <w:color w:val="000000"/>
          <w:szCs w:val="22"/>
          <w:lang w:val="pl-PL"/>
        </w:rPr>
        <w:t>9.</w:t>
      </w:r>
      <w:r w:rsidRPr="007062CD">
        <w:rPr>
          <w:b/>
          <w:bCs/>
          <w:noProof w:val="0"/>
          <w:color w:val="000000"/>
          <w:szCs w:val="22"/>
          <w:lang w:val="pl-PL"/>
        </w:rPr>
        <w:tab/>
        <w:t xml:space="preserve">DATA WYDANIA PIERWSZEGO POZWOLENIA NA DOPUSZCZENIE DO OBROTU </w:t>
      </w:r>
      <w:r w:rsidR="00F566B6" w:rsidRPr="007062CD">
        <w:rPr>
          <w:b/>
          <w:bCs/>
          <w:noProof w:val="0"/>
          <w:color w:val="000000"/>
          <w:szCs w:val="22"/>
          <w:lang w:val="pl-PL"/>
        </w:rPr>
        <w:t>I</w:t>
      </w:r>
      <w:r w:rsidRPr="007062CD">
        <w:rPr>
          <w:b/>
          <w:bCs/>
          <w:noProof w:val="0"/>
          <w:color w:val="000000"/>
          <w:szCs w:val="22"/>
          <w:lang w:val="pl-PL"/>
        </w:rPr>
        <w:t xml:space="preserve"> DATA PRZEDŁUŻENIA POZWOLENIA</w:t>
      </w:r>
    </w:p>
    <w:p w14:paraId="520EA9B0" w14:textId="77777777" w:rsidR="00417CF7" w:rsidRPr="007062CD" w:rsidRDefault="00417CF7" w:rsidP="00422C7A">
      <w:pPr>
        <w:widowControl w:val="0"/>
        <w:suppressAutoHyphens w:val="0"/>
        <w:rPr>
          <w:noProof w:val="0"/>
          <w:color w:val="000000"/>
          <w:szCs w:val="22"/>
          <w:lang w:val="pl-PL"/>
        </w:rPr>
      </w:pPr>
    </w:p>
    <w:p w14:paraId="17909903"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Data wydania pierwszego pozwolenia</w:t>
      </w:r>
      <w:r w:rsidR="00F566B6" w:rsidRPr="007062CD">
        <w:rPr>
          <w:noProof w:val="0"/>
          <w:color w:val="000000"/>
          <w:szCs w:val="22"/>
          <w:lang w:val="pl-PL"/>
        </w:rPr>
        <w:t xml:space="preserve"> na dopuszczenie do obrotu</w:t>
      </w:r>
      <w:r w:rsidRPr="007062CD">
        <w:rPr>
          <w:noProof w:val="0"/>
          <w:color w:val="000000"/>
          <w:szCs w:val="22"/>
          <w:lang w:val="pl-PL"/>
        </w:rPr>
        <w:t>: 7 września 1999</w:t>
      </w:r>
    </w:p>
    <w:p w14:paraId="214AB3ED"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Data ostatniego przedłużenia pozwolenia: </w:t>
      </w:r>
      <w:r w:rsidR="00C76A54" w:rsidRPr="007062CD">
        <w:rPr>
          <w:noProof w:val="0"/>
          <w:color w:val="000000"/>
          <w:szCs w:val="22"/>
          <w:lang w:val="pl-PL"/>
        </w:rPr>
        <w:t>30 kwietnia 2009</w:t>
      </w:r>
    </w:p>
    <w:p w14:paraId="49E5488A" w14:textId="77777777" w:rsidR="00417CF7" w:rsidRPr="007062CD" w:rsidRDefault="00417CF7" w:rsidP="00422C7A">
      <w:pPr>
        <w:widowControl w:val="0"/>
        <w:suppressAutoHyphens w:val="0"/>
        <w:rPr>
          <w:noProof w:val="0"/>
          <w:color w:val="000000"/>
          <w:szCs w:val="22"/>
          <w:lang w:val="pl-PL"/>
        </w:rPr>
      </w:pPr>
    </w:p>
    <w:p w14:paraId="7C1CADDF" w14:textId="77777777" w:rsidR="00417CF7" w:rsidRPr="007062CD" w:rsidRDefault="00417CF7" w:rsidP="00422C7A">
      <w:pPr>
        <w:widowControl w:val="0"/>
        <w:suppressAutoHyphens w:val="0"/>
        <w:rPr>
          <w:noProof w:val="0"/>
          <w:color w:val="000000"/>
          <w:szCs w:val="22"/>
          <w:lang w:val="pl-PL"/>
        </w:rPr>
      </w:pPr>
    </w:p>
    <w:p w14:paraId="734738BF" w14:textId="77777777" w:rsidR="00417CF7" w:rsidRPr="007062CD" w:rsidRDefault="00417CF7" w:rsidP="00422C7A">
      <w:pPr>
        <w:widowControl w:val="0"/>
        <w:suppressAutoHyphens w:val="0"/>
        <w:ind w:left="567" w:hanging="567"/>
        <w:rPr>
          <w:b/>
          <w:bCs/>
          <w:noProof w:val="0"/>
          <w:color w:val="000000"/>
          <w:szCs w:val="22"/>
          <w:lang w:val="pl-PL"/>
        </w:rPr>
      </w:pPr>
      <w:r w:rsidRPr="007062CD">
        <w:rPr>
          <w:b/>
          <w:bCs/>
          <w:noProof w:val="0"/>
          <w:color w:val="000000"/>
          <w:szCs w:val="22"/>
          <w:lang w:val="pl-PL"/>
        </w:rPr>
        <w:t>10.</w:t>
      </w:r>
      <w:r w:rsidRPr="007062CD">
        <w:rPr>
          <w:b/>
          <w:bCs/>
          <w:noProof w:val="0"/>
          <w:color w:val="000000"/>
          <w:szCs w:val="22"/>
          <w:lang w:val="pl-PL"/>
        </w:rPr>
        <w:tab/>
        <w:t>DATA ZATWIERDZENIA LUB CZĘŚCIOWEJ ZMIANY TEKSTU CHARAKTERYSTYKI PRODUKTU LECZNICZEGO</w:t>
      </w:r>
    </w:p>
    <w:p w14:paraId="0E58F798" w14:textId="77777777" w:rsidR="00417CF7" w:rsidRPr="007062CD" w:rsidRDefault="00417CF7" w:rsidP="00422C7A">
      <w:pPr>
        <w:widowControl w:val="0"/>
        <w:suppressAutoHyphens w:val="0"/>
        <w:rPr>
          <w:b/>
          <w:bCs/>
          <w:noProof w:val="0"/>
          <w:color w:val="000000"/>
          <w:szCs w:val="22"/>
          <w:lang w:val="pl-PL"/>
        </w:rPr>
      </w:pPr>
    </w:p>
    <w:p w14:paraId="061F2D9B" w14:textId="77777777" w:rsidR="00DD24C5" w:rsidRPr="007062CD" w:rsidRDefault="00DD24C5" w:rsidP="00422C7A">
      <w:pPr>
        <w:widowControl w:val="0"/>
        <w:suppressAutoHyphens w:val="0"/>
        <w:rPr>
          <w:noProof w:val="0"/>
          <w:color w:val="000000"/>
          <w:szCs w:val="22"/>
          <w:lang w:val="pl-PL"/>
        </w:rPr>
      </w:pPr>
    </w:p>
    <w:p w14:paraId="75254D4D" w14:textId="77777777" w:rsidR="009F444D" w:rsidRPr="007062CD" w:rsidRDefault="009F444D" w:rsidP="00422C7A">
      <w:pPr>
        <w:widowControl w:val="0"/>
        <w:suppressAutoHyphens w:val="0"/>
        <w:rPr>
          <w:noProof w:val="0"/>
          <w:color w:val="000000"/>
          <w:szCs w:val="22"/>
          <w:lang w:val="pl-PL"/>
        </w:rPr>
      </w:pPr>
      <w:r w:rsidRPr="007062CD">
        <w:rPr>
          <w:noProof w:val="0"/>
          <w:color w:val="000000"/>
          <w:szCs w:val="22"/>
          <w:lang w:val="pl-PL"/>
        </w:rPr>
        <w:t>Szczegółow</w:t>
      </w:r>
      <w:r w:rsidR="007E5EAC" w:rsidRPr="007062CD">
        <w:rPr>
          <w:noProof w:val="0"/>
          <w:color w:val="000000"/>
          <w:szCs w:val="22"/>
          <w:lang w:val="pl-PL"/>
        </w:rPr>
        <w:t>e</w:t>
      </w:r>
      <w:r w:rsidRPr="007062CD">
        <w:rPr>
          <w:noProof w:val="0"/>
          <w:color w:val="000000"/>
          <w:szCs w:val="22"/>
          <w:lang w:val="pl-PL"/>
        </w:rPr>
        <w:t xml:space="preserve"> informacj</w:t>
      </w:r>
      <w:r w:rsidR="007E5EAC" w:rsidRPr="007062CD">
        <w:rPr>
          <w:noProof w:val="0"/>
          <w:color w:val="000000"/>
          <w:szCs w:val="22"/>
          <w:lang w:val="pl-PL"/>
        </w:rPr>
        <w:t>e</w:t>
      </w:r>
      <w:r w:rsidRPr="007062CD">
        <w:rPr>
          <w:noProof w:val="0"/>
          <w:color w:val="000000"/>
          <w:szCs w:val="22"/>
          <w:lang w:val="pl-PL"/>
        </w:rPr>
        <w:t xml:space="preserve"> o tym produkcie lecznic</w:t>
      </w:r>
      <w:r w:rsidR="007E5EAC" w:rsidRPr="007062CD">
        <w:rPr>
          <w:noProof w:val="0"/>
          <w:color w:val="000000"/>
          <w:szCs w:val="22"/>
          <w:lang w:val="pl-PL"/>
        </w:rPr>
        <w:t>z</w:t>
      </w:r>
      <w:r w:rsidRPr="007062CD">
        <w:rPr>
          <w:noProof w:val="0"/>
          <w:color w:val="000000"/>
          <w:szCs w:val="22"/>
          <w:lang w:val="pl-PL"/>
        </w:rPr>
        <w:t xml:space="preserve">ym </w:t>
      </w:r>
      <w:r w:rsidR="007E5EAC" w:rsidRPr="007062CD">
        <w:rPr>
          <w:noProof w:val="0"/>
          <w:color w:val="000000"/>
          <w:szCs w:val="22"/>
          <w:lang w:val="pl-PL"/>
        </w:rPr>
        <w:t xml:space="preserve">są </w:t>
      </w:r>
      <w:r w:rsidRPr="007062CD">
        <w:rPr>
          <w:noProof w:val="0"/>
          <w:color w:val="000000"/>
          <w:szCs w:val="22"/>
          <w:lang w:val="pl-PL"/>
        </w:rPr>
        <w:t>dost</w:t>
      </w:r>
      <w:r w:rsidR="007E5EAC" w:rsidRPr="007062CD">
        <w:rPr>
          <w:noProof w:val="0"/>
          <w:color w:val="000000"/>
          <w:szCs w:val="22"/>
          <w:lang w:val="pl-PL"/>
        </w:rPr>
        <w:t>ę</w:t>
      </w:r>
      <w:r w:rsidRPr="007062CD">
        <w:rPr>
          <w:noProof w:val="0"/>
          <w:color w:val="000000"/>
          <w:szCs w:val="22"/>
          <w:lang w:val="pl-PL"/>
        </w:rPr>
        <w:t>pn</w:t>
      </w:r>
      <w:r w:rsidR="007E5EAC" w:rsidRPr="007062CD">
        <w:rPr>
          <w:noProof w:val="0"/>
          <w:color w:val="000000"/>
          <w:szCs w:val="22"/>
          <w:lang w:val="pl-PL"/>
        </w:rPr>
        <w:t>e</w:t>
      </w:r>
      <w:r w:rsidRPr="007062CD">
        <w:rPr>
          <w:noProof w:val="0"/>
          <w:color w:val="000000"/>
          <w:szCs w:val="22"/>
          <w:lang w:val="pl-PL"/>
        </w:rPr>
        <w:t xml:space="preserve"> na stronie internetowej Europejskiej Agencji Leków </w:t>
      </w:r>
      <w:r w:rsidR="00FC31B8">
        <w:fldChar w:fldCharType="begin"/>
      </w:r>
      <w:r w:rsidR="00FC31B8" w:rsidRPr="00C144F9">
        <w:rPr>
          <w:lang w:val="pl-PL"/>
          <w:rPrChange w:id="67" w:author="KDJK (Klaudia Jagielska)" w:date="2025-04-23T09:21:00Z" w16du:dateUtc="2025-04-23T07:21:00Z">
            <w:rPr/>
          </w:rPrChange>
        </w:rPr>
        <w:instrText>HYPERLINK "http://www.ema.europa.eu"</w:instrText>
      </w:r>
      <w:r w:rsidR="00FC31B8">
        <w:fldChar w:fldCharType="separate"/>
      </w:r>
      <w:r w:rsidR="00FC31B8" w:rsidRPr="007062CD">
        <w:rPr>
          <w:rStyle w:val="Hyperlink"/>
          <w:noProof w:val="0"/>
          <w:szCs w:val="22"/>
          <w:lang w:val="pl-PL"/>
        </w:rPr>
        <w:t>http://www.ema.europa.eu</w:t>
      </w:r>
      <w:r w:rsidR="00FC31B8">
        <w:fldChar w:fldCharType="end"/>
      </w:r>
    </w:p>
    <w:p w14:paraId="33137371" w14:textId="77777777" w:rsidR="00417CF7" w:rsidRPr="007062CD" w:rsidRDefault="00417CF7" w:rsidP="00422C7A">
      <w:pPr>
        <w:widowControl w:val="0"/>
        <w:suppressAutoHyphens w:val="0"/>
        <w:jc w:val="center"/>
        <w:rPr>
          <w:noProof w:val="0"/>
          <w:color w:val="000000"/>
          <w:szCs w:val="22"/>
          <w:lang w:val="pl-PL"/>
        </w:rPr>
      </w:pPr>
      <w:r w:rsidRPr="007062CD">
        <w:rPr>
          <w:noProof w:val="0"/>
          <w:color w:val="000000"/>
          <w:szCs w:val="22"/>
          <w:lang w:val="pl-PL"/>
        </w:rPr>
        <w:br w:type="page"/>
      </w:r>
    </w:p>
    <w:p w14:paraId="0C408242" w14:textId="77777777" w:rsidR="00417CF7" w:rsidRPr="007062CD" w:rsidRDefault="00417CF7" w:rsidP="00422C7A">
      <w:pPr>
        <w:widowControl w:val="0"/>
        <w:suppressAutoHyphens w:val="0"/>
        <w:jc w:val="center"/>
        <w:rPr>
          <w:noProof w:val="0"/>
          <w:color w:val="000000"/>
          <w:szCs w:val="22"/>
          <w:lang w:val="pl-PL"/>
        </w:rPr>
      </w:pPr>
    </w:p>
    <w:p w14:paraId="21D1C70A" w14:textId="77777777" w:rsidR="00417CF7" w:rsidRPr="007062CD" w:rsidRDefault="00417CF7" w:rsidP="00422C7A">
      <w:pPr>
        <w:widowControl w:val="0"/>
        <w:suppressAutoHyphens w:val="0"/>
        <w:jc w:val="center"/>
        <w:rPr>
          <w:noProof w:val="0"/>
          <w:color w:val="000000"/>
          <w:szCs w:val="22"/>
          <w:lang w:val="pl-PL"/>
        </w:rPr>
      </w:pPr>
    </w:p>
    <w:p w14:paraId="07CD92CB" w14:textId="77777777" w:rsidR="00417CF7" w:rsidRPr="007062CD" w:rsidRDefault="00417CF7" w:rsidP="00422C7A">
      <w:pPr>
        <w:widowControl w:val="0"/>
        <w:suppressAutoHyphens w:val="0"/>
        <w:jc w:val="center"/>
        <w:rPr>
          <w:noProof w:val="0"/>
          <w:color w:val="000000"/>
          <w:szCs w:val="22"/>
          <w:lang w:val="pl-PL"/>
        </w:rPr>
      </w:pPr>
    </w:p>
    <w:p w14:paraId="74852626" w14:textId="77777777" w:rsidR="00417CF7" w:rsidRPr="007062CD" w:rsidRDefault="00417CF7" w:rsidP="00422C7A">
      <w:pPr>
        <w:widowControl w:val="0"/>
        <w:suppressAutoHyphens w:val="0"/>
        <w:jc w:val="center"/>
        <w:rPr>
          <w:noProof w:val="0"/>
          <w:color w:val="000000"/>
          <w:szCs w:val="22"/>
          <w:lang w:val="pl-PL"/>
        </w:rPr>
      </w:pPr>
    </w:p>
    <w:p w14:paraId="331566AF" w14:textId="77777777" w:rsidR="00417CF7" w:rsidRPr="007062CD" w:rsidRDefault="00417CF7" w:rsidP="00422C7A">
      <w:pPr>
        <w:widowControl w:val="0"/>
        <w:suppressAutoHyphens w:val="0"/>
        <w:jc w:val="center"/>
        <w:rPr>
          <w:noProof w:val="0"/>
          <w:color w:val="000000"/>
          <w:szCs w:val="22"/>
          <w:lang w:val="pl-PL"/>
        </w:rPr>
      </w:pPr>
    </w:p>
    <w:p w14:paraId="57110A2F" w14:textId="77777777" w:rsidR="00417CF7" w:rsidRPr="007062CD" w:rsidRDefault="00417CF7" w:rsidP="00422C7A">
      <w:pPr>
        <w:widowControl w:val="0"/>
        <w:suppressAutoHyphens w:val="0"/>
        <w:jc w:val="center"/>
        <w:rPr>
          <w:noProof w:val="0"/>
          <w:color w:val="000000"/>
          <w:szCs w:val="22"/>
          <w:lang w:val="pl-PL"/>
        </w:rPr>
      </w:pPr>
    </w:p>
    <w:p w14:paraId="43C09945" w14:textId="77777777" w:rsidR="00417CF7" w:rsidRPr="007062CD" w:rsidRDefault="00417CF7" w:rsidP="00422C7A">
      <w:pPr>
        <w:widowControl w:val="0"/>
        <w:suppressAutoHyphens w:val="0"/>
        <w:jc w:val="center"/>
        <w:rPr>
          <w:noProof w:val="0"/>
          <w:color w:val="000000"/>
          <w:szCs w:val="22"/>
          <w:lang w:val="pl-PL"/>
        </w:rPr>
      </w:pPr>
    </w:p>
    <w:p w14:paraId="4EC4D0FF" w14:textId="77777777" w:rsidR="00417CF7" w:rsidRPr="007062CD" w:rsidRDefault="00417CF7" w:rsidP="00422C7A">
      <w:pPr>
        <w:widowControl w:val="0"/>
        <w:suppressAutoHyphens w:val="0"/>
        <w:jc w:val="center"/>
        <w:rPr>
          <w:noProof w:val="0"/>
          <w:color w:val="000000"/>
          <w:szCs w:val="22"/>
          <w:lang w:val="pl-PL"/>
        </w:rPr>
      </w:pPr>
    </w:p>
    <w:p w14:paraId="6F9293CF" w14:textId="77777777" w:rsidR="00417CF7" w:rsidRPr="007062CD" w:rsidRDefault="00417CF7" w:rsidP="00422C7A">
      <w:pPr>
        <w:widowControl w:val="0"/>
        <w:suppressAutoHyphens w:val="0"/>
        <w:jc w:val="center"/>
        <w:rPr>
          <w:noProof w:val="0"/>
          <w:color w:val="000000"/>
          <w:szCs w:val="22"/>
          <w:lang w:val="pl-PL"/>
        </w:rPr>
      </w:pPr>
    </w:p>
    <w:p w14:paraId="653D6FD9" w14:textId="77777777" w:rsidR="00417CF7" w:rsidRPr="007062CD" w:rsidRDefault="00417CF7" w:rsidP="00422C7A">
      <w:pPr>
        <w:widowControl w:val="0"/>
        <w:suppressAutoHyphens w:val="0"/>
        <w:jc w:val="center"/>
        <w:rPr>
          <w:noProof w:val="0"/>
          <w:color w:val="000000"/>
          <w:szCs w:val="22"/>
          <w:lang w:val="pl-PL"/>
        </w:rPr>
      </w:pPr>
    </w:p>
    <w:p w14:paraId="00F8B738" w14:textId="77777777" w:rsidR="00417CF7" w:rsidRPr="007062CD" w:rsidRDefault="00417CF7" w:rsidP="00422C7A">
      <w:pPr>
        <w:widowControl w:val="0"/>
        <w:suppressAutoHyphens w:val="0"/>
        <w:jc w:val="center"/>
        <w:rPr>
          <w:noProof w:val="0"/>
          <w:color w:val="000000"/>
          <w:szCs w:val="22"/>
          <w:lang w:val="pl-PL"/>
        </w:rPr>
      </w:pPr>
    </w:p>
    <w:p w14:paraId="60999B96" w14:textId="77777777" w:rsidR="00417CF7" w:rsidRPr="007062CD" w:rsidRDefault="00417CF7" w:rsidP="00422C7A">
      <w:pPr>
        <w:widowControl w:val="0"/>
        <w:suppressAutoHyphens w:val="0"/>
        <w:jc w:val="center"/>
        <w:rPr>
          <w:noProof w:val="0"/>
          <w:color w:val="000000"/>
          <w:szCs w:val="22"/>
          <w:lang w:val="pl-PL"/>
        </w:rPr>
      </w:pPr>
    </w:p>
    <w:p w14:paraId="7FF2A4D4" w14:textId="77777777" w:rsidR="00417CF7" w:rsidRPr="007062CD" w:rsidRDefault="00417CF7" w:rsidP="00422C7A">
      <w:pPr>
        <w:widowControl w:val="0"/>
        <w:suppressAutoHyphens w:val="0"/>
        <w:jc w:val="center"/>
        <w:rPr>
          <w:noProof w:val="0"/>
          <w:color w:val="000000"/>
          <w:szCs w:val="22"/>
          <w:lang w:val="pl-PL"/>
        </w:rPr>
      </w:pPr>
    </w:p>
    <w:p w14:paraId="1AAA4E6E" w14:textId="77777777" w:rsidR="00417CF7" w:rsidRPr="007062CD" w:rsidRDefault="00417CF7" w:rsidP="00422C7A">
      <w:pPr>
        <w:widowControl w:val="0"/>
        <w:suppressAutoHyphens w:val="0"/>
        <w:jc w:val="center"/>
        <w:rPr>
          <w:noProof w:val="0"/>
          <w:color w:val="000000"/>
          <w:szCs w:val="22"/>
          <w:lang w:val="pl-PL"/>
        </w:rPr>
      </w:pPr>
    </w:p>
    <w:p w14:paraId="128F9DB7" w14:textId="77777777" w:rsidR="00417CF7" w:rsidRPr="007062CD" w:rsidRDefault="00417CF7" w:rsidP="00422C7A">
      <w:pPr>
        <w:widowControl w:val="0"/>
        <w:suppressAutoHyphens w:val="0"/>
        <w:jc w:val="center"/>
        <w:rPr>
          <w:noProof w:val="0"/>
          <w:color w:val="000000"/>
          <w:szCs w:val="22"/>
          <w:lang w:val="pl-PL"/>
        </w:rPr>
      </w:pPr>
    </w:p>
    <w:p w14:paraId="2AA24176" w14:textId="77777777" w:rsidR="00417CF7" w:rsidRPr="007062CD" w:rsidRDefault="00417CF7" w:rsidP="00422C7A">
      <w:pPr>
        <w:widowControl w:val="0"/>
        <w:suppressAutoHyphens w:val="0"/>
        <w:jc w:val="center"/>
        <w:rPr>
          <w:noProof w:val="0"/>
          <w:color w:val="000000"/>
          <w:szCs w:val="22"/>
          <w:lang w:val="pl-PL"/>
        </w:rPr>
      </w:pPr>
    </w:p>
    <w:p w14:paraId="2DB60663" w14:textId="77777777" w:rsidR="00417CF7" w:rsidRPr="007062CD" w:rsidRDefault="00417CF7" w:rsidP="00422C7A">
      <w:pPr>
        <w:widowControl w:val="0"/>
        <w:suppressAutoHyphens w:val="0"/>
        <w:jc w:val="center"/>
        <w:rPr>
          <w:noProof w:val="0"/>
          <w:color w:val="000000"/>
          <w:szCs w:val="22"/>
          <w:lang w:val="pl-PL"/>
        </w:rPr>
      </w:pPr>
    </w:p>
    <w:p w14:paraId="3B1FD87C" w14:textId="77777777" w:rsidR="00417CF7" w:rsidRPr="007062CD" w:rsidRDefault="00417CF7" w:rsidP="00422C7A">
      <w:pPr>
        <w:widowControl w:val="0"/>
        <w:suppressAutoHyphens w:val="0"/>
        <w:jc w:val="center"/>
        <w:rPr>
          <w:noProof w:val="0"/>
          <w:color w:val="000000"/>
          <w:szCs w:val="22"/>
          <w:lang w:val="pl-PL"/>
        </w:rPr>
      </w:pPr>
    </w:p>
    <w:p w14:paraId="4FC0E2B0" w14:textId="77777777" w:rsidR="00417CF7" w:rsidRDefault="00417CF7" w:rsidP="00422C7A">
      <w:pPr>
        <w:widowControl w:val="0"/>
        <w:suppressAutoHyphens w:val="0"/>
        <w:jc w:val="center"/>
        <w:rPr>
          <w:noProof w:val="0"/>
          <w:color w:val="000000"/>
          <w:szCs w:val="22"/>
          <w:lang w:val="pl-PL"/>
        </w:rPr>
      </w:pPr>
    </w:p>
    <w:p w14:paraId="35C56B61" w14:textId="77777777" w:rsidR="00E872C8" w:rsidRDefault="00E872C8" w:rsidP="00422C7A">
      <w:pPr>
        <w:widowControl w:val="0"/>
        <w:suppressAutoHyphens w:val="0"/>
        <w:jc w:val="center"/>
        <w:rPr>
          <w:noProof w:val="0"/>
          <w:color w:val="000000"/>
          <w:szCs w:val="22"/>
          <w:lang w:val="pl-PL"/>
        </w:rPr>
      </w:pPr>
    </w:p>
    <w:p w14:paraId="71B54239" w14:textId="77777777" w:rsidR="00E872C8" w:rsidRDefault="00E872C8" w:rsidP="00422C7A">
      <w:pPr>
        <w:widowControl w:val="0"/>
        <w:suppressAutoHyphens w:val="0"/>
        <w:jc w:val="center"/>
        <w:rPr>
          <w:noProof w:val="0"/>
          <w:color w:val="000000"/>
          <w:szCs w:val="22"/>
          <w:lang w:val="pl-PL"/>
        </w:rPr>
      </w:pPr>
    </w:p>
    <w:p w14:paraId="51BA8AAE" w14:textId="77777777" w:rsidR="00E872C8" w:rsidRDefault="00E872C8" w:rsidP="00422C7A">
      <w:pPr>
        <w:widowControl w:val="0"/>
        <w:suppressAutoHyphens w:val="0"/>
        <w:jc w:val="center"/>
        <w:rPr>
          <w:noProof w:val="0"/>
          <w:color w:val="000000"/>
          <w:szCs w:val="22"/>
          <w:lang w:val="pl-PL"/>
        </w:rPr>
      </w:pPr>
    </w:p>
    <w:p w14:paraId="7C67065B" w14:textId="77777777" w:rsidR="00E872C8" w:rsidRPr="007062CD" w:rsidRDefault="00E872C8" w:rsidP="00422C7A">
      <w:pPr>
        <w:widowControl w:val="0"/>
        <w:suppressAutoHyphens w:val="0"/>
        <w:jc w:val="center"/>
        <w:rPr>
          <w:noProof w:val="0"/>
          <w:color w:val="000000"/>
          <w:szCs w:val="22"/>
          <w:lang w:val="pl-PL"/>
        </w:rPr>
      </w:pPr>
    </w:p>
    <w:p w14:paraId="176BC666" w14:textId="557FBF42" w:rsidR="00417CF7" w:rsidRPr="007062CD" w:rsidRDefault="00417CF7" w:rsidP="00422C7A">
      <w:pPr>
        <w:widowControl w:val="0"/>
        <w:suppressAutoHyphens w:val="0"/>
        <w:ind w:right="-1"/>
        <w:jc w:val="center"/>
        <w:outlineLvl w:val="0"/>
        <w:rPr>
          <w:b/>
          <w:noProof w:val="0"/>
          <w:color w:val="000000"/>
          <w:szCs w:val="22"/>
          <w:lang w:val="pl-PL"/>
        </w:rPr>
      </w:pPr>
      <w:r w:rsidRPr="007062CD">
        <w:rPr>
          <w:b/>
          <w:noProof w:val="0"/>
          <w:color w:val="000000"/>
          <w:szCs w:val="22"/>
          <w:lang w:val="pl-PL"/>
        </w:rPr>
        <w:t>ANEKS II</w:t>
      </w:r>
      <w:r w:rsidR="005B5C17">
        <w:rPr>
          <w:b/>
          <w:noProof w:val="0"/>
          <w:color w:val="000000"/>
          <w:szCs w:val="22"/>
          <w:lang w:val="pl-PL"/>
        </w:rPr>
        <w:fldChar w:fldCharType="begin"/>
      </w:r>
      <w:r w:rsidR="005B5C17">
        <w:rPr>
          <w:b/>
          <w:noProof w:val="0"/>
          <w:color w:val="000000"/>
          <w:szCs w:val="22"/>
          <w:lang w:val="pl-PL"/>
        </w:rPr>
        <w:instrText xml:space="preserve"> DOCVARIABLE VAULT_ND_b5c34913-e7e7-49b0-9101-2e5946e519be \* MERGEFORMAT </w:instrText>
      </w:r>
      <w:r w:rsidR="005B5C17">
        <w:rPr>
          <w:b/>
          <w:noProof w:val="0"/>
          <w:color w:val="000000"/>
          <w:szCs w:val="22"/>
          <w:lang w:val="pl-PL"/>
        </w:rPr>
        <w:fldChar w:fldCharType="separate"/>
      </w:r>
      <w:r w:rsidR="005B5C17">
        <w:rPr>
          <w:b/>
          <w:noProof w:val="0"/>
          <w:color w:val="000000"/>
          <w:szCs w:val="22"/>
          <w:lang w:val="pl-PL"/>
        </w:rPr>
        <w:t xml:space="preserve"> </w:t>
      </w:r>
      <w:r w:rsidR="005B5C17">
        <w:rPr>
          <w:b/>
          <w:noProof w:val="0"/>
          <w:color w:val="000000"/>
          <w:szCs w:val="22"/>
          <w:lang w:val="pl-PL"/>
        </w:rPr>
        <w:fldChar w:fldCharType="end"/>
      </w:r>
    </w:p>
    <w:p w14:paraId="1CA6FBEB" w14:textId="77777777" w:rsidR="00417CF7" w:rsidRPr="007062CD" w:rsidRDefault="00417CF7" w:rsidP="00422C7A">
      <w:pPr>
        <w:widowControl w:val="0"/>
        <w:suppressAutoHyphens w:val="0"/>
        <w:ind w:right="-1"/>
        <w:jc w:val="center"/>
        <w:outlineLvl w:val="0"/>
        <w:rPr>
          <w:b/>
          <w:noProof w:val="0"/>
          <w:color w:val="000000"/>
          <w:szCs w:val="22"/>
          <w:lang w:val="pl-PL"/>
        </w:rPr>
      </w:pPr>
    </w:p>
    <w:p w14:paraId="4D1B1713" w14:textId="77777777" w:rsidR="00417CF7" w:rsidRPr="007062CD" w:rsidRDefault="00613121" w:rsidP="00422C7A">
      <w:pPr>
        <w:widowControl w:val="0"/>
        <w:suppressAutoHyphens w:val="0"/>
        <w:ind w:left="1701" w:right="1134" w:hanging="567"/>
        <w:rPr>
          <w:b/>
          <w:noProof w:val="0"/>
          <w:color w:val="000000"/>
          <w:szCs w:val="22"/>
          <w:lang w:val="pl-PL"/>
        </w:rPr>
      </w:pPr>
      <w:r w:rsidRPr="007062CD">
        <w:rPr>
          <w:b/>
          <w:noProof w:val="0"/>
          <w:color w:val="000000"/>
          <w:szCs w:val="22"/>
          <w:lang w:val="pl-PL"/>
        </w:rPr>
        <w:t>A.</w:t>
      </w:r>
      <w:r w:rsidRPr="007062CD">
        <w:rPr>
          <w:b/>
          <w:noProof w:val="0"/>
          <w:color w:val="000000"/>
          <w:szCs w:val="22"/>
          <w:lang w:val="pl-PL"/>
        </w:rPr>
        <w:tab/>
      </w:r>
      <w:r w:rsidR="00417CF7" w:rsidRPr="007062CD">
        <w:rPr>
          <w:b/>
          <w:noProof w:val="0"/>
          <w:color w:val="000000"/>
          <w:szCs w:val="22"/>
          <w:lang w:val="pl-PL"/>
        </w:rPr>
        <w:t>WYTWÓRC</w:t>
      </w:r>
      <w:r w:rsidR="00FC31B8" w:rsidRPr="007062CD">
        <w:rPr>
          <w:b/>
          <w:noProof w:val="0"/>
          <w:color w:val="000000"/>
          <w:szCs w:val="22"/>
          <w:lang w:val="pl-PL"/>
        </w:rPr>
        <w:t>Y</w:t>
      </w:r>
      <w:r w:rsidR="00417CF7" w:rsidRPr="007062CD">
        <w:rPr>
          <w:b/>
          <w:noProof w:val="0"/>
          <w:color w:val="000000"/>
          <w:szCs w:val="22"/>
          <w:lang w:val="pl-PL"/>
        </w:rPr>
        <w:t xml:space="preserve"> BIOLOGICZNE</w:t>
      </w:r>
      <w:r w:rsidR="00FC31B8" w:rsidRPr="007062CD">
        <w:rPr>
          <w:b/>
          <w:noProof w:val="0"/>
          <w:color w:val="000000"/>
          <w:szCs w:val="22"/>
          <w:lang w:val="pl-PL"/>
        </w:rPr>
        <w:t>J SUBSTANCJI</w:t>
      </w:r>
      <w:r w:rsidR="00417CF7" w:rsidRPr="007062CD">
        <w:rPr>
          <w:b/>
          <w:noProof w:val="0"/>
          <w:color w:val="000000"/>
          <w:szCs w:val="22"/>
          <w:lang w:val="pl-PL"/>
        </w:rPr>
        <w:t xml:space="preserve"> CZYNNEJ ORAZ WYTWÓRCY ODPOWIEDZIALNI ZA ZWOLNIENIE SERII</w:t>
      </w:r>
    </w:p>
    <w:p w14:paraId="2351104A" w14:textId="77777777" w:rsidR="00417CF7" w:rsidRPr="007062CD" w:rsidRDefault="00417CF7" w:rsidP="00422C7A">
      <w:pPr>
        <w:widowControl w:val="0"/>
        <w:suppressAutoHyphens w:val="0"/>
        <w:ind w:left="1701" w:right="1134" w:hanging="567"/>
        <w:rPr>
          <w:b/>
          <w:noProof w:val="0"/>
          <w:color w:val="000000"/>
          <w:szCs w:val="22"/>
          <w:lang w:val="pl-PL"/>
        </w:rPr>
      </w:pPr>
    </w:p>
    <w:p w14:paraId="77EABF4C" w14:textId="77777777" w:rsidR="00417CF7" w:rsidRPr="007062CD" w:rsidRDefault="00613121" w:rsidP="00422C7A">
      <w:pPr>
        <w:widowControl w:val="0"/>
        <w:suppressAutoHyphens w:val="0"/>
        <w:ind w:left="1701" w:right="1134" w:hanging="567"/>
        <w:rPr>
          <w:b/>
          <w:noProof w:val="0"/>
          <w:color w:val="000000"/>
          <w:szCs w:val="22"/>
          <w:lang w:val="pl-PL"/>
        </w:rPr>
      </w:pPr>
      <w:r w:rsidRPr="007062CD">
        <w:rPr>
          <w:b/>
          <w:noProof w:val="0"/>
          <w:color w:val="000000"/>
          <w:szCs w:val="22"/>
          <w:lang w:val="pl-PL"/>
        </w:rPr>
        <w:t>B.</w:t>
      </w:r>
      <w:r w:rsidRPr="007062CD">
        <w:rPr>
          <w:b/>
          <w:noProof w:val="0"/>
          <w:color w:val="000000"/>
          <w:szCs w:val="22"/>
          <w:lang w:val="pl-PL"/>
        </w:rPr>
        <w:tab/>
      </w:r>
      <w:r w:rsidR="00417CF7" w:rsidRPr="007062CD">
        <w:rPr>
          <w:b/>
          <w:noProof w:val="0"/>
          <w:color w:val="000000"/>
          <w:szCs w:val="22"/>
          <w:lang w:val="pl-PL"/>
        </w:rPr>
        <w:t xml:space="preserve">WARUNKI </w:t>
      </w:r>
      <w:r w:rsidR="00FC31B8" w:rsidRPr="007062CD">
        <w:rPr>
          <w:b/>
          <w:noProof w:val="0"/>
          <w:color w:val="000000"/>
          <w:szCs w:val="22"/>
          <w:lang w:val="pl-PL"/>
        </w:rPr>
        <w:t>LUB OGRANICZENIA DOTYCZĄCE ZAOPATRZENIA I STOSOWANIA</w:t>
      </w:r>
    </w:p>
    <w:p w14:paraId="03B9AD57" w14:textId="77777777" w:rsidR="00FC31B8" w:rsidRPr="007062CD" w:rsidRDefault="00FC31B8" w:rsidP="00422C7A">
      <w:pPr>
        <w:widowControl w:val="0"/>
        <w:suppressAutoHyphens w:val="0"/>
        <w:ind w:left="1701" w:right="1134" w:hanging="567"/>
        <w:rPr>
          <w:b/>
          <w:noProof w:val="0"/>
          <w:color w:val="000000"/>
          <w:szCs w:val="22"/>
          <w:lang w:val="pl-PL"/>
        </w:rPr>
      </w:pPr>
    </w:p>
    <w:p w14:paraId="053B9749" w14:textId="77777777" w:rsidR="00FC31B8" w:rsidRPr="007062CD" w:rsidRDefault="00FC31B8" w:rsidP="00FC31B8">
      <w:pPr>
        <w:widowControl w:val="0"/>
        <w:suppressAutoHyphens w:val="0"/>
        <w:ind w:left="1701" w:right="1134" w:hanging="567"/>
        <w:rPr>
          <w:b/>
          <w:noProof w:val="0"/>
          <w:color w:val="000000"/>
          <w:szCs w:val="22"/>
          <w:lang w:val="pl-PL"/>
        </w:rPr>
      </w:pPr>
      <w:r w:rsidRPr="007062CD">
        <w:rPr>
          <w:b/>
          <w:noProof w:val="0"/>
          <w:color w:val="000000"/>
          <w:szCs w:val="22"/>
          <w:lang w:val="pl-PL"/>
        </w:rPr>
        <w:t>C.</w:t>
      </w:r>
      <w:r w:rsidRPr="007062CD">
        <w:rPr>
          <w:b/>
          <w:noProof w:val="0"/>
          <w:color w:val="000000"/>
          <w:szCs w:val="22"/>
          <w:lang w:val="pl-PL"/>
        </w:rPr>
        <w:tab/>
        <w:t>INNE WARUNKI I WYMAGANIA DOTYCZĄCE DOPUSZCZENIA DO OBROTU</w:t>
      </w:r>
    </w:p>
    <w:p w14:paraId="5A27733B" w14:textId="77777777" w:rsidR="00417CF7" w:rsidRPr="007062CD" w:rsidRDefault="00417CF7" w:rsidP="00422C7A">
      <w:pPr>
        <w:widowControl w:val="0"/>
        <w:suppressAutoHyphens w:val="0"/>
        <w:ind w:left="1701" w:right="1416"/>
        <w:rPr>
          <w:noProof w:val="0"/>
          <w:color w:val="000000"/>
          <w:szCs w:val="22"/>
          <w:lang w:val="pl-PL"/>
        </w:rPr>
      </w:pPr>
    </w:p>
    <w:p w14:paraId="367C829D" w14:textId="77777777" w:rsidR="001544B0" w:rsidRPr="007062CD" w:rsidRDefault="001544B0" w:rsidP="001544B0">
      <w:pPr>
        <w:widowControl w:val="0"/>
        <w:suppressAutoHyphens w:val="0"/>
        <w:ind w:left="1701" w:right="1134" w:hanging="567"/>
        <w:rPr>
          <w:b/>
          <w:noProof w:val="0"/>
          <w:color w:val="000000"/>
          <w:szCs w:val="22"/>
          <w:lang w:val="pl-PL"/>
        </w:rPr>
      </w:pPr>
      <w:r w:rsidRPr="007062CD">
        <w:rPr>
          <w:b/>
          <w:noProof w:val="0"/>
          <w:color w:val="000000"/>
          <w:szCs w:val="22"/>
          <w:lang w:val="pl-PL"/>
        </w:rPr>
        <w:t>D.</w:t>
      </w:r>
      <w:r w:rsidRPr="007062CD">
        <w:rPr>
          <w:b/>
          <w:noProof w:val="0"/>
          <w:color w:val="000000"/>
          <w:szCs w:val="22"/>
          <w:lang w:val="pl-PL"/>
        </w:rPr>
        <w:tab/>
        <w:t>WARUNKI LUB OGRANICZENIA DOTYCZĄCE BEZPIECZNEGO I SKUTECZNEGO STOSOWANIA PRODUKTU LECZNICZEGO</w:t>
      </w:r>
    </w:p>
    <w:p w14:paraId="61AB9541" w14:textId="77777777" w:rsidR="001544B0" w:rsidRPr="007062CD" w:rsidRDefault="001544B0" w:rsidP="00422C7A">
      <w:pPr>
        <w:widowControl w:val="0"/>
        <w:suppressAutoHyphens w:val="0"/>
        <w:ind w:left="1701" w:right="1416"/>
        <w:rPr>
          <w:noProof w:val="0"/>
          <w:color w:val="000000"/>
          <w:szCs w:val="22"/>
          <w:lang w:val="pl-PL"/>
        </w:rPr>
      </w:pPr>
    </w:p>
    <w:p w14:paraId="0E89BEC0" w14:textId="77777777" w:rsidR="00417CF7" w:rsidRPr="007062CD" w:rsidRDefault="00417CF7" w:rsidP="00422C7A">
      <w:pPr>
        <w:pStyle w:val="EMEA2"/>
      </w:pPr>
      <w:r w:rsidRPr="007062CD">
        <w:br w:type="page"/>
      </w:r>
      <w:r w:rsidRPr="007062CD">
        <w:lastRenderedPageBreak/>
        <w:t>A.</w:t>
      </w:r>
      <w:r w:rsidRPr="007062CD">
        <w:tab/>
        <w:t>WYTWÓRC</w:t>
      </w:r>
      <w:r w:rsidR="00FC31B8" w:rsidRPr="007062CD">
        <w:t>Y</w:t>
      </w:r>
      <w:r w:rsidRPr="007062CD">
        <w:t xml:space="preserve"> BIOLOGICZNE</w:t>
      </w:r>
      <w:r w:rsidR="00FC31B8" w:rsidRPr="007062CD">
        <w:t>J</w:t>
      </w:r>
      <w:r w:rsidRPr="007062CD">
        <w:t xml:space="preserve"> </w:t>
      </w:r>
      <w:r w:rsidR="00FC31B8" w:rsidRPr="007062CD">
        <w:t xml:space="preserve">SUBSTANCJI </w:t>
      </w:r>
      <w:r w:rsidRPr="007062CD">
        <w:t>CZYNNEJ ORAZ WYTWÓRCY ODPOWIEDZIALNI ZA ZWOLNIENIE SERII</w:t>
      </w:r>
    </w:p>
    <w:p w14:paraId="556780F3" w14:textId="77777777" w:rsidR="00FC31B8" w:rsidRPr="007062CD" w:rsidRDefault="00FC31B8" w:rsidP="00422C7A">
      <w:pPr>
        <w:widowControl w:val="0"/>
        <w:suppressAutoHyphens w:val="0"/>
        <w:ind w:left="567" w:hanging="567"/>
        <w:rPr>
          <w:b/>
          <w:noProof w:val="0"/>
          <w:color w:val="000000"/>
          <w:szCs w:val="22"/>
          <w:lang w:val="pl-PL"/>
        </w:rPr>
      </w:pPr>
    </w:p>
    <w:p w14:paraId="7ECAC2C4" w14:textId="399E51B4" w:rsidR="00417CF7" w:rsidRPr="007062CD" w:rsidRDefault="00417CF7" w:rsidP="00422C7A">
      <w:pPr>
        <w:widowControl w:val="0"/>
        <w:numPr>
          <w:ilvl w:val="12"/>
          <w:numId w:val="0"/>
        </w:numPr>
        <w:suppressAutoHyphens w:val="0"/>
        <w:outlineLvl w:val="0"/>
        <w:rPr>
          <w:noProof w:val="0"/>
          <w:color w:val="000000"/>
          <w:szCs w:val="22"/>
          <w:u w:val="single"/>
          <w:lang w:val="pl-PL"/>
        </w:rPr>
      </w:pPr>
      <w:r w:rsidRPr="007062CD">
        <w:rPr>
          <w:noProof w:val="0"/>
          <w:color w:val="000000"/>
          <w:szCs w:val="22"/>
          <w:u w:val="single"/>
          <w:lang w:val="pl-PL"/>
        </w:rPr>
        <w:t>Nazwa i adres wytwórc</w:t>
      </w:r>
      <w:r w:rsidR="00FC31B8" w:rsidRPr="007062CD">
        <w:rPr>
          <w:noProof w:val="0"/>
          <w:color w:val="000000"/>
          <w:szCs w:val="22"/>
          <w:u w:val="single"/>
          <w:lang w:val="pl-PL"/>
        </w:rPr>
        <w:t>ów</w:t>
      </w:r>
      <w:r w:rsidRPr="007062CD">
        <w:rPr>
          <w:noProof w:val="0"/>
          <w:color w:val="000000"/>
          <w:szCs w:val="22"/>
          <w:u w:val="single"/>
          <w:lang w:val="pl-PL"/>
        </w:rPr>
        <w:t xml:space="preserve"> </w:t>
      </w:r>
      <w:r w:rsidR="00474D80" w:rsidRPr="007062CD">
        <w:rPr>
          <w:noProof w:val="0"/>
          <w:color w:val="000000"/>
          <w:szCs w:val="22"/>
          <w:u w:val="single"/>
          <w:lang w:val="pl-PL"/>
        </w:rPr>
        <w:t xml:space="preserve">biologicznej </w:t>
      </w:r>
      <w:r w:rsidRPr="007062CD">
        <w:rPr>
          <w:noProof w:val="0"/>
          <w:color w:val="000000"/>
          <w:szCs w:val="22"/>
          <w:u w:val="single"/>
          <w:lang w:val="pl-PL"/>
        </w:rPr>
        <w:t>substancji czynnej</w:t>
      </w:r>
      <w:r w:rsidR="005B5C17">
        <w:rPr>
          <w:noProof w:val="0"/>
          <w:color w:val="000000"/>
          <w:szCs w:val="22"/>
          <w:u w:val="single"/>
          <w:lang w:val="pl-PL"/>
        </w:rPr>
        <w:fldChar w:fldCharType="begin"/>
      </w:r>
      <w:r w:rsidR="005B5C17">
        <w:rPr>
          <w:noProof w:val="0"/>
          <w:color w:val="000000"/>
          <w:szCs w:val="22"/>
          <w:u w:val="single"/>
          <w:lang w:val="pl-PL"/>
        </w:rPr>
        <w:instrText xml:space="preserve"> DOCVARIABLE vault_nd_2ae75479-8a96-4d9c-bf36-80241406d42e \* MERGEFORMAT </w:instrText>
      </w:r>
      <w:r w:rsidR="005B5C17">
        <w:rPr>
          <w:noProof w:val="0"/>
          <w:color w:val="000000"/>
          <w:szCs w:val="22"/>
          <w:u w:val="single"/>
          <w:lang w:val="pl-PL"/>
        </w:rPr>
        <w:fldChar w:fldCharType="separate"/>
      </w:r>
      <w:r w:rsidR="005B5C17">
        <w:rPr>
          <w:noProof w:val="0"/>
          <w:color w:val="000000"/>
          <w:szCs w:val="22"/>
          <w:u w:val="single"/>
          <w:lang w:val="pl-PL"/>
        </w:rPr>
        <w:t xml:space="preserve"> </w:t>
      </w:r>
      <w:r w:rsidR="005B5C17">
        <w:rPr>
          <w:noProof w:val="0"/>
          <w:color w:val="000000"/>
          <w:szCs w:val="22"/>
          <w:u w:val="single"/>
          <w:lang w:val="pl-PL"/>
        </w:rPr>
        <w:fldChar w:fldCharType="end"/>
      </w:r>
    </w:p>
    <w:p w14:paraId="439EC6E6" w14:textId="77777777" w:rsidR="00417CF7" w:rsidRPr="007062CD" w:rsidRDefault="00417CF7" w:rsidP="00422C7A">
      <w:pPr>
        <w:widowControl w:val="0"/>
        <w:numPr>
          <w:ilvl w:val="12"/>
          <w:numId w:val="0"/>
        </w:numPr>
        <w:suppressAutoHyphens w:val="0"/>
        <w:outlineLvl w:val="0"/>
        <w:rPr>
          <w:noProof w:val="0"/>
          <w:color w:val="000000"/>
          <w:szCs w:val="22"/>
          <w:u w:val="single"/>
          <w:lang w:val="pl-PL"/>
        </w:rPr>
      </w:pPr>
    </w:p>
    <w:p w14:paraId="3D413C66" w14:textId="77777777" w:rsidR="00417CF7" w:rsidRPr="00665DE9" w:rsidRDefault="00417CF7" w:rsidP="00422C7A">
      <w:pPr>
        <w:widowControl w:val="0"/>
        <w:numPr>
          <w:ilvl w:val="12"/>
          <w:numId w:val="0"/>
        </w:numPr>
        <w:suppressAutoHyphens w:val="0"/>
        <w:rPr>
          <w:noProof w:val="0"/>
          <w:color w:val="000000"/>
          <w:szCs w:val="22"/>
          <w:lang w:val="pt-BR"/>
        </w:rPr>
      </w:pPr>
      <w:r w:rsidRPr="00665DE9">
        <w:rPr>
          <w:noProof w:val="0"/>
          <w:color w:val="000000"/>
          <w:szCs w:val="22"/>
          <w:lang w:val="pt-BR"/>
        </w:rPr>
        <w:t>Novo Nordisk A/S</w:t>
      </w:r>
    </w:p>
    <w:p w14:paraId="0AB6DC8A" w14:textId="77777777" w:rsidR="00417CF7" w:rsidRPr="00665DE9" w:rsidRDefault="00417CF7" w:rsidP="00422C7A">
      <w:pPr>
        <w:widowControl w:val="0"/>
        <w:suppressAutoHyphens w:val="0"/>
        <w:rPr>
          <w:noProof w:val="0"/>
          <w:color w:val="000000"/>
          <w:szCs w:val="22"/>
          <w:lang w:val="pt-BR"/>
        </w:rPr>
      </w:pPr>
      <w:r w:rsidRPr="00665DE9">
        <w:rPr>
          <w:noProof w:val="0"/>
          <w:color w:val="000000"/>
          <w:szCs w:val="22"/>
          <w:lang w:val="pt-BR"/>
        </w:rPr>
        <w:t>Hallas Allé</w:t>
      </w:r>
    </w:p>
    <w:p w14:paraId="2437588D" w14:textId="77777777" w:rsidR="00417CF7" w:rsidRPr="00AD7412" w:rsidRDefault="00417CF7" w:rsidP="00422C7A">
      <w:pPr>
        <w:widowControl w:val="0"/>
        <w:numPr>
          <w:ilvl w:val="12"/>
          <w:numId w:val="0"/>
        </w:numPr>
        <w:suppressAutoHyphens w:val="0"/>
        <w:rPr>
          <w:noProof w:val="0"/>
          <w:color w:val="000000"/>
          <w:szCs w:val="22"/>
          <w:lang w:val="pt-BR"/>
        </w:rPr>
      </w:pPr>
      <w:r w:rsidRPr="00AD7412">
        <w:rPr>
          <w:noProof w:val="0"/>
          <w:color w:val="000000"/>
          <w:szCs w:val="22"/>
          <w:lang w:val="pt-BR"/>
        </w:rPr>
        <w:t>DK-4400 Kalundborg</w:t>
      </w:r>
    </w:p>
    <w:p w14:paraId="7A4CD875" w14:textId="77777777" w:rsidR="00417CF7" w:rsidRPr="00AD7412" w:rsidRDefault="00417CF7" w:rsidP="00422C7A">
      <w:pPr>
        <w:widowControl w:val="0"/>
        <w:numPr>
          <w:ilvl w:val="12"/>
          <w:numId w:val="0"/>
        </w:numPr>
        <w:suppressAutoHyphens w:val="0"/>
        <w:rPr>
          <w:noProof w:val="0"/>
          <w:color w:val="000000"/>
          <w:szCs w:val="22"/>
          <w:lang w:val="pt-BR"/>
        </w:rPr>
      </w:pPr>
      <w:r w:rsidRPr="00AD7412">
        <w:rPr>
          <w:noProof w:val="0"/>
          <w:color w:val="000000"/>
          <w:szCs w:val="22"/>
          <w:lang w:val="pt-BR"/>
        </w:rPr>
        <w:t>Dania</w:t>
      </w:r>
    </w:p>
    <w:p w14:paraId="71190C64" w14:textId="77777777" w:rsidR="00A438F1" w:rsidRPr="00AD7412" w:rsidRDefault="00A438F1" w:rsidP="00422C7A">
      <w:pPr>
        <w:widowControl w:val="0"/>
        <w:numPr>
          <w:ilvl w:val="12"/>
          <w:numId w:val="0"/>
        </w:numPr>
        <w:suppressAutoHyphens w:val="0"/>
        <w:rPr>
          <w:noProof w:val="0"/>
          <w:color w:val="000000"/>
          <w:szCs w:val="22"/>
          <w:lang w:val="pt-BR"/>
        </w:rPr>
      </w:pPr>
    </w:p>
    <w:p w14:paraId="68FD5D53" w14:textId="77777777" w:rsidR="00A438F1" w:rsidRPr="00AD7412" w:rsidRDefault="00A438F1" w:rsidP="00A438F1">
      <w:pPr>
        <w:widowControl w:val="0"/>
        <w:numPr>
          <w:ilvl w:val="12"/>
          <w:numId w:val="0"/>
        </w:numPr>
        <w:suppressAutoHyphens w:val="0"/>
        <w:rPr>
          <w:noProof w:val="0"/>
          <w:color w:val="000000"/>
          <w:szCs w:val="22"/>
          <w:lang w:val="pt-BR"/>
        </w:rPr>
      </w:pPr>
      <w:r w:rsidRPr="00AD7412">
        <w:rPr>
          <w:noProof w:val="0"/>
          <w:color w:val="000000"/>
          <w:szCs w:val="22"/>
          <w:lang w:val="pt-BR"/>
        </w:rPr>
        <w:t>Novo Nordisk A/S</w:t>
      </w:r>
    </w:p>
    <w:p w14:paraId="5AF222E0" w14:textId="77777777" w:rsidR="00A438F1" w:rsidRPr="00B97403" w:rsidRDefault="00A438F1" w:rsidP="00A438F1">
      <w:pPr>
        <w:widowControl w:val="0"/>
        <w:numPr>
          <w:ilvl w:val="12"/>
          <w:numId w:val="0"/>
        </w:numPr>
        <w:suppressAutoHyphens w:val="0"/>
        <w:rPr>
          <w:noProof w:val="0"/>
          <w:color w:val="000000"/>
          <w:szCs w:val="22"/>
          <w:lang w:val="pt-BR"/>
        </w:rPr>
      </w:pPr>
      <w:r w:rsidRPr="00B97403">
        <w:rPr>
          <w:noProof w:val="0"/>
          <w:color w:val="000000"/>
          <w:szCs w:val="22"/>
          <w:lang w:val="pt-BR"/>
        </w:rPr>
        <w:t>Novo Allé</w:t>
      </w:r>
    </w:p>
    <w:p w14:paraId="1630D088" w14:textId="77777777" w:rsidR="00A438F1" w:rsidRPr="007062CD" w:rsidRDefault="00A438F1" w:rsidP="00A438F1">
      <w:pPr>
        <w:widowControl w:val="0"/>
        <w:numPr>
          <w:ilvl w:val="12"/>
          <w:numId w:val="0"/>
        </w:numPr>
        <w:suppressAutoHyphens w:val="0"/>
        <w:rPr>
          <w:noProof w:val="0"/>
          <w:color w:val="000000"/>
          <w:szCs w:val="22"/>
          <w:lang w:val="pl-PL"/>
        </w:rPr>
      </w:pPr>
      <w:r w:rsidRPr="007062CD">
        <w:rPr>
          <w:noProof w:val="0"/>
          <w:color w:val="000000"/>
          <w:szCs w:val="22"/>
          <w:lang w:val="pl-PL"/>
        </w:rPr>
        <w:t>DK-2880 Bagsværd</w:t>
      </w:r>
    </w:p>
    <w:p w14:paraId="69BCAD1F" w14:textId="77777777" w:rsidR="00A438F1" w:rsidRPr="007062CD" w:rsidRDefault="00A438F1" w:rsidP="00422C7A">
      <w:pPr>
        <w:widowControl w:val="0"/>
        <w:numPr>
          <w:ilvl w:val="12"/>
          <w:numId w:val="0"/>
        </w:numPr>
        <w:suppressAutoHyphens w:val="0"/>
        <w:rPr>
          <w:noProof w:val="0"/>
          <w:color w:val="000000"/>
          <w:szCs w:val="22"/>
          <w:lang w:val="pl-PL"/>
        </w:rPr>
      </w:pPr>
      <w:r w:rsidRPr="007062CD">
        <w:rPr>
          <w:noProof w:val="0"/>
          <w:color w:val="000000"/>
          <w:szCs w:val="22"/>
          <w:lang w:val="pl-PL"/>
        </w:rPr>
        <w:t>Dania</w:t>
      </w:r>
    </w:p>
    <w:p w14:paraId="064A758D" w14:textId="77777777" w:rsidR="00417CF7" w:rsidRPr="007062CD" w:rsidRDefault="00417CF7" w:rsidP="00422C7A">
      <w:pPr>
        <w:widowControl w:val="0"/>
        <w:numPr>
          <w:ilvl w:val="12"/>
          <w:numId w:val="0"/>
        </w:numPr>
        <w:suppressAutoHyphens w:val="0"/>
        <w:rPr>
          <w:noProof w:val="0"/>
          <w:color w:val="000000"/>
          <w:szCs w:val="22"/>
          <w:lang w:val="pl-PL"/>
        </w:rPr>
      </w:pPr>
    </w:p>
    <w:p w14:paraId="718C5C4A" w14:textId="6C918AA0" w:rsidR="00417CF7" w:rsidRPr="007062CD" w:rsidRDefault="00417CF7" w:rsidP="00422C7A">
      <w:pPr>
        <w:widowControl w:val="0"/>
        <w:numPr>
          <w:ilvl w:val="12"/>
          <w:numId w:val="0"/>
        </w:numPr>
        <w:suppressAutoHyphens w:val="0"/>
        <w:outlineLvl w:val="0"/>
        <w:rPr>
          <w:noProof w:val="0"/>
          <w:color w:val="000000"/>
          <w:szCs w:val="22"/>
          <w:u w:val="single"/>
          <w:lang w:val="pl-PL"/>
        </w:rPr>
      </w:pPr>
      <w:r w:rsidRPr="007062CD">
        <w:rPr>
          <w:noProof w:val="0"/>
          <w:color w:val="000000"/>
          <w:szCs w:val="22"/>
          <w:u w:val="single"/>
          <w:lang w:val="pl-PL"/>
        </w:rPr>
        <w:t>Nazwa i adres wytwórców odpowiedzialnych za zwolnienie serii</w:t>
      </w:r>
      <w:r w:rsidR="005B5C17">
        <w:rPr>
          <w:noProof w:val="0"/>
          <w:color w:val="000000"/>
          <w:szCs w:val="22"/>
          <w:u w:val="single"/>
          <w:lang w:val="pl-PL"/>
        </w:rPr>
        <w:fldChar w:fldCharType="begin"/>
      </w:r>
      <w:r w:rsidR="005B5C17">
        <w:rPr>
          <w:noProof w:val="0"/>
          <w:color w:val="000000"/>
          <w:szCs w:val="22"/>
          <w:u w:val="single"/>
          <w:lang w:val="pl-PL"/>
        </w:rPr>
        <w:instrText xml:space="preserve"> DOCVARIABLE vault_nd_89130cbc-5b1d-45a3-8355-e01675c2a6db \* MERGEFORMAT </w:instrText>
      </w:r>
      <w:r w:rsidR="005B5C17">
        <w:rPr>
          <w:noProof w:val="0"/>
          <w:color w:val="000000"/>
          <w:szCs w:val="22"/>
          <w:u w:val="single"/>
          <w:lang w:val="pl-PL"/>
        </w:rPr>
        <w:fldChar w:fldCharType="separate"/>
      </w:r>
      <w:r w:rsidR="005B5C17">
        <w:rPr>
          <w:noProof w:val="0"/>
          <w:color w:val="000000"/>
          <w:szCs w:val="22"/>
          <w:u w:val="single"/>
          <w:lang w:val="pl-PL"/>
        </w:rPr>
        <w:t xml:space="preserve"> </w:t>
      </w:r>
      <w:r w:rsidR="005B5C17">
        <w:rPr>
          <w:noProof w:val="0"/>
          <w:color w:val="000000"/>
          <w:szCs w:val="22"/>
          <w:u w:val="single"/>
          <w:lang w:val="pl-PL"/>
        </w:rPr>
        <w:fldChar w:fldCharType="end"/>
      </w:r>
    </w:p>
    <w:p w14:paraId="30BD7A52" w14:textId="77777777" w:rsidR="00417CF7" w:rsidRPr="007062CD" w:rsidRDefault="00417CF7" w:rsidP="00422C7A">
      <w:pPr>
        <w:widowControl w:val="0"/>
        <w:numPr>
          <w:ilvl w:val="12"/>
          <w:numId w:val="0"/>
        </w:numPr>
        <w:suppressAutoHyphens w:val="0"/>
        <w:outlineLvl w:val="0"/>
        <w:rPr>
          <w:noProof w:val="0"/>
          <w:color w:val="000000"/>
          <w:szCs w:val="22"/>
          <w:u w:val="single"/>
          <w:lang w:val="pl-PL"/>
        </w:rPr>
      </w:pPr>
    </w:p>
    <w:p w14:paraId="700A63F1" w14:textId="681BC7BD" w:rsidR="00417CF7" w:rsidRPr="00665DE9" w:rsidRDefault="00417CF7" w:rsidP="00422C7A">
      <w:pPr>
        <w:widowControl w:val="0"/>
        <w:numPr>
          <w:ilvl w:val="12"/>
          <w:numId w:val="0"/>
        </w:numPr>
        <w:suppressAutoHyphens w:val="0"/>
        <w:outlineLvl w:val="0"/>
        <w:rPr>
          <w:b/>
          <w:noProof w:val="0"/>
          <w:color w:val="000000"/>
          <w:szCs w:val="22"/>
          <w:lang w:val="pl-PL"/>
        </w:rPr>
      </w:pPr>
      <w:r w:rsidRPr="00665DE9">
        <w:rPr>
          <w:b/>
          <w:noProof w:val="0"/>
          <w:color w:val="000000"/>
          <w:szCs w:val="22"/>
          <w:lang w:val="pl-PL"/>
        </w:rPr>
        <w:t>NovoRapid fiolka, InnoLet</w:t>
      </w:r>
      <w:r w:rsidR="001544B0" w:rsidRPr="00665DE9">
        <w:rPr>
          <w:b/>
          <w:noProof w:val="0"/>
          <w:color w:val="000000"/>
          <w:szCs w:val="22"/>
          <w:lang w:val="pl-PL"/>
        </w:rPr>
        <w:t>,</w:t>
      </w:r>
      <w:r w:rsidR="00A438F1" w:rsidRPr="00665DE9">
        <w:rPr>
          <w:b/>
          <w:noProof w:val="0"/>
          <w:color w:val="000000"/>
          <w:szCs w:val="22"/>
          <w:lang w:val="pl-PL"/>
        </w:rPr>
        <w:t xml:space="preserve"> FlexTouch</w:t>
      </w:r>
      <w:r w:rsidR="001544B0" w:rsidRPr="00665DE9">
        <w:rPr>
          <w:b/>
          <w:noProof w:val="0"/>
          <w:color w:val="000000"/>
          <w:szCs w:val="22"/>
          <w:lang w:val="pl-PL"/>
        </w:rPr>
        <w:t xml:space="preserve"> i PumpCart</w:t>
      </w:r>
      <w:r w:rsidRPr="00665DE9">
        <w:rPr>
          <w:b/>
          <w:noProof w:val="0"/>
          <w:color w:val="000000"/>
          <w:szCs w:val="22"/>
          <w:lang w:val="pl-PL"/>
        </w:rPr>
        <w:t>:</w:t>
      </w:r>
      <w:r w:rsidR="005B5C17">
        <w:rPr>
          <w:b/>
          <w:noProof w:val="0"/>
          <w:color w:val="000000"/>
          <w:szCs w:val="22"/>
          <w:lang w:val="pl-PL"/>
        </w:rPr>
        <w:fldChar w:fldCharType="begin"/>
      </w:r>
      <w:r w:rsidR="005B5C17">
        <w:rPr>
          <w:b/>
          <w:noProof w:val="0"/>
          <w:color w:val="000000"/>
          <w:szCs w:val="22"/>
          <w:lang w:val="pl-PL"/>
        </w:rPr>
        <w:instrText xml:space="preserve"> DOCVARIABLE vault_nd_aebf68a9-f892-42fd-8980-01a920fcc70d \* MERGEFORMAT </w:instrText>
      </w:r>
      <w:r w:rsidR="005B5C17">
        <w:rPr>
          <w:b/>
          <w:noProof w:val="0"/>
          <w:color w:val="000000"/>
          <w:szCs w:val="22"/>
          <w:lang w:val="pl-PL"/>
        </w:rPr>
        <w:fldChar w:fldCharType="separate"/>
      </w:r>
      <w:r w:rsidR="005B5C17">
        <w:rPr>
          <w:b/>
          <w:noProof w:val="0"/>
          <w:color w:val="000000"/>
          <w:szCs w:val="22"/>
          <w:lang w:val="pl-PL"/>
        </w:rPr>
        <w:t xml:space="preserve"> </w:t>
      </w:r>
      <w:r w:rsidR="005B5C17">
        <w:rPr>
          <w:b/>
          <w:noProof w:val="0"/>
          <w:color w:val="000000"/>
          <w:szCs w:val="22"/>
          <w:lang w:val="pl-PL"/>
        </w:rPr>
        <w:fldChar w:fldCharType="end"/>
      </w:r>
    </w:p>
    <w:p w14:paraId="59A911AE" w14:textId="77777777" w:rsidR="00C45AD5" w:rsidRPr="00665DE9" w:rsidRDefault="00C45AD5" w:rsidP="00422C7A">
      <w:pPr>
        <w:widowControl w:val="0"/>
        <w:numPr>
          <w:ilvl w:val="12"/>
          <w:numId w:val="0"/>
        </w:numPr>
        <w:suppressAutoHyphens w:val="0"/>
        <w:outlineLvl w:val="0"/>
        <w:rPr>
          <w:b/>
          <w:noProof w:val="0"/>
          <w:color w:val="000000"/>
          <w:szCs w:val="22"/>
          <w:lang w:val="pl-PL"/>
        </w:rPr>
      </w:pPr>
    </w:p>
    <w:p w14:paraId="4618273D" w14:textId="77777777" w:rsidR="00417CF7" w:rsidRPr="00AD7412" w:rsidRDefault="00417CF7" w:rsidP="00422C7A">
      <w:pPr>
        <w:widowControl w:val="0"/>
        <w:numPr>
          <w:ilvl w:val="12"/>
          <w:numId w:val="0"/>
        </w:numPr>
        <w:suppressAutoHyphens w:val="0"/>
        <w:rPr>
          <w:noProof w:val="0"/>
          <w:color w:val="000000"/>
          <w:szCs w:val="22"/>
          <w:lang w:val="pt-BR"/>
        </w:rPr>
      </w:pPr>
      <w:r w:rsidRPr="00AD7412">
        <w:rPr>
          <w:noProof w:val="0"/>
          <w:color w:val="000000"/>
          <w:szCs w:val="22"/>
          <w:lang w:val="pt-BR"/>
        </w:rPr>
        <w:t>Novo Nordisk A/S</w:t>
      </w:r>
    </w:p>
    <w:p w14:paraId="27A61FA3" w14:textId="77777777" w:rsidR="00417CF7" w:rsidRPr="00AD7412" w:rsidRDefault="00417CF7" w:rsidP="00422C7A">
      <w:pPr>
        <w:widowControl w:val="0"/>
        <w:numPr>
          <w:ilvl w:val="12"/>
          <w:numId w:val="0"/>
        </w:numPr>
        <w:suppressAutoHyphens w:val="0"/>
        <w:rPr>
          <w:noProof w:val="0"/>
          <w:color w:val="000000"/>
          <w:szCs w:val="22"/>
          <w:lang w:val="pt-BR"/>
        </w:rPr>
      </w:pPr>
      <w:r w:rsidRPr="00AD7412">
        <w:rPr>
          <w:noProof w:val="0"/>
          <w:color w:val="000000"/>
          <w:szCs w:val="22"/>
          <w:lang w:val="pt-BR"/>
        </w:rPr>
        <w:t>Novo Allé</w:t>
      </w:r>
    </w:p>
    <w:p w14:paraId="2B1866D7" w14:textId="77777777" w:rsidR="00417CF7" w:rsidRPr="00665DE9" w:rsidRDefault="00417CF7" w:rsidP="00422C7A">
      <w:pPr>
        <w:widowControl w:val="0"/>
        <w:numPr>
          <w:ilvl w:val="12"/>
          <w:numId w:val="0"/>
        </w:numPr>
        <w:suppressAutoHyphens w:val="0"/>
        <w:rPr>
          <w:noProof w:val="0"/>
          <w:color w:val="000000"/>
          <w:szCs w:val="22"/>
          <w:lang w:val="pt-BR"/>
        </w:rPr>
      </w:pPr>
      <w:r w:rsidRPr="00665DE9">
        <w:rPr>
          <w:noProof w:val="0"/>
          <w:color w:val="000000"/>
          <w:szCs w:val="22"/>
          <w:lang w:val="pt-BR"/>
        </w:rPr>
        <w:t>DK-2880 Bagsværd</w:t>
      </w:r>
    </w:p>
    <w:p w14:paraId="622E098A" w14:textId="77777777" w:rsidR="00417CF7" w:rsidRPr="00665DE9" w:rsidRDefault="00417CF7" w:rsidP="00422C7A">
      <w:pPr>
        <w:widowControl w:val="0"/>
        <w:numPr>
          <w:ilvl w:val="12"/>
          <w:numId w:val="0"/>
        </w:numPr>
        <w:suppressAutoHyphens w:val="0"/>
        <w:rPr>
          <w:noProof w:val="0"/>
          <w:color w:val="000000"/>
          <w:szCs w:val="22"/>
          <w:lang w:val="pt-BR"/>
        </w:rPr>
      </w:pPr>
      <w:r w:rsidRPr="00665DE9">
        <w:rPr>
          <w:noProof w:val="0"/>
          <w:color w:val="000000"/>
          <w:szCs w:val="22"/>
          <w:lang w:val="pt-BR"/>
        </w:rPr>
        <w:t>Dania</w:t>
      </w:r>
    </w:p>
    <w:p w14:paraId="1B30DF42" w14:textId="77777777" w:rsidR="00417CF7" w:rsidRPr="00665DE9" w:rsidRDefault="00417CF7" w:rsidP="00422C7A">
      <w:pPr>
        <w:widowControl w:val="0"/>
        <w:numPr>
          <w:ilvl w:val="12"/>
          <w:numId w:val="0"/>
        </w:numPr>
        <w:suppressAutoHyphens w:val="0"/>
        <w:rPr>
          <w:noProof w:val="0"/>
          <w:color w:val="000000"/>
          <w:szCs w:val="22"/>
          <w:lang w:val="pt-BR"/>
        </w:rPr>
      </w:pPr>
    </w:p>
    <w:p w14:paraId="3CF19E93" w14:textId="1D80F6B0" w:rsidR="00417CF7" w:rsidRPr="00665DE9" w:rsidRDefault="00417CF7" w:rsidP="00422C7A">
      <w:pPr>
        <w:widowControl w:val="0"/>
        <w:numPr>
          <w:ilvl w:val="12"/>
          <w:numId w:val="0"/>
        </w:numPr>
        <w:suppressAutoHyphens w:val="0"/>
        <w:outlineLvl w:val="0"/>
        <w:rPr>
          <w:b/>
          <w:noProof w:val="0"/>
          <w:color w:val="000000"/>
          <w:szCs w:val="22"/>
          <w:lang w:val="pt-BR"/>
        </w:rPr>
      </w:pPr>
      <w:r w:rsidRPr="00665DE9">
        <w:rPr>
          <w:b/>
          <w:noProof w:val="0"/>
          <w:color w:val="000000"/>
          <w:szCs w:val="22"/>
          <w:lang w:val="pt-BR"/>
        </w:rPr>
        <w:t>NovoRapid Penfill i FlexPen:</w:t>
      </w:r>
      <w:r w:rsidR="005B5C17">
        <w:rPr>
          <w:b/>
          <w:noProof w:val="0"/>
          <w:color w:val="000000"/>
          <w:szCs w:val="22"/>
          <w:lang w:val="pt-BR"/>
        </w:rPr>
        <w:fldChar w:fldCharType="begin"/>
      </w:r>
      <w:r w:rsidR="005B5C17">
        <w:rPr>
          <w:b/>
          <w:noProof w:val="0"/>
          <w:color w:val="000000"/>
          <w:szCs w:val="22"/>
          <w:lang w:val="pt-BR"/>
        </w:rPr>
        <w:instrText xml:space="preserve"> DOCVARIABLE vault_nd_23d77d09-e8fd-4096-98fc-68d9a7bd6cae \* MERGEFORMAT </w:instrText>
      </w:r>
      <w:r w:rsidR="005B5C17">
        <w:rPr>
          <w:b/>
          <w:noProof w:val="0"/>
          <w:color w:val="000000"/>
          <w:szCs w:val="22"/>
          <w:lang w:val="pt-BR"/>
        </w:rPr>
        <w:fldChar w:fldCharType="separate"/>
      </w:r>
      <w:r w:rsidR="005B5C17">
        <w:rPr>
          <w:b/>
          <w:noProof w:val="0"/>
          <w:color w:val="000000"/>
          <w:szCs w:val="22"/>
          <w:lang w:val="pt-BR"/>
        </w:rPr>
        <w:t xml:space="preserve"> </w:t>
      </w:r>
      <w:r w:rsidR="005B5C17">
        <w:rPr>
          <w:b/>
          <w:noProof w:val="0"/>
          <w:color w:val="000000"/>
          <w:szCs w:val="22"/>
          <w:lang w:val="pt-BR"/>
        </w:rPr>
        <w:fldChar w:fldCharType="end"/>
      </w:r>
    </w:p>
    <w:p w14:paraId="1C5D3EB4" w14:textId="77777777" w:rsidR="00C45AD5" w:rsidRPr="00665DE9" w:rsidRDefault="00C45AD5" w:rsidP="00422C7A">
      <w:pPr>
        <w:widowControl w:val="0"/>
        <w:numPr>
          <w:ilvl w:val="12"/>
          <w:numId w:val="0"/>
        </w:numPr>
        <w:suppressAutoHyphens w:val="0"/>
        <w:outlineLvl w:val="0"/>
        <w:rPr>
          <w:b/>
          <w:noProof w:val="0"/>
          <w:color w:val="000000"/>
          <w:szCs w:val="22"/>
          <w:lang w:val="pt-BR"/>
        </w:rPr>
      </w:pPr>
    </w:p>
    <w:p w14:paraId="403B35F0" w14:textId="77777777" w:rsidR="00417CF7" w:rsidRPr="00AD7412" w:rsidRDefault="00417CF7" w:rsidP="00422C7A">
      <w:pPr>
        <w:widowControl w:val="0"/>
        <w:numPr>
          <w:ilvl w:val="12"/>
          <w:numId w:val="0"/>
        </w:numPr>
        <w:suppressAutoHyphens w:val="0"/>
        <w:rPr>
          <w:noProof w:val="0"/>
          <w:color w:val="000000"/>
          <w:szCs w:val="22"/>
          <w:lang w:val="pt-BR"/>
        </w:rPr>
      </w:pPr>
      <w:r w:rsidRPr="00AD7412">
        <w:rPr>
          <w:noProof w:val="0"/>
          <w:color w:val="000000"/>
          <w:szCs w:val="22"/>
          <w:lang w:val="pt-BR"/>
        </w:rPr>
        <w:t>Novo Nordisk A/S</w:t>
      </w:r>
    </w:p>
    <w:p w14:paraId="3A911B05" w14:textId="77777777" w:rsidR="00417CF7" w:rsidRPr="00AD7412" w:rsidRDefault="00417CF7" w:rsidP="00422C7A">
      <w:pPr>
        <w:widowControl w:val="0"/>
        <w:numPr>
          <w:ilvl w:val="12"/>
          <w:numId w:val="0"/>
        </w:numPr>
        <w:suppressAutoHyphens w:val="0"/>
        <w:rPr>
          <w:noProof w:val="0"/>
          <w:color w:val="000000"/>
          <w:szCs w:val="22"/>
          <w:lang w:val="pt-BR"/>
        </w:rPr>
      </w:pPr>
      <w:r w:rsidRPr="00AD7412">
        <w:rPr>
          <w:noProof w:val="0"/>
          <w:color w:val="000000"/>
          <w:szCs w:val="22"/>
          <w:lang w:val="pt-BR"/>
        </w:rPr>
        <w:t>Novo Allé</w:t>
      </w:r>
    </w:p>
    <w:p w14:paraId="6BC658B1" w14:textId="77777777" w:rsidR="00417CF7" w:rsidRPr="00AD7412" w:rsidRDefault="00417CF7" w:rsidP="00422C7A">
      <w:pPr>
        <w:widowControl w:val="0"/>
        <w:numPr>
          <w:ilvl w:val="12"/>
          <w:numId w:val="0"/>
        </w:numPr>
        <w:suppressAutoHyphens w:val="0"/>
        <w:rPr>
          <w:noProof w:val="0"/>
          <w:color w:val="000000"/>
          <w:szCs w:val="22"/>
          <w:lang w:val="pt-BR"/>
        </w:rPr>
      </w:pPr>
      <w:r w:rsidRPr="00AD7412">
        <w:rPr>
          <w:noProof w:val="0"/>
          <w:color w:val="000000"/>
          <w:szCs w:val="22"/>
          <w:lang w:val="pt-BR"/>
        </w:rPr>
        <w:t>DK-2880 Bagsværd</w:t>
      </w:r>
    </w:p>
    <w:p w14:paraId="33458240" w14:textId="77777777" w:rsidR="00417CF7" w:rsidRPr="00665DE9" w:rsidRDefault="00417CF7" w:rsidP="00422C7A">
      <w:pPr>
        <w:widowControl w:val="0"/>
        <w:numPr>
          <w:ilvl w:val="12"/>
          <w:numId w:val="0"/>
        </w:numPr>
        <w:suppressAutoHyphens w:val="0"/>
        <w:rPr>
          <w:noProof w:val="0"/>
          <w:color w:val="000000"/>
          <w:szCs w:val="22"/>
          <w:lang w:val="fr-FR"/>
        </w:rPr>
      </w:pPr>
      <w:proofErr w:type="spellStart"/>
      <w:r w:rsidRPr="00665DE9">
        <w:rPr>
          <w:noProof w:val="0"/>
          <w:color w:val="000000"/>
          <w:szCs w:val="22"/>
          <w:lang w:val="fr-FR"/>
        </w:rPr>
        <w:t>Dania</w:t>
      </w:r>
      <w:proofErr w:type="spellEnd"/>
    </w:p>
    <w:p w14:paraId="0CA2A626" w14:textId="77777777" w:rsidR="00417CF7" w:rsidRPr="00665DE9" w:rsidRDefault="00417CF7" w:rsidP="00422C7A">
      <w:pPr>
        <w:widowControl w:val="0"/>
        <w:numPr>
          <w:ilvl w:val="12"/>
          <w:numId w:val="0"/>
        </w:numPr>
        <w:suppressAutoHyphens w:val="0"/>
        <w:rPr>
          <w:noProof w:val="0"/>
          <w:color w:val="000000"/>
          <w:szCs w:val="22"/>
          <w:lang w:val="fr-FR"/>
        </w:rPr>
      </w:pPr>
    </w:p>
    <w:p w14:paraId="56CCAB90" w14:textId="77777777" w:rsidR="00417CF7" w:rsidRPr="00665DE9" w:rsidRDefault="00417CF7" w:rsidP="00422C7A">
      <w:pPr>
        <w:widowControl w:val="0"/>
        <w:numPr>
          <w:ilvl w:val="12"/>
          <w:numId w:val="0"/>
        </w:numPr>
        <w:suppressAutoHyphens w:val="0"/>
        <w:rPr>
          <w:noProof w:val="0"/>
          <w:color w:val="000000"/>
          <w:szCs w:val="22"/>
          <w:lang w:val="fr-FR"/>
        </w:rPr>
      </w:pPr>
      <w:r w:rsidRPr="00665DE9">
        <w:rPr>
          <w:noProof w:val="0"/>
          <w:color w:val="000000"/>
          <w:szCs w:val="22"/>
          <w:lang w:val="fr-FR"/>
        </w:rPr>
        <w:t xml:space="preserve">Novo </w:t>
      </w:r>
      <w:proofErr w:type="spellStart"/>
      <w:r w:rsidRPr="00665DE9">
        <w:rPr>
          <w:noProof w:val="0"/>
          <w:color w:val="000000"/>
          <w:szCs w:val="22"/>
          <w:lang w:val="fr-FR"/>
        </w:rPr>
        <w:t>Nordisk</w:t>
      </w:r>
      <w:proofErr w:type="spellEnd"/>
      <w:r w:rsidRPr="00665DE9">
        <w:rPr>
          <w:noProof w:val="0"/>
          <w:color w:val="000000"/>
          <w:szCs w:val="22"/>
          <w:lang w:val="fr-FR"/>
        </w:rPr>
        <w:t xml:space="preserve"> Production SAS</w:t>
      </w:r>
    </w:p>
    <w:p w14:paraId="04DE9027" w14:textId="77777777" w:rsidR="00417CF7" w:rsidRPr="00665DE9" w:rsidRDefault="00417CF7" w:rsidP="00422C7A">
      <w:pPr>
        <w:widowControl w:val="0"/>
        <w:numPr>
          <w:ilvl w:val="12"/>
          <w:numId w:val="0"/>
        </w:numPr>
        <w:suppressAutoHyphens w:val="0"/>
        <w:rPr>
          <w:noProof w:val="0"/>
          <w:color w:val="000000"/>
          <w:szCs w:val="22"/>
          <w:lang w:val="fr-FR"/>
        </w:rPr>
      </w:pPr>
      <w:r w:rsidRPr="00665DE9">
        <w:rPr>
          <w:noProof w:val="0"/>
          <w:color w:val="000000"/>
          <w:szCs w:val="22"/>
          <w:lang w:val="fr-FR"/>
        </w:rPr>
        <w:t>45, Avenue d’Orléans</w:t>
      </w:r>
    </w:p>
    <w:p w14:paraId="694CDDAA" w14:textId="77777777" w:rsidR="00417CF7" w:rsidRPr="007062CD" w:rsidRDefault="00417CF7" w:rsidP="00422C7A">
      <w:pPr>
        <w:widowControl w:val="0"/>
        <w:numPr>
          <w:ilvl w:val="12"/>
          <w:numId w:val="0"/>
        </w:numPr>
        <w:suppressAutoHyphens w:val="0"/>
        <w:rPr>
          <w:noProof w:val="0"/>
          <w:color w:val="000000"/>
          <w:szCs w:val="22"/>
          <w:lang w:val="pl-PL"/>
        </w:rPr>
      </w:pPr>
      <w:r w:rsidRPr="007062CD">
        <w:rPr>
          <w:noProof w:val="0"/>
          <w:color w:val="000000"/>
          <w:szCs w:val="22"/>
          <w:lang w:val="pl-PL"/>
        </w:rPr>
        <w:t>F-2800</w:t>
      </w:r>
      <w:r w:rsidR="006C365D" w:rsidRPr="007062CD">
        <w:rPr>
          <w:noProof w:val="0"/>
          <w:color w:val="000000"/>
          <w:szCs w:val="22"/>
          <w:lang w:val="pl-PL"/>
        </w:rPr>
        <w:t>0</w:t>
      </w:r>
      <w:r w:rsidRPr="007062CD">
        <w:rPr>
          <w:noProof w:val="0"/>
          <w:color w:val="000000"/>
          <w:szCs w:val="22"/>
          <w:lang w:val="pl-PL"/>
        </w:rPr>
        <w:t xml:space="preserve"> Chartres</w:t>
      </w:r>
    </w:p>
    <w:p w14:paraId="44E0B71F" w14:textId="77777777" w:rsidR="00417CF7" w:rsidRPr="007062CD" w:rsidRDefault="00417CF7" w:rsidP="00422C7A">
      <w:pPr>
        <w:widowControl w:val="0"/>
        <w:numPr>
          <w:ilvl w:val="12"/>
          <w:numId w:val="0"/>
        </w:numPr>
        <w:suppressAutoHyphens w:val="0"/>
        <w:rPr>
          <w:noProof w:val="0"/>
          <w:color w:val="000000"/>
          <w:szCs w:val="22"/>
          <w:lang w:val="pl-PL"/>
        </w:rPr>
      </w:pPr>
      <w:r w:rsidRPr="007062CD">
        <w:rPr>
          <w:noProof w:val="0"/>
          <w:color w:val="000000"/>
          <w:szCs w:val="22"/>
          <w:lang w:val="pl-PL"/>
        </w:rPr>
        <w:t>Francja</w:t>
      </w:r>
    </w:p>
    <w:p w14:paraId="7BDDFD78" w14:textId="77777777" w:rsidR="00417CF7" w:rsidRPr="007062CD" w:rsidRDefault="00417CF7" w:rsidP="00422C7A">
      <w:pPr>
        <w:widowControl w:val="0"/>
        <w:numPr>
          <w:ilvl w:val="12"/>
          <w:numId w:val="0"/>
        </w:numPr>
        <w:suppressAutoHyphens w:val="0"/>
        <w:rPr>
          <w:noProof w:val="0"/>
          <w:color w:val="000000"/>
          <w:szCs w:val="22"/>
          <w:lang w:val="pl-PL"/>
        </w:rPr>
      </w:pPr>
    </w:p>
    <w:p w14:paraId="0E51E34D"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Wydrukowana ulotka dla pacjenta musi zawierać nazwę i adres wytwórcy odpowiedzialnego za zwolnienie danej serii produktu leczniczego</w:t>
      </w:r>
      <w:r w:rsidR="000C0D7A" w:rsidRPr="007062CD">
        <w:rPr>
          <w:noProof w:val="0"/>
          <w:color w:val="000000"/>
          <w:szCs w:val="22"/>
          <w:lang w:val="pl-PL"/>
        </w:rPr>
        <w:t>.</w:t>
      </w:r>
    </w:p>
    <w:p w14:paraId="7689BA71" w14:textId="77777777" w:rsidR="00417CF7" w:rsidRPr="007062CD" w:rsidRDefault="00417CF7" w:rsidP="00422C7A">
      <w:pPr>
        <w:widowControl w:val="0"/>
        <w:numPr>
          <w:ilvl w:val="12"/>
          <w:numId w:val="0"/>
        </w:numPr>
        <w:suppressAutoHyphens w:val="0"/>
        <w:rPr>
          <w:noProof w:val="0"/>
          <w:color w:val="000000"/>
          <w:szCs w:val="22"/>
          <w:lang w:val="pl-PL"/>
        </w:rPr>
      </w:pPr>
    </w:p>
    <w:p w14:paraId="1CC2671B" w14:textId="77777777" w:rsidR="00417CF7" w:rsidRPr="007062CD" w:rsidRDefault="00417CF7" w:rsidP="00422C7A">
      <w:pPr>
        <w:widowControl w:val="0"/>
        <w:numPr>
          <w:ilvl w:val="12"/>
          <w:numId w:val="0"/>
        </w:numPr>
        <w:suppressAutoHyphens w:val="0"/>
        <w:rPr>
          <w:noProof w:val="0"/>
          <w:color w:val="000000"/>
          <w:szCs w:val="22"/>
          <w:lang w:val="pl-PL"/>
        </w:rPr>
      </w:pPr>
    </w:p>
    <w:p w14:paraId="68FA3991" w14:textId="77777777" w:rsidR="00417CF7" w:rsidRPr="007062CD" w:rsidRDefault="00417CF7" w:rsidP="00422C7A">
      <w:pPr>
        <w:pStyle w:val="EMEA2"/>
      </w:pPr>
      <w:r w:rsidRPr="007062CD">
        <w:t>B.</w:t>
      </w:r>
      <w:r w:rsidRPr="007062CD">
        <w:tab/>
        <w:t xml:space="preserve">WARUNKI </w:t>
      </w:r>
      <w:r w:rsidR="00FC31B8" w:rsidRPr="007062CD">
        <w:t>LUB OGRANICZENIA DOTYCZĄCE ZAOPATRZENIA I STOSOWANIA</w:t>
      </w:r>
    </w:p>
    <w:p w14:paraId="627F69CF" w14:textId="77777777" w:rsidR="00417CF7" w:rsidRPr="007062CD" w:rsidRDefault="00417CF7" w:rsidP="00422C7A">
      <w:pPr>
        <w:widowControl w:val="0"/>
        <w:numPr>
          <w:ilvl w:val="12"/>
          <w:numId w:val="0"/>
        </w:numPr>
        <w:suppressAutoHyphens w:val="0"/>
        <w:rPr>
          <w:noProof w:val="0"/>
          <w:color w:val="000000"/>
          <w:szCs w:val="22"/>
          <w:lang w:val="pl-PL"/>
        </w:rPr>
      </w:pPr>
    </w:p>
    <w:p w14:paraId="4D0B06E3" w14:textId="77777777" w:rsidR="00417CF7" w:rsidRPr="007062CD" w:rsidRDefault="00417CF7" w:rsidP="00422C7A">
      <w:pPr>
        <w:widowControl w:val="0"/>
        <w:numPr>
          <w:ilvl w:val="12"/>
          <w:numId w:val="0"/>
        </w:numPr>
        <w:suppressAutoHyphens w:val="0"/>
        <w:rPr>
          <w:noProof w:val="0"/>
          <w:color w:val="000000"/>
          <w:szCs w:val="22"/>
          <w:lang w:val="pl-PL"/>
        </w:rPr>
      </w:pPr>
      <w:r w:rsidRPr="007062CD">
        <w:rPr>
          <w:noProof w:val="0"/>
          <w:color w:val="000000"/>
          <w:szCs w:val="22"/>
          <w:lang w:val="pl-PL"/>
        </w:rPr>
        <w:t xml:space="preserve">Produkt leczniczy wydawany </w:t>
      </w:r>
      <w:r w:rsidR="00C10D41" w:rsidRPr="007062CD">
        <w:rPr>
          <w:noProof w:val="0"/>
          <w:color w:val="000000"/>
          <w:szCs w:val="22"/>
          <w:lang w:val="pl-PL"/>
        </w:rPr>
        <w:t>na receptę</w:t>
      </w:r>
      <w:r w:rsidRPr="007062CD">
        <w:rPr>
          <w:noProof w:val="0"/>
          <w:color w:val="000000"/>
          <w:szCs w:val="22"/>
          <w:lang w:val="pl-PL"/>
        </w:rPr>
        <w:t>.</w:t>
      </w:r>
    </w:p>
    <w:p w14:paraId="3B140064" w14:textId="77777777" w:rsidR="00A30AB1" w:rsidRPr="007062CD" w:rsidRDefault="00A30AB1" w:rsidP="00422C7A">
      <w:pPr>
        <w:widowControl w:val="0"/>
        <w:numPr>
          <w:ilvl w:val="12"/>
          <w:numId w:val="0"/>
        </w:numPr>
        <w:suppressAutoHyphens w:val="0"/>
        <w:rPr>
          <w:noProof w:val="0"/>
          <w:color w:val="000000"/>
          <w:szCs w:val="22"/>
          <w:lang w:val="pl-PL"/>
        </w:rPr>
      </w:pPr>
    </w:p>
    <w:p w14:paraId="095FD293" w14:textId="77777777" w:rsidR="00417CF7" w:rsidRPr="007062CD" w:rsidRDefault="00417CF7" w:rsidP="00422C7A">
      <w:pPr>
        <w:widowControl w:val="0"/>
        <w:suppressAutoHyphens w:val="0"/>
        <w:rPr>
          <w:noProof w:val="0"/>
          <w:color w:val="000000"/>
          <w:szCs w:val="22"/>
          <w:lang w:val="pl-PL"/>
        </w:rPr>
      </w:pPr>
    </w:p>
    <w:p w14:paraId="3C1E0780" w14:textId="77777777" w:rsidR="00417CF7" w:rsidRPr="007062CD" w:rsidRDefault="00FC31B8" w:rsidP="00E223EC">
      <w:pPr>
        <w:pStyle w:val="EMEA2"/>
      </w:pPr>
      <w:r w:rsidRPr="007062CD">
        <w:t>C.</w:t>
      </w:r>
      <w:r w:rsidR="00A30AB1" w:rsidRPr="007062CD">
        <w:tab/>
      </w:r>
      <w:r w:rsidR="00417CF7" w:rsidRPr="007062CD">
        <w:t>INNE WARUNKI</w:t>
      </w:r>
      <w:r w:rsidRPr="007062CD">
        <w:t xml:space="preserve"> I</w:t>
      </w:r>
      <w:r w:rsidR="00903B56" w:rsidRPr="007062CD">
        <w:t xml:space="preserve"> </w:t>
      </w:r>
      <w:r w:rsidRPr="007062CD">
        <w:t>WYMAGANIA DOTYCZĄCE DOPUSZCZENIA DO OBROTU</w:t>
      </w:r>
    </w:p>
    <w:p w14:paraId="671298E2" w14:textId="77777777" w:rsidR="00417CF7" w:rsidRPr="007062CD" w:rsidRDefault="00417CF7" w:rsidP="00422C7A">
      <w:pPr>
        <w:widowControl w:val="0"/>
        <w:suppressAutoHyphens w:val="0"/>
        <w:rPr>
          <w:b/>
          <w:noProof w:val="0"/>
          <w:szCs w:val="22"/>
          <w:lang w:val="pl-PL"/>
        </w:rPr>
      </w:pPr>
    </w:p>
    <w:p w14:paraId="4F7FF8B5" w14:textId="0089C191" w:rsidR="001544B0" w:rsidRPr="00AD7412" w:rsidRDefault="001544B0" w:rsidP="008D0D95">
      <w:pPr>
        <w:widowControl w:val="0"/>
        <w:suppressAutoHyphens w:val="0"/>
        <w:rPr>
          <w:b/>
          <w:noProof w:val="0"/>
          <w:szCs w:val="22"/>
          <w:lang w:val="en-GB"/>
        </w:rPr>
      </w:pPr>
      <w:r w:rsidRPr="007062CD">
        <w:rPr>
          <w:b/>
          <w:noProof w:val="0"/>
          <w:szCs w:val="22"/>
          <w:lang w:val="pl-PL"/>
        </w:rPr>
        <w:t>•</w:t>
      </w:r>
      <w:r w:rsidRPr="007062CD">
        <w:rPr>
          <w:b/>
          <w:noProof w:val="0"/>
          <w:szCs w:val="22"/>
          <w:lang w:val="pl-PL"/>
        </w:rPr>
        <w:tab/>
        <w:t>Okresow</w:t>
      </w:r>
      <w:r w:rsidR="008D0D95">
        <w:rPr>
          <w:b/>
          <w:noProof w:val="0"/>
          <w:szCs w:val="22"/>
          <w:lang w:val="pl-PL"/>
        </w:rPr>
        <w:t>e</w:t>
      </w:r>
      <w:r w:rsidRPr="007062CD">
        <w:rPr>
          <w:b/>
          <w:noProof w:val="0"/>
          <w:szCs w:val="22"/>
          <w:lang w:val="pl-PL"/>
        </w:rPr>
        <w:t xml:space="preserve"> raport</w:t>
      </w:r>
      <w:r w:rsidR="008D0D95">
        <w:rPr>
          <w:b/>
          <w:noProof w:val="0"/>
          <w:szCs w:val="22"/>
          <w:lang w:val="pl-PL"/>
        </w:rPr>
        <w:t>y</w:t>
      </w:r>
      <w:r w:rsidRPr="007062CD">
        <w:rPr>
          <w:b/>
          <w:noProof w:val="0"/>
          <w:szCs w:val="22"/>
          <w:lang w:val="pl-PL"/>
        </w:rPr>
        <w:t xml:space="preserve"> o bezpieczeństwie stosowania</w:t>
      </w:r>
      <w:r w:rsidR="008D0D95">
        <w:rPr>
          <w:b/>
          <w:noProof w:val="0"/>
          <w:szCs w:val="22"/>
          <w:lang w:val="pl-PL"/>
        </w:rPr>
        <w:t xml:space="preserve"> </w:t>
      </w:r>
      <w:r w:rsidR="008D0D95" w:rsidRPr="008D0D95">
        <w:rPr>
          <w:b/>
          <w:iCs/>
          <w:noProof w:val="0"/>
          <w:szCs w:val="22"/>
          <w:lang w:val="pl-PL"/>
        </w:rPr>
        <w:t xml:space="preserve">(ang. </w:t>
      </w:r>
      <w:r w:rsidR="008D0D95" w:rsidRPr="008D0D95">
        <w:rPr>
          <w:b/>
          <w:iCs/>
          <w:noProof w:val="0"/>
          <w:szCs w:val="22"/>
          <w:lang w:val="en-GB"/>
        </w:rPr>
        <w:t>Periodic safety update reports, PSURs)</w:t>
      </w:r>
    </w:p>
    <w:p w14:paraId="7B751317" w14:textId="77777777" w:rsidR="001544B0" w:rsidRPr="00AD7412" w:rsidRDefault="001544B0" w:rsidP="00422C7A">
      <w:pPr>
        <w:widowControl w:val="0"/>
        <w:suppressAutoHyphens w:val="0"/>
        <w:rPr>
          <w:noProof w:val="0"/>
          <w:szCs w:val="22"/>
          <w:lang w:val="en-GB"/>
        </w:rPr>
      </w:pPr>
    </w:p>
    <w:p w14:paraId="556A434E" w14:textId="3FD388FB" w:rsidR="001544B0" w:rsidRPr="007062CD" w:rsidRDefault="00CE3C55" w:rsidP="00422C7A">
      <w:pPr>
        <w:widowControl w:val="0"/>
        <w:suppressAutoHyphens w:val="0"/>
        <w:rPr>
          <w:noProof w:val="0"/>
          <w:szCs w:val="22"/>
          <w:lang w:val="pl-PL"/>
        </w:rPr>
      </w:pPr>
      <w:r w:rsidRPr="007062CD">
        <w:rPr>
          <w:noProof w:val="0"/>
          <w:szCs w:val="22"/>
          <w:lang w:val="pl-PL"/>
        </w:rPr>
        <w:t xml:space="preserve">Wymagania do </w:t>
      </w:r>
      <w:r w:rsidR="00DE28AA" w:rsidRPr="007062CD">
        <w:rPr>
          <w:noProof w:val="0"/>
          <w:szCs w:val="22"/>
          <w:lang w:val="pl-PL"/>
        </w:rPr>
        <w:t>przedłoż</w:t>
      </w:r>
      <w:r w:rsidRPr="007062CD">
        <w:rPr>
          <w:noProof w:val="0"/>
          <w:szCs w:val="22"/>
          <w:lang w:val="pl-PL"/>
        </w:rPr>
        <w:t>enia</w:t>
      </w:r>
      <w:r w:rsidR="00DE28AA" w:rsidRPr="007062CD">
        <w:rPr>
          <w:noProof w:val="0"/>
          <w:szCs w:val="22"/>
          <w:lang w:val="pl-PL"/>
        </w:rPr>
        <w:t xml:space="preserve"> okresow</w:t>
      </w:r>
      <w:r w:rsidRPr="007062CD">
        <w:rPr>
          <w:noProof w:val="0"/>
          <w:szCs w:val="22"/>
          <w:lang w:val="pl-PL"/>
        </w:rPr>
        <w:t>ych</w:t>
      </w:r>
      <w:r w:rsidR="00DE28AA" w:rsidRPr="007062CD">
        <w:rPr>
          <w:noProof w:val="0"/>
          <w:szCs w:val="22"/>
          <w:lang w:val="pl-PL"/>
        </w:rPr>
        <w:t xml:space="preserve"> raport</w:t>
      </w:r>
      <w:r w:rsidRPr="007062CD">
        <w:rPr>
          <w:noProof w:val="0"/>
          <w:szCs w:val="22"/>
          <w:lang w:val="pl-PL"/>
        </w:rPr>
        <w:t>ów</w:t>
      </w:r>
      <w:r w:rsidR="00DE28AA" w:rsidRPr="007062CD">
        <w:rPr>
          <w:noProof w:val="0"/>
          <w:szCs w:val="22"/>
          <w:lang w:val="pl-PL"/>
        </w:rPr>
        <w:t xml:space="preserve"> o bezpieczeństwie stosowania tego produktu </w:t>
      </w:r>
      <w:r w:rsidR="008D0D95">
        <w:rPr>
          <w:noProof w:val="0"/>
          <w:szCs w:val="22"/>
          <w:lang w:val="pl-PL"/>
        </w:rPr>
        <w:t xml:space="preserve">leczniczego </w:t>
      </w:r>
      <w:r w:rsidRPr="007062CD">
        <w:rPr>
          <w:noProof w:val="0"/>
          <w:szCs w:val="22"/>
          <w:lang w:val="pl-PL"/>
        </w:rPr>
        <w:t>są</w:t>
      </w:r>
      <w:r w:rsidR="00DE28AA" w:rsidRPr="007062CD">
        <w:rPr>
          <w:noProof w:val="0"/>
          <w:szCs w:val="22"/>
          <w:lang w:val="pl-PL"/>
        </w:rPr>
        <w:t xml:space="preserve"> określon</w:t>
      </w:r>
      <w:r w:rsidRPr="007062CD">
        <w:rPr>
          <w:noProof w:val="0"/>
          <w:szCs w:val="22"/>
          <w:lang w:val="pl-PL"/>
        </w:rPr>
        <w:t>e</w:t>
      </w:r>
      <w:r w:rsidR="00DE28AA" w:rsidRPr="007062CD">
        <w:rPr>
          <w:noProof w:val="0"/>
          <w:szCs w:val="22"/>
          <w:lang w:val="pl-PL"/>
        </w:rPr>
        <w:t xml:space="preserve"> w wykazie unijnych dat referencyjnych (</w:t>
      </w:r>
      <w:r w:rsidRPr="007062CD">
        <w:rPr>
          <w:noProof w:val="0"/>
          <w:szCs w:val="22"/>
          <w:lang w:val="pl-PL"/>
        </w:rPr>
        <w:t>wykaz</w:t>
      </w:r>
      <w:r w:rsidR="00DE28AA" w:rsidRPr="007062CD">
        <w:rPr>
          <w:i/>
          <w:noProof w:val="0"/>
          <w:szCs w:val="22"/>
          <w:lang w:val="pl-PL"/>
        </w:rPr>
        <w:t xml:space="preserve"> </w:t>
      </w:r>
      <w:r w:rsidR="00DE28AA" w:rsidRPr="007062CD">
        <w:rPr>
          <w:noProof w:val="0"/>
          <w:szCs w:val="22"/>
          <w:lang w:val="pl-PL"/>
        </w:rPr>
        <w:t>EURD), o który</w:t>
      </w:r>
      <w:r w:rsidR="00960CAD" w:rsidRPr="007062CD">
        <w:rPr>
          <w:noProof w:val="0"/>
          <w:szCs w:val="22"/>
          <w:lang w:val="pl-PL"/>
        </w:rPr>
        <w:t>m</w:t>
      </w:r>
      <w:r w:rsidR="00DE28AA" w:rsidRPr="007062CD">
        <w:rPr>
          <w:noProof w:val="0"/>
          <w:szCs w:val="22"/>
          <w:lang w:val="pl-PL"/>
        </w:rPr>
        <w:t xml:space="preserve"> mowa w</w:t>
      </w:r>
      <w:r w:rsidR="008D0D95" w:rsidRPr="007062CD">
        <w:rPr>
          <w:noProof w:val="0"/>
          <w:szCs w:val="22"/>
          <w:lang w:val="pl-PL"/>
        </w:rPr>
        <w:t> </w:t>
      </w:r>
      <w:r w:rsidR="00DE28AA" w:rsidRPr="007062CD">
        <w:rPr>
          <w:noProof w:val="0"/>
          <w:szCs w:val="22"/>
          <w:lang w:val="pl-PL"/>
        </w:rPr>
        <w:t>art.107c ust.7</w:t>
      </w:r>
      <w:r w:rsidR="000951B4">
        <w:rPr>
          <w:noProof w:val="0"/>
          <w:szCs w:val="22"/>
          <w:lang w:val="pl-PL"/>
        </w:rPr>
        <w:t> </w:t>
      </w:r>
      <w:r w:rsidR="00DE28AA" w:rsidRPr="007062CD">
        <w:rPr>
          <w:noProof w:val="0"/>
          <w:szCs w:val="22"/>
          <w:lang w:val="pl-PL"/>
        </w:rPr>
        <w:t xml:space="preserve">dyrektywy 2001/83/WE i </w:t>
      </w:r>
      <w:r w:rsidRPr="007062CD">
        <w:rPr>
          <w:noProof w:val="0"/>
          <w:szCs w:val="22"/>
          <w:lang w:val="pl-PL"/>
        </w:rPr>
        <w:t>jego kolejnych aktualizacjach</w:t>
      </w:r>
      <w:r w:rsidR="00DE28AA" w:rsidRPr="007062CD">
        <w:rPr>
          <w:noProof w:val="0"/>
          <w:szCs w:val="22"/>
          <w:lang w:val="pl-PL"/>
        </w:rPr>
        <w:t xml:space="preserve"> ogłaszany</w:t>
      </w:r>
      <w:r w:rsidRPr="007062CD">
        <w:rPr>
          <w:noProof w:val="0"/>
          <w:szCs w:val="22"/>
          <w:lang w:val="pl-PL"/>
        </w:rPr>
        <w:t>ch</w:t>
      </w:r>
      <w:r w:rsidR="00DE28AA" w:rsidRPr="007062CD">
        <w:rPr>
          <w:noProof w:val="0"/>
          <w:szCs w:val="22"/>
          <w:lang w:val="pl-PL"/>
        </w:rPr>
        <w:t xml:space="preserve"> na europejskiej stronie internetowej dotyczącej leków.</w:t>
      </w:r>
    </w:p>
    <w:p w14:paraId="68A4DB2E" w14:textId="77777777" w:rsidR="00D651BD" w:rsidRPr="007062CD" w:rsidRDefault="00D651BD" w:rsidP="00422C7A">
      <w:pPr>
        <w:widowControl w:val="0"/>
        <w:suppressAutoHyphens w:val="0"/>
        <w:rPr>
          <w:noProof w:val="0"/>
          <w:szCs w:val="22"/>
          <w:lang w:val="pl-PL"/>
        </w:rPr>
      </w:pPr>
    </w:p>
    <w:p w14:paraId="1779575E" w14:textId="77777777" w:rsidR="00DE1550" w:rsidRPr="007062CD" w:rsidRDefault="00DE1550" w:rsidP="00422C7A">
      <w:pPr>
        <w:widowControl w:val="0"/>
        <w:suppressAutoHyphens w:val="0"/>
        <w:rPr>
          <w:noProof w:val="0"/>
          <w:szCs w:val="22"/>
          <w:lang w:val="pl-PL"/>
        </w:rPr>
      </w:pPr>
    </w:p>
    <w:p w14:paraId="25197AF4" w14:textId="77777777" w:rsidR="00D651BD" w:rsidRPr="007062CD" w:rsidRDefault="00347B29" w:rsidP="00CA5F3F">
      <w:pPr>
        <w:pStyle w:val="EMEA2"/>
      </w:pPr>
      <w:r w:rsidRPr="007062CD">
        <w:t>D.</w:t>
      </w:r>
      <w:r w:rsidR="00D651BD" w:rsidRPr="007062CD">
        <w:tab/>
        <w:t xml:space="preserve">WARUNKI </w:t>
      </w:r>
      <w:r w:rsidR="0077676C" w:rsidRPr="007062CD">
        <w:t>LUB</w:t>
      </w:r>
      <w:r w:rsidR="00D651BD" w:rsidRPr="007062CD">
        <w:t xml:space="preserve"> OGRANICZENIA DOTYCZĄCE BEZPIECZNEGO </w:t>
      </w:r>
      <w:r w:rsidR="00D651BD" w:rsidRPr="007062CD">
        <w:lastRenderedPageBreak/>
        <w:t>I </w:t>
      </w:r>
      <w:r w:rsidR="00A30AB1" w:rsidRPr="007062CD">
        <w:t>SKUTECZNEGO STOSOWANIA PRODUKTU</w:t>
      </w:r>
      <w:r w:rsidRPr="007062CD">
        <w:t xml:space="preserve"> LECZNICZEGO</w:t>
      </w:r>
    </w:p>
    <w:p w14:paraId="5D8EB942" w14:textId="77777777" w:rsidR="00D651BD" w:rsidRPr="007062CD" w:rsidRDefault="00D651BD" w:rsidP="00D651BD">
      <w:pPr>
        <w:widowControl w:val="0"/>
        <w:suppressAutoHyphens w:val="0"/>
        <w:ind w:left="567" w:hanging="567"/>
        <w:rPr>
          <w:noProof w:val="0"/>
          <w:szCs w:val="22"/>
          <w:lang w:val="pl-PL"/>
        </w:rPr>
      </w:pPr>
    </w:p>
    <w:p w14:paraId="4765F1EB" w14:textId="77777777" w:rsidR="00D651BD" w:rsidRPr="007062CD" w:rsidRDefault="00347B29" w:rsidP="00422C7A">
      <w:pPr>
        <w:widowControl w:val="0"/>
        <w:suppressAutoHyphens w:val="0"/>
        <w:rPr>
          <w:b/>
          <w:noProof w:val="0"/>
          <w:szCs w:val="22"/>
          <w:u w:val="single"/>
          <w:lang w:val="pl-PL"/>
        </w:rPr>
      </w:pPr>
      <w:r w:rsidRPr="007062CD">
        <w:rPr>
          <w:b/>
          <w:noProof w:val="0"/>
          <w:szCs w:val="22"/>
          <w:lang w:val="pl-PL"/>
        </w:rPr>
        <w:t>•</w:t>
      </w:r>
      <w:r w:rsidRPr="007062CD">
        <w:rPr>
          <w:b/>
          <w:noProof w:val="0"/>
          <w:szCs w:val="22"/>
          <w:lang w:val="pl-PL"/>
        </w:rPr>
        <w:tab/>
        <w:t>Plan zarządzania ryzykiem (ang. Risk Management Plan, RMP)</w:t>
      </w:r>
    </w:p>
    <w:p w14:paraId="2CFE8F27" w14:textId="77777777" w:rsidR="00347B29" w:rsidRPr="007062CD" w:rsidRDefault="00347B29" w:rsidP="00422C7A">
      <w:pPr>
        <w:widowControl w:val="0"/>
        <w:suppressAutoHyphens w:val="0"/>
        <w:rPr>
          <w:noProof w:val="0"/>
          <w:szCs w:val="22"/>
          <w:lang w:val="pl-PL"/>
        </w:rPr>
      </w:pPr>
    </w:p>
    <w:p w14:paraId="3CC68949" w14:textId="77777777" w:rsidR="00347B29" w:rsidRPr="007062CD" w:rsidRDefault="00347B29" w:rsidP="00422C7A">
      <w:pPr>
        <w:widowControl w:val="0"/>
        <w:suppressAutoHyphens w:val="0"/>
        <w:rPr>
          <w:noProof w:val="0"/>
          <w:szCs w:val="22"/>
          <w:lang w:val="pl-PL"/>
        </w:rPr>
      </w:pPr>
      <w:r w:rsidRPr="007062CD">
        <w:rPr>
          <w:noProof w:val="0"/>
          <w:szCs w:val="22"/>
          <w:lang w:val="pl-PL"/>
        </w:rPr>
        <w:t xml:space="preserve">Podmiot odpowiedzialny podejmie </w:t>
      </w:r>
      <w:r w:rsidR="00474D80" w:rsidRPr="007062CD">
        <w:rPr>
          <w:noProof w:val="0"/>
          <w:szCs w:val="22"/>
          <w:lang w:val="pl-PL"/>
        </w:rPr>
        <w:t xml:space="preserve">wymagane </w:t>
      </w:r>
      <w:r w:rsidRPr="007062CD">
        <w:rPr>
          <w:noProof w:val="0"/>
          <w:szCs w:val="22"/>
          <w:lang w:val="pl-PL"/>
        </w:rPr>
        <w:t>działania i interwencje z zakresu nadzoru nad bezpieczeństwem farmakoterapii wyszczególnione w RMP, przedstawionym w module 1.8.2 dokumentacji do pozwolenia na dopuszczenie do obrotu, i wszelkich jego kolejnych aktualizacjach.</w:t>
      </w:r>
    </w:p>
    <w:p w14:paraId="278D7F40" w14:textId="77777777" w:rsidR="00347B29" w:rsidRPr="007062CD" w:rsidRDefault="00347B29" w:rsidP="00422C7A">
      <w:pPr>
        <w:widowControl w:val="0"/>
        <w:suppressAutoHyphens w:val="0"/>
        <w:rPr>
          <w:noProof w:val="0"/>
          <w:szCs w:val="22"/>
          <w:lang w:val="pl-PL"/>
        </w:rPr>
      </w:pPr>
    </w:p>
    <w:p w14:paraId="7A5789E5" w14:textId="77777777" w:rsidR="00347B29" w:rsidRPr="007062CD" w:rsidRDefault="00347B29" w:rsidP="00422C7A">
      <w:pPr>
        <w:widowControl w:val="0"/>
        <w:suppressAutoHyphens w:val="0"/>
        <w:rPr>
          <w:noProof w:val="0"/>
          <w:szCs w:val="22"/>
          <w:lang w:val="pl-PL"/>
        </w:rPr>
      </w:pPr>
      <w:r w:rsidRPr="007062CD">
        <w:rPr>
          <w:noProof w:val="0"/>
          <w:szCs w:val="22"/>
          <w:lang w:val="pl-PL"/>
        </w:rPr>
        <w:t>Uaktualniony RMP należy przedstawić:</w:t>
      </w:r>
    </w:p>
    <w:p w14:paraId="0B52199F" w14:textId="77777777" w:rsidR="00347B29" w:rsidRPr="007062CD" w:rsidRDefault="00347B29" w:rsidP="00422C7A">
      <w:pPr>
        <w:widowControl w:val="0"/>
        <w:suppressAutoHyphens w:val="0"/>
        <w:rPr>
          <w:noProof w:val="0"/>
          <w:szCs w:val="22"/>
          <w:lang w:val="pl-PL"/>
        </w:rPr>
      </w:pPr>
      <w:r w:rsidRPr="007062CD">
        <w:rPr>
          <w:noProof w:val="0"/>
          <w:szCs w:val="22"/>
          <w:lang w:val="pl-PL"/>
        </w:rPr>
        <w:t>•</w:t>
      </w:r>
      <w:r w:rsidRPr="007062CD">
        <w:rPr>
          <w:noProof w:val="0"/>
          <w:szCs w:val="22"/>
          <w:lang w:val="pl-PL"/>
        </w:rPr>
        <w:tab/>
        <w:t>na żądanie Europejskiej Agencji Leków;</w:t>
      </w:r>
    </w:p>
    <w:p w14:paraId="67AD8CF3" w14:textId="77777777" w:rsidR="00347B29" w:rsidRPr="007062CD" w:rsidRDefault="00347B29" w:rsidP="0089195C">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w razie zmiany systemu zarządzania ryzykiem, zwłaszcza w wyniku uzyskania nowych informacji, które mogą istotnie wpłynąć na stosunek ryzyka do korzyści, lub w wyniku uzyskania istotnych informacji, dotycz</w:t>
      </w:r>
      <w:r w:rsidR="00CD6E9F" w:rsidRPr="007062CD">
        <w:rPr>
          <w:noProof w:val="0"/>
          <w:szCs w:val="22"/>
          <w:lang w:val="pl-PL"/>
        </w:rPr>
        <w:t>ą</w:t>
      </w:r>
      <w:r w:rsidRPr="007062CD">
        <w:rPr>
          <w:noProof w:val="0"/>
          <w:szCs w:val="22"/>
          <w:lang w:val="pl-PL"/>
        </w:rPr>
        <w:t>cyc</w:t>
      </w:r>
      <w:r w:rsidR="00CD6E9F" w:rsidRPr="007062CD">
        <w:rPr>
          <w:noProof w:val="0"/>
          <w:szCs w:val="22"/>
          <w:lang w:val="pl-PL"/>
        </w:rPr>
        <w:t>h</w:t>
      </w:r>
      <w:r w:rsidRPr="007062CD">
        <w:rPr>
          <w:noProof w:val="0"/>
          <w:szCs w:val="22"/>
          <w:lang w:val="pl-PL"/>
        </w:rPr>
        <w:t xml:space="preserve"> bezpieczeństwa stosowania produktu leczniczego lub odnoszących si</w:t>
      </w:r>
      <w:r w:rsidR="00CD6E9F" w:rsidRPr="007062CD">
        <w:rPr>
          <w:noProof w:val="0"/>
          <w:szCs w:val="22"/>
          <w:lang w:val="pl-PL"/>
        </w:rPr>
        <w:t>ę</w:t>
      </w:r>
      <w:r w:rsidRPr="007062CD">
        <w:rPr>
          <w:noProof w:val="0"/>
          <w:szCs w:val="22"/>
          <w:lang w:val="pl-PL"/>
        </w:rPr>
        <w:t xml:space="preserve"> do minimalizacji ryzyka.</w:t>
      </w:r>
    </w:p>
    <w:p w14:paraId="08053C38" w14:textId="77777777" w:rsidR="00081CB9" w:rsidRPr="007062CD" w:rsidRDefault="00417CF7" w:rsidP="00081CB9">
      <w:pPr>
        <w:widowControl w:val="0"/>
        <w:suppressAutoHyphens w:val="0"/>
        <w:jc w:val="center"/>
        <w:rPr>
          <w:noProof w:val="0"/>
          <w:color w:val="000000"/>
          <w:szCs w:val="22"/>
          <w:lang w:val="pl-PL"/>
        </w:rPr>
      </w:pPr>
      <w:r w:rsidRPr="007062CD">
        <w:rPr>
          <w:noProof w:val="0"/>
          <w:color w:val="000000"/>
          <w:szCs w:val="22"/>
          <w:lang w:val="pl-PL"/>
        </w:rPr>
        <w:br w:type="page"/>
      </w:r>
    </w:p>
    <w:p w14:paraId="4BE3E013" w14:textId="77777777" w:rsidR="00081CB9" w:rsidRPr="007062CD" w:rsidRDefault="00081CB9" w:rsidP="00081CB9">
      <w:pPr>
        <w:widowControl w:val="0"/>
        <w:suppressAutoHyphens w:val="0"/>
        <w:jc w:val="center"/>
        <w:rPr>
          <w:noProof w:val="0"/>
          <w:color w:val="000000"/>
          <w:szCs w:val="22"/>
          <w:lang w:val="pl-PL"/>
        </w:rPr>
      </w:pPr>
    </w:p>
    <w:p w14:paraId="0018076E" w14:textId="77777777" w:rsidR="00081CB9" w:rsidRPr="007062CD" w:rsidRDefault="00081CB9" w:rsidP="00081CB9">
      <w:pPr>
        <w:widowControl w:val="0"/>
        <w:suppressAutoHyphens w:val="0"/>
        <w:jc w:val="center"/>
        <w:rPr>
          <w:noProof w:val="0"/>
          <w:color w:val="000000"/>
          <w:szCs w:val="22"/>
          <w:lang w:val="pl-PL"/>
        </w:rPr>
      </w:pPr>
    </w:p>
    <w:p w14:paraId="34E1C839" w14:textId="77777777" w:rsidR="00081CB9" w:rsidRPr="007062CD" w:rsidRDefault="00081CB9" w:rsidP="00081CB9">
      <w:pPr>
        <w:widowControl w:val="0"/>
        <w:suppressAutoHyphens w:val="0"/>
        <w:jc w:val="center"/>
        <w:rPr>
          <w:noProof w:val="0"/>
          <w:color w:val="000000"/>
          <w:szCs w:val="22"/>
          <w:lang w:val="pl-PL"/>
        </w:rPr>
      </w:pPr>
    </w:p>
    <w:p w14:paraId="54CB1490" w14:textId="77777777" w:rsidR="00081CB9" w:rsidRPr="007062CD" w:rsidRDefault="00081CB9" w:rsidP="00081CB9">
      <w:pPr>
        <w:widowControl w:val="0"/>
        <w:suppressAutoHyphens w:val="0"/>
        <w:jc w:val="center"/>
        <w:rPr>
          <w:noProof w:val="0"/>
          <w:color w:val="000000"/>
          <w:szCs w:val="22"/>
          <w:lang w:val="pl-PL"/>
        </w:rPr>
      </w:pPr>
    </w:p>
    <w:p w14:paraId="0DE0C855" w14:textId="77777777" w:rsidR="00081CB9" w:rsidRPr="007062CD" w:rsidRDefault="00081CB9" w:rsidP="00081CB9">
      <w:pPr>
        <w:widowControl w:val="0"/>
        <w:suppressAutoHyphens w:val="0"/>
        <w:jc w:val="center"/>
        <w:rPr>
          <w:noProof w:val="0"/>
          <w:color w:val="000000"/>
          <w:szCs w:val="22"/>
          <w:lang w:val="pl-PL"/>
        </w:rPr>
      </w:pPr>
    </w:p>
    <w:p w14:paraId="03722D90" w14:textId="77777777" w:rsidR="00081CB9" w:rsidRPr="007062CD" w:rsidRDefault="00081CB9" w:rsidP="00081CB9">
      <w:pPr>
        <w:widowControl w:val="0"/>
        <w:suppressAutoHyphens w:val="0"/>
        <w:jc w:val="center"/>
        <w:rPr>
          <w:noProof w:val="0"/>
          <w:color w:val="000000"/>
          <w:szCs w:val="22"/>
          <w:lang w:val="pl-PL"/>
        </w:rPr>
      </w:pPr>
    </w:p>
    <w:p w14:paraId="4E4AA821" w14:textId="77777777" w:rsidR="00081CB9" w:rsidRPr="007062CD" w:rsidRDefault="00081CB9" w:rsidP="00081CB9">
      <w:pPr>
        <w:widowControl w:val="0"/>
        <w:suppressAutoHyphens w:val="0"/>
        <w:jc w:val="center"/>
        <w:rPr>
          <w:noProof w:val="0"/>
          <w:color w:val="000000"/>
          <w:szCs w:val="22"/>
          <w:lang w:val="pl-PL"/>
        </w:rPr>
      </w:pPr>
    </w:p>
    <w:p w14:paraId="2120EA62" w14:textId="77777777" w:rsidR="00081CB9" w:rsidRPr="007062CD" w:rsidRDefault="00081CB9" w:rsidP="00081CB9">
      <w:pPr>
        <w:widowControl w:val="0"/>
        <w:suppressAutoHyphens w:val="0"/>
        <w:jc w:val="center"/>
        <w:rPr>
          <w:noProof w:val="0"/>
          <w:color w:val="000000"/>
          <w:szCs w:val="22"/>
          <w:lang w:val="pl-PL"/>
        </w:rPr>
      </w:pPr>
    </w:p>
    <w:p w14:paraId="06CC76C4" w14:textId="77777777" w:rsidR="00081CB9" w:rsidRPr="007062CD" w:rsidRDefault="00081CB9" w:rsidP="00081CB9">
      <w:pPr>
        <w:widowControl w:val="0"/>
        <w:suppressAutoHyphens w:val="0"/>
        <w:jc w:val="center"/>
        <w:rPr>
          <w:noProof w:val="0"/>
          <w:color w:val="000000"/>
          <w:szCs w:val="22"/>
          <w:lang w:val="pl-PL"/>
        </w:rPr>
      </w:pPr>
    </w:p>
    <w:p w14:paraId="6CF4E36A" w14:textId="77777777" w:rsidR="00081CB9" w:rsidRPr="007062CD" w:rsidRDefault="00081CB9" w:rsidP="00081CB9">
      <w:pPr>
        <w:widowControl w:val="0"/>
        <w:suppressAutoHyphens w:val="0"/>
        <w:jc w:val="center"/>
        <w:rPr>
          <w:noProof w:val="0"/>
          <w:color w:val="000000"/>
          <w:szCs w:val="22"/>
          <w:lang w:val="pl-PL"/>
        </w:rPr>
      </w:pPr>
    </w:p>
    <w:p w14:paraId="09C54BC7" w14:textId="77777777" w:rsidR="00081CB9" w:rsidRPr="007062CD" w:rsidRDefault="00081CB9" w:rsidP="00081CB9">
      <w:pPr>
        <w:widowControl w:val="0"/>
        <w:suppressAutoHyphens w:val="0"/>
        <w:jc w:val="center"/>
        <w:rPr>
          <w:noProof w:val="0"/>
          <w:color w:val="000000"/>
          <w:szCs w:val="22"/>
          <w:lang w:val="pl-PL"/>
        </w:rPr>
      </w:pPr>
    </w:p>
    <w:p w14:paraId="70F8C4EA" w14:textId="77777777" w:rsidR="00081CB9" w:rsidRPr="007062CD" w:rsidRDefault="00081CB9" w:rsidP="00081CB9">
      <w:pPr>
        <w:widowControl w:val="0"/>
        <w:suppressAutoHyphens w:val="0"/>
        <w:jc w:val="center"/>
        <w:rPr>
          <w:noProof w:val="0"/>
          <w:color w:val="000000"/>
          <w:szCs w:val="22"/>
          <w:lang w:val="pl-PL"/>
        </w:rPr>
      </w:pPr>
    </w:p>
    <w:p w14:paraId="12A74AFC" w14:textId="77777777" w:rsidR="00081CB9" w:rsidRPr="007062CD" w:rsidRDefault="00081CB9" w:rsidP="00081CB9">
      <w:pPr>
        <w:widowControl w:val="0"/>
        <w:suppressAutoHyphens w:val="0"/>
        <w:jc w:val="center"/>
        <w:rPr>
          <w:noProof w:val="0"/>
          <w:color w:val="000000"/>
          <w:szCs w:val="22"/>
          <w:lang w:val="pl-PL"/>
        </w:rPr>
      </w:pPr>
    </w:p>
    <w:p w14:paraId="36F45055" w14:textId="77777777" w:rsidR="00081CB9" w:rsidRPr="007062CD" w:rsidRDefault="00081CB9" w:rsidP="00081CB9">
      <w:pPr>
        <w:widowControl w:val="0"/>
        <w:suppressAutoHyphens w:val="0"/>
        <w:jc w:val="center"/>
        <w:rPr>
          <w:noProof w:val="0"/>
          <w:color w:val="000000"/>
          <w:szCs w:val="22"/>
          <w:lang w:val="pl-PL"/>
        </w:rPr>
      </w:pPr>
    </w:p>
    <w:p w14:paraId="55BA9BDA" w14:textId="77777777" w:rsidR="00081CB9" w:rsidRPr="007062CD" w:rsidRDefault="00081CB9" w:rsidP="00081CB9">
      <w:pPr>
        <w:widowControl w:val="0"/>
        <w:suppressAutoHyphens w:val="0"/>
        <w:jc w:val="center"/>
        <w:rPr>
          <w:noProof w:val="0"/>
          <w:color w:val="000000"/>
          <w:szCs w:val="22"/>
          <w:lang w:val="pl-PL"/>
        </w:rPr>
      </w:pPr>
    </w:p>
    <w:p w14:paraId="72F9E544" w14:textId="77777777" w:rsidR="00081CB9" w:rsidRPr="007062CD" w:rsidRDefault="00081CB9" w:rsidP="00081CB9">
      <w:pPr>
        <w:widowControl w:val="0"/>
        <w:suppressAutoHyphens w:val="0"/>
        <w:jc w:val="center"/>
        <w:rPr>
          <w:noProof w:val="0"/>
          <w:color w:val="000000"/>
          <w:szCs w:val="22"/>
          <w:lang w:val="pl-PL"/>
        </w:rPr>
      </w:pPr>
    </w:p>
    <w:p w14:paraId="77DD5131" w14:textId="77777777" w:rsidR="00081CB9" w:rsidRPr="007062CD" w:rsidRDefault="00081CB9" w:rsidP="00081CB9">
      <w:pPr>
        <w:widowControl w:val="0"/>
        <w:suppressAutoHyphens w:val="0"/>
        <w:jc w:val="center"/>
        <w:rPr>
          <w:noProof w:val="0"/>
          <w:color w:val="000000"/>
          <w:szCs w:val="22"/>
          <w:lang w:val="pl-PL"/>
        </w:rPr>
      </w:pPr>
    </w:p>
    <w:p w14:paraId="0080CFCC" w14:textId="77777777" w:rsidR="00081CB9" w:rsidRPr="007062CD" w:rsidRDefault="00081CB9" w:rsidP="00081CB9">
      <w:pPr>
        <w:widowControl w:val="0"/>
        <w:suppressAutoHyphens w:val="0"/>
        <w:jc w:val="center"/>
        <w:rPr>
          <w:noProof w:val="0"/>
          <w:color w:val="000000"/>
          <w:szCs w:val="22"/>
          <w:lang w:val="pl-PL"/>
        </w:rPr>
      </w:pPr>
    </w:p>
    <w:p w14:paraId="68B0767C" w14:textId="77777777" w:rsidR="00081CB9" w:rsidRPr="007062CD" w:rsidRDefault="00081CB9" w:rsidP="00081CB9">
      <w:pPr>
        <w:widowControl w:val="0"/>
        <w:suppressAutoHyphens w:val="0"/>
        <w:jc w:val="center"/>
        <w:rPr>
          <w:noProof w:val="0"/>
          <w:color w:val="000000"/>
          <w:szCs w:val="22"/>
          <w:lang w:val="pl-PL"/>
        </w:rPr>
      </w:pPr>
    </w:p>
    <w:p w14:paraId="54BE67C9" w14:textId="77777777" w:rsidR="00081CB9" w:rsidRPr="00E872C8" w:rsidRDefault="00081CB9" w:rsidP="00081CB9">
      <w:pPr>
        <w:widowControl w:val="0"/>
        <w:suppressAutoHyphens w:val="0"/>
        <w:jc w:val="center"/>
        <w:rPr>
          <w:noProof w:val="0"/>
          <w:color w:val="000000"/>
          <w:szCs w:val="22"/>
          <w:lang w:val="pl-PL"/>
        </w:rPr>
      </w:pPr>
    </w:p>
    <w:p w14:paraId="27A06F2D" w14:textId="77777777" w:rsidR="00081CB9" w:rsidRPr="00E872C8" w:rsidRDefault="00081CB9" w:rsidP="00081CB9">
      <w:pPr>
        <w:widowControl w:val="0"/>
        <w:suppressAutoHyphens w:val="0"/>
        <w:jc w:val="center"/>
        <w:rPr>
          <w:noProof w:val="0"/>
          <w:color w:val="000000"/>
          <w:szCs w:val="22"/>
          <w:lang w:val="pl-PL"/>
        </w:rPr>
      </w:pPr>
    </w:p>
    <w:p w14:paraId="50D5CD11" w14:textId="77777777" w:rsidR="00081CB9" w:rsidRPr="00E872C8" w:rsidRDefault="00081CB9" w:rsidP="00081CB9">
      <w:pPr>
        <w:widowControl w:val="0"/>
        <w:suppressAutoHyphens w:val="0"/>
        <w:jc w:val="center"/>
        <w:rPr>
          <w:noProof w:val="0"/>
          <w:color w:val="000000"/>
          <w:szCs w:val="22"/>
          <w:lang w:val="pl-PL"/>
        </w:rPr>
      </w:pPr>
    </w:p>
    <w:p w14:paraId="3528D619" w14:textId="77777777" w:rsidR="00E872C8" w:rsidRPr="00E872C8" w:rsidRDefault="00E872C8" w:rsidP="00081CB9">
      <w:pPr>
        <w:widowControl w:val="0"/>
        <w:suppressAutoHyphens w:val="0"/>
        <w:jc w:val="center"/>
        <w:rPr>
          <w:noProof w:val="0"/>
          <w:color w:val="000000"/>
          <w:szCs w:val="22"/>
          <w:lang w:val="pl-PL"/>
        </w:rPr>
      </w:pPr>
    </w:p>
    <w:p w14:paraId="7AAA5D83" w14:textId="77777777" w:rsidR="00417CF7" w:rsidRPr="007062CD" w:rsidRDefault="00417CF7" w:rsidP="00081CB9">
      <w:pPr>
        <w:widowControl w:val="0"/>
        <w:suppressAutoHyphens w:val="0"/>
        <w:jc w:val="center"/>
        <w:rPr>
          <w:b/>
          <w:bCs/>
          <w:noProof w:val="0"/>
          <w:color w:val="000000"/>
          <w:szCs w:val="22"/>
          <w:lang w:val="pl-PL"/>
        </w:rPr>
      </w:pPr>
      <w:r w:rsidRPr="007062CD">
        <w:rPr>
          <w:b/>
          <w:bCs/>
          <w:noProof w:val="0"/>
          <w:color w:val="000000"/>
          <w:szCs w:val="22"/>
          <w:lang w:val="pl-PL"/>
        </w:rPr>
        <w:t>ANEKS III</w:t>
      </w:r>
    </w:p>
    <w:p w14:paraId="74D26206" w14:textId="77777777" w:rsidR="00417CF7" w:rsidRPr="007062CD" w:rsidRDefault="00417CF7" w:rsidP="00422C7A">
      <w:pPr>
        <w:widowControl w:val="0"/>
        <w:suppressAutoHyphens w:val="0"/>
        <w:jc w:val="center"/>
        <w:rPr>
          <w:b/>
          <w:bCs/>
          <w:noProof w:val="0"/>
          <w:color w:val="000000"/>
          <w:szCs w:val="22"/>
          <w:lang w:val="pl-PL"/>
        </w:rPr>
      </w:pPr>
    </w:p>
    <w:p w14:paraId="46076EB3" w14:textId="77777777" w:rsidR="00C9352E" w:rsidRPr="007062CD" w:rsidRDefault="00417CF7" w:rsidP="00AD6EC2">
      <w:pPr>
        <w:widowControl w:val="0"/>
        <w:suppressAutoHyphens w:val="0"/>
        <w:jc w:val="center"/>
        <w:rPr>
          <w:b/>
          <w:bCs/>
          <w:noProof w:val="0"/>
          <w:color w:val="000000"/>
          <w:szCs w:val="22"/>
          <w:lang w:val="pl-PL"/>
        </w:rPr>
      </w:pPr>
      <w:r w:rsidRPr="007062CD">
        <w:rPr>
          <w:b/>
          <w:bCs/>
          <w:noProof w:val="0"/>
          <w:color w:val="000000"/>
          <w:szCs w:val="22"/>
          <w:lang w:val="pl-PL"/>
        </w:rPr>
        <w:t>OZNAKOWANIE OPAKOWAŃ I ULOTKA DLA PACJENTA</w:t>
      </w:r>
    </w:p>
    <w:p w14:paraId="262E9FDF"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br w:type="page"/>
      </w:r>
    </w:p>
    <w:p w14:paraId="65B7F57E" w14:textId="77777777" w:rsidR="00417CF7" w:rsidRPr="007062CD" w:rsidRDefault="00417CF7" w:rsidP="00E872C8">
      <w:pPr>
        <w:widowControl w:val="0"/>
        <w:suppressAutoHyphens w:val="0"/>
        <w:jc w:val="center"/>
        <w:rPr>
          <w:noProof w:val="0"/>
          <w:color w:val="000000"/>
          <w:szCs w:val="22"/>
          <w:lang w:val="pl-PL"/>
        </w:rPr>
      </w:pPr>
    </w:p>
    <w:p w14:paraId="5D51C78D" w14:textId="77777777" w:rsidR="00417CF7" w:rsidRPr="007062CD" w:rsidRDefault="00417CF7" w:rsidP="00E872C8">
      <w:pPr>
        <w:widowControl w:val="0"/>
        <w:suppressAutoHyphens w:val="0"/>
        <w:jc w:val="center"/>
        <w:rPr>
          <w:noProof w:val="0"/>
          <w:color w:val="000000"/>
          <w:szCs w:val="22"/>
          <w:lang w:val="pl-PL"/>
        </w:rPr>
      </w:pPr>
    </w:p>
    <w:p w14:paraId="256151D4" w14:textId="77777777" w:rsidR="00417CF7" w:rsidRPr="007062CD" w:rsidRDefault="00417CF7" w:rsidP="00E872C8">
      <w:pPr>
        <w:widowControl w:val="0"/>
        <w:suppressAutoHyphens w:val="0"/>
        <w:jc w:val="center"/>
        <w:rPr>
          <w:noProof w:val="0"/>
          <w:color w:val="000000"/>
          <w:szCs w:val="22"/>
          <w:lang w:val="pl-PL"/>
        </w:rPr>
      </w:pPr>
    </w:p>
    <w:p w14:paraId="218CF12F" w14:textId="77777777" w:rsidR="00417CF7" w:rsidRPr="007062CD" w:rsidRDefault="00417CF7" w:rsidP="00E872C8">
      <w:pPr>
        <w:widowControl w:val="0"/>
        <w:suppressAutoHyphens w:val="0"/>
        <w:jc w:val="center"/>
        <w:rPr>
          <w:noProof w:val="0"/>
          <w:color w:val="000000"/>
          <w:szCs w:val="22"/>
          <w:lang w:val="pl-PL"/>
        </w:rPr>
      </w:pPr>
    </w:p>
    <w:p w14:paraId="370D5045" w14:textId="77777777" w:rsidR="00417CF7" w:rsidRPr="007062CD" w:rsidRDefault="00417CF7" w:rsidP="00E872C8">
      <w:pPr>
        <w:widowControl w:val="0"/>
        <w:suppressAutoHyphens w:val="0"/>
        <w:jc w:val="center"/>
        <w:rPr>
          <w:noProof w:val="0"/>
          <w:color w:val="000000"/>
          <w:szCs w:val="22"/>
          <w:lang w:val="pl-PL"/>
        </w:rPr>
      </w:pPr>
    </w:p>
    <w:p w14:paraId="14CD49C0" w14:textId="77777777" w:rsidR="00417CF7" w:rsidRPr="007062CD" w:rsidRDefault="00417CF7" w:rsidP="00E872C8">
      <w:pPr>
        <w:widowControl w:val="0"/>
        <w:suppressAutoHyphens w:val="0"/>
        <w:jc w:val="center"/>
        <w:rPr>
          <w:noProof w:val="0"/>
          <w:color w:val="000000"/>
          <w:szCs w:val="22"/>
          <w:lang w:val="pl-PL"/>
        </w:rPr>
      </w:pPr>
    </w:p>
    <w:p w14:paraId="229306B2" w14:textId="77777777" w:rsidR="00417CF7" w:rsidRPr="007062CD" w:rsidRDefault="00417CF7" w:rsidP="00E872C8">
      <w:pPr>
        <w:widowControl w:val="0"/>
        <w:suppressAutoHyphens w:val="0"/>
        <w:jc w:val="center"/>
        <w:rPr>
          <w:noProof w:val="0"/>
          <w:color w:val="000000"/>
          <w:szCs w:val="22"/>
          <w:lang w:val="pl-PL"/>
        </w:rPr>
      </w:pPr>
    </w:p>
    <w:p w14:paraId="7D749A20" w14:textId="77777777" w:rsidR="00417CF7" w:rsidRPr="007062CD" w:rsidRDefault="00417CF7" w:rsidP="00E872C8">
      <w:pPr>
        <w:widowControl w:val="0"/>
        <w:suppressAutoHyphens w:val="0"/>
        <w:jc w:val="center"/>
        <w:rPr>
          <w:noProof w:val="0"/>
          <w:color w:val="000000"/>
          <w:szCs w:val="22"/>
          <w:lang w:val="pl-PL"/>
        </w:rPr>
      </w:pPr>
    </w:p>
    <w:p w14:paraId="7D49B80E" w14:textId="77777777" w:rsidR="00417CF7" w:rsidRPr="007062CD" w:rsidRDefault="00417CF7" w:rsidP="00E872C8">
      <w:pPr>
        <w:widowControl w:val="0"/>
        <w:suppressAutoHyphens w:val="0"/>
        <w:jc w:val="center"/>
        <w:rPr>
          <w:noProof w:val="0"/>
          <w:color w:val="000000"/>
          <w:szCs w:val="22"/>
          <w:lang w:val="pl-PL"/>
        </w:rPr>
      </w:pPr>
    </w:p>
    <w:p w14:paraId="1026E9CC" w14:textId="77777777" w:rsidR="00417CF7" w:rsidRPr="007062CD" w:rsidRDefault="00417CF7" w:rsidP="00E872C8">
      <w:pPr>
        <w:widowControl w:val="0"/>
        <w:suppressAutoHyphens w:val="0"/>
        <w:jc w:val="center"/>
        <w:rPr>
          <w:noProof w:val="0"/>
          <w:color w:val="000000"/>
          <w:szCs w:val="22"/>
          <w:lang w:val="pl-PL"/>
        </w:rPr>
      </w:pPr>
    </w:p>
    <w:p w14:paraId="3FE40290" w14:textId="77777777" w:rsidR="00417CF7" w:rsidRPr="007062CD" w:rsidRDefault="00417CF7" w:rsidP="00E872C8">
      <w:pPr>
        <w:widowControl w:val="0"/>
        <w:suppressAutoHyphens w:val="0"/>
        <w:jc w:val="center"/>
        <w:rPr>
          <w:noProof w:val="0"/>
          <w:color w:val="000000"/>
          <w:szCs w:val="22"/>
          <w:lang w:val="pl-PL"/>
        </w:rPr>
      </w:pPr>
    </w:p>
    <w:p w14:paraId="294324C8" w14:textId="77777777" w:rsidR="00417CF7" w:rsidRPr="007062CD" w:rsidRDefault="00417CF7" w:rsidP="00E872C8">
      <w:pPr>
        <w:widowControl w:val="0"/>
        <w:suppressAutoHyphens w:val="0"/>
        <w:jc w:val="center"/>
        <w:rPr>
          <w:noProof w:val="0"/>
          <w:color w:val="000000"/>
          <w:szCs w:val="22"/>
          <w:lang w:val="pl-PL"/>
        </w:rPr>
      </w:pPr>
    </w:p>
    <w:p w14:paraId="0FE6D7AA" w14:textId="77777777" w:rsidR="00417CF7" w:rsidRPr="007062CD" w:rsidRDefault="00417CF7" w:rsidP="00E872C8">
      <w:pPr>
        <w:widowControl w:val="0"/>
        <w:suppressAutoHyphens w:val="0"/>
        <w:jc w:val="center"/>
        <w:rPr>
          <w:noProof w:val="0"/>
          <w:color w:val="000000"/>
          <w:szCs w:val="22"/>
          <w:lang w:val="pl-PL"/>
        </w:rPr>
      </w:pPr>
    </w:p>
    <w:p w14:paraId="25EC416B" w14:textId="77777777" w:rsidR="00417CF7" w:rsidRPr="007062CD" w:rsidRDefault="00417CF7" w:rsidP="00E872C8">
      <w:pPr>
        <w:widowControl w:val="0"/>
        <w:suppressAutoHyphens w:val="0"/>
        <w:jc w:val="center"/>
        <w:rPr>
          <w:noProof w:val="0"/>
          <w:color w:val="000000"/>
          <w:szCs w:val="22"/>
          <w:lang w:val="pl-PL"/>
        </w:rPr>
      </w:pPr>
    </w:p>
    <w:p w14:paraId="7396633C" w14:textId="77777777" w:rsidR="00417CF7" w:rsidRPr="007062CD" w:rsidRDefault="00417CF7" w:rsidP="00E872C8">
      <w:pPr>
        <w:widowControl w:val="0"/>
        <w:suppressAutoHyphens w:val="0"/>
        <w:jc w:val="center"/>
        <w:rPr>
          <w:noProof w:val="0"/>
          <w:color w:val="000000"/>
          <w:szCs w:val="22"/>
          <w:lang w:val="pl-PL"/>
        </w:rPr>
      </w:pPr>
    </w:p>
    <w:p w14:paraId="6B69EBEE" w14:textId="77777777" w:rsidR="00417CF7" w:rsidRPr="007062CD" w:rsidRDefault="00417CF7" w:rsidP="00E872C8">
      <w:pPr>
        <w:widowControl w:val="0"/>
        <w:suppressAutoHyphens w:val="0"/>
        <w:jc w:val="center"/>
        <w:rPr>
          <w:noProof w:val="0"/>
          <w:color w:val="000000"/>
          <w:szCs w:val="22"/>
          <w:lang w:val="pl-PL"/>
        </w:rPr>
      </w:pPr>
    </w:p>
    <w:p w14:paraId="598D0278" w14:textId="77777777" w:rsidR="00417CF7" w:rsidRPr="007062CD" w:rsidRDefault="00417CF7" w:rsidP="00E872C8">
      <w:pPr>
        <w:widowControl w:val="0"/>
        <w:suppressAutoHyphens w:val="0"/>
        <w:jc w:val="center"/>
        <w:rPr>
          <w:noProof w:val="0"/>
          <w:color w:val="000000"/>
          <w:szCs w:val="22"/>
          <w:lang w:val="pl-PL"/>
        </w:rPr>
      </w:pPr>
    </w:p>
    <w:p w14:paraId="11A49CEC" w14:textId="77777777" w:rsidR="00417CF7" w:rsidRPr="007062CD" w:rsidRDefault="00417CF7" w:rsidP="00E872C8">
      <w:pPr>
        <w:widowControl w:val="0"/>
        <w:suppressAutoHyphens w:val="0"/>
        <w:jc w:val="center"/>
        <w:rPr>
          <w:noProof w:val="0"/>
          <w:color w:val="000000"/>
          <w:szCs w:val="22"/>
          <w:lang w:val="pl-PL"/>
        </w:rPr>
      </w:pPr>
    </w:p>
    <w:p w14:paraId="7324CFB7" w14:textId="77777777" w:rsidR="00417CF7" w:rsidRPr="007062CD" w:rsidRDefault="00417CF7" w:rsidP="00E872C8">
      <w:pPr>
        <w:widowControl w:val="0"/>
        <w:suppressAutoHyphens w:val="0"/>
        <w:jc w:val="center"/>
        <w:rPr>
          <w:noProof w:val="0"/>
          <w:color w:val="000000"/>
          <w:szCs w:val="22"/>
          <w:lang w:val="pl-PL"/>
        </w:rPr>
      </w:pPr>
    </w:p>
    <w:p w14:paraId="66419258" w14:textId="77777777" w:rsidR="00417CF7" w:rsidRPr="007062CD" w:rsidRDefault="00417CF7" w:rsidP="00E872C8">
      <w:pPr>
        <w:widowControl w:val="0"/>
        <w:suppressAutoHyphens w:val="0"/>
        <w:jc w:val="center"/>
        <w:rPr>
          <w:noProof w:val="0"/>
          <w:color w:val="000000"/>
          <w:szCs w:val="22"/>
          <w:lang w:val="pl-PL"/>
        </w:rPr>
      </w:pPr>
    </w:p>
    <w:p w14:paraId="7C982556" w14:textId="77777777" w:rsidR="00417CF7" w:rsidRPr="007062CD" w:rsidRDefault="00417CF7" w:rsidP="00E872C8">
      <w:pPr>
        <w:widowControl w:val="0"/>
        <w:suppressAutoHyphens w:val="0"/>
        <w:jc w:val="center"/>
        <w:rPr>
          <w:noProof w:val="0"/>
          <w:color w:val="000000"/>
          <w:szCs w:val="22"/>
          <w:lang w:val="pl-PL"/>
        </w:rPr>
      </w:pPr>
    </w:p>
    <w:p w14:paraId="73DD5F9B" w14:textId="77777777" w:rsidR="00417CF7" w:rsidRDefault="00417CF7" w:rsidP="00E872C8">
      <w:pPr>
        <w:widowControl w:val="0"/>
        <w:suppressAutoHyphens w:val="0"/>
        <w:jc w:val="center"/>
        <w:rPr>
          <w:noProof w:val="0"/>
          <w:color w:val="000000"/>
          <w:szCs w:val="22"/>
          <w:lang w:val="pl-PL"/>
        </w:rPr>
      </w:pPr>
    </w:p>
    <w:p w14:paraId="0EA9B7D2" w14:textId="77777777" w:rsidR="00E872C8" w:rsidRPr="007062CD" w:rsidRDefault="00E872C8" w:rsidP="00E872C8">
      <w:pPr>
        <w:widowControl w:val="0"/>
        <w:suppressAutoHyphens w:val="0"/>
        <w:jc w:val="center"/>
        <w:rPr>
          <w:noProof w:val="0"/>
          <w:color w:val="000000"/>
          <w:szCs w:val="22"/>
          <w:lang w:val="pl-PL"/>
        </w:rPr>
      </w:pPr>
    </w:p>
    <w:p w14:paraId="1FFDA62B" w14:textId="77777777" w:rsidR="00C9352E" w:rsidRPr="007062CD" w:rsidRDefault="003D7C6E" w:rsidP="00081CB9">
      <w:pPr>
        <w:pStyle w:val="EMEA1"/>
        <w:ind w:left="567" w:hanging="567"/>
      </w:pPr>
      <w:r w:rsidRPr="007062CD">
        <w:t>A.</w:t>
      </w:r>
      <w:r w:rsidRPr="007062CD">
        <w:tab/>
      </w:r>
      <w:r w:rsidR="00417CF7" w:rsidRPr="007062CD">
        <w:t>OZNAKOWANIE OPAKOWAŃ</w:t>
      </w:r>
    </w:p>
    <w:p w14:paraId="60DC7FE8"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BF2AC8" w14:paraId="1BAD3135" w14:textId="77777777">
        <w:tc>
          <w:tcPr>
            <w:tcW w:w="9210" w:type="dxa"/>
            <w:tcBorders>
              <w:top w:val="single" w:sz="4" w:space="0" w:color="auto"/>
              <w:left w:val="single" w:sz="4" w:space="0" w:color="auto"/>
              <w:bottom w:val="single" w:sz="4" w:space="0" w:color="auto"/>
              <w:right w:val="single" w:sz="4" w:space="0" w:color="auto"/>
            </w:tcBorders>
          </w:tcPr>
          <w:p w14:paraId="0623E1A5" w14:textId="77777777" w:rsidR="00417CF7" w:rsidRPr="007062CD" w:rsidRDefault="00417CF7" w:rsidP="00422C7A">
            <w:pPr>
              <w:widowControl w:val="0"/>
              <w:suppressAutoHyphens w:val="0"/>
              <w:rPr>
                <w:b/>
                <w:noProof w:val="0"/>
                <w:szCs w:val="22"/>
                <w:lang w:val="pl-PL"/>
              </w:rPr>
            </w:pPr>
            <w:r w:rsidRPr="007062CD">
              <w:rPr>
                <w:noProof w:val="0"/>
                <w:szCs w:val="22"/>
                <w:lang w:val="pl-PL"/>
              </w:rPr>
              <w:lastRenderedPageBreak/>
              <w:br w:type="page"/>
            </w:r>
            <w:r w:rsidRPr="007062CD">
              <w:rPr>
                <w:noProof w:val="0"/>
                <w:szCs w:val="22"/>
                <w:lang w:val="pl-PL"/>
              </w:rPr>
              <w:br w:type="column"/>
            </w:r>
            <w:r w:rsidRPr="007062CD">
              <w:rPr>
                <w:b/>
                <w:noProof w:val="0"/>
                <w:szCs w:val="22"/>
                <w:lang w:val="pl-PL"/>
              </w:rPr>
              <w:t>INFORMACJE ZAMIESZCZANE NA OPAKOWANIACH ZEWNĘTRZNYCH</w:t>
            </w:r>
          </w:p>
          <w:p w14:paraId="29941BCF" w14:textId="77777777" w:rsidR="00417CF7" w:rsidRPr="007062CD" w:rsidRDefault="00417CF7" w:rsidP="00422C7A">
            <w:pPr>
              <w:widowControl w:val="0"/>
              <w:suppressAutoHyphens w:val="0"/>
              <w:rPr>
                <w:b/>
                <w:noProof w:val="0"/>
                <w:szCs w:val="22"/>
                <w:lang w:val="pl-PL"/>
              </w:rPr>
            </w:pPr>
          </w:p>
          <w:p w14:paraId="31FB95C3" w14:textId="77777777" w:rsidR="00417CF7" w:rsidRPr="007062CD" w:rsidRDefault="00417CF7" w:rsidP="00422C7A">
            <w:pPr>
              <w:widowControl w:val="0"/>
              <w:suppressAutoHyphens w:val="0"/>
              <w:rPr>
                <w:iCs/>
                <w:noProof w:val="0"/>
                <w:szCs w:val="22"/>
                <w:lang w:val="pl-PL"/>
              </w:rPr>
            </w:pPr>
            <w:r w:rsidRPr="007062CD">
              <w:rPr>
                <w:b/>
                <w:iCs/>
                <w:noProof w:val="0"/>
                <w:szCs w:val="22"/>
                <w:lang w:val="pl-PL"/>
              </w:rPr>
              <w:t>OPAKOWANIE ZEWNĘTRZNE (FIOLKA)</w:t>
            </w:r>
          </w:p>
        </w:tc>
      </w:tr>
    </w:tbl>
    <w:p w14:paraId="5E459026" w14:textId="77777777" w:rsidR="00417CF7" w:rsidRPr="007062CD" w:rsidRDefault="00417CF7" w:rsidP="00422C7A">
      <w:pPr>
        <w:widowControl w:val="0"/>
        <w:suppressAutoHyphens w:val="0"/>
        <w:rPr>
          <w:noProof w:val="0"/>
          <w:color w:val="000000"/>
          <w:szCs w:val="22"/>
          <w:lang w:val="pl-PL"/>
        </w:rPr>
      </w:pPr>
    </w:p>
    <w:p w14:paraId="2DB7F01A" w14:textId="77777777" w:rsidR="00417CF7" w:rsidRPr="007062CD" w:rsidRDefault="00417CF7" w:rsidP="00422C7A">
      <w:pPr>
        <w:widowControl w:val="0"/>
        <w:suppressAutoHyphens w:val="0"/>
        <w:rPr>
          <w:noProof w:val="0"/>
          <w:color w:val="000000"/>
          <w:szCs w:val="22"/>
          <w:lang w:val="pl-PL"/>
        </w:rPr>
      </w:pPr>
    </w:p>
    <w:p w14:paraId="0482D750" w14:textId="77777777" w:rsidR="00417CF7" w:rsidRPr="007062CD" w:rsidRDefault="00417CF7" w:rsidP="00422C7A">
      <w:pPr>
        <w:widowControl w:val="0"/>
        <w:pBdr>
          <w:top w:val="single" w:sz="4" w:space="1" w:color="auto"/>
          <w:left w:val="single" w:sz="4" w:space="4" w:color="auto"/>
          <w:bottom w:val="single" w:sz="4" w:space="1" w:color="auto"/>
          <w:right w:val="single" w:sz="4" w:space="4" w:color="auto"/>
        </w:pBdr>
        <w:suppressAutoHyphens w:val="0"/>
        <w:rPr>
          <w:b/>
          <w:noProof w:val="0"/>
          <w:color w:val="000000"/>
          <w:szCs w:val="22"/>
          <w:lang w:val="pl-PL"/>
        </w:rPr>
      </w:pPr>
      <w:r w:rsidRPr="007062CD">
        <w:rPr>
          <w:b/>
          <w:noProof w:val="0"/>
          <w:color w:val="000000"/>
          <w:szCs w:val="22"/>
          <w:lang w:val="pl-PL"/>
        </w:rPr>
        <w:t>1.</w:t>
      </w:r>
      <w:r w:rsidRPr="007062CD">
        <w:rPr>
          <w:b/>
          <w:noProof w:val="0"/>
          <w:color w:val="000000"/>
          <w:szCs w:val="22"/>
          <w:lang w:val="pl-PL"/>
        </w:rPr>
        <w:tab/>
        <w:t>NAZWA PRODUKTU LECZNICZEGO</w:t>
      </w:r>
    </w:p>
    <w:p w14:paraId="2A8ABE94" w14:textId="77777777" w:rsidR="00417CF7" w:rsidRPr="007062CD" w:rsidRDefault="00417CF7" w:rsidP="00422C7A">
      <w:pPr>
        <w:widowControl w:val="0"/>
        <w:suppressAutoHyphens w:val="0"/>
        <w:rPr>
          <w:noProof w:val="0"/>
          <w:color w:val="000000"/>
          <w:szCs w:val="22"/>
          <w:lang w:val="pl-PL"/>
        </w:rPr>
      </w:pPr>
    </w:p>
    <w:p w14:paraId="27BDF52E"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NovoRapid 100 j</w:t>
      </w:r>
      <w:r w:rsidR="00A84F77" w:rsidRPr="007062CD">
        <w:rPr>
          <w:noProof w:val="0"/>
          <w:color w:val="000000"/>
          <w:szCs w:val="22"/>
          <w:lang w:val="pl-PL"/>
        </w:rPr>
        <w:t>ednostek</w:t>
      </w:r>
      <w:r w:rsidRPr="007062CD">
        <w:rPr>
          <w:noProof w:val="0"/>
          <w:color w:val="000000"/>
          <w:szCs w:val="22"/>
          <w:lang w:val="pl-PL"/>
        </w:rPr>
        <w:t>/ml</w:t>
      </w:r>
      <w:r w:rsidR="00755419" w:rsidRPr="007062CD">
        <w:rPr>
          <w:noProof w:val="0"/>
          <w:color w:val="000000"/>
          <w:szCs w:val="22"/>
          <w:lang w:val="pl-PL"/>
        </w:rPr>
        <w:t xml:space="preserve"> </w:t>
      </w:r>
      <w:r w:rsidR="005910E9" w:rsidRPr="007062CD">
        <w:rPr>
          <w:noProof w:val="0"/>
          <w:color w:val="000000"/>
          <w:szCs w:val="22"/>
          <w:lang w:val="pl-PL"/>
        </w:rPr>
        <w:t>r</w:t>
      </w:r>
      <w:r w:rsidRPr="007062CD">
        <w:rPr>
          <w:noProof w:val="0"/>
          <w:color w:val="000000"/>
          <w:szCs w:val="22"/>
          <w:lang w:val="pl-PL"/>
        </w:rPr>
        <w:t>oztwór do wstrzykiwań</w:t>
      </w:r>
    </w:p>
    <w:p w14:paraId="3D73AF24" w14:textId="313ACC98" w:rsidR="00417CF7" w:rsidRPr="007062CD" w:rsidRDefault="008D0D95" w:rsidP="00422C7A">
      <w:pPr>
        <w:widowControl w:val="0"/>
        <w:suppressAutoHyphens w:val="0"/>
        <w:rPr>
          <w:noProof w:val="0"/>
          <w:color w:val="000000"/>
          <w:szCs w:val="22"/>
          <w:lang w:val="pl-PL"/>
        </w:rPr>
      </w:pPr>
      <w:r>
        <w:rPr>
          <w:noProof w:val="0"/>
          <w:color w:val="000000"/>
          <w:szCs w:val="22"/>
          <w:lang w:val="pl-PL"/>
        </w:rPr>
        <w:t>i</w:t>
      </w:r>
      <w:r w:rsidR="00417CF7" w:rsidRPr="007062CD">
        <w:rPr>
          <w:noProof w:val="0"/>
          <w:color w:val="000000"/>
          <w:szCs w:val="22"/>
          <w:lang w:val="pl-PL"/>
        </w:rPr>
        <w:t>nsulina aspart</w:t>
      </w:r>
    </w:p>
    <w:p w14:paraId="1A12D238" w14:textId="77777777" w:rsidR="00417CF7" w:rsidRPr="007062CD" w:rsidRDefault="00417CF7" w:rsidP="00422C7A">
      <w:pPr>
        <w:widowControl w:val="0"/>
        <w:suppressAutoHyphens w:val="0"/>
        <w:rPr>
          <w:noProof w:val="0"/>
          <w:color w:val="000000"/>
          <w:szCs w:val="22"/>
          <w:lang w:val="pl-PL"/>
        </w:rPr>
      </w:pPr>
    </w:p>
    <w:p w14:paraId="5F177586" w14:textId="77777777" w:rsidR="00417CF7" w:rsidRPr="007062CD" w:rsidRDefault="00417CF7" w:rsidP="00422C7A">
      <w:pPr>
        <w:widowControl w:val="0"/>
        <w:suppressAutoHyphens w:val="0"/>
        <w:rPr>
          <w:noProof w:val="0"/>
          <w:color w:val="000000"/>
          <w:szCs w:val="22"/>
          <w:lang w:val="pl-PL"/>
        </w:rPr>
      </w:pPr>
    </w:p>
    <w:p w14:paraId="220484F3" w14:textId="77777777" w:rsidR="00417CF7" w:rsidRPr="007062CD" w:rsidRDefault="00417CF7" w:rsidP="00422C7A">
      <w:pPr>
        <w:widowControl w:val="0"/>
        <w:pBdr>
          <w:top w:val="single" w:sz="4" w:space="1" w:color="auto"/>
          <w:left w:val="single" w:sz="4" w:space="4" w:color="auto"/>
          <w:bottom w:val="single" w:sz="4" w:space="1" w:color="auto"/>
          <w:right w:val="single" w:sz="4" w:space="4" w:color="auto"/>
        </w:pBdr>
        <w:suppressAutoHyphens w:val="0"/>
        <w:rPr>
          <w:b/>
          <w:bCs/>
          <w:noProof w:val="0"/>
          <w:color w:val="000000"/>
          <w:szCs w:val="22"/>
          <w:lang w:val="pl-PL"/>
        </w:rPr>
      </w:pPr>
      <w:r w:rsidRPr="007062CD">
        <w:rPr>
          <w:b/>
          <w:noProof w:val="0"/>
          <w:color w:val="000000"/>
          <w:szCs w:val="22"/>
          <w:lang w:val="pl-PL"/>
        </w:rPr>
        <w:t>2.</w:t>
      </w:r>
      <w:r w:rsidRPr="007062CD">
        <w:rPr>
          <w:b/>
          <w:noProof w:val="0"/>
          <w:color w:val="000000"/>
          <w:szCs w:val="22"/>
          <w:lang w:val="pl-PL"/>
        </w:rPr>
        <w:tab/>
        <w:t>ZAWARTOŚĆ SUBSTANCJI CZYNNEJ</w:t>
      </w:r>
    </w:p>
    <w:p w14:paraId="226D2E01" w14:textId="77777777" w:rsidR="00417CF7" w:rsidRPr="007062CD" w:rsidRDefault="00417CF7" w:rsidP="00422C7A">
      <w:pPr>
        <w:widowControl w:val="0"/>
        <w:suppressAutoHyphens w:val="0"/>
        <w:rPr>
          <w:noProof w:val="0"/>
          <w:color w:val="000000"/>
          <w:szCs w:val="22"/>
          <w:lang w:val="pl-PL"/>
        </w:rPr>
      </w:pPr>
    </w:p>
    <w:p w14:paraId="518A9A07" w14:textId="77777777" w:rsidR="00417CF7" w:rsidRPr="007062CD" w:rsidRDefault="0029619F" w:rsidP="00422C7A">
      <w:pPr>
        <w:widowControl w:val="0"/>
        <w:suppressAutoHyphens w:val="0"/>
        <w:rPr>
          <w:noProof w:val="0"/>
          <w:color w:val="000000"/>
          <w:szCs w:val="22"/>
          <w:lang w:val="pl-PL"/>
        </w:rPr>
      </w:pPr>
      <w:r w:rsidRPr="007062CD">
        <w:rPr>
          <w:noProof w:val="0"/>
          <w:color w:val="000000"/>
          <w:szCs w:val="22"/>
          <w:lang w:val="pl-PL"/>
        </w:rPr>
        <w:t>1 fiolka zawiera 10 ml co odpowiada 1000 jednostek</w:t>
      </w:r>
      <w:r>
        <w:rPr>
          <w:noProof w:val="0"/>
          <w:color w:val="000000"/>
          <w:szCs w:val="22"/>
          <w:lang w:val="pl-PL"/>
        </w:rPr>
        <w:t xml:space="preserve">. </w:t>
      </w:r>
      <w:r w:rsidR="00417CF7" w:rsidRPr="007062CD">
        <w:rPr>
          <w:noProof w:val="0"/>
          <w:color w:val="000000"/>
          <w:szCs w:val="22"/>
          <w:lang w:val="pl-PL"/>
        </w:rPr>
        <w:t xml:space="preserve">1 ml </w:t>
      </w:r>
      <w:r w:rsidR="00A84F77" w:rsidRPr="007062CD">
        <w:rPr>
          <w:noProof w:val="0"/>
          <w:color w:val="000000"/>
          <w:szCs w:val="22"/>
          <w:lang w:val="pl-PL"/>
        </w:rPr>
        <w:t xml:space="preserve">roztworu </w:t>
      </w:r>
      <w:r w:rsidR="00417CF7" w:rsidRPr="007062CD">
        <w:rPr>
          <w:noProof w:val="0"/>
          <w:color w:val="000000"/>
          <w:szCs w:val="22"/>
          <w:lang w:val="pl-PL"/>
        </w:rPr>
        <w:t>zawiera 100 j</w:t>
      </w:r>
      <w:r w:rsidR="005910E9" w:rsidRPr="007062CD">
        <w:rPr>
          <w:noProof w:val="0"/>
          <w:color w:val="000000"/>
          <w:szCs w:val="22"/>
          <w:lang w:val="pl-PL"/>
        </w:rPr>
        <w:t>ednostek</w:t>
      </w:r>
      <w:r w:rsidR="00417CF7" w:rsidRPr="007062CD">
        <w:rPr>
          <w:noProof w:val="0"/>
          <w:color w:val="000000"/>
          <w:szCs w:val="22"/>
          <w:lang w:val="pl-PL"/>
        </w:rPr>
        <w:t xml:space="preserve"> insuliny aspart</w:t>
      </w:r>
      <w:r w:rsidR="00A84F77" w:rsidRPr="007062CD">
        <w:rPr>
          <w:noProof w:val="0"/>
          <w:color w:val="000000"/>
          <w:szCs w:val="22"/>
          <w:lang w:val="pl-PL"/>
        </w:rPr>
        <w:t xml:space="preserve"> (</w:t>
      </w:r>
      <w:r w:rsidR="00A34A02" w:rsidRPr="007062CD">
        <w:rPr>
          <w:noProof w:val="0"/>
          <w:color w:val="000000"/>
          <w:szCs w:val="22"/>
          <w:lang w:val="pl-PL"/>
        </w:rPr>
        <w:t>co odpowiada</w:t>
      </w:r>
      <w:r w:rsidR="00A84F77" w:rsidRPr="007062CD">
        <w:rPr>
          <w:noProof w:val="0"/>
          <w:color w:val="000000"/>
          <w:szCs w:val="22"/>
          <w:lang w:val="pl-PL"/>
        </w:rPr>
        <w:t xml:space="preserve"> 3,5 mg)</w:t>
      </w:r>
      <w:r w:rsidR="008B1C19">
        <w:rPr>
          <w:noProof w:val="0"/>
          <w:color w:val="000000"/>
          <w:szCs w:val="22"/>
          <w:lang w:val="pl-PL"/>
        </w:rPr>
        <w:t>,</w:t>
      </w:r>
    </w:p>
    <w:p w14:paraId="4D43EB30" w14:textId="77777777" w:rsidR="004811AA" w:rsidRPr="007062CD" w:rsidRDefault="004811AA" w:rsidP="00422C7A">
      <w:pPr>
        <w:widowControl w:val="0"/>
        <w:suppressAutoHyphens w:val="0"/>
        <w:rPr>
          <w:noProof w:val="0"/>
          <w:color w:val="000000"/>
          <w:szCs w:val="22"/>
          <w:lang w:val="pl-PL"/>
        </w:rPr>
      </w:pPr>
    </w:p>
    <w:p w14:paraId="41A278D0" w14:textId="77777777" w:rsidR="00417CF7" w:rsidRPr="007062CD" w:rsidRDefault="00417CF7" w:rsidP="00422C7A">
      <w:pPr>
        <w:widowControl w:val="0"/>
        <w:suppressAutoHyphens w:val="0"/>
        <w:rPr>
          <w:noProof w:val="0"/>
          <w:color w:val="000000"/>
          <w:szCs w:val="22"/>
          <w:lang w:val="pl-PL"/>
        </w:rPr>
      </w:pPr>
    </w:p>
    <w:p w14:paraId="11019E61" w14:textId="77777777" w:rsidR="00417CF7" w:rsidRPr="007062CD" w:rsidRDefault="00417CF7" w:rsidP="00422C7A">
      <w:pPr>
        <w:widowControl w:val="0"/>
        <w:pBdr>
          <w:top w:val="single" w:sz="4" w:space="1" w:color="auto"/>
          <w:left w:val="single" w:sz="4" w:space="4" w:color="auto"/>
          <w:bottom w:val="single" w:sz="4" w:space="1" w:color="auto"/>
          <w:right w:val="single" w:sz="4" w:space="4" w:color="auto"/>
        </w:pBdr>
        <w:suppressAutoHyphens w:val="0"/>
        <w:rPr>
          <w:b/>
          <w:noProof w:val="0"/>
          <w:color w:val="000000"/>
          <w:szCs w:val="22"/>
          <w:lang w:val="pl-PL"/>
        </w:rPr>
      </w:pPr>
      <w:r w:rsidRPr="007062CD">
        <w:rPr>
          <w:b/>
          <w:noProof w:val="0"/>
          <w:color w:val="000000"/>
          <w:szCs w:val="22"/>
          <w:lang w:val="pl-PL"/>
        </w:rPr>
        <w:t>3.</w:t>
      </w:r>
      <w:r w:rsidRPr="007062CD">
        <w:rPr>
          <w:b/>
          <w:noProof w:val="0"/>
          <w:color w:val="000000"/>
          <w:szCs w:val="22"/>
          <w:lang w:val="pl-PL"/>
        </w:rPr>
        <w:tab/>
        <w:t>WYKAZ SUBSTANCJI POMOCNICZYCH</w:t>
      </w:r>
    </w:p>
    <w:p w14:paraId="0625A86A" w14:textId="77777777" w:rsidR="00417CF7" w:rsidRPr="007062CD" w:rsidRDefault="00417CF7" w:rsidP="00422C7A">
      <w:pPr>
        <w:widowControl w:val="0"/>
        <w:suppressAutoHyphens w:val="0"/>
        <w:rPr>
          <w:noProof w:val="0"/>
          <w:color w:val="000000"/>
          <w:szCs w:val="22"/>
          <w:lang w:val="pl-PL"/>
        </w:rPr>
      </w:pPr>
    </w:p>
    <w:p w14:paraId="6DBA8E52" w14:textId="77777777" w:rsidR="00417CF7" w:rsidRPr="007062CD" w:rsidRDefault="00417CF7" w:rsidP="00267918">
      <w:pPr>
        <w:widowControl w:val="0"/>
        <w:suppressAutoHyphens w:val="0"/>
        <w:rPr>
          <w:noProof w:val="0"/>
          <w:color w:val="000000"/>
          <w:szCs w:val="22"/>
          <w:lang w:val="pl-PL"/>
        </w:rPr>
      </w:pPr>
      <w:r w:rsidRPr="007062CD">
        <w:rPr>
          <w:noProof w:val="0"/>
          <w:color w:val="000000"/>
          <w:szCs w:val="22"/>
          <w:lang w:val="pl-PL"/>
        </w:rPr>
        <w:t>glicerol, fenol, metakrezol, chlorek</w:t>
      </w:r>
      <w:r w:rsidR="00336CD0" w:rsidRPr="007062CD">
        <w:rPr>
          <w:noProof w:val="0"/>
          <w:color w:val="000000"/>
          <w:szCs w:val="22"/>
          <w:lang w:val="pl-PL"/>
        </w:rPr>
        <w:t xml:space="preserve"> cynku</w:t>
      </w:r>
      <w:r w:rsidRPr="007062CD">
        <w:rPr>
          <w:noProof w:val="0"/>
          <w:color w:val="000000"/>
          <w:szCs w:val="22"/>
          <w:lang w:val="pl-PL"/>
        </w:rPr>
        <w:t>,</w:t>
      </w:r>
      <w:r w:rsidR="0053387A" w:rsidRPr="007062CD">
        <w:rPr>
          <w:noProof w:val="0"/>
          <w:color w:val="000000"/>
          <w:szCs w:val="22"/>
          <w:lang w:val="pl-PL"/>
        </w:rPr>
        <w:t xml:space="preserve"> </w:t>
      </w:r>
      <w:r w:rsidR="003509E1" w:rsidRPr="007062CD">
        <w:rPr>
          <w:noProof w:val="0"/>
          <w:color w:val="000000"/>
          <w:szCs w:val="22"/>
          <w:lang w:val="pl-PL"/>
        </w:rPr>
        <w:t>wodoro</w:t>
      </w:r>
      <w:r w:rsidRPr="007062CD">
        <w:rPr>
          <w:noProof w:val="0"/>
          <w:color w:val="000000"/>
          <w:szCs w:val="22"/>
          <w:lang w:val="pl-PL"/>
        </w:rPr>
        <w:t xml:space="preserve">fosforan </w:t>
      </w:r>
      <w:r w:rsidR="00F35541" w:rsidRPr="007062CD">
        <w:rPr>
          <w:noProof w:val="0"/>
          <w:color w:val="000000"/>
          <w:szCs w:val="22"/>
          <w:lang w:val="pl-PL"/>
        </w:rPr>
        <w:t xml:space="preserve">sodu </w:t>
      </w:r>
      <w:r w:rsidRPr="007062CD">
        <w:rPr>
          <w:noProof w:val="0"/>
          <w:color w:val="000000"/>
          <w:szCs w:val="22"/>
          <w:lang w:val="pl-PL"/>
        </w:rPr>
        <w:t>dwuwodny,</w:t>
      </w:r>
      <w:r w:rsidR="00315C88" w:rsidRPr="007062CD">
        <w:rPr>
          <w:noProof w:val="0"/>
          <w:color w:val="000000"/>
          <w:szCs w:val="22"/>
          <w:lang w:val="pl-PL"/>
        </w:rPr>
        <w:t xml:space="preserve"> </w:t>
      </w:r>
      <w:r w:rsidRPr="007062CD">
        <w:rPr>
          <w:noProof w:val="0"/>
          <w:color w:val="000000"/>
          <w:szCs w:val="22"/>
          <w:lang w:val="pl-PL"/>
        </w:rPr>
        <w:t>chlorek</w:t>
      </w:r>
      <w:r w:rsidR="00336CD0" w:rsidRPr="007062CD">
        <w:rPr>
          <w:noProof w:val="0"/>
          <w:color w:val="000000"/>
          <w:szCs w:val="22"/>
          <w:lang w:val="pl-PL"/>
        </w:rPr>
        <w:t xml:space="preserve"> sodu</w:t>
      </w:r>
      <w:r w:rsidRPr="007062CD">
        <w:rPr>
          <w:noProof w:val="0"/>
          <w:color w:val="000000"/>
          <w:szCs w:val="22"/>
          <w:lang w:val="pl-PL"/>
        </w:rPr>
        <w:t>, kwas solny</w:t>
      </w:r>
      <w:r w:rsidR="00A84F77" w:rsidRPr="007062CD">
        <w:rPr>
          <w:noProof w:val="0"/>
          <w:color w:val="000000"/>
          <w:szCs w:val="22"/>
          <w:lang w:val="pl-PL"/>
        </w:rPr>
        <w:t>/</w:t>
      </w:r>
      <w:r w:rsidRPr="007062CD">
        <w:rPr>
          <w:noProof w:val="0"/>
          <w:color w:val="000000"/>
          <w:szCs w:val="22"/>
          <w:lang w:val="pl-PL"/>
        </w:rPr>
        <w:t xml:space="preserve">wodorotlenek </w:t>
      </w:r>
      <w:r w:rsidR="00336CD0" w:rsidRPr="007062CD">
        <w:rPr>
          <w:noProof w:val="0"/>
          <w:color w:val="000000"/>
          <w:szCs w:val="22"/>
          <w:lang w:val="pl-PL"/>
        </w:rPr>
        <w:t xml:space="preserve">sodu </w:t>
      </w:r>
      <w:r w:rsidRPr="007062CD">
        <w:rPr>
          <w:noProof w:val="0"/>
          <w:color w:val="000000"/>
          <w:szCs w:val="22"/>
          <w:lang w:val="pl-PL"/>
        </w:rPr>
        <w:t>do dostosowania pH</w:t>
      </w:r>
      <w:r w:rsidR="00A30AB1" w:rsidRPr="007062CD">
        <w:rPr>
          <w:noProof w:val="0"/>
          <w:color w:val="000000"/>
          <w:szCs w:val="22"/>
          <w:lang w:val="pl-PL"/>
        </w:rPr>
        <w:t xml:space="preserve"> </w:t>
      </w:r>
      <w:r w:rsidRPr="007062CD">
        <w:rPr>
          <w:noProof w:val="0"/>
          <w:color w:val="000000"/>
          <w:szCs w:val="22"/>
          <w:lang w:val="pl-PL"/>
        </w:rPr>
        <w:t>i wodę do wstrzykiwań.</w:t>
      </w:r>
    </w:p>
    <w:p w14:paraId="28F2D940" w14:textId="77777777" w:rsidR="004811AA" w:rsidRPr="007062CD" w:rsidRDefault="004811AA" w:rsidP="00422C7A">
      <w:pPr>
        <w:widowControl w:val="0"/>
        <w:suppressAutoHyphens w:val="0"/>
        <w:rPr>
          <w:noProof w:val="0"/>
          <w:color w:val="000000"/>
          <w:szCs w:val="22"/>
          <w:lang w:val="pl-PL"/>
        </w:rPr>
      </w:pPr>
    </w:p>
    <w:p w14:paraId="078530AA"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BF2AC8" w14:paraId="2DB64334" w14:textId="77777777">
        <w:tc>
          <w:tcPr>
            <w:tcW w:w="9212" w:type="dxa"/>
            <w:tcBorders>
              <w:top w:val="single" w:sz="4" w:space="0" w:color="auto"/>
              <w:left w:val="single" w:sz="4" w:space="0" w:color="auto"/>
              <w:bottom w:val="single" w:sz="4" w:space="0" w:color="auto"/>
              <w:right w:val="single" w:sz="4" w:space="0" w:color="auto"/>
            </w:tcBorders>
          </w:tcPr>
          <w:p w14:paraId="1BA89704"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4.</w:t>
            </w:r>
            <w:r w:rsidRPr="007062CD">
              <w:rPr>
                <w:b/>
                <w:noProof w:val="0"/>
                <w:color w:val="000000"/>
                <w:szCs w:val="22"/>
                <w:lang w:val="pl-PL"/>
              </w:rPr>
              <w:tab/>
              <w:t>POSTAĆ FARMACEUTYCZNA I ZAWARTOŚĆ OPAKOWANIA</w:t>
            </w:r>
          </w:p>
        </w:tc>
      </w:tr>
    </w:tbl>
    <w:p w14:paraId="443CF80F" w14:textId="77777777" w:rsidR="00417CF7" w:rsidRPr="00E872C8" w:rsidRDefault="00417CF7" w:rsidP="00422C7A">
      <w:pPr>
        <w:widowControl w:val="0"/>
        <w:suppressAutoHyphens w:val="0"/>
        <w:rPr>
          <w:bCs/>
          <w:noProof w:val="0"/>
          <w:color w:val="000000"/>
          <w:szCs w:val="22"/>
          <w:lang w:val="pl-PL"/>
        </w:rPr>
      </w:pPr>
    </w:p>
    <w:p w14:paraId="72052CF1" w14:textId="77777777" w:rsidR="00417CF7" w:rsidRPr="007062CD" w:rsidRDefault="00417CF7" w:rsidP="00422C7A">
      <w:pPr>
        <w:widowControl w:val="0"/>
        <w:suppressAutoHyphens w:val="0"/>
        <w:rPr>
          <w:bCs/>
          <w:noProof w:val="0"/>
          <w:color w:val="000000"/>
          <w:szCs w:val="22"/>
          <w:lang w:val="pl-PL"/>
        </w:rPr>
      </w:pPr>
      <w:r w:rsidRPr="00666EDE">
        <w:rPr>
          <w:bCs/>
          <w:noProof w:val="0"/>
          <w:color w:val="000000"/>
          <w:szCs w:val="22"/>
          <w:highlight w:val="lightGray"/>
          <w:lang w:val="pl-PL"/>
        </w:rPr>
        <w:t>Roztwór do wstrzykiwań</w:t>
      </w:r>
    </w:p>
    <w:p w14:paraId="4B99FD0E" w14:textId="77777777" w:rsidR="00417CF7" w:rsidRPr="007062CD" w:rsidRDefault="00417CF7" w:rsidP="00422C7A">
      <w:pPr>
        <w:widowControl w:val="0"/>
        <w:suppressAutoHyphens w:val="0"/>
        <w:rPr>
          <w:bCs/>
          <w:noProof w:val="0"/>
          <w:color w:val="000000"/>
          <w:szCs w:val="22"/>
          <w:lang w:val="pl-PL"/>
        </w:rPr>
      </w:pPr>
    </w:p>
    <w:p w14:paraId="6D8DE451" w14:textId="77777777" w:rsidR="00417CF7" w:rsidRPr="007062CD" w:rsidRDefault="00A84F77" w:rsidP="00422C7A">
      <w:pPr>
        <w:widowControl w:val="0"/>
        <w:suppressAutoHyphens w:val="0"/>
        <w:rPr>
          <w:bCs/>
          <w:noProof w:val="0"/>
          <w:color w:val="000000"/>
          <w:szCs w:val="22"/>
          <w:lang w:val="pl-PL"/>
        </w:rPr>
      </w:pPr>
      <w:r w:rsidRPr="007062CD">
        <w:rPr>
          <w:bCs/>
          <w:noProof w:val="0"/>
          <w:color w:val="000000"/>
          <w:szCs w:val="22"/>
          <w:lang w:val="pl-PL"/>
        </w:rPr>
        <w:t>1 fiolka</w:t>
      </w:r>
      <w:r w:rsidR="00A30AB1" w:rsidRPr="007062CD">
        <w:rPr>
          <w:bCs/>
          <w:noProof w:val="0"/>
          <w:color w:val="000000"/>
          <w:szCs w:val="22"/>
          <w:lang w:val="pl-PL"/>
        </w:rPr>
        <w:t xml:space="preserve"> </w:t>
      </w:r>
      <w:r w:rsidR="00417CF7" w:rsidRPr="007062CD">
        <w:rPr>
          <w:bCs/>
          <w:noProof w:val="0"/>
          <w:color w:val="000000"/>
          <w:szCs w:val="22"/>
          <w:lang w:val="pl-PL"/>
        </w:rPr>
        <w:t>10 ml</w:t>
      </w:r>
    </w:p>
    <w:p w14:paraId="777CD648" w14:textId="77777777" w:rsidR="00417CF7" w:rsidRPr="007062CD" w:rsidRDefault="00417CF7" w:rsidP="00422C7A">
      <w:pPr>
        <w:widowControl w:val="0"/>
        <w:suppressAutoHyphens w:val="0"/>
        <w:rPr>
          <w:bCs/>
          <w:noProof w:val="0"/>
          <w:color w:val="000000"/>
          <w:szCs w:val="22"/>
          <w:highlight w:val="lightGray"/>
          <w:lang w:val="pl-PL"/>
        </w:rPr>
      </w:pPr>
      <w:r w:rsidRPr="007062CD">
        <w:rPr>
          <w:bCs/>
          <w:noProof w:val="0"/>
          <w:color w:val="000000"/>
          <w:szCs w:val="22"/>
          <w:highlight w:val="lightGray"/>
          <w:lang w:val="pl-PL"/>
        </w:rPr>
        <w:t>5 </w:t>
      </w:r>
      <w:r w:rsidR="00A84F77" w:rsidRPr="007062CD">
        <w:rPr>
          <w:bCs/>
          <w:noProof w:val="0"/>
          <w:color w:val="000000"/>
          <w:szCs w:val="22"/>
          <w:highlight w:val="lightGray"/>
          <w:lang w:val="pl-PL"/>
        </w:rPr>
        <w:t>fiolek</w:t>
      </w:r>
      <w:r w:rsidR="00A30AB1" w:rsidRPr="007062CD">
        <w:rPr>
          <w:bCs/>
          <w:noProof w:val="0"/>
          <w:color w:val="000000"/>
          <w:szCs w:val="22"/>
          <w:highlight w:val="lightGray"/>
          <w:lang w:val="pl-PL"/>
        </w:rPr>
        <w:t xml:space="preserve"> po</w:t>
      </w:r>
      <w:r w:rsidRPr="007062CD">
        <w:rPr>
          <w:bCs/>
          <w:noProof w:val="0"/>
          <w:color w:val="000000"/>
          <w:szCs w:val="22"/>
          <w:highlight w:val="lightGray"/>
          <w:lang w:val="pl-PL"/>
        </w:rPr>
        <w:t> 10 ml</w:t>
      </w:r>
    </w:p>
    <w:p w14:paraId="0B3586DD" w14:textId="77777777" w:rsidR="00417CF7" w:rsidRPr="007062CD" w:rsidRDefault="00417CF7" w:rsidP="00422C7A">
      <w:pPr>
        <w:widowControl w:val="0"/>
        <w:suppressAutoHyphens w:val="0"/>
        <w:rPr>
          <w:bCs/>
          <w:noProof w:val="0"/>
          <w:color w:val="000000"/>
          <w:szCs w:val="22"/>
          <w:lang w:val="pl-PL"/>
        </w:rPr>
      </w:pPr>
    </w:p>
    <w:p w14:paraId="1F8385C2" w14:textId="77777777" w:rsidR="00417CF7" w:rsidRPr="00E872C8" w:rsidRDefault="00417CF7" w:rsidP="00422C7A">
      <w:pPr>
        <w:widowControl w:val="0"/>
        <w:suppressAutoHyphens w:val="0"/>
        <w:rPr>
          <w:bCs/>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40E4EB3C" w14:textId="77777777">
        <w:tc>
          <w:tcPr>
            <w:tcW w:w="9212" w:type="dxa"/>
            <w:tcBorders>
              <w:top w:val="single" w:sz="4" w:space="0" w:color="auto"/>
              <w:left w:val="single" w:sz="4" w:space="0" w:color="auto"/>
              <w:bottom w:val="single" w:sz="4" w:space="0" w:color="auto"/>
              <w:right w:val="single" w:sz="4" w:space="0" w:color="auto"/>
            </w:tcBorders>
          </w:tcPr>
          <w:p w14:paraId="13AF232B" w14:textId="77777777" w:rsidR="00417CF7" w:rsidRPr="007062CD" w:rsidRDefault="00417CF7" w:rsidP="00521A06">
            <w:pPr>
              <w:widowControl w:val="0"/>
              <w:suppressAutoHyphens w:val="0"/>
              <w:rPr>
                <w:b/>
                <w:noProof w:val="0"/>
                <w:color w:val="000000"/>
                <w:szCs w:val="22"/>
                <w:lang w:val="pl-PL"/>
              </w:rPr>
            </w:pPr>
            <w:r w:rsidRPr="007062CD">
              <w:rPr>
                <w:b/>
                <w:noProof w:val="0"/>
                <w:color w:val="000000"/>
                <w:szCs w:val="22"/>
                <w:lang w:val="pl-PL"/>
              </w:rPr>
              <w:t>5.</w:t>
            </w:r>
            <w:r w:rsidRPr="007062CD">
              <w:rPr>
                <w:b/>
                <w:noProof w:val="0"/>
                <w:color w:val="000000"/>
                <w:szCs w:val="22"/>
                <w:lang w:val="pl-PL"/>
              </w:rPr>
              <w:tab/>
              <w:t>SPOSÓB I DROGI PODANIA</w:t>
            </w:r>
          </w:p>
        </w:tc>
      </w:tr>
    </w:tbl>
    <w:p w14:paraId="292122A2" w14:textId="77777777" w:rsidR="00417CF7" w:rsidRPr="007062CD" w:rsidRDefault="00417CF7" w:rsidP="00422C7A">
      <w:pPr>
        <w:widowControl w:val="0"/>
        <w:suppressAutoHyphens w:val="0"/>
        <w:rPr>
          <w:noProof w:val="0"/>
          <w:color w:val="000000"/>
          <w:szCs w:val="22"/>
          <w:lang w:val="pl-PL"/>
        </w:rPr>
      </w:pPr>
    </w:p>
    <w:p w14:paraId="773A5F6A"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Należy zapoznać się z treścią ulotki przed zastosowaniem leku.</w:t>
      </w:r>
    </w:p>
    <w:p w14:paraId="156B590D" w14:textId="77777777" w:rsidR="005910E9" w:rsidRPr="007062CD" w:rsidRDefault="005910E9" w:rsidP="005910E9">
      <w:pPr>
        <w:widowControl w:val="0"/>
        <w:suppressAutoHyphens w:val="0"/>
        <w:rPr>
          <w:noProof w:val="0"/>
          <w:color w:val="000000"/>
          <w:szCs w:val="22"/>
          <w:lang w:val="pl-PL"/>
        </w:rPr>
      </w:pPr>
      <w:r w:rsidRPr="007062CD">
        <w:rPr>
          <w:noProof w:val="0"/>
          <w:color w:val="000000"/>
          <w:szCs w:val="22"/>
          <w:lang w:val="pl-PL"/>
        </w:rPr>
        <w:t>Podanie podskórne lub dożylne.</w:t>
      </w:r>
    </w:p>
    <w:p w14:paraId="5243FECB" w14:textId="77777777" w:rsidR="00417CF7" w:rsidRPr="007062CD" w:rsidRDefault="00417CF7" w:rsidP="00422C7A">
      <w:pPr>
        <w:widowControl w:val="0"/>
        <w:suppressAutoHyphens w:val="0"/>
        <w:rPr>
          <w:noProof w:val="0"/>
          <w:color w:val="000000"/>
          <w:szCs w:val="22"/>
          <w:lang w:val="pl-PL"/>
        </w:rPr>
      </w:pPr>
    </w:p>
    <w:p w14:paraId="15929EFF"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BF2AC8" w14:paraId="1B190555" w14:textId="77777777">
        <w:tc>
          <w:tcPr>
            <w:tcW w:w="9212" w:type="dxa"/>
            <w:tcBorders>
              <w:top w:val="single" w:sz="4" w:space="0" w:color="auto"/>
              <w:left w:val="single" w:sz="4" w:space="0" w:color="auto"/>
              <w:bottom w:val="single" w:sz="4" w:space="0" w:color="auto"/>
              <w:right w:val="single" w:sz="4" w:space="0" w:color="auto"/>
            </w:tcBorders>
          </w:tcPr>
          <w:p w14:paraId="34EA49AB" w14:textId="77777777" w:rsidR="00417CF7" w:rsidRPr="007062CD" w:rsidRDefault="00417CF7" w:rsidP="00521A06">
            <w:pPr>
              <w:widowControl w:val="0"/>
              <w:suppressAutoHyphens w:val="0"/>
              <w:ind w:left="540" w:hanging="540"/>
              <w:rPr>
                <w:b/>
                <w:bCs/>
                <w:noProof w:val="0"/>
                <w:color w:val="000000"/>
                <w:szCs w:val="22"/>
                <w:lang w:val="pl-PL"/>
              </w:rPr>
            </w:pPr>
            <w:r w:rsidRPr="007062CD">
              <w:rPr>
                <w:b/>
                <w:noProof w:val="0"/>
                <w:color w:val="000000"/>
                <w:szCs w:val="22"/>
                <w:lang w:val="pl-PL"/>
              </w:rPr>
              <w:t>6.</w:t>
            </w:r>
            <w:r w:rsidRPr="007062CD">
              <w:rPr>
                <w:b/>
                <w:noProof w:val="0"/>
                <w:color w:val="000000"/>
                <w:szCs w:val="22"/>
                <w:lang w:val="pl-PL"/>
              </w:rPr>
              <w:tab/>
              <w:t>OSTRZEŻENIE DOTYCZĄCE PRZECHOWYWANIA PRODUKTU LECZNICZEGO W MIEJSCU NIE</w:t>
            </w:r>
            <w:r w:rsidR="0049762D" w:rsidRPr="007062CD">
              <w:rPr>
                <w:b/>
                <w:noProof w:val="0"/>
                <w:color w:val="000000"/>
                <w:szCs w:val="22"/>
                <w:lang w:val="pl-PL"/>
              </w:rPr>
              <w:t>WIDOCZNYM</w:t>
            </w:r>
            <w:r w:rsidRPr="007062CD">
              <w:rPr>
                <w:b/>
                <w:bCs/>
                <w:noProof w:val="0"/>
                <w:color w:val="000000"/>
                <w:szCs w:val="22"/>
                <w:lang w:val="pl-PL"/>
              </w:rPr>
              <w:t xml:space="preserve"> I NIE</w:t>
            </w:r>
            <w:r w:rsidR="0049762D" w:rsidRPr="007062CD">
              <w:rPr>
                <w:b/>
                <w:bCs/>
                <w:noProof w:val="0"/>
                <w:color w:val="000000"/>
                <w:szCs w:val="22"/>
                <w:lang w:val="pl-PL"/>
              </w:rPr>
              <w:t>DOSTĘPNYM</w:t>
            </w:r>
            <w:r w:rsidRPr="007062CD">
              <w:rPr>
                <w:b/>
                <w:bCs/>
                <w:noProof w:val="0"/>
                <w:color w:val="000000"/>
                <w:szCs w:val="22"/>
                <w:lang w:val="pl-PL"/>
              </w:rPr>
              <w:t xml:space="preserve"> DLA DZIECI</w:t>
            </w:r>
          </w:p>
        </w:tc>
      </w:tr>
    </w:tbl>
    <w:p w14:paraId="29EE4A0C" w14:textId="77777777" w:rsidR="00417CF7" w:rsidRPr="007062CD" w:rsidRDefault="00417CF7" w:rsidP="00422C7A">
      <w:pPr>
        <w:widowControl w:val="0"/>
        <w:suppressAutoHyphens w:val="0"/>
        <w:rPr>
          <w:noProof w:val="0"/>
          <w:color w:val="000000"/>
          <w:szCs w:val="22"/>
          <w:lang w:val="pl-PL"/>
        </w:rPr>
      </w:pPr>
    </w:p>
    <w:p w14:paraId="359B82BB"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Lek przechowywać w miejscu nie</w:t>
      </w:r>
      <w:r w:rsidR="0049762D" w:rsidRPr="007062CD">
        <w:rPr>
          <w:noProof w:val="0"/>
          <w:color w:val="000000"/>
          <w:szCs w:val="22"/>
          <w:lang w:val="pl-PL"/>
        </w:rPr>
        <w:t>widocznym</w:t>
      </w:r>
      <w:r w:rsidRPr="007062CD">
        <w:rPr>
          <w:noProof w:val="0"/>
          <w:color w:val="000000"/>
          <w:szCs w:val="22"/>
          <w:lang w:val="pl-PL"/>
        </w:rPr>
        <w:t xml:space="preserve"> i nie</w:t>
      </w:r>
      <w:r w:rsidR="0049762D" w:rsidRPr="007062CD">
        <w:rPr>
          <w:noProof w:val="0"/>
          <w:color w:val="000000"/>
          <w:szCs w:val="22"/>
          <w:lang w:val="pl-PL"/>
        </w:rPr>
        <w:t>dostępnym</w:t>
      </w:r>
      <w:r w:rsidRPr="007062CD">
        <w:rPr>
          <w:noProof w:val="0"/>
          <w:color w:val="000000"/>
          <w:szCs w:val="22"/>
          <w:lang w:val="pl-PL"/>
        </w:rPr>
        <w:t xml:space="preserve"> dla dzieci.</w:t>
      </w:r>
    </w:p>
    <w:p w14:paraId="29F307A4" w14:textId="77777777" w:rsidR="004811AA" w:rsidRPr="007062CD" w:rsidRDefault="004811AA" w:rsidP="00422C7A">
      <w:pPr>
        <w:widowControl w:val="0"/>
        <w:suppressAutoHyphens w:val="0"/>
        <w:rPr>
          <w:noProof w:val="0"/>
          <w:color w:val="000000"/>
          <w:szCs w:val="22"/>
          <w:lang w:val="pl-PL"/>
        </w:rPr>
      </w:pPr>
    </w:p>
    <w:p w14:paraId="6B78F1E5"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BF2AC8" w14:paraId="7C1D9B78" w14:textId="77777777">
        <w:tc>
          <w:tcPr>
            <w:tcW w:w="9212" w:type="dxa"/>
            <w:tcBorders>
              <w:top w:val="single" w:sz="4" w:space="0" w:color="auto"/>
              <w:left w:val="single" w:sz="4" w:space="0" w:color="auto"/>
              <w:bottom w:val="single" w:sz="4" w:space="0" w:color="auto"/>
              <w:right w:val="single" w:sz="4" w:space="0" w:color="auto"/>
            </w:tcBorders>
          </w:tcPr>
          <w:p w14:paraId="19E4DDCC"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7.</w:t>
            </w:r>
            <w:r w:rsidRPr="007062CD">
              <w:rPr>
                <w:b/>
                <w:bCs/>
                <w:noProof w:val="0"/>
                <w:color w:val="000000"/>
                <w:szCs w:val="22"/>
                <w:lang w:val="pl-PL"/>
              </w:rPr>
              <w:tab/>
              <w:t>INNE OSTRZEŻENIA SPECJALNE, JEŚLI KONIECZNE</w:t>
            </w:r>
          </w:p>
        </w:tc>
      </w:tr>
    </w:tbl>
    <w:p w14:paraId="16E24BEC" w14:textId="77777777" w:rsidR="00417CF7" w:rsidRPr="007062CD" w:rsidRDefault="00417CF7" w:rsidP="00422C7A">
      <w:pPr>
        <w:widowControl w:val="0"/>
        <w:suppressAutoHyphens w:val="0"/>
        <w:rPr>
          <w:noProof w:val="0"/>
          <w:color w:val="000000"/>
          <w:szCs w:val="22"/>
          <w:lang w:val="pl-PL"/>
        </w:rPr>
      </w:pPr>
    </w:p>
    <w:p w14:paraId="028763FF" w14:textId="77777777" w:rsidR="00417CF7" w:rsidRPr="007062CD" w:rsidRDefault="00081CB9" w:rsidP="00422C7A">
      <w:pPr>
        <w:widowControl w:val="0"/>
        <w:suppressAutoHyphens w:val="0"/>
        <w:rPr>
          <w:noProof w:val="0"/>
          <w:color w:val="000000"/>
          <w:szCs w:val="22"/>
          <w:lang w:val="pl-PL"/>
        </w:rPr>
      </w:pPr>
      <w:r w:rsidRPr="007062CD">
        <w:rPr>
          <w:noProof w:val="0"/>
          <w:color w:val="000000"/>
          <w:szCs w:val="22"/>
          <w:lang w:val="pl-PL"/>
        </w:rPr>
        <w:t>S</w:t>
      </w:r>
      <w:r w:rsidR="00417CF7" w:rsidRPr="007062CD">
        <w:rPr>
          <w:noProof w:val="0"/>
          <w:color w:val="000000"/>
          <w:szCs w:val="22"/>
          <w:lang w:val="pl-PL"/>
        </w:rPr>
        <w:t xml:space="preserve">tosować </w:t>
      </w:r>
      <w:r w:rsidR="008B1C19">
        <w:rPr>
          <w:noProof w:val="0"/>
          <w:color w:val="000000"/>
          <w:szCs w:val="22"/>
          <w:lang w:val="pl-PL"/>
        </w:rPr>
        <w:t xml:space="preserve">roztwór </w:t>
      </w:r>
      <w:r w:rsidR="00417CF7" w:rsidRPr="007062CD">
        <w:rPr>
          <w:noProof w:val="0"/>
          <w:color w:val="000000"/>
          <w:szCs w:val="22"/>
          <w:lang w:val="pl-PL"/>
        </w:rPr>
        <w:t>tylko</w:t>
      </w:r>
      <w:r w:rsidR="008B1C19">
        <w:rPr>
          <w:noProof w:val="0"/>
          <w:color w:val="000000"/>
          <w:szCs w:val="22"/>
          <w:lang w:val="pl-PL"/>
        </w:rPr>
        <w:t>, gdy jest</w:t>
      </w:r>
      <w:r w:rsidR="004B37C5" w:rsidRPr="007062CD">
        <w:rPr>
          <w:noProof w:val="0"/>
          <w:color w:val="000000"/>
          <w:szCs w:val="22"/>
          <w:lang w:val="pl-PL"/>
        </w:rPr>
        <w:t xml:space="preserve"> </w:t>
      </w:r>
      <w:r w:rsidR="0049762D" w:rsidRPr="007062CD">
        <w:rPr>
          <w:noProof w:val="0"/>
          <w:color w:val="000000"/>
          <w:szCs w:val="22"/>
          <w:lang w:val="pl-PL"/>
        </w:rPr>
        <w:t>prze</w:t>
      </w:r>
      <w:r w:rsidR="00A30AB1" w:rsidRPr="007062CD">
        <w:rPr>
          <w:noProof w:val="0"/>
          <w:color w:val="000000"/>
          <w:szCs w:val="22"/>
          <w:lang w:val="pl-PL"/>
        </w:rPr>
        <w:t>zroczysty</w:t>
      </w:r>
      <w:r w:rsidRPr="007062CD">
        <w:rPr>
          <w:noProof w:val="0"/>
          <w:color w:val="000000"/>
          <w:szCs w:val="22"/>
          <w:lang w:val="pl-PL"/>
        </w:rPr>
        <w:t xml:space="preserve"> i</w:t>
      </w:r>
      <w:r w:rsidR="00417CF7" w:rsidRPr="007062CD">
        <w:rPr>
          <w:noProof w:val="0"/>
          <w:color w:val="000000"/>
          <w:szCs w:val="22"/>
          <w:lang w:val="pl-PL"/>
        </w:rPr>
        <w:t xml:space="preserve"> bezbarwny.</w:t>
      </w:r>
    </w:p>
    <w:p w14:paraId="1F13D726" w14:textId="77777777" w:rsidR="00417CF7" w:rsidRPr="007062CD" w:rsidRDefault="00417CF7" w:rsidP="00422C7A">
      <w:pPr>
        <w:widowControl w:val="0"/>
        <w:suppressAutoHyphens w:val="0"/>
        <w:rPr>
          <w:noProof w:val="0"/>
          <w:color w:val="000000"/>
          <w:szCs w:val="22"/>
          <w:lang w:val="pl-PL"/>
        </w:rPr>
      </w:pPr>
    </w:p>
    <w:p w14:paraId="57319869" w14:textId="77777777" w:rsidR="004811AA" w:rsidRPr="007062CD" w:rsidRDefault="004811AA"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2D23167F" w14:textId="77777777">
        <w:tc>
          <w:tcPr>
            <w:tcW w:w="9212" w:type="dxa"/>
            <w:tcBorders>
              <w:top w:val="single" w:sz="4" w:space="0" w:color="auto"/>
              <w:left w:val="single" w:sz="4" w:space="0" w:color="auto"/>
              <w:bottom w:val="single" w:sz="4" w:space="0" w:color="auto"/>
              <w:right w:val="single" w:sz="4" w:space="0" w:color="auto"/>
            </w:tcBorders>
          </w:tcPr>
          <w:p w14:paraId="24B0C931"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8.</w:t>
            </w:r>
            <w:r w:rsidRPr="007062CD">
              <w:rPr>
                <w:b/>
                <w:bCs/>
                <w:noProof w:val="0"/>
                <w:color w:val="000000"/>
                <w:szCs w:val="22"/>
                <w:lang w:val="pl-PL"/>
              </w:rPr>
              <w:tab/>
              <w:t>TERMIN WAŻNOŚCI</w:t>
            </w:r>
          </w:p>
        </w:tc>
      </w:tr>
    </w:tbl>
    <w:p w14:paraId="3622DABB" w14:textId="77777777" w:rsidR="00417CF7" w:rsidRPr="007062CD" w:rsidRDefault="00417CF7" w:rsidP="00422C7A">
      <w:pPr>
        <w:widowControl w:val="0"/>
        <w:suppressAutoHyphens w:val="0"/>
        <w:rPr>
          <w:noProof w:val="0"/>
          <w:color w:val="000000"/>
          <w:szCs w:val="22"/>
          <w:lang w:val="pl-PL"/>
        </w:rPr>
      </w:pPr>
    </w:p>
    <w:p w14:paraId="722E148B"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Termin ważności/</w:t>
      </w:r>
    </w:p>
    <w:p w14:paraId="6CD705D0"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Po</w:t>
      </w:r>
      <w:r w:rsidR="0049762D" w:rsidRPr="007062CD">
        <w:rPr>
          <w:noProof w:val="0"/>
          <w:color w:val="000000"/>
          <w:szCs w:val="22"/>
          <w:lang w:val="pl-PL"/>
        </w:rPr>
        <w:t>dczas stosowania</w:t>
      </w:r>
      <w:r w:rsidRPr="007062CD">
        <w:rPr>
          <w:noProof w:val="0"/>
          <w:color w:val="000000"/>
          <w:szCs w:val="22"/>
          <w:lang w:val="pl-PL"/>
        </w:rPr>
        <w:t>: zużyć w ciągu 4 tygodni.</w:t>
      </w:r>
    </w:p>
    <w:p w14:paraId="1006FD5E" w14:textId="77777777" w:rsidR="00417CF7" w:rsidRPr="007062CD" w:rsidRDefault="00417CF7" w:rsidP="00422C7A">
      <w:pPr>
        <w:widowControl w:val="0"/>
        <w:suppressAutoHyphens w:val="0"/>
        <w:rPr>
          <w:noProof w:val="0"/>
          <w:color w:val="000000"/>
          <w:szCs w:val="22"/>
          <w:lang w:val="pl-PL"/>
        </w:rPr>
      </w:pPr>
    </w:p>
    <w:p w14:paraId="7732BBEA"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29FE3718" w14:textId="77777777">
        <w:tc>
          <w:tcPr>
            <w:tcW w:w="9210" w:type="dxa"/>
            <w:tcBorders>
              <w:top w:val="single" w:sz="4" w:space="0" w:color="auto"/>
              <w:left w:val="single" w:sz="4" w:space="0" w:color="auto"/>
              <w:bottom w:val="single" w:sz="4" w:space="0" w:color="auto"/>
              <w:right w:val="single" w:sz="4" w:space="0" w:color="auto"/>
            </w:tcBorders>
          </w:tcPr>
          <w:p w14:paraId="705FE5C2"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9.</w:t>
            </w:r>
            <w:r w:rsidRPr="007062CD">
              <w:rPr>
                <w:b/>
                <w:bCs/>
                <w:noProof w:val="0"/>
                <w:color w:val="000000"/>
                <w:szCs w:val="22"/>
                <w:lang w:val="pl-PL"/>
              </w:rPr>
              <w:tab/>
              <w:t>WARUNKI PRZECHOWYWANIA</w:t>
            </w:r>
          </w:p>
        </w:tc>
      </w:tr>
    </w:tbl>
    <w:p w14:paraId="189451B0" w14:textId="77777777" w:rsidR="00417CF7" w:rsidRPr="007062CD" w:rsidRDefault="00417CF7" w:rsidP="00422C7A">
      <w:pPr>
        <w:widowControl w:val="0"/>
        <w:tabs>
          <w:tab w:val="left" w:pos="720"/>
        </w:tabs>
        <w:suppressAutoHyphens w:val="0"/>
        <w:rPr>
          <w:noProof w:val="0"/>
          <w:color w:val="000000"/>
          <w:szCs w:val="22"/>
          <w:lang w:val="pl-PL"/>
        </w:rPr>
      </w:pPr>
    </w:p>
    <w:p w14:paraId="0D0E88BC" w14:textId="77777777" w:rsidR="00417CF7" w:rsidRPr="007062CD" w:rsidRDefault="0049762D" w:rsidP="00422C7A">
      <w:pPr>
        <w:widowControl w:val="0"/>
        <w:tabs>
          <w:tab w:val="left" w:pos="720"/>
        </w:tabs>
        <w:suppressAutoHyphens w:val="0"/>
        <w:rPr>
          <w:noProof w:val="0"/>
          <w:color w:val="000000"/>
          <w:szCs w:val="22"/>
          <w:lang w:val="pl-PL"/>
        </w:rPr>
      </w:pPr>
      <w:r w:rsidRPr="007062CD">
        <w:rPr>
          <w:noProof w:val="0"/>
          <w:color w:val="000000"/>
          <w:szCs w:val="22"/>
          <w:lang w:val="pl-PL"/>
        </w:rPr>
        <w:lastRenderedPageBreak/>
        <w:t xml:space="preserve">Przed </w:t>
      </w:r>
      <w:r w:rsidR="00903B56" w:rsidRPr="007062CD">
        <w:rPr>
          <w:noProof w:val="0"/>
          <w:color w:val="000000"/>
          <w:szCs w:val="22"/>
          <w:lang w:val="pl-PL"/>
        </w:rPr>
        <w:t>otwarciem</w:t>
      </w:r>
      <w:r w:rsidRPr="007062CD">
        <w:rPr>
          <w:noProof w:val="0"/>
          <w:color w:val="000000"/>
          <w:szCs w:val="22"/>
          <w:lang w:val="pl-PL"/>
        </w:rPr>
        <w:t>: p</w:t>
      </w:r>
      <w:r w:rsidR="00417CF7" w:rsidRPr="007062CD">
        <w:rPr>
          <w:noProof w:val="0"/>
          <w:color w:val="000000"/>
          <w:szCs w:val="22"/>
          <w:lang w:val="pl-PL"/>
        </w:rPr>
        <w:t>rzechowywać w lodówce (</w:t>
      </w:r>
      <w:r w:rsidRPr="007062CD">
        <w:rPr>
          <w:noProof w:val="0"/>
          <w:color w:val="000000"/>
          <w:szCs w:val="22"/>
          <w:lang w:val="pl-PL"/>
        </w:rPr>
        <w:t xml:space="preserve">od </w:t>
      </w:r>
      <w:r w:rsidR="00417CF7" w:rsidRPr="007062CD">
        <w:rPr>
          <w:noProof w:val="0"/>
          <w:color w:val="000000"/>
          <w:szCs w:val="22"/>
          <w:lang w:val="pl-PL"/>
        </w:rPr>
        <w:t>2</w:t>
      </w:r>
      <w:r w:rsidR="00417CF7" w:rsidRPr="007062CD">
        <w:rPr>
          <w:noProof w:val="0"/>
          <w:color w:val="000000"/>
          <w:szCs w:val="22"/>
          <w:lang w:val="pl-PL"/>
        </w:rPr>
        <w:sym w:font="Symbol" w:char="F0B0"/>
      </w:r>
      <w:r w:rsidR="00417CF7" w:rsidRPr="007062CD">
        <w:rPr>
          <w:noProof w:val="0"/>
          <w:color w:val="000000"/>
          <w:szCs w:val="22"/>
          <w:lang w:val="pl-PL"/>
        </w:rPr>
        <w:t>C</w:t>
      </w:r>
      <w:r w:rsidRPr="007062CD">
        <w:rPr>
          <w:noProof w:val="0"/>
          <w:color w:val="000000"/>
          <w:szCs w:val="22"/>
          <w:lang w:val="pl-PL"/>
        </w:rPr>
        <w:t xml:space="preserve"> do</w:t>
      </w:r>
      <w:r w:rsidR="00417CF7" w:rsidRPr="007062CD">
        <w:rPr>
          <w:noProof w:val="0"/>
          <w:color w:val="000000"/>
          <w:szCs w:val="22"/>
          <w:lang w:val="pl-PL"/>
        </w:rPr>
        <w:t xml:space="preserve"> 8</w:t>
      </w:r>
      <w:r w:rsidR="00417CF7" w:rsidRPr="007062CD">
        <w:rPr>
          <w:noProof w:val="0"/>
          <w:color w:val="000000"/>
          <w:szCs w:val="22"/>
          <w:lang w:val="pl-PL"/>
        </w:rPr>
        <w:sym w:font="Symbol" w:char="F0B0"/>
      </w:r>
      <w:r w:rsidR="00417CF7" w:rsidRPr="007062CD">
        <w:rPr>
          <w:noProof w:val="0"/>
          <w:color w:val="000000"/>
          <w:szCs w:val="22"/>
          <w:lang w:val="pl-PL"/>
        </w:rPr>
        <w:t>C).</w:t>
      </w:r>
    </w:p>
    <w:p w14:paraId="01A045D4" w14:textId="77777777" w:rsidR="00903B56" w:rsidRPr="007062CD" w:rsidRDefault="0049762D" w:rsidP="00422C7A">
      <w:pPr>
        <w:widowControl w:val="0"/>
        <w:tabs>
          <w:tab w:val="left" w:pos="720"/>
        </w:tabs>
        <w:suppressAutoHyphens w:val="0"/>
        <w:rPr>
          <w:noProof w:val="0"/>
          <w:color w:val="000000"/>
          <w:szCs w:val="22"/>
          <w:lang w:val="pl-PL"/>
        </w:rPr>
      </w:pPr>
      <w:r w:rsidRPr="007062CD">
        <w:rPr>
          <w:noProof w:val="0"/>
          <w:color w:val="000000"/>
          <w:szCs w:val="22"/>
          <w:lang w:val="pl-PL"/>
        </w:rPr>
        <w:t>Podczas stosowania: nie przechowywać w lodówce. Przechowywać w temperaturze poniżej 30</w:t>
      </w:r>
      <w:r w:rsidRPr="007062CD">
        <w:rPr>
          <w:noProof w:val="0"/>
          <w:color w:val="000000"/>
          <w:szCs w:val="22"/>
          <w:lang w:val="pl-PL"/>
        </w:rPr>
        <w:sym w:font="Symbol" w:char="F0B0"/>
      </w:r>
      <w:r w:rsidRPr="007062CD">
        <w:rPr>
          <w:noProof w:val="0"/>
          <w:color w:val="000000"/>
          <w:szCs w:val="22"/>
          <w:lang w:val="pl-PL"/>
        </w:rPr>
        <w:t>C.</w:t>
      </w:r>
    </w:p>
    <w:p w14:paraId="7CA38BF6"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Nie zamrażać.</w:t>
      </w:r>
    </w:p>
    <w:p w14:paraId="293D542E"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W celu ochrony przed światłem fiolkę przechowywać w opakowaniu zewnętrznym.</w:t>
      </w:r>
    </w:p>
    <w:p w14:paraId="30D338CF" w14:textId="77777777" w:rsidR="00417CF7" w:rsidRPr="007062CD" w:rsidRDefault="00417CF7" w:rsidP="00422C7A">
      <w:pPr>
        <w:widowControl w:val="0"/>
        <w:tabs>
          <w:tab w:val="left" w:pos="720"/>
        </w:tabs>
        <w:suppressAutoHyphens w:val="0"/>
        <w:rPr>
          <w:noProof w:val="0"/>
          <w:color w:val="000000"/>
          <w:szCs w:val="22"/>
          <w:lang w:val="pl-PL"/>
        </w:rPr>
      </w:pPr>
    </w:p>
    <w:p w14:paraId="32373DB5"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BF2AC8" w14:paraId="1FC1F5FF" w14:textId="77777777">
        <w:tc>
          <w:tcPr>
            <w:tcW w:w="9212" w:type="dxa"/>
            <w:tcBorders>
              <w:top w:val="single" w:sz="4" w:space="0" w:color="auto"/>
              <w:left w:val="single" w:sz="4" w:space="0" w:color="auto"/>
              <w:bottom w:val="single" w:sz="4" w:space="0" w:color="auto"/>
              <w:right w:val="single" w:sz="4" w:space="0" w:color="auto"/>
            </w:tcBorders>
          </w:tcPr>
          <w:p w14:paraId="0C4720CC" w14:textId="77777777" w:rsidR="00417CF7" w:rsidRPr="007062CD" w:rsidRDefault="00417CF7" w:rsidP="00422C7A">
            <w:pPr>
              <w:widowControl w:val="0"/>
              <w:suppressAutoHyphens w:val="0"/>
              <w:ind w:left="540" w:hanging="540"/>
              <w:rPr>
                <w:b/>
                <w:noProof w:val="0"/>
                <w:color w:val="000000"/>
                <w:szCs w:val="22"/>
                <w:lang w:val="pl-PL"/>
              </w:rPr>
            </w:pPr>
            <w:r w:rsidRPr="007062CD">
              <w:rPr>
                <w:b/>
                <w:noProof w:val="0"/>
                <w:color w:val="000000"/>
                <w:szCs w:val="22"/>
                <w:lang w:val="pl-PL"/>
              </w:rPr>
              <w:t>10.</w:t>
            </w:r>
            <w:r w:rsidRPr="007062CD">
              <w:rPr>
                <w:b/>
                <w:noProof w:val="0"/>
                <w:color w:val="000000"/>
                <w:szCs w:val="22"/>
                <w:lang w:val="pl-PL"/>
              </w:rPr>
              <w:tab/>
              <w:t>SPECJALNE ŚRODKI OSTROŻNOŚCI DOTYCZĄCE USUWANIA NIEZUŻYTEGO PRODUKTU LECZNICZEGO LUB POCHODZĄCYCH Z NIEGO ODPADÓW, JEŚLI WŁAŚCIWE</w:t>
            </w:r>
          </w:p>
        </w:tc>
      </w:tr>
    </w:tbl>
    <w:p w14:paraId="6F0700D7" w14:textId="77777777" w:rsidR="00417CF7" w:rsidRPr="007062CD" w:rsidRDefault="00417CF7" w:rsidP="00422C7A">
      <w:pPr>
        <w:widowControl w:val="0"/>
        <w:tabs>
          <w:tab w:val="left" w:pos="720"/>
        </w:tabs>
        <w:suppressAutoHyphens w:val="0"/>
        <w:rPr>
          <w:noProof w:val="0"/>
          <w:color w:val="000000"/>
          <w:szCs w:val="22"/>
          <w:lang w:val="pl-PL"/>
        </w:rPr>
      </w:pPr>
    </w:p>
    <w:p w14:paraId="7AB823B3"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Należy usunąć igłę po każdym wstrzyknięciu.</w:t>
      </w:r>
    </w:p>
    <w:p w14:paraId="053E83F1" w14:textId="77777777" w:rsidR="00417CF7" w:rsidRPr="007062CD" w:rsidRDefault="00417CF7" w:rsidP="00422C7A">
      <w:pPr>
        <w:widowControl w:val="0"/>
        <w:tabs>
          <w:tab w:val="left" w:pos="720"/>
        </w:tabs>
        <w:suppressAutoHyphens w:val="0"/>
        <w:rPr>
          <w:noProof w:val="0"/>
          <w:color w:val="000000"/>
          <w:szCs w:val="22"/>
          <w:lang w:val="pl-PL"/>
        </w:rPr>
      </w:pPr>
    </w:p>
    <w:p w14:paraId="4A58560B" w14:textId="77777777" w:rsidR="004811AA" w:rsidRPr="007062CD" w:rsidRDefault="004811AA"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BF2AC8" w14:paraId="58411F9C" w14:textId="77777777">
        <w:tc>
          <w:tcPr>
            <w:tcW w:w="9212" w:type="dxa"/>
            <w:tcBorders>
              <w:top w:val="single" w:sz="4" w:space="0" w:color="auto"/>
              <w:left w:val="single" w:sz="4" w:space="0" w:color="auto"/>
              <w:bottom w:val="single" w:sz="4" w:space="0" w:color="auto"/>
              <w:right w:val="single" w:sz="4" w:space="0" w:color="auto"/>
            </w:tcBorders>
          </w:tcPr>
          <w:p w14:paraId="39E9C541" w14:textId="77777777" w:rsidR="00417CF7" w:rsidRPr="007062CD" w:rsidRDefault="00417CF7" w:rsidP="00422C7A">
            <w:pPr>
              <w:widowControl w:val="0"/>
              <w:suppressAutoHyphens w:val="0"/>
              <w:rPr>
                <w:b/>
                <w:bCs/>
                <w:noProof w:val="0"/>
                <w:color w:val="000000"/>
                <w:szCs w:val="22"/>
                <w:lang w:val="pl-PL"/>
              </w:rPr>
            </w:pPr>
            <w:r w:rsidRPr="007062CD">
              <w:rPr>
                <w:b/>
                <w:noProof w:val="0"/>
                <w:color w:val="000000"/>
                <w:szCs w:val="22"/>
                <w:lang w:val="pl-PL"/>
              </w:rPr>
              <w:t>11.</w:t>
            </w:r>
            <w:r w:rsidRPr="007062CD">
              <w:rPr>
                <w:b/>
                <w:noProof w:val="0"/>
                <w:color w:val="000000"/>
                <w:szCs w:val="22"/>
                <w:lang w:val="pl-PL"/>
              </w:rPr>
              <w:tab/>
              <w:t>NAZWA</w:t>
            </w:r>
            <w:r w:rsidRPr="007062CD">
              <w:rPr>
                <w:b/>
                <w:bCs/>
                <w:noProof w:val="0"/>
                <w:color w:val="000000"/>
                <w:szCs w:val="22"/>
                <w:lang w:val="pl-PL"/>
              </w:rPr>
              <w:t xml:space="preserve"> I ADRES PODMIOTU ODPOWIEDZIALNEGO</w:t>
            </w:r>
          </w:p>
        </w:tc>
      </w:tr>
    </w:tbl>
    <w:p w14:paraId="55668B12" w14:textId="77777777" w:rsidR="00417CF7" w:rsidRPr="007062CD" w:rsidRDefault="00417CF7" w:rsidP="00422C7A">
      <w:pPr>
        <w:widowControl w:val="0"/>
        <w:tabs>
          <w:tab w:val="left" w:pos="720"/>
        </w:tabs>
        <w:suppressAutoHyphens w:val="0"/>
        <w:rPr>
          <w:noProof w:val="0"/>
          <w:color w:val="000000"/>
          <w:szCs w:val="22"/>
          <w:lang w:val="pl-PL"/>
        </w:rPr>
      </w:pPr>
    </w:p>
    <w:p w14:paraId="59F224DA" w14:textId="77777777" w:rsidR="00417CF7" w:rsidRPr="00AD7412" w:rsidRDefault="00417CF7" w:rsidP="00422C7A">
      <w:pPr>
        <w:widowControl w:val="0"/>
        <w:tabs>
          <w:tab w:val="left" w:pos="720"/>
        </w:tabs>
        <w:suppressAutoHyphens w:val="0"/>
        <w:rPr>
          <w:noProof w:val="0"/>
          <w:color w:val="000000"/>
          <w:szCs w:val="22"/>
          <w:lang w:val="pt-BR"/>
        </w:rPr>
      </w:pPr>
      <w:r w:rsidRPr="00AD7412">
        <w:rPr>
          <w:noProof w:val="0"/>
          <w:color w:val="000000"/>
          <w:szCs w:val="22"/>
          <w:lang w:val="pt-BR"/>
        </w:rPr>
        <w:t>Novo Nordisk A/S</w:t>
      </w:r>
    </w:p>
    <w:p w14:paraId="397CADF1" w14:textId="77777777" w:rsidR="00417CF7" w:rsidRPr="00AD7412" w:rsidRDefault="00417CF7" w:rsidP="00422C7A">
      <w:pPr>
        <w:widowControl w:val="0"/>
        <w:tabs>
          <w:tab w:val="left" w:pos="720"/>
        </w:tabs>
        <w:suppressAutoHyphens w:val="0"/>
        <w:rPr>
          <w:noProof w:val="0"/>
          <w:color w:val="000000"/>
          <w:szCs w:val="22"/>
          <w:lang w:val="pt-BR"/>
        </w:rPr>
      </w:pPr>
      <w:r w:rsidRPr="00AD7412">
        <w:rPr>
          <w:noProof w:val="0"/>
          <w:color w:val="000000"/>
          <w:szCs w:val="22"/>
          <w:lang w:val="pt-BR"/>
        </w:rPr>
        <w:t>Novo Allé</w:t>
      </w:r>
    </w:p>
    <w:p w14:paraId="7F29BBDB"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DK-2880 Bagsværd</w:t>
      </w:r>
    </w:p>
    <w:p w14:paraId="7F18C16F"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Dania</w:t>
      </w:r>
    </w:p>
    <w:p w14:paraId="73C1A958" w14:textId="77777777" w:rsidR="00417CF7" w:rsidRPr="007062CD" w:rsidRDefault="00417CF7" w:rsidP="00422C7A">
      <w:pPr>
        <w:widowControl w:val="0"/>
        <w:tabs>
          <w:tab w:val="left" w:pos="720"/>
        </w:tabs>
        <w:suppressAutoHyphens w:val="0"/>
        <w:rPr>
          <w:noProof w:val="0"/>
          <w:color w:val="000000"/>
          <w:szCs w:val="22"/>
          <w:lang w:val="pl-PL"/>
        </w:rPr>
      </w:pPr>
    </w:p>
    <w:p w14:paraId="678A9611"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BF2AC8" w14:paraId="44E8FEFB" w14:textId="77777777">
        <w:tc>
          <w:tcPr>
            <w:tcW w:w="9212" w:type="dxa"/>
            <w:tcBorders>
              <w:top w:val="single" w:sz="4" w:space="0" w:color="auto"/>
              <w:left w:val="single" w:sz="4" w:space="0" w:color="auto"/>
              <w:bottom w:val="single" w:sz="4" w:space="0" w:color="auto"/>
              <w:right w:val="single" w:sz="4" w:space="0" w:color="auto"/>
            </w:tcBorders>
          </w:tcPr>
          <w:p w14:paraId="4AAC092E" w14:textId="77777777" w:rsidR="00417CF7" w:rsidRPr="007062CD" w:rsidRDefault="00417CF7" w:rsidP="00AD63FB">
            <w:pPr>
              <w:widowControl w:val="0"/>
              <w:suppressAutoHyphens w:val="0"/>
              <w:rPr>
                <w:b/>
                <w:bCs/>
                <w:noProof w:val="0"/>
                <w:color w:val="000000"/>
                <w:szCs w:val="22"/>
                <w:lang w:val="pl-PL"/>
              </w:rPr>
            </w:pPr>
            <w:r w:rsidRPr="007062CD">
              <w:rPr>
                <w:b/>
                <w:bCs/>
                <w:noProof w:val="0"/>
                <w:color w:val="000000"/>
                <w:szCs w:val="22"/>
                <w:lang w:val="pl-PL"/>
              </w:rPr>
              <w:t>12.</w:t>
            </w:r>
            <w:r w:rsidRPr="007062CD">
              <w:rPr>
                <w:b/>
                <w:bCs/>
                <w:noProof w:val="0"/>
                <w:color w:val="000000"/>
                <w:szCs w:val="22"/>
                <w:lang w:val="pl-PL"/>
              </w:rPr>
              <w:tab/>
              <w:t>NUMERY POZWOLEŃ NA DOPUSZCZENIE DO OBROTU</w:t>
            </w:r>
          </w:p>
        </w:tc>
      </w:tr>
    </w:tbl>
    <w:p w14:paraId="398AB1C9" w14:textId="77777777" w:rsidR="00417CF7" w:rsidRPr="007062CD" w:rsidRDefault="00417CF7" w:rsidP="00422C7A">
      <w:pPr>
        <w:widowControl w:val="0"/>
        <w:tabs>
          <w:tab w:val="left" w:pos="720"/>
        </w:tabs>
        <w:suppressAutoHyphens w:val="0"/>
        <w:rPr>
          <w:noProof w:val="0"/>
          <w:color w:val="000000"/>
          <w:szCs w:val="22"/>
          <w:lang w:val="pl-PL"/>
        </w:rPr>
      </w:pPr>
    </w:p>
    <w:p w14:paraId="18D33441" w14:textId="77777777" w:rsidR="00417CF7" w:rsidRPr="007062CD" w:rsidRDefault="00417CF7" w:rsidP="00422C7A">
      <w:pPr>
        <w:widowControl w:val="0"/>
        <w:tabs>
          <w:tab w:val="left" w:pos="720"/>
        </w:tabs>
        <w:suppressAutoHyphens w:val="0"/>
        <w:rPr>
          <w:noProof w:val="0"/>
          <w:color w:val="000000"/>
          <w:szCs w:val="22"/>
          <w:highlight w:val="lightGray"/>
          <w:lang w:val="pl-PL"/>
        </w:rPr>
      </w:pPr>
      <w:r w:rsidRPr="007062CD">
        <w:rPr>
          <w:noProof w:val="0"/>
          <w:color w:val="000000"/>
          <w:szCs w:val="22"/>
          <w:lang w:val="pl-PL"/>
        </w:rPr>
        <w:t>EU/1/99/119/001</w:t>
      </w:r>
      <w:r w:rsidR="00AD63FB" w:rsidRPr="007062CD">
        <w:rPr>
          <w:noProof w:val="0"/>
          <w:color w:val="000000"/>
          <w:szCs w:val="22"/>
          <w:lang w:val="pl-PL"/>
        </w:rPr>
        <w:tab/>
      </w:r>
      <w:r w:rsidRPr="007062CD">
        <w:rPr>
          <w:noProof w:val="0"/>
          <w:color w:val="000000"/>
          <w:szCs w:val="22"/>
          <w:highlight w:val="lightGray"/>
          <w:lang w:val="pl-PL"/>
        </w:rPr>
        <w:t>1 fiolka po 10 ml</w:t>
      </w:r>
    </w:p>
    <w:p w14:paraId="798858FB" w14:textId="77777777" w:rsidR="00417CF7" w:rsidRPr="007062CD" w:rsidRDefault="00417CF7" w:rsidP="00422C7A">
      <w:pPr>
        <w:widowControl w:val="0"/>
        <w:tabs>
          <w:tab w:val="left" w:pos="720"/>
        </w:tabs>
        <w:suppressAutoHyphens w:val="0"/>
        <w:rPr>
          <w:noProof w:val="0"/>
          <w:color w:val="000000"/>
          <w:szCs w:val="22"/>
          <w:highlight w:val="lightGray"/>
          <w:lang w:val="pl-PL"/>
        </w:rPr>
      </w:pPr>
      <w:r w:rsidRPr="007062CD">
        <w:rPr>
          <w:noProof w:val="0"/>
          <w:color w:val="000000"/>
          <w:szCs w:val="22"/>
          <w:highlight w:val="lightGray"/>
          <w:lang w:val="pl-PL"/>
        </w:rPr>
        <w:t>EU/1/99/119/008</w:t>
      </w:r>
      <w:r w:rsidR="00AD63FB" w:rsidRPr="007062CD">
        <w:rPr>
          <w:noProof w:val="0"/>
          <w:color w:val="000000"/>
          <w:szCs w:val="22"/>
          <w:highlight w:val="lightGray"/>
          <w:lang w:val="pl-PL"/>
        </w:rPr>
        <w:tab/>
      </w:r>
      <w:r w:rsidRPr="007062CD">
        <w:rPr>
          <w:noProof w:val="0"/>
          <w:color w:val="000000"/>
          <w:szCs w:val="22"/>
          <w:highlight w:val="lightGray"/>
          <w:lang w:val="pl-PL"/>
        </w:rPr>
        <w:t>5 fiolek po 10 ml</w:t>
      </w:r>
    </w:p>
    <w:p w14:paraId="7ECA9E4D" w14:textId="77777777" w:rsidR="00417CF7" w:rsidRPr="007062CD" w:rsidRDefault="00417CF7" w:rsidP="00422C7A">
      <w:pPr>
        <w:widowControl w:val="0"/>
        <w:tabs>
          <w:tab w:val="left" w:pos="720"/>
        </w:tabs>
        <w:suppressAutoHyphens w:val="0"/>
        <w:rPr>
          <w:noProof w:val="0"/>
          <w:color w:val="000000"/>
          <w:szCs w:val="22"/>
          <w:lang w:val="pl-PL"/>
        </w:rPr>
      </w:pPr>
    </w:p>
    <w:p w14:paraId="3E27D966"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3E797A51" w14:textId="77777777">
        <w:tc>
          <w:tcPr>
            <w:tcW w:w="9212" w:type="dxa"/>
            <w:tcBorders>
              <w:top w:val="single" w:sz="4" w:space="0" w:color="auto"/>
              <w:left w:val="single" w:sz="4" w:space="0" w:color="auto"/>
              <w:bottom w:val="single" w:sz="4" w:space="0" w:color="auto"/>
              <w:right w:val="single" w:sz="4" w:space="0" w:color="auto"/>
            </w:tcBorders>
          </w:tcPr>
          <w:p w14:paraId="19CBE76A"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13.</w:t>
            </w:r>
            <w:r w:rsidRPr="007062CD">
              <w:rPr>
                <w:b/>
                <w:bCs/>
                <w:noProof w:val="0"/>
                <w:color w:val="000000"/>
                <w:szCs w:val="22"/>
                <w:lang w:val="pl-PL"/>
              </w:rPr>
              <w:tab/>
              <w:t>NUMER SERII</w:t>
            </w:r>
          </w:p>
        </w:tc>
      </w:tr>
    </w:tbl>
    <w:p w14:paraId="555640BA" w14:textId="77777777" w:rsidR="00417CF7" w:rsidRPr="007062CD" w:rsidRDefault="00417CF7" w:rsidP="00422C7A">
      <w:pPr>
        <w:widowControl w:val="0"/>
        <w:tabs>
          <w:tab w:val="left" w:pos="720"/>
        </w:tabs>
        <w:suppressAutoHyphens w:val="0"/>
        <w:rPr>
          <w:noProof w:val="0"/>
          <w:color w:val="000000"/>
          <w:szCs w:val="22"/>
          <w:lang w:val="pl-PL"/>
        </w:rPr>
      </w:pPr>
    </w:p>
    <w:p w14:paraId="68FE0E76"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Nr serii:</w:t>
      </w:r>
    </w:p>
    <w:p w14:paraId="757DBE79" w14:textId="77777777" w:rsidR="00417CF7" w:rsidRPr="007062CD" w:rsidRDefault="00417CF7" w:rsidP="00422C7A">
      <w:pPr>
        <w:widowControl w:val="0"/>
        <w:tabs>
          <w:tab w:val="left" w:pos="720"/>
        </w:tabs>
        <w:suppressAutoHyphens w:val="0"/>
        <w:rPr>
          <w:noProof w:val="0"/>
          <w:color w:val="000000"/>
          <w:szCs w:val="22"/>
          <w:lang w:val="pl-PL"/>
        </w:rPr>
      </w:pPr>
    </w:p>
    <w:p w14:paraId="74012097"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073852EE" w14:textId="77777777">
        <w:tc>
          <w:tcPr>
            <w:tcW w:w="9212" w:type="dxa"/>
            <w:tcBorders>
              <w:top w:val="single" w:sz="4" w:space="0" w:color="auto"/>
              <w:left w:val="single" w:sz="4" w:space="0" w:color="auto"/>
              <w:bottom w:val="single" w:sz="4" w:space="0" w:color="auto"/>
              <w:right w:val="single" w:sz="4" w:space="0" w:color="auto"/>
            </w:tcBorders>
          </w:tcPr>
          <w:p w14:paraId="6A4C2BC7"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14.</w:t>
            </w:r>
            <w:r w:rsidRPr="007062CD">
              <w:rPr>
                <w:b/>
                <w:bCs/>
                <w:noProof w:val="0"/>
                <w:color w:val="000000"/>
                <w:szCs w:val="22"/>
                <w:lang w:val="pl-PL"/>
              </w:rPr>
              <w:tab/>
            </w:r>
            <w:r w:rsidR="000D6B7B" w:rsidRPr="007062CD">
              <w:rPr>
                <w:b/>
                <w:bCs/>
                <w:noProof w:val="0"/>
                <w:color w:val="000000"/>
                <w:szCs w:val="22"/>
                <w:lang w:val="pl-PL"/>
              </w:rPr>
              <w:t xml:space="preserve">OGÓLNA </w:t>
            </w:r>
            <w:r w:rsidRPr="007062CD">
              <w:rPr>
                <w:b/>
                <w:bCs/>
                <w:noProof w:val="0"/>
                <w:color w:val="000000"/>
                <w:szCs w:val="22"/>
                <w:lang w:val="pl-PL"/>
              </w:rPr>
              <w:t>KATEGORIA DOSTĘPNOŚCI</w:t>
            </w:r>
          </w:p>
        </w:tc>
      </w:tr>
    </w:tbl>
    <w:p w14:paraId="16D21B94" w14:textId="77777777" w:rsidR="00417CF7" w:rsidRPr="007062CD" w:rsidRDefault="00417CF7" w:rsidP="00422C7A">
      <w:pPr>
        <w:widowControl w:val="0"/>
        <w:tabs>
          <w:tab w:val="left" w:pos="720"/>
        </w:tabs>
        <w:suppressAutoHyphens w:val="0"/>
        <w:rPr>
          <w:noProof w:val="0"/>
          <w:color w:val="000000"/>
          <w:szCs w:val="22"/>
          <w:lang w:val="pl-PL"/>
        </w:rPr>
      </w:pPr>
    </w:p>
    <w:p w14:paraId="1578A933"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021BD1D6" w14:textId="77777777">
        <w:tc>
          <w:tcPr>
            <w:tcW w:w="9210" w:type="dxa"/>
            <w:tcBorders>
              <w:top w:val="single" w:sz="4" w:space="0" w:color="auto"/>
              <w:left w:val="single" w:sz="4" w:space="0" w:color="auto"/>
              <w:bottom w:val="single" w:sz="4" w:space="0" w:color="auto"/>
              <w:right w:val="single" w:sz="4" w:space="0" w:color="auto"/>
            </w:tcBorders>
          </w:tcPr>
          <w:p w14:paraId="50FFD85A"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15.</w:t>
            </w:r>
            <w:r w:rsidRPr="007062CD">
              <w:rPr>
                <w:b/>
                <w:bCs/>
                <w:noProof w:val="0"/>
                <w:color w:val="000000"/>
                <w:szCs w:val="22"/>
                <w:lang w:val="pl-PL"/>
              </w:rPr>
              <w:tab/>
              <w:t>INSTRUKCJA UŻYCIA</w:t>
            </w:r>
          </w:p>
        </w:tc>
      </w:tr>
    </w:tbl>
    <w:p w14:paraId="004DA9C1" w14:textId="77777777" w:rsidR="00417CF7" w:rsidRPr="007062CD" w:rsidRDefault="00417CF7" w:rsidP="00422C7A">
      <w:pPr>
        <w:widowControl w:val="0"/>
        <w:tabs>
          <w:tab w:val="left" w:pos="720"/>
        </w:tabs>
        <w:suppressAutoHyphens w:val="0"/>
        <w:rPr>
          <w:noProof w:val="0"/>
          <w:color w:val="000000"/>
          <w:szCs w:val="22"/>
          <w:lang w:val="pl-PL"/>
        </w:rPr>
      </w:pPr>
    </w:p>
    <w:p w14:paraId="3E760EA2"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417CF7" w:rsidRPr="007062CD" w14:paraId="1DD85175" w14:textId="77777777" w:rsidTr="003577CB">
        <w:tc>
          <w:tcPr>
            <w:tcW w:w="9210" w:type="dxa"/>
            <w:shd w:val="clear" w:color="auto" w:fill="auto"/>
          </w:tcPr>
          <w:p w14:paraId="521C2C32" w14:textId="77777777" w:rsidR="00417CF7" w:rsidRPr="007062CD" w:rsidRDefault="00417CF7" w:rsidP="00AD63FB">
            <w:pPr>
              <w:widowControl w:val="0"/>
              <w:suppressAutoHyphens w:val="0"/>
              <w:ind w:left="540" w:hanging="540"/>
              <w:rPr>
                <w:b/>
                <w:noProof w:val="0"/>
                <w:color w:val="000000"/>
                <w:szCs w:val="22"/>
                <w:lang w:val="pl-PL"/>
              </w:rPr>
            </w:pPr>
            <w:r w:rsidRPr="007062CD">
              <w:rPr>
                <w:b/>
                <w:noProof w:val="0"/>
                <w:color w:val="000000"/>
                <w:szCs w:val="22"/>
                <w:lang w:val="pl-PL"/>
              </w:rPr>
              <w:t>16.</w:t>
            </w:r>
            <w:r w:rsidRPr="007062CD">
              <w:rPr>
                <w:b/>
                <w:bCs/>
                <w:noProof w:val="0"/>
                <w:color w:val="000000"/>
                <w:szCs w:val="22"/>
                <w:lang w:val="pl-PL"/>
              </w:rPr>
              <w:t xml:space="preserve"> </w:t>
            </w:r>
            <w:r w:rsidRPr="007062CD">
              <w:rPr>
                <w:b/>
                <w:bCs/>
                <w:noProof w:val="0"/>
                <w:color w:val="000000"/>
                <w:szCs w:val="22"/>
                <w:lang w:val="pl-PL"/>
              </w:rPr>
              <w:tab/>
            </w:r>
            <w:r w:rsidRPr="007062CD">
              <w:rPr>
                <w:b/>
                <w:noProof w:val="0"/>
                <w:color w:val="000000"/>
                <w:szCs w:val="22"/>
                <w:lang w:val="pl-PL"/>
              </w:rPr>
              <w:t xml:space="preserve">INFORMACJA PODANA </w:t>
            </w:r>
            <w:r w:rsidR="000D6B7B" w:rsidRPr="007062CD">
              <w:rPr>
                <w:b/>
                <w:noProof w:val="0"/>
                <w:color w:val="000000"/>
                <w:szCs w:val="22"/>
                <w:lang w:val="pl-PL"/>
              </w:rPr>
              <w:t xml:space="preserve">SYSTEMEM </w:t>
            </w:r>
            <w:r w:rsidRPr="007062CD">
              <w:rPr>
                <w:b/>
                <w:noProof w:val="0"/>
                <w:color w:val="000000"/>
                <w:szCs w:val="22"/>
                <w:lang w:val="pl-PL"/>
              </w:rPr>
              <w:t>BRA</w:t>
            </w:r>
            <w:r w:rsidR="000D6B7B" w:rsidRPr="007062CD">
              <w:rPr>
                <w:b/>
                <w:noProof w:val="0"/>
                <w:color w:val="000000"/>
                <w:szCs w:val="22"/>
                <w:lang w:val="pl-PL"/>
              </w:rPr>
              <w:t>IL</w:t>
            </w:r>
            <w:r w:rsidRPr="007062CD">
              <w:rPr>
                <w:b/>
                <w:noProof w:val="0"/>
                <w:color w:val="000000"/>
                <w:szCs w:val="22"/>
                <w:lang w:val="pl-PL"/>
              </w:rPr>
              <w:t>LE</w:t>
            </w:r>
            <w:r w:rsidR="000D6B7B" w:rsidRPr="007062CD">
              <w:rPr>
                <w:b/>
                <w:noProof w:val="0"/>
                <w:color w:val="000000"/>
                <w:szCs w:val="22"/>
                <w:lang w:val="pl-PL"/>
              </w:rPr>
              <w:t>’A</w:t>
            </w:r>
          </w:p>
        </w:tc>
      </w:tr>
    </w:tbl>
    <w:p w14:paraId="0EB9C06F" w14:textId="77777777" w:rsidR="00417CF7" w:rsidRPr="007062CD" w:rsidRDefault="00417CF7" w:rsidP="00422C7A">
      <w:pPr>
        <w:widowControl w:val="0"/>
        <w:tabs>
          <w:tab w:val="left" w:pos="720"/>
        </w:tabs>
        <w:suppressAutoHyphens w:val="0"/>
        <w:rPr>
          <w:noProof w:val="0"/>
          <w:color w:val="000000"/>
          <w:szCs w:val="22"/>
          <w:lang w:val="pl-PL"/>
        </w:rPr>
      </w:pPr>
    </w:p>
    <w:p w14:paraId="07182E61" w14:textId="77777777" w:rsidR="00926584"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NovoRapid</w:t>
      </w:r>
    </w:p>
    <w:p w14:paraId="45B800BA" w14:textId="77777777" w:rsidR="00FD1962" w:rsidRPr="007062CD" w:rsidRDefault="00FD1962" w:rsidP="00422C7A">
      <w:pPr>
        <w:widowControl w:val="0"/>
        <w:tabs>
          <w:tab w:val="left" w:pos="720"/>
        </w:tabs>
        <w:suppressAutoHyphens w:val="0"/>
        <w:rPr>
          <w:noProof w:val="0"/>
          <w:color w:val="000000"/>
          <w:szCs w:val="22"/>
          <w:lang w:val="pl-PL"/>
        </w:rPr>
      </w:pPr>
    </w:p>
    <w:p w14:paraId="3F00AFF8" w14:textId="77777777" w:rsidR="00FD1962" w:rsidRPr="007062CD" w:rsidRDefault="00FD1962" w:rsidP="00FD1962">
      <w:pPr>
        <w:tabs>
          <w:tab w:val="clear" w:pos="567"/>
          <w:tab w:val="left" w:pos="720"/>
        </w:tabs>
        <w:rPr>
          <w:bCs/>
          <w:noProof w:val="0"/>
          <w:szCs w:val="22"/>
          <w:u w:val="single"/>
          <w:lang w:val="pl-PL"/>
        </w:rPr>
      </w:pPr>
    </w:p>
    <w:p w14:paraId="186B931D" w14:textId="77777777" w:rsidR="00FD1962" w:rsidRPr="007062CD" w:rsidRDefault="00FD1962" w:rsidP="00FD1962">
      <w:pPr>
        <w:pBdr>
          <w:top w:val="single" w:sz="4" w:space="1" w:color="auto"/>
          <w:left w:val="single" w:sz="4" w:space="4" w:color="auto"/>
          <w:bottom w:val="single" w:sz="4" w:space="1" w:color="auto"/>
          <w:right w:val="single" w:sz="4" w:space="4" w:color="auto"/>
        </w:pBdr>
        <w:ind w:left="567" w:hanging="567"/>
        <w:rPr>
          <w:b/>
          <w:noProof w:val="0"/>
          <w:szCs w:val="22"/>
          <w:lang w:val="pl-PL"/>
        </w:rPr>
      </w:pPr>
      <w:r w:rsidRPr="007062CD">
        <w:rPr>
          <w:b/>
          <w:noProof w:val="0"/>
          <w:szCs w:val="22"/>
          <w:lang w:val="pl-PL"/>
        </w:rPr>
        <w:t>17.</w:t>
      </w:r>
      <w:r w:rsidRPr="007062CD">
        <w:rPr>
          <w:b/>
          <w:noProof w:val="0"/>
          <w:szCs w:val="22"/>
          <w:lang w:val="pl-PL"/>
        </w:rPr>
        <w:tab/>
        <w:t>NIEPOWTARZALNY IDENTYFIKATOR – KOD 2D</w:t>
      </w:r>
    </w:p>
    <w:p w14:paraId="71F78717" w14:textId="77777777" w:rsidR="00FD1962" w:rsidRPr="007062CD" w:rsidRDefault="00FD1962" w:rsidP="00FD1962">
      <w:pPr>
        <w:rPr>
          <w:noProof w:val="0"/>
          <w:szCs w:val="22"/>
          <w:lang w:val="pl-PL"/>
        </w:rPr>
      </w:pPr>
    </w:p>
    <w:p w14:paraId="4006691A" w14:textId="77777777" w:rsidR="00FD1962" w:rsidRPr="007062CD" w:rsidRDefault="00FD1962" w:rsidP="00FD1962">
      <w:pPr>
        <w:tabs>
          <w:tab w:val="clear" w:pos="567"/>
          <w:tab w:val="left" w:pos="720"/>
        </w:tabs>
        <w:rPr>
          <w:bCs/>
          <w:noProof w:val="0"/>
          <w:szCs w:val="22"/>
          <w:lang w:val="pl-PL"/>
        </w:rPr>
      </w:pPr>
      <w:r w:rsidRPr="007062CD">
        <w:rPr>
          <w:bCs/>
          <w:noProof w:val="0"/>
          <w:szCs w:val="22"/>
          <w:shd w:val="clear" w:color="auto" w:fill="BFBFBF"/>
          <w:lang w:val="pl-PL"/>
        </w:rPr>
        <w:t>Obejmuje kod 2D będący nośnikiem niepowtarzalnego identyfikatora.</w:t>
      </w:r>
    </w:p>
    <w:p w14:paraId="50FAEC13" w14:textId="77777777" w:rsidR="00FD1962" w:rsidRPr="007062CD" w:rsidRDefault="00FD1962" w:rsidP="00FD1962">
      <w:pPr>
        <w:tabs>
          <w:tab w:val="clear" w:pos="567"/>
          <w:tab w:val="left" w:pos="720"/>
        </w:tabs>
        <w:rPr>
          <w:bCs/>
          <w:noProof w:val="0"/>
          <w:szCs w:val="22"/>
          <w:u w:val="single"/>
          <w:lang w:val="pl-PL"/>
        </w:rPr>
      </w:pPr>
    </w:p>
    <w:p w14:paraId="453F88BE" w14:textId="77777777" w:rsidR="00FD1962" w:rsidRPr="00E872C8" w:rsidRDefault="00FD1962" w:rsidP="00FD1962">
      <w:pPr>
        <w:tabs>
          <w:tab w:val="clear" w:pos="567"/>
          <w:tab w:val="left" w:pos="720"/>
        </w:tabs>
        <w:rPr>
          <w:noProof w:val="0"/>
          <w:szCs w:val="22"/>
          <w:u w:val="single"/>
          <w:lang w:val="pl-PL"/>
        </w:rPr>
      </w:pPr>
    </w:p>
    <w:p w14:paraId="316DB3D2" w14:textId="77777777" w:rsidR="00FD1962" w:rsidRPr="007062CD" w:rsidRDefault="00FD1962" w:rsidP="00FD1962">
      <w:pPr>
        <w:pBdr>
          <w:top w:val="single" w:sz="4" w:space="1" w:color="auto"/>
          <w:left w:val="single" w:sz="4" w:space="4" w:color="auto"/>
          <w:bottom w:val="single" w:sz="4" w:space="1" w:color="auto"/>
          <w:right w:val="single" w:sz="4" w:space="4" w:color="auto"/>
        </w:pBdr>
        <w:ind w:left="567" w:hanging="567"/>
        <w:rPr>
          <w:b/>
          <w:noProof w:val="0"/>
          <w:szCs w:val="22"/>
          <w:lang w:val="pl-PL"/>
        </w:rPr>
      </w:pPr>
      <w:r w:rsidRPr="007062CD">
        <w:rPr>
          <w:b/>
          <w:noProof w:val="0"/>
          <w:szCs w:val="22"/>
          <w:lang w:val="pl-PL"/>
        </w:rPr>
        <w:t>18.</w:t>
      </w:r>
      <w:r w:rsidRPr="007062CD">
        <w:rPr>
          <w:b/>
          <w:noProof w:val="0"/>
          <w:szCs w:val="22"/>
          <w:lang w:val="pl-PL"/>
        </w:rPr>
        <w:tab/>
        <w:t>NIEPOWTARZALNY IDENTYFIKATOR – DANE CZYTELNE DLA CZŁOWIEKA</w:t>
      </w:r>
    </w:p>
    <w:p w14:paraId="58984E1D" w14:textId="77777777" w:rsidR="00FD1962" w:rsidRPr="007062CD" w:rsidRDefault="00FD1962" w:rsidP="00FD1962">
      <w:pPr>
        <w:rPr>
          <w:noProof w:val="0"/>
          <w:szCs w:val="22"/>
          <w:lang w:val="pl-PL"/>
        </w:rPr>
      </w:pPr>
    </w:p>
    <w:p w14:paraId="65F98BAB" w14:textId="37C7A621" w:rsidR="00FD1962" w:rsidRPr="007062CD" w:rsidRDefault="00FD1962" w:rsidP="00FD1962">
      <w:pPr>
        <w:tabs>
          <w:tab w:val="clear" w:pos="567"/>
          <w:tab w:val="left" w:pos="720"/>
        </w:tabs>
        <w:suppressAutoHyphens w:val="0"/>
        <w:rPr>
          <w:noProof w:val="0"/>
          <w:lang w:val="pl-PL"/>
        </w:rPr>
      </w:pPr>
      <w:r w:rsidRPr="007062CD">
        <w:rPr>
          <w:noProof w:val="0"/>
          <w:lang w:val="pl-PL"/>
        </w:rPr>
        <w:t>PC</w:t>
      </w:r>
    </w:p>
    <w:p w14:paraId="317016DC" w14:textId="013D21B3" w:rsidR="00FD1962" w:rsidRPr="007062CD" w:rsidRDefault="00FD1962" w:rsidP="00FD1962">
      <w:pPr>
        <w:tabs>
          <w:tab w:val="clear" w:pos="567"/>
          <w:tab w:val="left" w:pos="720"/>
        </w:tabs>
        <w:suppressAutoHyphens w:val="0"/>
        <w:rPr>
          <w:noProof w:val="0"/>
          <w:lang w:val="pl-PL"/>
        </w:rPr>
      </w:pPr>
      <w:r w:rsidRPr="007062CD">
        <w:rPr>
          <w:noProof w:val="0"/>
          <w:lang w:val="pl-PL"/>
        </w:rPr>
        <w:t>SN</w:t>
      </w:r>
    </w:p>
    <w:p w14:paraId="3429B370" w14:textId="21427E1C" w:rsidR="00FD1962" w:rsidRPr="007062CD" w:rsidRDefault="00FD1962" w:rsidP="00FD1962">
      <w:pPr>
        <w:suppressAutoHyphens w:val="0"/>
        <w:rPr>
          <w:noProof w:val="0"/>
          <w:lang w:val="pl-PL"/>
        </w:rPr>
      </w:pPr>
      <w:r w:rsidRPr="007062CD">
        <w:rPr>
          <w:noProof w:val="0"/>
          <w:lang w:val="pl-PL"/>
        </w:rPr>
        <w:t>NN</w:t>
      </w:r>
    </w:p>
    <w:p w14:paraId="3ED5AE66" w14:textId="77777777" w:rsidR="00417CF7"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872C8" w:rsidRPr="007062CD" w14:paraId="2F2FB5E6" w14:textId="77777777" w:rsidTr="00666EDE">
        <w:tc>
          <w:tcPr>
            <w:tcW w:w="9210" w:type="dxa"/>
            <w:tcBorders>
              <w:top w:val="single" w:sz="4" w:space="0" w:color="auto"/>
              <w:left w:val="single" w:sz="4" w:space="0" w:color="auto"/>
              <w:bottom w:val="single" w:sz="4" w:space="0" w:color="auto"/>
              <w:right w:val="single" w:sz="4" w:space="0" w:color="auto"/>
            </w:tcBorders>
          </w:tcPr>
          <w:p w14:paraId="2690494F" w14:textId="77777777" w:rsidR="00E872C8" w:rsidRPr="007062CD" w:rsidRDefault="00E872C8" w:rsidP="00666EDE">
            <w:pPr>
              <w:widowControl w:val="0"/>
              <w:tabs>
                <w:tab w:val="left" w:pos="720"/>
              </w:tabs>
              <w:suppressAutoHyphens w:val="0"/>
              <w:rPr>
                <w:b/>
                <w:bCs/>
                <w:noProof w:val="0"/>
                <w:color w:val="000000"/>
                <w:szCs w:val="22"/>
                <w:lang w:val="pl-PL"/>
              </w:rPr>
            </w:pPr>
            <w:r w:rsidRPr="007062CD">
              <w:rPr>
                <w:noProof w:val="0"/>
                <w:color w:val="000000"/>
                <w:szCs w:val="22"/>
                <w:lang w:val="pl-PL"/>
              </w:rPr>
              <w:lastRenderedPageBreak/>
              <w:br w:type="page"/>
            </w:r>
            <w:r w:rsidRPr="007062CD">
              <w:rPr>
                <w:noProof w:val="0"/>
                <w:color w:val="000000"/>
                <w:szCs w:val="22"/>
                <w:lang w:val="pl-PL"/>
              </w:rPr>
              <w:br w:type="column"/>
            </w:r>
            <w:r w:rsidRPr="007062CD">
              <w:rPr>
                <w:b/>
                <w:bCs/>
                <w:noProof w:val="0"/>
                <w:color w:val="000000"/>
                <w:szCs w:val="22"/>
                <w:lang w:val="pl-PL"/>
              </w:rPr>
              <w:t xml:space="preserve">MINIMUM INFORMACJI ZAMIESZCZANYCH NA </w:t>
            </w:r>
            <w:r w:rsidRPr="007062CD">
              <w:rPr>
                <w:b/>
                <w:bCs/>
                <w:caps/>
                <w:noProof w:val="0"/>
                <w:color w:val="000000"/>
                <w:szCs w:val="22"/>
                <w:lang w:val="pl-PL"/>
              </w:rPr>
              <w:t>małych</w:t>
            </w:r>
            <w:r w:rsidRPr="007062CD">
              <w:rPr>
                <w:b/>
                <w:bCs/>
                <w:noProof w:val="0"/>
                <w:color w:val="000000"/>
                <w:szCs w:val="22"/>
                <w:lang w:val="pl-PL"/>
              </w:rPr>
              <w:t xml:space="preserve"> OPAKOWANIACH BEZPOŚREDNICH</w:t>
            </w:r>
          </w:p>
          <w:p w14:paraId="085935C4" w14:textId="77777777" w:rsidR="00E872C8" w:rsidRPr="007062CD" w:rsidRDefault="00E872C8" w:rsidP="00666EDE">
            <w:pPr>
              <w:widowControl w:val="0"/>
              <w:tabs>
                <w:tab w:val="left" w:pos="720"/>
              </w:tabs>
              <w:suppressAutoHyphens w:val="0"/>
              <w:rPr>
                <w:b/>
                <w:bCs/>
                <w:noProof w:val="0"/>
                <w:color w:val="000000"/>
                <w:szCs w:val="22"/>
                <w:lang w:val="pl-PL"/>
              </w:rPr>
            </w:pPr>
          </w:p>
          <w:p w14:paraId="6170606A" w14:textId="77777777" w:rsidR="00E872C8" w:rsidRPr="007062CD" w:rsidRDefault="00E872C8" w:rsidP="00666EDE">
            <w:pPr>
              <w:widowControl w:val="0"/>
              <w:tabs>
                <w:tab w:val="left" w:pos="720"/>
              </w:tabs>
              <w:suppressAutoHyphens w:val="0"/>
              <w:rPr>
                <w:b/>
                <w:bCs/>
                <w:noProof w:val="0"/>
                <w:color w:val="000000"/>
                <w:szCs w:val="22"/>
                <w:lang w:val="pl-PL"/>
              </w:rPr>
            </w:pPr>
            <w:r w:rsidRPr="007062CD">
              <w:rPr>
                <w:b/>
                <w:bCs/>
                <w:noProof w:val="0"/>
                <w:color w:val="000000"/>
                <w:szCs w:val="22"/>
                <w:lang w:val="pl-PL"/>
              </w:rPr>
              <w:t>ETYKIETA (FIOLKA)</w:t>
            </w:r>
          </w:p>
        </w:tc>
      </w:tr>
    </w:tbl>
    <w:p w14:paraId="546207E7" w14:textId="77777777" w:rsidR="00E872C8" w:rsidRPr="007062CD" w:rsidRDefault="00E872C8" w:rsidP="00E872C8">
      <w:pPr>
        <w:widowControl w:val="0"/>
        <w:tabs>
          <w:tab w:val="left" w:pos="720"/>
        </w:tabs>
        <w:suppressAutoHyphens w:val="0"/>
        <w:rPr>
          <w:noProof w:val="0"/>
          <w:color w:val="000000"/>
          <w:szCs w:val="22"/>
          <w:lang w:val="pl-PL"/>
        </w:rPr>
      </w:pPr>
    </w:p>
    <w:p w14:paraId="4FD61078" w14:textId="77777777" w:rsidR="00E872C8" w:rsidRPr="007062CD" w:rsidRDefault="00E872C8" w:rsidP="00E872C8">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872C8" w:rsidRPr="00BF2AC8" w14:paraId="31F9A330" w14:textId="77777777" w:rsidTr="00666EDE">
        <w:tc>
          <w:tcPr>
            <w:tcW w:w="9212" w:type="dxa"/>
            <w:tcBorders>
              <w:top w:val="single" w:sz="4" w:space="0" w:color="auto"/>
              <w:left w:val="single" w:sz="4" w:space="0" w:color="auto"/>
              <w:bottom w:val="single" w:sz="4" w:space="0" w:color="auto"/>
              <w:right w:val="single" w:sz="4" w:space="0" w:color="auto"/>
            </w:tcBorders>
          </w:tcPr>
          <w:p w14:paraId="6242A67B" w14:textId="77777777" w:rsidR="00E872C8" w:rsidRPr="007062CD" w:rsidRDefault="00E872C8" w:rsidP="00666EDE">
            <w:pPr>
              <w:widowControl w:val="0"/>
              <w:suppressAutoHyphens w:val="0"/>
              <w:rPr>
                <w:b/>
                <w:bCs/>
                <w:noProof w:val="0"/>
                <w:color w:val="000000"/>
                <w:szCs w:val="22"/>
                <w:lang w:val="pl-PL"/>
              </w:rPr>
            </w:pPr>
            <w:r w:rsidRPr="007062CD">
              <w:rPr>
                <w:b/>
                <w:bCs/>
                <w:noProof w:val="0"/>
                <w:color w:val="000000"/>
                <w:szCs w:val="22"/>
                <w:lang w:val="pl-PL"/>
              </w:rPr>
              <w:t>1.</w:t>
            </w:r>
            <w:r w:rsidRPr="007062CD">
              <w:rPr>
                <w:b/>
                <w:bCs/>
                <w:noProof w:val="0"/>
                <w:color w:val="000000"/>
                <w:szCs w:val="22"/>
                <w:lang w:val="pl-PL"/>
              </w:rPr>
              <w:tab/>
              <w:t>NAZWA PRODUKTU LECZNICZEGO I DROGI PODANIA</w:t>
            </w:r>
          </w:p>
        </w:tc>
      </w:tr>
    </w:tbl>
    <w:p w14:paraId="50F62E7F" w14:textId="77777777" w:rsidR="00E872C8" w:rsidRPr="007062CD" w:rsidRDefault="00E872C8" w:rsidP="00E872C8">
      <w:pPr>
        <w:widowControl w:val="0"/>
        <w:suppressAutoHyphens w:val="0"/>
        <w:rPr>
          <w:noProof w:val="0"/>
          <w:color w:val="000000"/>
          <w:szCs w:val="22"/>
          <w:lang w:val="pl-PL"/>
        </w:rPr>
      </w:pPr>
    </w:p>
    <w:p w14:paraId="0F62919C" w14:textId="77777777" w:rsidR="00E872C8" w:rsidRPr="007062CD" w:rsidRDefault="00E872C8" w:rsidP="00E872C8">
      <w:pPr>
        <w:widowControl w:val="0"/>
        <w:suppressAutoHyphens w:val="0"/>
        <w:rPr>
          <w:noProof w:val="0"/>
          <w:color w:val="000000"/>
          <w:szCs w:val="22"/>
          <w:lang w:val="pl-PL"/>
        </w:rPr>
      </w:pPr>
      <w:r w:rsidRPr="007062CD">
        <w:rPr>
          <w:noProof w:val="0"/>
          <w:color w:val="000000"/>
          <w:szCs w:val="22"/>
          <w:lang w:val="pl-PL"/>
        </w:rPr>
        <w:t>NovoRapid 100 jednostek/ml roztwór do wstrzykiwań</w:t>
      </w:r>
    </w:p>
    <w:p w14:paraId="5378CE7C" w14:textId="0EECC6DA" w:rsidR="00E872C8" w:rsidRPr="007062CD" w:rsidRDefault="008D0D95" w:rsidP="00E872C8">
      <w:pPr>
        <w:widowControl w:val="0"/>
        <w:suppressAutoHyphens w:val="0"/>
        <w:rPr>
          <w:noProof w:val="0"/>
          <w:color w:val="000000"/>
          <w:szCs w:val="22"/>
          <w:lang w:val="pl-PL"/>
        </w:rPr>
      </w:pPr>
      <w:r>
        <w:rPr>
          <w:noProof w:val="0"/>
          <w:color w:val="000000"/>
          <w:szCs w:val="22"/>
          <w:lang w:val="pl-PL"/>
        </w:rPr>
        <w:t>i</w:t>
      </w:r>
      <w:r w:rsidR="00E872C8" w:rsidRPr="007062CD">
        <w:rPr>
          <w:noProof w:val="0"/>
          <w:color w:val="000000"/>
          <w:szCs w:val="22"/>
          <w:lang w:val="pl-PL"/>
        </w:rPr>
        <w:t>nsulina aspart</w:t>
      </w:r>
    </w:p>
    <w:p w14:paraId="5C964975" w14:textId="77777777" w:rsidR="00E872C8" w:rsidRPr="007062CD" w:rsidRDefault="00E872C8" w:rsidP="00E872C8">
      <w:pPr>
        <w:widowControl w:val="0"/>
        <w:tabs>
          <w:tab w:val="left" w:pos="720"/>
        </w:tabs>
        <w:suppressAutoHyphens w:val="0"/>
        <w:rPr>
          <w:noProof w:val="0"/>
          <w:color w:val="000000"/>
          <w:szCs w:val="22"/>
          <w:lang w:val="pl-PL"/>
        </w:rPr>
      </w:pPr>
      <w:r w:rsidRPr="007062CD">
        <w:rPr>
          <w:noProof w:val="0"/>
          <w:color w:val="000000"/>
          <w:szCs w:val="22"/>
          <w:lang w:val="pl-PL"/>
        </w:rPr>
        <w:t>Podanie sc., iv.</w:t>
      </w:r>
    </w:p>
    <w:p w14:paraId="0C8CE240" w14:textId="77777777" w:rsidR="00E872C8" w:rsidRPr="007062CD" w:rsidRDefault="00E872C8" w:rsidP="00E872C8">
      <w:pPr>
        <w:widowControl w:val="0"/>
        <w:tabs>
          <w:tab w:val="left" w:pos="720"/>
        </w:tabs>
        <w:suppressAutoHyphens w:val="0"/>
        <w:rPr>
          <w:noProof w:val="0"/>
          <w:color w:val="000000"/>
          <w:szCs w:val="22"/>
          <w:lang w:val="pl-PL"/>
        </w:rPr>
      </w:pPr>
    </w:p>
    <w:p w14:paraId="13D07570" w14:textId="77777777" w:rsidR="00E872C8" w:rsidRPr="007062CD" w:rsidRDefault="00E872C8" w:rsidP="00E872C8">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872C8" w:rsidRPr="007062CD" w14:paraId="16ED3289" w14:textId="77777777" w:rsidTr="00666EDE">
        <w:tc>
          <w:tcPr>
            <w:tcW w:w="9212" w:type="dxa"/>
            <w:tcBorders>
              <w:top w:val="single" w:sz="4" w:space="0" w:color="auto"/>
              <w:left w:val="single" w:sz="4" w:space="0" w:color="auto"/>
              <w:bottom w:val="single" w:sz="4" w:space="0" w:color="auto"/>
              <w:right w:val="single" w:sz="4" w:space="0" w:color="auto"/>
            </w:tcBorders>
          </w:tcPr>
          <w:p w14:paraId="3F360867" w14:textId="77777777" w:rsidR="00E872C8" w:rsidRPr="007062CD" w:rsidRDefault="00E872C8" w:rsidP="00666EDE">
            <w:pPr>
              <w:widowControl w:val="0"/>
              <w:suppressAutoHyphens w:val="0"/>
              <w:rPr>
                <w:b/>
                <w:bCs/>
                <w:noProof w:val="0"/>
                <w:color w:val="000000"/>
                <w:szCs w:val="22"/>
                <w:lang w:val="pl-PL"/>
              </w:rPr>
            </w:pPr>
            <w:r w:rsidRPr="007062CD">
              <w:rPr>
                <w:b/>
                <w:bCs/>
                <w:noProof w:val="0"/>
                <w:color w:val="000000"/>
                <w:szCs w:val="22"/>
                <w:lang w:val="pl-PL"/>
              </w:rPr>
              <w:t>2.</w:t>
            </w:r>
            <w:r w:rsidRPr="007062CD">
              <w:rPr>
                <w:b/>
                <w:bCs/>
                <w:noProof w:val="0"/>
                <w:color w:val="000000"/>
                <w:szCs w:val="22"/>
                <w:lang w:val="pl-PL"/>
              </w:rPr>
              <w:tab/>
              <w:t>SPOSÓB PODAWANIA</w:t>
            </w:r>
          </w:p>
        </w:tc>
      </w:tr>
    </w:tbl>
    <w:p w14:paraId="24B86074" w14:textId="77777777" w:rsidR="00E872C8" w:rsidRPr="007062CD" w:rsidRDefault="00E872C8" w:rsidP="00E872C8">
      <w:pPr>
        <w:widowControl w:val="0"/>
        <w:tabs>
          <w:tab w:val="left" w:pos="720"/>
        </w:tabs>
        <w:suppressAutoHyphens w:val="0"/>
        <w:rPr>
          <w:noProof w:val="0"/>
          <w:color w:val="000000"/>
          <w:szCs w:val="22"/>
          <w:lang w:val="pl-PL"/>
        </w:rPr>
      </w:pPr>
    </w:p>
    <w:p w14:paraId="5058FBD6" w14:textId="77777777" w:rsidR="00E872C8" w:rsidRPr="007062CD" w:rsidRDefault="00E872C8" w:rsidP="00E872C8">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872C8" w:rsidRPr="007062CD" w14:paraId="30B960DB" w14:textId="77777777" w:rsidTr="00666EDE">
        <w:tc>
          <w:tcPr>
            <w:tcW w:w="9212" w:type="dxa"/>
            <w:tcBorders>
              <w:top w:val="single" w:sz="4" w:space="0" w:color="auto"/>
              <w:left w:val="single" w:sz="4" w:space="0" w:color="auto"/>
              <w:bottom w:val="single" w:sz="4" w:space="0" w:color="auto"/>
              <w:right w:val="single" w:sz="4" w:space="0" w:color="auto"/>
            </w:tcBorders>
          </w:tcPr>
          <w:p w14:paraId="00C21557" w14:textId="77777777" w:rsidR="00E872C8" w:rsidRPr="007062CD" w:rsidRDefault="00E872C8" w:rsidP="00666EDE">
            <w:pPr>
              <w:widowControl w:val="0"/>
              <w:suppressAutoHyphens w:val="0"/>
              <w:rPr>
                <w:b/>
                <w:bCs/>
                <w:noProof w:val="0"/>
                <w:color w:val="000000"/>
                <w:szCs w:val="22"/>
                <w:lang w:val="pl-PL"/>
              </w:rPr>
            </w:pPr>
            <w:r w:rsidRPr="007062CD">
              <w:rPr>
                <w:b/>
                <w:bCs/>
                <w:noProof w:val="0"/>
                <w:color w:val="000000"/>
                <w:szCs w:val="22"/>
                <w:lang w:val="pl-PL"/>
              </w:rPr>
              <w:t>3.</w:t>
            </w:r>
            <w:r w:rsidRPr="007062CD">
              <w:rPr>
                <w:b/>
                <w:bCs/>
                <w:noProof w:val="0"/>
                <w:color w:val="000000"/>
                <w:szCs w:val="22"/>
                <w:lang w:val="pl-PL"/>
              </w:rPr>
              <w:tab/>
              <w:t>TERMIN WAŻNOŚCI</w:t>
            </w:r>
          </w:p>
        </w:tc>
      </w:tr>
    </w:tbl>
    <w:p w14:paraId="52C57884" w14:textId="77777777" w:rsidR="00E872C8" w:rsidRPr="007062CD" w:rsidRDefault="00E872C8" w:rsidP="00E872C8">
      <w:pPr>
        <w:widowControl w:val="0"/>
        <w:tabs>
          <w:tab w:val="left" w:pos="720"/>
        </w:tabs>
        <w:suppressAutoHyphens w:val="0"/>
        <w:rPr>
          <w:noProof w:val="0"/>
          <w:color w:val="000000"/>
          <w:szCs w:val="22"/>
          <w:lang w:val="pl-PL"/>
        </w:rPr>
      </w:pPr>
    </w:p>
    <w:p w14:paraId="7CAD45D1" w14:textId="77777777" w:rsidR="00E872C8" w:rsidRPr="007062CD" w:rsidRDefault="00E872C8" w:rsidP="00E872C8">
      <w:pPr>
        <w:widowControl w:val="0"/>
        <w:tabs>
          <w:tab w:val="left" w:pos="720"/>
        </w:tabs>
        <w:suppressAutoHyphens w:val="0"/>
        <w:rPr>
          <w:noProof w:val="0"/>
          <w:color w:val="000000"/>
          <w:szCs w:val="22"/>
          <w:lang w:val="pl-PL"/>
        </w:rPr>
      </w:pPr>
      <w:r w:rsidRPr="007062CD">
        <w:rPr>
          <w:noProof w:val="0"/>
          <w:color w:val="000000"/>
          <w:szCs w:val="22"/>
          <w:lang w:val="pl-PL"/>
        </w:rPr>
        <w:t>Termin ważności</w:t>
      </w:r>
    </w:p>
    <w:p w14:paraId="1E5C4DA0" w14:textId="77777777" w:rsidR="00E872C8" w:rsidRPr="007062CD" w:rsidRDefault="00E872C8" w:rsidP="00E872C8">
      <w:pPr>
        <w:widowControl w:val="0"/>
        <w:tabs>
          <w:tab w:val="left" w:pos="720"/>
        </w:tabs>
        <w:suppressAutoHyphens w:val="0"/>
        <w:rPr>
          <w:noProof w:val="0"/>
          <w:color w:val="000000"/>
          <w:szCs w:val="22"/>
          <w:lang w:val="pl-PL"/>
        </w:rPr>
      </w:pPr>
    </w:p>
    <w:p w14:paraId="561ABFC7" w14:textId="77777777" w:rsidR="00E872C8" w:rsidRPr="007062CD" w:rsidRDefault="00E872C8" w:rsidP="00E872C8">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872C8" w:rsidRPr="007062CD" w14:paraId="2912090D" w14:textId="77777777" w:rsidTr="00666EDE">
        <w:tc>
          <w:tcPr>
            <w:tcW w:w="9212" w:type="dxa"/>
            <w:tcBorders>
              <w:top w:val="single" w:sz="4" w:space="0" w:color="auto"/>
              <w:left w:val="single" w:sz="4" w:space="0" w:color="auto"/>
              <w:bottom w:val="single" w:sz="4" w:space="0" w:color="auto"/>
              <w:right w:val="single" w:sz="4" w:space="0" w:color="auto"/>
            </w:tcBorders>
          </w:tcPr>
          <w:p w14:paraId="5B3C082A" w14:textId="77777777" w:rsidR="00E872C8" w:rsidRPr="007062CD" w:rsidRDefault="00E872C8" w:rsidP="00666EDE">
            <w:pPr>
              <w:widowControl w:val="0"/>
              <w:suppressAutoHyphens w:val="0"/>
              <w:rPr>
                <w:b/>
                <w:bCs/>
                <w:noProof w:val="0"/>
                <w:color w:val="000000"/>
                <w:szCs w:val="22"/>
                <w:lang w:val="pl-PL"/>
              </w:rPr>
            </w:pPr>
            <w:r w:rsidRPr="007062CD">
              <w:rPr>
                <w:b/>
                <w:bCs/>
                <w:noProof w:val="0"/>
                <w:color w:val="000000"/>
                <w:szCs w:val="22"/>
                <w:lang w:val="pl-PL"/>
              </w:rPr>
              <w:t>4.</w:t>
            </w:r>
            <w:r w:rsidRPr="007062CD">
              <w:rPr>
                <w:b/>
                <w:bCs/>
                <w:noProof w:val="0"/>
                <w:color w:val="000000"/>
                <w:szCs w:val="22"/>
                <w:lang w:val="pl-PL"/>
              </w:rPr>
              <w:tab/>
              <w:t>NUMER SERII</w:t>
            </w:r>
          </w:p>
        </w:tc>
      </w:tr>
    </w:tbl>
    <w:p w14:paraId="33F210BD" w14:textId="77777777" w:rsidR="00E872C8" w:rsidRPr="007062CD" w:rsidRDefault="00E872C8" w:rsidP="00E872C8">
      <w:pPr>
        <w:widowControl w:val="0"/>
        <w:tabs>
          <w:tab w:val="left" w:pos="720"/>
        </w:tabs>
        <w:suppressAutoHyphens w:val="0"/>
        <w:rPr>
          <w:noProof w:val="0"/>
          <w:color w:val="000000"/>
          <w:szCs w:val="22"/>
          <w:lang w:val="pl-PL"/>
        </w:rPr>
      </w:pPr>
    </w:p>
    <w:p w14:paraId="6878F468" w14:textId="77777777" w:rsidR="00E872C8" w:rsidRPr="007062CD" w:rsidRDefault="00E872C8" w:rsidP="00E872C8">
      <w:pPr>
        <w:widowControl w:val="0"/>
        <w:tabs>
          <w:tab w:val="left" w:pos="720"/>
        </w:tabs>
        <w:suppressAutoHyphens w:val="0"/>
        <w:rPr>
          <w:noProof w:val="0"/>
          <w:color w:val="000000"/>
          <w:szCs w:val="22"/>
          <w:lang w:val="pl-PL"/>
        </w:rPr>
      </w:pPr>
      <w:r w:rsidRPr="007062CD">
        <w:rPr>
          <w:noProof w:val="0"/>
          <w:color w:val="000000"/>
          <w:szCs w:val="22"/>
          <w:lang w:val="pl-PL"/>
        </w:rPr>
        <w:t>Nr serii</w:t>
      </w:r>
    </w:p>
    <w:p w14:paraId="03451A25" w14:textId="77777777" w:rsidR="00E872C8" w:rsidRPr="007062CD" w:rsidRDefault="00E872C8" w:rsidP="00E872C8">
      <w:pPr>
        <w:widowControl w:val="0"/>
        <w:tabs>
          <w:tab w:val="left" w:pos="720"/>
        </w:tabs>
        <w:suppressAutoHyphens w:val="0"/>
        <w:rPr>
          <w:noProof w:val="0"/>
          <w:color w:val="000000"/>
          <w:szCs w:val="22"/>
          <w:lang w:val="pl-PL"/>
        </w:rPr>
      </w:pPr>
    </w:p>
    <w:p w14:paraId="0D08A130" w14:textId="77777777" w:rsidR="00E872C8" w:rsidRPr="007062CD" w:rsidRDefault="00E872C8" w:rsidP="00E872C8">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872C8" w:rsidRPr="00BF2AC8" w14:paraId="1CD72E58" w14:textId="77777777" w:rsidTr="00666EDE">
        <w:tc>
          <w:tcPr>
            <w:tcW w:w="9212" w:type="dxa"/>
            <w:tcBorders>
              <w:top w:val="single" w:sz="4" w:space="0" w:color="auto"/>
              <w:left w:val="single" w:sz="4" w:space="0" w:color="auto"/>
              <w:bottom w:val="single" w:sz="4" w:space="0" w:color="auto"/>
              <w:right w:val="single" w:sz="4" w:space="0" w:color="auto"/>
            </w:tcBorders>
          </w:tcPr>
          <w:p w14:paraId="1F1C5435" w14:textId="77777777" w:rsidR="00E872C8" w:rsidRPr="007062CD" w:rsidRDefault="00E872C8" w:rsidP="00666EDE">
            <w:pPr>
              <w:widowControl w:val="0"/>
              <w:suppressAutoHyphens w:val="0"/>
              <w:ind w:left="540" w:hanging="540"/>
              <w:rPr>
                <w:b/>
                <w:bCs/>
                <w:noProof w:val="0"/>
                <w:color w:val="000000"/>
                <w:szCs w:val="22"/>
                <w:lang w:val="pl-PL"/>
              </w:rPr>
            </w:pPr>
            <w:r w:rsidRPr="007062CD">
              <w:rPr>
                <w:b/>
                <w:bCs/>
                <w:noProof w:val="0"/>
                <w:color w:val="000000"/>
                <w:szCs w:val="22"/>
                <w:lang w:val="pl-PL"/>
              </w:rPr>
              <w:t>5.</w:t>
            </w:r>
            <w:r w:rsidRPr="007062CD">
              <w:rPr>
                <w:b/>
                <w:bCs/>
                <w:noProof w:val="0"/>
                <w:color w:val="000000"/>
                <w:szCs w:val="22"/>
                <w:lang w:val="pl-PL"/>
              </w:rPr>
              <w:tab/>
              <w:t>ZAWARTOŚĆ OPAKOWANIA Z PODANIEM MASY, OBJĘTOŚCI LUB LICZBY JEDNOSTEK</w:t>
            </w:r>
          </w:p>
        </w:tc>
      </w:tr>
    </w:tbl>
    <w:p w14:paraId="061999EF" w14:textId="77777777" w:rsidR="00E872C8" w:rsidRPr="007062CD" w:rsidRDefault="00E872C8" w:rsidP="00E872C8">
      <w:pPr>
        <w:widowControl w:val="0"/>
        <w:tabs>
          <w:tab w:val="left" w:pos="720"/>
        </w:tabs>
        <w:suppressAutoHyphens w:val="0"/>
        <w:rPr>
          <w:noProof w:val="0"/>
          <w:color w:val="000000"/>
          <w:szCs w:val="22"/>
          <w:lang w:val="pl-PL"/>
        </w:rPr>
      </w:pPr>
    </w:p>
    <w:p w14:paraId="1F332B3F" w14:textId="77777777" w:rsidR="00E872C8" w:rsidRPr="007062CD" w:rsidRDefault="00E872C8" w:rsidP="00E872C8">
      <w:pPr>
        <w:widowControl w:val="0"/>
        <w:tabs>
          <w:tab w:val="left" w:pos="720"/>
        </w:tabs>
        <w:suppressAutoHyphens w:val="0"/>
        <w:rPr>
          <w:noProof w:val="0"/>
          <w:color w:val="000000"/>
          <w:szCs w:val="22"/>
          <w:lang w:val="pl-PL"/>
        </w:rPr>
      </w:pPr>
      <w:r w:rsidRPr="007062CD">
        <w:rPr>
          <w:noProof w:val="0"/>
          <w:color w:val="000000"/>
          <w:szCs w:val="22"/>
          <w:lang w:val="pl-PL"/>
        </w:rPr>
        <w:t>10 ml</w:t>
      </w:r>
    </w:p>
    <w:p w14:paraId="090EE1AD" w14:textId="77777777" w:rsidR="00E872C8" w:rsidRPr="007062CD" w:rsidRDefault="00E872C8" w:rsidP="00E872C8">
      <w:pPr>
        <w:widowControl w:val="0"/>
        <w:tabs>
          <w:tab w:val="left" w:pos="720"/>
        </w:tabs>
        <w:suppressAutoHyphens w:val="0"/>
        <w:rPr>
          <w:noProof w:val="0"/>
          <w:color w:val="000000"/>
          <w:szCs w:val="22"/>
          <w:lang w:val="pl-PL"/>
        </w:rPr>
      </w:pPr>
      <w:r w:rsidRPr="007062CD">
        <w:rPr>
          <w:noProof w:val="0"/>
          <w:color w:val="000000"/>
          <w:szCs w:val="22"/>
          <w:lang w:val="pl-PL"/>
        </w:rPr>
        <w:t>1 fiolka 10 ml zawiera 1000 jednostek</w:t>
      </w:r>
    </w:p>
    <w:p w14:paraId="1AF45426" w14:textId="77777777" w:rsidR="00E872C8" w:rsidRPr="007062CD" w:rsidRDefault="00E872C8" w:rsidP="00E872C8">
      <w:pPr>
        <w:widowControl w:val="0"/>
        <w:tabs>
          <w:tab w:val="left" w:pos="720"/>
        </w:tabs>
        <w:suppressAutoHyphens w:val="0"/>
        <w:rPr>
          <w:noProof w:val="0"/>
          <w:color w:val="000000"/>
          <w:szCs w:val="22"/>
          <w:lang w:val="pl-PL"/>
        </w:rPr>
      </w:pPr>
    </w:p>
    <w:p w14:paraId="2A4CEAAB" w14:textId="77777777" w:rsidR="00E872C8" w:rsidRPr="007062CD" w:rsidRDefault="00E872C8" w:rsidP="00E872C8">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872C8" w:rsidRPr="007062CD" w14:paraId="41408562" w14:textId="77777777" w:rsidTr="00666EDE">
        <w:tc>
          <w:tcPr>
            <w:tcW w:w="9212" w:type="dxa"/>
            <w:tcBorders>
              <w:top w:val="single" w:sz="4" w:space="0" w:color="auto"/>
              <w:left w:val="single" w:sz="4" w:space="0" w:color="auto"/>
              <w:bottom w:val="single" w:sz="4" w:space="0" w:color="auto"/>
              <w:right w:val="single" w:sz="4" w:space="0" w:color="auto"/>
            </w:tcBorders>
          </w:tcPr>
          <w:p w14:paraId="63D36E6F" w14:textId="77777777" w:rsidR="00E872C8" w:rsidRPr="007062CD" w:rsidRDefault="00E872C8" w:rsidP="00666EDE">
            <w:pPr>
              <w:widowControl w:val="0"/>
              <w:suppressAutoHyphens w:val="0"/>
              <w:rPr>
                <w:b/>
                <w:bCs/>
                <w:noProof w:val="0"/>
                <w:color w:val="000000"/>
                <w:szCs w:val="22"/>
                <w:lang w:val="pl-PL"/>
              </w:rPr>
            </w:pPr>
            <w:r w:rsidRPr="007062CD">
              <w:rPr>
                <w:b/>
                <w:bCs/>
                <w:noProof w:val="0"/>
                <w:color w:val="000000"/>
                <w:szCs w:val="22"/>
                <w:lang w:val="pl-PL"/>
              </w:rPr>
              <w:t xml:space="preserve">6. </w:t>
            </w:r>
            <w:r w:rsidRPr="007062CD">
              <w:rPr>
                <w:b/>
                <w:bCs/>
                <w:noProof w:val="0"/>
                <w:color w:val="000000"/>
                <w:szCs w:val="22"/>
                <w:lang w:val="pl-PL"/>
              </w:rPr>
              <w:tab/>
              <w:t>INNE</w:t>
            </w:r>
          </w:p>
        </w:tc>
      </w:tr>
    </w:tbl>
    <w:p w14:paraId="6349D5B8" w14:textId="77777777" w:rsidR="00E872C8" w:rsidRPr="007062CD" w:rsidRDefault="00E872C8" w:rsidP="00E872C8">
      <w:pPr>
        <w:widowControl w:val="0"/>
        <w:suppressAutoHyphens w:val="0"/>
        <w:rPr>
          <w:noProof w:val="0"/>
          <w:color w:val="000000"/>
          <w:szCs w:val="22"/>
          <w:lang w:val="pl-PL"/>
        </w:rPr>
      </w:pPr>
    </w:p>
    <w:p w14:paraId="2298DADF" w14:textId="77777777" w:rsidR="00E872C8" w:rsidRDefault="00E872C8" w:rsidP="00E872C8">
      <w:pPr>
        <w:widowControl w:val="0"/>
        <w:suppressAutoHyphens w:val="0"/>
        <w:rPr>
          <w:noProof w:val="0"/>
          <w:color w:val="000000"/>
          <w:szCs w:val="22"/>
          <w:lang w:val="pl-PL"/>
        </w:rPr>
      </w:pPr>
      <w:r>
        <w:rPr>
          <w:noProof w:val="0"/>
          <w:color w:val="000000"/>
          <w:szCs w:val="22"/>
          <w:lang w:val="pl-PL"/>
        </w:rPr>
        <w:t>Novo Nordisk A/S</w:t>
      </w:r>
    </w:p>
    <w:p w14:paraId="5D116D7C" w14:textId="77777777" w:rsidR="00E872C8" w:rsidRPr="007062CD" w:rsidRDefault="00E872C8" w:rsidP="00422C7A">
      <w:pPr>
        <w:widowControl w:val="0"/>
        <w:tabs>
          <w:tab w:val="left" w:pos="720"/>
        </w:tabs>
        <w:suppressAutoHyphens w:val="0"/>
        <w:rPr>
          <w:noProof w:val="0"/>
          <w:color w:val="000000"/>
          <w:szCs w:val="22"/>
          <w:lang w:val="pl-PL"/>
        </w:rPr>
      </w:pPr>
      <w:r>
        <w:rPr>
          <w:noProof w:val="0"/>
          <w:color w:val="000000"/>
          <w:szCs w:val="22"/>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BF2AC8" w14:paraId="1E1EEF04" w14:textId="77777777">
        <w:tc>
          <w:tcPr>
            <w:tcW w:w="9210" w:type="dxa"/>
            <w:tcBorders>
              <w:top w:val="single" w:sz="4" w:space="0" w:color="auto"/>
              <w:left w:val="single" w:sz="4" w:space="0" w:color="auto"/>
              <w:bottom w:val="single" w:sz="4" w:space="0" w:color="auto"/>
              <w:right w:val="single" w:sz="4" w:space="0" w:color="auto"/>
            </w:tcBorders>
          </w:tcPr>
          <w:p w14:paraId="00A20B09" w14:textId="77777777" w:rsidR="00417CF7" w:rsidRPr="007062CD" w:rsidRDefault="00417CF7" w:rsidP="00422C7A">
            <w:pPr>
              <w:widowControl w:val="0"/>
              <w:suppressAutoHyphens w:val="0"/>
              <w:rPr>
                <w:b/>
                <w:noProof w:val="0"/>
                <w:szCs w:val="22"/>
                <w:lang w:val="pl-PL"/>
              </w:rPr>
            </w:pPr>
            <w:r w:rsidRPr="007062CD">
              <w:rPr>
                <w:noProof w:val="0"/>
                <w:szCs w:val="22"/>
                <w:lang w:val="pl-PL"/>
              </w:rPr>
              <w:lastRenderedPageBreak/>
              <w:br w:type="column"/>
            </w:r>
            <w:r w:rsidR="00C466CD" w:rsidRPr="007062CD">
              <w:rPr>
                <w:b/>
                <w:noProof w:val="0"/>
                <w:szCs w:val="22"/>
                <w:lang w:val="pl-PL"/>
              </w:rPr>
              <w:t>I</w:t>
            </w:r>
            <w:r w:rsidRPr="007062CD">
              <w:rPr>
                <w:b/>
                <w:noProof w:val="0"/>
                <w:szCs w:val="22"/>
                <w:lang w:val="pl-PL"/>
              </w:rPr>
              <w:t>NFORMACJE ZAMIESZCZANE NA OPAKOWANIACH ZEWNĘTRZNYCH</w:t>
            </w:r>
          </w:p>
          <w:p w14:paraId="638E1BB4" w14:textId="77777777" w:rsidR="00417CF7" w:rsidRPr="007062CD" w:rsidRDefault="00417CF7" w:rsidP="00422C7A">
            <w:pPr>
              <w:widowControl w:val="0"/>
              <w:suppressAutoHyphens w:val="0"/>
              <w:rPr>
                <w:b/>
                <w:noProof w:val="0"/>
                <w:szCs w:val="22"/>
                <w:lang w:val="pl-PL"/>
              </w:rPr>
            </w:pPr>
          </w:p>
          <w:p w14:paraId="5DC9B483" w14:textId="77777777" w:rsidR="00417CF7" w:rsidRPr="007062CD" w:rsidRDefault="00417CF7" w:rsidP="00666EDE">
            <w:pPr>
              <w:widowControl w:val="0"/>
              <w:suppressAutoHyphens w:val="0"/>
              <w:rPr>
                <w:b/>
                <w:noProof w:val="0"/>
                <w:szCs w:val="22"/>
                <w:lang w:val="pl-PL" w:eastAsia="pl-PL"/>
              </w:rPr>
            </w:pPr>
            <w:r w:rsidRPr="007062CD">
              <w:rPr>
                <w:b/>
                <w:noProof w:val="0"/>
                <w:szCs w:val="22"/>
                <w:lang w:val="pl-PL" w:eastAsia="pl-PL"/>
              </w:rPr>
              <w:t>ETYKIETA OPAKOWANIA ZBIORCZEGO NA TRANSPARENTNEJ FOLII (FIOLKA</w:t>
            </w:r>
            <w:r w:rsidR="00E872C8">
              <w:rPr>
                <w:b/>
                <w:noProof w:val="0"/>
                <w:szCs w:val="22"/>
                <w:lang w:val="pl-PL" w:eastAsia="pl-PL"/>
              </w:rPr>
              <w:t xml:space="preserve"> – z</w:t>
            </w:r>
            <w:r w:rsidR="00666EDE">
              <w:rPr>
                <w:b/>
                <w:noProof w:val="0"/>
                <w:szCs w:val="22"/>
                <w:lang w:val="pl-PL" w:eastAsia="pl-PL"/>
              </w:rPr>
              <w:t> </w:t>
            </w:r>
            <w:r w:rsidR="00E872C8">
              <w:rPr>
                <w:b/>
                <w:noProof w:val="0"/>
                <w:szCs w:val="22"/>
                <w:lang w:val="pl-PL" w:eastAsia="pl-PL"/>
              </w:rPr>
              <w:t>blue box</w:t>
            </w:r>
            <w:r w:rsidRPr="007062CD">
              <w:rPr>
                <w:b/>
                <w:noProof w:val="0"/>
                <w:szCs w:val="22"/>
                <w:lang w:val="pl-PL" w:eastAsia="pl-PL"/>
              </w:rPr>
              <w:t>)</w:t>
            </w:r>
          </w:p>
        </w:tc>
      </w:tr>
    </w:tbl>
    <w:p w14:paraId="23C435BC" w14:textId="77777777" w:rsidR="00417CF7" w:rsidRPr="007062CD" w:rsidRDefault="00417CF7" w:rsidP="00422C7A">
      <w:pPr>
        <w:widowControl w:val="0"/>
        <w:suppressAutoHyphens w:val="0"/>
        <w:rPr>
          <w:noProof w:val="0"/>
          <w:color w:val="000000"/>
          <w:szCs w:val="22"/>
          <w:lang w:val="pl-PL"/>
        </w:rPr>
      </w:pPr>
    </w:p>
    <w:p w14:paraId="394E3980" w14:textId="77777777" w:rsidR="00417CF7" w:rsidRPr="007062CD" w:rsidRDefault="00417CF7" w:rsidP="00422C7A">
      <w:pPr>
        <w:widowControl w:val="0"/>
        <w:suppressAutoHyphens w:val="0"/>
        <w:rPr>
          <w:noProof w:val="0"/>
          <w:color w:val="000000"/>
          <w:szCs w:val="22"/>
          <w:lang w:val="pl-PL"/>
        </w:rPr>
      </w:pPr>
    </w:p>
    <w:p w14:paraId="0900B2ED" w14:textId="77777777" w:rsidR="00417CF7" w:rsidRPr="007062CD" w:rsidRDefault="00417CF7" w:rsidP="00422C7A">
      <w:pPr>
        <w:widowControl w:val="0"/>
        <w:pBdr>
          <w:top w:val="single" w:sz="4" w:space="1" w:color="auto"/>
          <w:left w:val="single" w:sz="4" w:space="4" w:color="auto"/>
          <w:bottom w:val="single" w:sz="4" w:space="1" w:color="auto"/>
          <w:right w:val="single" w:sz="4" w:space="4" w:color="auto"/>
        </w:pBdr>
        <w:suppressAutoHyphens w:val="0"/>
        <w:rPr>
          <w:b/>
          <w:noProof w:val="0"/>
          <w:color w:val="000000"/>
          <w:szCs w:val="22"/>
          <w:lang w:val="pl-PL"/>
        </w:rPr>
      </w:pPr>
      <w:r w:rsidRPr="007062CD">
        <w:rPr>
          <w:b/>
          <w:noProof w:val="0"/>
          <w:color w:val="000000"/>
          <w:szCs w:val="22"/>
          <w:lang w:val="pl-PL"/>
        </w:rPr>
        <w:t>1.</w:t>
      </w:r>
      <w:r w:rsidRPr="007062CD">
        <w:rPr>
          <w:b/>
          <w:noProof w:val="0"/>
          <w:color w:val="000000"/>
          <w:szCs w:val="22"/>
          <w:lang w:val="pl-PL"/>
        </w:rPr>
        <w:tab/>
        <w:t>NAZWA PRODUKTU LECZNICZEGO</w:t>
      </w:r>
    </w:p>
    <w:p w14:paraId="7ADCF640" w14:textId="77777777" w:rsidR="00417CF7" w:rsidRPr="007062CD" w:rsidRDefault="00417CF7" w:rsidP="00422C7A">
      <w:pPr>
        <w:widowControl w:val="0"/>
        <w:suppressAutoHyphens w:val="0"/>
        <w:rPr>
          <w:noProof w:val="0"/>
          <w:color w:val="000000"/>
          <w:szCs w:val="22"/>
          <w:lang w:val="pl-PL"/>
        </w:rPr>
      </w:pPr>
    </w:p>
    <w:p w14:paraId="09DFF262"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NovoRapid 100 j</w:t>
      </w:r>
      <w:r w:rsidR="0049762D" w:rsidRPr="007062CD">
        <w:rPr>
          <w:noProof w:val="0"/>
          <w:color w:val="000000"/>
          <w:szCs w:val="22"/>
          <w:lang w:val="pl-PL"/>
        </w:rPr>
        <w:t>ednostek</w:t>
      </w:r>
      <w:r w:rsidRPr="007062CD">
        <w:rPr>
          <w:noProof w:val="0"/>
          <w:color w:val="000000"/>
          <w:szCs w:val="22"/>
          <w:lang w:val="pl-PL"/>
        </w:rPr>
        <w:t>/ml</w:t>
      </w:r>
      <w:r w:rsidR="00755419" w:rsidRPr="007062CD">
        <w:rPr>
          <w:noProof w:val="0"/>
          <w:color w:val="000000"/>
          <w:szCs w:val="22"/>
          <w:lang w:val="pl-PL"/>
        </w:rPr>
        <w:t xml:space="preserve"> </w:t>
      </w:r>
      <w:r w:rsidR="005910E9" w:rsidRPr="007062CD">
        <w:rPr>
          <w:noProof w:val="0"/>
          <w:color w:val="000000"/>
          <w:szCs w:val="22"/>
          <w:lang w:val="pl-PL"/>
        </w:rPr>
        <w:t>r</w:t>
      </w:r>
      <w:r w:rsidRPr="007062CD">
        <w:rPr>
          <w:noProof w:val="0"/>
          <w:color w:val="000000"/>
          <w:szCs w:val="22"/>
          <w:lang w:val="pl-PL"/>
        </w:rPr>
        <w:t>oztwór do wstrzykiwań</w:t>
      </w:r>
    </w:p>
    <w:p w14:paraId="6F625A43" w14:textId="2C954D89" w:rsidR="00417CF7" w:rsidRPr="007062CD" w:rsidRDefault="008D0D95" w:rsidP="00422C7A">
      <w:pPr>
        <w:widowControl w:val="0"/>
        <w:suppressAutoHyphens w:val="0"/>
        <w:rPr>
          <w:noProof w:val="0"/>
          <w:color w:val="000000"/>
          <w:szCs w:val="22"/>
          <w:lang w:val="pl-PL"/>
        </w:rPr>
      </w:pPr>
      <w:r>
        <w:rPr>
          <w:noProof w:val="0"/>
          <w:color w:val="000000"/>
          <w:szCs w:val="22"/>
          <w:lang w:val="pl-PL"/>
        </w:rPr>
        <w:t>i</w:t>
      </w:r>
      <w:r w:rsidR="00417CF7" w:rsidRPr="007062CD">
        <w:rPr>
          <w:noProof w:val="0"/>
          <w:color w:val="000000"/>
          <w:szCs w:val="22"/>
          <w:lang w:val="pl-PL"/>
        </w:rPr>
        <w:t>nsulina aspart</w:t>
      </w:r>
    </w:p>
    <w:p w14:paraId="2B2DB32D" w14:textId="77777777" w:rsidR="00417CF7" w:rsidRPr="007062CD" w:rsidRDefault="00417CF7" w:rsidP="00422C7A">
      <w:pPr>
        <w:widowControl w:val="0"/>
        <w:suppressAutoHyphens w:val="0"/>
        <w:rPr>
          <w:noProof w:val="0"/>
          <w:color w:val="000000"/>
          <w:szCs w:val="22"/>
          <w:lang w:val="pl-PL"/>
        </w:rPr>
      </w:pPr>
    </w:p>
    <w:p w14:paraId="133FA27D" w14:textId="77777777" w:rsidR="00417CF7" w:rsidRPr="007062CD" w:rsidRDefault="00417CF7" w:rsidP="00422C7A">
      <w:pPr>
        <w:widowControl w:val="0"/>
        <w:suppressAutoHyphens w:val="0"/>
        <w:rPr>
          <w:noProof w:val="0"/>
          <w:color w:val="000000"/>
          <w:szCs w:val="22"/>
          <w:lang w:val="pl-PL"/>
        </w:rPr>
      </w:pPr>
    </w:p>
    <w:p w14:paraId="0B49406C" w14:textId="77777777" w:rsidR="00417CF7" w:rsidRPr="007062CD" w:rsidRDefault="00417CF7" w:rsidP="00422C7A">
      <w:pPr>
        <w:widowControl w:val="0"/>
        <w:pBdr>
          <w:top w:val="single" w:sz="4" w:space="1" w:color="auto"/>
          <w:left w:val="single" w:sz="4" w:space="4" w:color="auto"/>
          <w:bottom w:val="single" w:sz="4" w:space="1" w:color="auto"/>
          <w:right w:val="single" w:sz="4" w:space="4" w:color="auto"/>
        </w:pBdr>
        <w:suppressAutoHyphens w:val="0"/>
        <w:rPr>
          <w:b/>
          <w:bCs/>
          <w:noProof w:val="0"/>
          <w:color w:val="000000"/>
          <w:szCs w:val="22"/>
          <w:lang w:val="pl-PL"/>
        </w:rPr>
      </w:pPr>
      <w:r w:rsidRPr="007062CD">
        <w:rPr>
          <w:b/>
          <w:noProof w:val="0"/>
          <w:color w:val="000000"/>
          <w:szCs w:val="22"/>
          <w:lang w:val="pl-PL"/>
        </w:rPr>
        <w:t>2.</w:t>
      </w:r>
      <w:r w:rsidRPr="007062CD">
        <w:rPr>
          <w:b/>
          <w:noProof w:val="0"/>
          <w:color w:val="000000"/>
          <w:szCs w:val="22"/>
          <w:lang w:val="pl-PL"/>
        </w:rPr>
        <w:tab/>
        <w:t>ZAWARTOŚĆ SUBSTANCJI CZYNNEJ</w:t>
      </w:r>
    </w:p>
    <w:p w14:paraId="14392CC1" w14:textId="77777777" w:rsidR="00417CF7" w:rsidRPr="007062CD" w:rsidRDefault="00417CF7" w:rsidP="00422C7A">
      <w:pPr>
        <w:widowControl w:val="0"/>
        <w:suppressAutoHyphens w:val="0"/>
        <w:rPr>
          <w:noProof w:val="0"/>
          <w:color w:val="000000"/>
          <w:szCs w:val="22"/>
          <w:lang w:val="pl-PL"/>
        </w:rPr>
      </w:pPr>
    </w:p>
    <w:p w14:paraId="7076A075" w14:textId="77777777" w:rsidR="00417CF7" w:rsidRPr="007062CD" w:rsidRDefault="008B1C19" w:rsidP="00422C7A">
      <w:pPr>
        <w:widowControl w:val="0"/>
        <w:suppressAutoHyphens w:val="0"/>
        <w:rPr>
          <w:noProof w:val="0"/>
          <w:color w:val="000000"/>
          <w:szCs w:val="22"/>
          <w:lang w:val="pl-PL"/>
        </w:rPr>
      </w:pPr>
      <w:r w:rsidRPr="007062CD">
        <w:rPr>
          <w:noProof w:val="0"/>
          <w:color w:val="000000"/>
          <w:szCs w:val="22"/>
          <w:lang w:val="pl-PL"/>
        </w:rPr>
        <w:t>1 fiolka zawiera 10 ml co odpowiada 1000 jednostek</w:t>
      </w:r>
      <w:r>
        <w:rPr>
          <w:noProof w:val="0"/>
          <w:color w:val="000000"/>
          <w:szCs w:val="22"/>
          <w:lang w:val="pl-PL"/>
        </w:rPr>
        <w:t xml:space="preserve">. </w:t>
      </w:r>
      <w:r w:rsidR="005910E9" w:rsidRPr="007062CD">
        <w:rPr>
          <w:noProof w:val="0"/>
          <w:color w:val="000000"/>
          <w:szCs w:val="22"/>
          <w:lang w:val="pl-PL"/>
        </w:rPr>
        <w:t>1 ml roztworu zawiera 100 j</w:t>
      </w:r>
      <w:r w:rsidR="0053387A" w:rsidRPr="007062CD">
        <w:rPr>
          <w:noProof w:val="0"/>
          <w:color w:val="000000"/>
          <w:szCs w:val="22"/>
          <w:lang w:val="pl-PL"/>
        </w:rPr>
        <w:t>ednostek</w:t>
      </w:r>
      <w:r w:rsidR="005910E9" w:rsidRPr="007062CD">
        <w:rPr>
          <w:noProof w:val="0"/>
          <w:color w:val="000000"/>
          <w:szCs w:val="22"/>
          <w:lang w:val="pl-PL"/>
        </w:rPr>
        <w:t xml:space="preserve"> insuliny aspart (</w:t>
      </w:r>
      <w:r w:rsidR="00A34A02" w:rsidRPr="007062CD">
        <w:rPr>
          <w:noProof w:val="0"/>
          <w:color w:val="000000"/>
          <w:szCs w:val="22"/>
          <w:lang w:val="pl-PL"/>
        </w:rPr>
        <w:t>co odpowiada</w:t>
      </w:r>
      <w:r w:rsidR="005910E9" w:rsidRPr="007062CD">
        <w:rPr>
          <w:noProof w:val="0"/>
          <w:color w:val="000000"/>
          <w:szCs w:val="22"/>
          <w:lang w:val="pl-PL"/>
        </w:rPr>
        <w:t xml:space="preserve"> 3,5 mg)</w:t>
      </w:r>
      <w:r>
        <w:rPr>
          <w:noProof w:val="0"/>
          <w:color w:val="000000"/>
          <w:szCs w:val="22"/>
          <w:lang w:val="pl-PL"/>
        </w:rPr>
        <w:t>,</w:t>
      </w:r>
    </w:p>
    <w:p w14:paraId="11F69920" w14:textId="77777777" w:rsidR="00417CF7" w:rsidRPr="007062CD" w:rsidRDefault="00417CF7" w:rsidP="00422C7A">
      <w:pPr>
        <w:widowControl w:val="0"/>
        <w:suppressAutoHyphens w:val="0"/>
        <w:rPr>
          <w:noProof w:val="0"/>
          <w:color w:val="000000"/>
          <w:szCs w:val="22"/>
          <w:lang w:val="pl-PL"/>
        </w:rPr>
      </w:pPr>
    </w:p>
    <w:p w14:paraId="3C5D1467" w14:textId="77777777" w:rsidR="00417CF7" w:rsidRPr="007062CD" w:rsidRDefault="00417CF7" w:rsidP="00422C7A">
      <w:pPr>
        <w:widowControl w:val="0"/>
        <w:suppressAutoHyphens w:val="0"/>
        <w:rPr>
          <w:noProof w:val="0"/>
          <w:color w:val="000000"/>
          <w:szCs w:val="22"/>
          <w:lang w:val="pl-PL"/>
        </w:rPr>
      </w:pPr>
    </w:p>
    <w:p w14:paraId="59E47A99" w14:textId="77777777" w:rsidR="00417CF7" w:rsidRPr="007062CD" w:rsidRDefault="00417CF7" w:rsidP="00422C7A">
      <w:pPr>
        <w:widowControl w:val="0"/>
        <w:pBdr>
          <w:top w:val="single" w:sz="4" w:space="1" w:color="auto"/>
          <w:left w:val="single" w:sz="4" w:space="4" w:color="auto"/>
          <w:bottom w:val="single" w:sz="4" w:space="1" w:color="auto"/>
          <w:right w:val="single" w:sz="4" w:space="4" w:color="auto"/>
        </w:pBdr>
        <w:suppressAutoHyphens w:val="0"/>
        <w:rPr>
          <w:b/>
          <w:noProof w:val="0"/>
          <w:color w:val="000000"/>
          <w:szCs w:val="22"/>
          <w:lang w:val="pl-PL"/>
        </w:rPr>
      </w:pPr>
      <w:r w:rsidRPr="007062CD">
        <w:rPr>
          <w:b/>
          <w:noProof w:val="0"/>
          <w:color w:val="000000"/>
          <w:szCs w:val="22"/>
          <w:lang w:val="pl-PL"/>
        </w:rPr>
        <w:t>3.</w:t>
      </w:r>
      <w:r w:rsidRPr="007062CD">
        <w:rPr>
          <w:b/>
          <w:noProof w:val="0"/>
          <w:color w:val="000000"/>
          <w:szCs w:val="22"/>
          <w:lang w:val="pl-PL"/>
        </w:rPr>
        <w:tab/>
        <w:t>WYKAZ SUBSTANCJI POMOCNICZYCH</w:t>
      </w:r>
    </w:p>
    <w:p w14:paraId="2D402EDA" w14:textId="77777777" w:rsidR="00417CF7" w:rsidRPr="007062CD" w:rsidRDefault="00417CF7" w:rsidP="00422C7A">
      <w:pPr>
        <w:widowControl w:val="0"/>
        <w:suppressAutoHyphens w:val="0"/>
        <w:rPr>
          <w:noProof w:val="0"/>
          <w:color w:val="000000"/>
          <w:szCs w:val="22"/>
          <w:lang w:val="pl-PL"/>
        </w:rPr>
      </w:pPr>
    </w:p>
    <w:p w14:paraId="125230EC" w14:textId="77777777" w:rsidR="00417CF7" w:rsidRPr="007062CD" w:rsidRDefault="00417CF7" w:rsidP="00267918">
      <w:pPr>
        <w:widowControl w:val="0"/>
        <w:suppressAutoHyphens w:val="0"/>
        <w:rPr>
          <w:noProof w:val="0"/>
          <w:color w:val="000000"/>
          <w:szCs w:val="22"/>
          <w:lang w:val="pl-PL"/>
        </w:rPr>
      </w:pPr>
      <w:r w:rsidRPr="007062CD">
        <w:rPr>
          <w:noProof w:val="0"/>
          <w:color w:val="000000"/>
          <w:szCs w:val="22"/>
          <w:lang w:val="pl-PL"/>
        </w:rPr>
        <w:t>glicerol, fenol, metakrezol,</w:t>
      </w:r>
      <w:r w:rsidR="00336CD0" w:rsidRPr="007062CD">
        <w:rPr>
          <w:noProof w:val="0"/>
          <w:color w:val="000000"/>
          <w:szCs w:val="22"/>
          <w:lang w:val="pl-PL"/>
        </w:rPr>
        <w:t xml:space="preserve"> </w:t>
      </w:r>
      <w:r w:rsidRPr="007062CD">
        <w:rPr>
          <w:noProof w:val="0"/>
          <w:color w:val="000000"/>
          <w:szCs w:val="22"/>
          <w:lang w:val="pl-PL"/>
        </w:rPr>
        <w:t>chlorek</w:t>
      </w:r>
      <w:r w:rsidR="00336CD0" w:rsidRPr="007062CD">
        <w:rPr>
          <w:noProof w:val="0"/>
          <w:color w:val="000000"/>
          <w:szCs w:val="22"/>
          <w:lang w:val="pl-PL"/>
        </w:rPr>
        <w:t xml:space="preserve"> cynku</w:t>
      </w:r>
      <w:r w:rsidRPr="007062CD">
        <w:rPr>
          <w:noProof w:val="0"/>
          <w:color w:val="000000"/>
          <w:szCs w:val="22"/>
          <w:lang w:val="pl-PL"/>
        </w:rPr>
        <w:t>,</w:t>
      </w:r>
      <w:r w:rsidR="0053387A" w:rsidRPr="007062CD">
        <w:rPr>
          <w:noProof w:val="0"/>
          <w:color w:val="000000"/>
          <w:szCs w:val="22"/>
          <w:lang w:val="pl-PL"/>
        </w:rPr>
        <w:t xml:space="preserve"> </w:t>
      </w:r>
      <w:r w:rsidR="003509E1" w:rsidRPr="007062CD">
        <w:rPr>
          <w:noProof w:val="0"/>
          <w:color w:val="000000"/>
          <w:szCs w:val="22"/>
          <w:lang w:val="pl-PL"/>
        </w:rPr>
        <w:t>wodoro</w:t>
      </w:r>
      <w:r w:rsidRPr="007062CD">
        <w:rPr>
          <w:noProof w:val="0"/>
          <w:color w:val="000000"/>
          <w:szCs w:val="22"/>
          <w:lang w:val="pl-PL"/>
        </w:rPr>
        <w:t xml:space="preserve">fosforan </w:t>
      </w:r>
      <w:r w:rsidR="00F35541" w:rsidRPr="007062CD">
        <w:rPr>
          <w:noProof w:val="0"/>
          <w:color w:val="000000"/>
          <w:szCs w:val="22"/>
          <w:lang w:val="pl-PL"/>
        </w:rPr>
        <w:t xml:space="preserve">sodu </w:t>
      </w:r>
      <w:r w:rsidRPr="007062CD">
        <w:rPr>
          <w:noProof w:val="0"/>
          <w:color w:val="000000"/>
          <w:szCs w:val="22"/>
          <w:lang w:val="pl-PL"/>
        </w:rPr>
        <w:t>dwuwodny,</w:t>
      </w:r>
      <w:r w:rsidR="00315C88" w:rsidRPr="007062CD">
        <w:rPr>
          <w:noProof w:val="0"/>
          <w:color w:val="000000"/>
          <w:szCs w:val="22"/>
          <w:lang w:val="pl-PL"/>
        </w:rPr>
        <w:t xml:space="preserve"> </w:t>
      </w:r>
      <w:r w:rsidRPr="007062CD">
        <w:rPr>
          <w:noProof w:val="0"/>
          <w:color w:val="000000"/>
          <w:szCs w:val="22"/>
          <w:lang w:val="pl-PL"/>
        </w:rPr>
        <w:t>chlorek</w:t>
      </w:r>
      <w:r w:rsidR="00336CD0" w:rsidRPr="007062CD">
        <w:rPr>
          <w:noProof w:val="0"/>
          <w:color w:val="000000"/>
          <w:szCs w:val="22"/>
          <w:lang w:val="pl-PL"/>
        </w:rPr>
        <w:t xml:space="preserve"> sodu</w:t>
      </w:r>
      <w:r w:rsidRPr="007062CD">
        <w:rPr>
          <w:noProof w:val="0"/>
          <w:color w:val="000000"/>
          <w:szCs w:val="22"/>
          <w:lang w:val="pl-PL"/>
        </w:rPr>
        <w:t>, kwas solny</w:t>
      </w:r>
      <w:r w:rsidR="0049762D" w:rsidRPr="007062CD">
        <w:rPr>
          <w:noProof w:val="0"/>
          <w:color w:val="000000"/>
          <w:szCs w:val="22"/>
          <w:lang w:val="pl-PL"/>
        </w:rPr>
        <w:t>/</w:t>
      </w:r>
      <w:r w:rsidRPr="007062CD">
        <w:rPr>
          <w:noProof w:val="0"/>
          <w:color w:val="000000"/>
          <w:szCs w:val="22"/>
          <w:lang w:val="pl-PL"/>
        </w:rPr>
        <w:t xml:space="preserve">wodorotlenek </w:t>
      </w:r>
      <w:r w:rsidR="00336CD0" w:rsidRPr="007062CD">
        <w:rPr>
          <w:noProof w:val="0"/>
          <w:color w:val="000000"/>
          <w:szCs w:val="22"/>
          <w:lang w:val="pl-PL"/>
        </w:rPr>
        <w:t xml:space="preserve">sodu </w:t>
      </w:r>
      <w:r w:rsidRPr="007062CD">
        <w:rPr>
          <w:noProof w:val="0"/>
          <w:color w:val="000000"/>
          <w:szCs w:val="22"/>
          <w:lang w:val="pl-PL"/>
        </w:rPr>
        <w:t>do dostosowania pH</w:t>
      </w:r>
      <w:r w:rsidR="00EF5D34" w:rsidRPr="007062CD">
        <w:rPr>
          <w:noProof w:val="0"/>
          <w:color w:val="000000"/>
          <w:szCs w:val="22"/>
          <w:lang w:val="pl-PL"/>
        </w:rPr>
        <w:t xml:space="preserve"> </w:t>
      </w:r>
      <w:r w:rsidRPr="007062CD">
        <w:rPr>
          <w:noProof w:val="0"/>
          <w:color w:val="000000"/>
          <w:szCs w:val="22"/>
          <w:lang w:val="pl-PL"/>
        </w:rPr>
        <w:t>i wodę do wstrzykiwań.</w:t>
      </w:r>
    </w:p>
    <w:p w14:paraId="762B8B66" w14:textId="77777777" w:rsidR="00417CF7" w:rsidRPr="007062CD" w:rsidRDefault="00417CF7" w:rsidP="00422C7A">
      <w:pPr>
        <w:widowControl w:val="0"/>
        <w:suppressAutoHyphens w:val="0"/>
        <w:rPr>
          <w:noProof w:val="0"/>
          <w:color w:val="000000"/>
          <w:szCs w:val="22"/>
          <w:lang w:val="pl-PL"/>
        </w:rPr>
      </w:pPr>
    </w:p>
    <w:p w14:paraId="7F8FB4B2"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BF2AC8" w14:paraId="6A0B4D0C" w14:textId="77777777">
        <w:tc>
          <w:tcPr>
            <w:tcW w:w="9212" w:type="dxa"/>
            <w:tcBorders>
              <w:top w:val="single" w:sz="4" w:space="0" w:color="auto"/>
              <w:left w:val="single" w:sz="4" w:space="0" w:color="auto"/>
              <w:bottom w:val="single" w:sz="4" w:space="0" w:color="auto"/>
              <w:right w:val="single" w:sz="4" w:space="0" w:color="auto"/>
            </w:tcBorders>
          </w:tcPr>
          <w:p w14:paraId="47141F8D"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4.</w:t>
            </w:r>
            <w:r w:rsidRPr="007062CD">
              <w:rPr>
                <w:b/>
                <w:noProof w:val="0"/>
                <w:color w:val="000000"/>
                <w:szCs w:val="22"/>
                <w:lang w:val="pl-PL"/>
              </w:rPr>
              <w:tab/>
              <w:t>POSTAĆ FARMACEUTYCZNA I ZAWARTOŚĆ OPAKOWANIA</w:t>
            </w:r>
          </w:p>
        </w:tc>
      </w:tr>
    </w:tbl>
    <w:p w14:paraId="4E97A39E" w14:textId="77777777" w:rsidR="00417CF7" w:rsidRPr="007062CD" w:rsidRDefault="00417CF7" w:rsidP="00422C7A">
      <w:pPr>
        <w:widowControl w:val="0"/>
        <w:suppressAutoHyphens w:val="0"/>
        <w:rPr>
          <w:b/>
          <w:bCs/>
          <w:noProof w:val="0"/>
          <w:color w:val="000000"/>
          <w:szCs w:val="22"/>
          <w:lang w:val="pl-PL"/>
        </w:rPr>
      </w:pPr>
    </w:p>
    <w:p w14:paraId="2A6CD192" w14:textId="77777777" w:rsidR="00417CF7" w:rsidRPr="007062CD" w:rsidRDefault="00417CF7" w:rsidP="00422C7A">
      <w:pPr>
        <w:widowControl w:val="0"/>
        <w:suppressAutoHyphens w:val="0"/>
        <w:rPr>
          <w:bCs/>
          <w:noProof w:val="0"/>
          <w:color w:val="000000"/>
          <w:szCs w:val="22"/>
          <w:lang w:val="pl-PL"/>
        </w:rPr>
      </w:pPr>
      <w:r w:rsidRPr="00666EDE">
        <w:rPr>
          <w:bCs/>
          <w:noProof w:val="0"/>
          <w:color w:val="000000"/>
          <w:szCs w:val="22"/>
          <w:highlight w:val="lightGray"/>
          <w:lang w:val="pl-PL"/>
        </w:rPr>
        <w:t>Roztwór do wstrzykiwań</w:t>
      </w:r>
    </w:p>
    <w:p w14:paraId="2BB09A78" w14:textId="77777777" w:rsidR="00B27E77" w:rsidRPr="007062CD" w:rsidRDefault="00B27E77" w:rsidP="00422C7A">
      <w:pPr>
        <w:widowControl w:val="0"/>
        <w:suppressAutoHyphens w:val="0"/>
        <w:rPr>
          <w:bCs/>
          <w:noProof w:val="0"/>
          <w:color w:val="000000"/>
          <w:szCs w:val="22"/>
          <w:lang w:val="pl-PL"/>
        </w:rPr>
      </w:pPr>
    </w:p>
    <w:p w14:paraId="3122AB90" w14:textId="77777777" w:rsidR="00417CF7" w:rsidRPr="007062CD" w:rsidRDefault="00E872C8" w:rsidP="00422C7A">
      <w:pPr>
        <w:widowControl w:val="0"/>
        <w:suppressAutoHyphens w:val="0"/>
        <w:rPr>
          <w:bCs/>
          <w:noProof w:val="0"/>
          <w:color w:val="000000"/>
          <w:szCs w:val="22"/>
          <w:lang w:val="pl-PL"/>
        </w:rPr>
      </w:pPr>
      <w:r>
        <w:rPr>
          <w:bCs/>
          <w:noProof w:val="0"/>
          <w:color w:val="000000"/>
          <w:szCs w:val="22"/>
          <w:lang w:val="pl-PL"/>
        </w:rPr>
        <w:t xml:space="preserve">Opakowanie zbiorcze: 5 opakowań z </w:t>
      </w:r>
      <w:r w:rsidR="001B377E">
        <w:rPr>
          <w:bCs/>
          <w:noProof w:val="0"/>
          <w:color w:val="000000"/>
          <w:szCs w:val="22"/>
          <w:lang w:val="pl-PL"/>
        </w:rPr>
        <w:t>1 f</w:t>
      </w:r>
      <w:r w:rsidR="002E6C54" w:rsidRPr="007062CD">
        <w:rPr>
          <w:bCs/>
          <w:noProof w:val="0"/>
          <w:color w:val="000000"/>
          <w:szCs w:val="22"/>
          <w:lang w:val="pl-PL"/>
        </w:rPr>
        <w:t>iolk</w:t>
      </w:r>
      <w:r>
        <w:rPr>
          <w:bCs/>
          <w:noProof w:val="0"/>
          <w:color w:val="000000"/>
          <w:szCs w:val="22"/>
          <w:lang w:val="pl-PL"/>
        </w:rPr>
        <w:t>ą o pojemności</w:t>
      </w:r>
      <w:r w:rsidR="00417CF7" w:rsidRPr="007062CD">
        <w:rPr>
          <w:bCs/>
          <w:noProof w:val="0"/>
          <w:color w:val="000000"/>
          <w:szCs w:val="22"/>
          <w:lang w:val="pl-PL"/>
        </w:rPr>
        <w:t xml:space="preserve"> 10 ml</w:t>
      </w:r>
      <w:r w:rsidR="004B37C5" w:rsidRPr="007062CD">
        <w:rPr>
          <w:bCs/>
          <w:noProof w:val="0"/>
          <w:color w:val="000000"/>
          <w:szCs w:val="22"/>
          <w:lang w:val="pl-PL"/>
        </w:rPr>
        <w:t>.</w:t>
      </w:r>
    </w:p>
    <w:p w14:paraId="1A1C6F1C" w14:textId="77777777" w:rsidR="00417CF7" w:rsidRPr="007062CD" w:rsidRDefault="00417CF7" w:rsidP="00422C7A">
      <w:pPr>
        <w:widowControl w:val="0"/>
        <w:suppressAutoHyphens w:val="0"/>
        <w:rPr>
          <w:b/>
          <w:bCs/>
          <w:noProof w:val="0"/>
          <w:color w:val="000000"/>
          <w:szCs w:val="22"/>
          <w:lang w:val="pl-PL"/>
        </w:rPr>
      </w:pPr>
    </w:p>
    <w:p w14:paraId="4FDF36B3" w14:textId="77777777" w:rsidR="00417CF7" w:rsidRPr="007062CD" w:rsidRDefault="00417CF7" w:rsidP="00422C7A">
      <w:pPr>
        <w:widowControl w:val="0"/>
        <w:suppressAutoHyphens w:val="0"/>
        <w:rPr>
          <w:b/>
          <w:bCs/>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279DD40E" w14:textId="77777777">
        <w:tc>
          <w:tcPr>
            <w:tcW w:w="9212" w:type="dxa"/>
            <w:tcBorders>
              <w:top w:val="single" w:sz="4" w:space="0" w:color="auto"/>
              <w:left w:val="single" w:sz="4" w:space="0" w:color="auto"/>
              <w:bottom w:val="single" w:sz="4" w:space="0" w:color="auto"/>
              <w:right w:val="single" w:sz="4" w:space="0" w:color="auto"/>
            </w:tcBorders>
          </w:tcPr>
          <w:p w14:paraId="41424D57" w14:textId="77777777" w:rsidR="00417CF7" w:rsidRPr="007062CD" w:rsidRDefault="00417CF7" w:rsidP="00521A06">
            <w:pPr>
              <w:widowControl w:val="0"/>
              <w:suppressAutoHyphens w:val="0"/>
              <w:rPr>
                <w:b/>
                <w:noProof w:val="0"/>
                <w:color w:val="000000"/>
                <w:szCs w:val="22"/>
                <w:lang w:val="pl-PL"/>
              </w:rPr>
            </w:pPr>
            <w:r w:rsidRPr="007062CD">
              <w:rPr>
                <w:b/>
                <w:noProof w:val="0"/>
                <w:color w:val="000000"/>
                <w:szCs w:val="22"/>
                <w:lang w:val="pl-PL"/>
              </w:rPr>
              <w:t>5.</w:t>
            </w:r>
            <w:r w:rsidRPr="007062CD">
              <w:rPr>
                <w:b/>
                <w:noProof w:val="0"/>
                <w:color w:val="000000"/>
                <w:szCs w:val="22"/>
                <w:lang w:val="pl-PL"/>
              </w:rPr>
              <w:tab/>
              <w:t>SPOSÓB I DROGI PODANIA</w:t>
            </w:r>
          </w:p>
        </w:tc>
      </w:tr>
    </w:tbl>
    <w:p w14:paraId="6CDCE191" w14:textId="77777777" w:rsidR="00417CF7" w:rsidRPr="007062CD" w:rsidRDefault="00417CF7" w:rsidP="00422C7A">
      <w:pPr>
        <w:widowControl w:val="0"/>
        <w:suppressAutoHyphens w:val="0"/>
        <w:rPr>
          <w:noProof w:val="0"/>
          <w:color w:val="000000"/>
          <w:szCs w:val="22"/>
          <w:lang w:val="pl-PL"/>
        </w:rPr>
      </w:pPr>
    </w:p>
    <w:p w14:paraId="70C678A0" w14:textId="77777777" w:rsidR="00417CF7" w:rsidRPr="007062CD" w:rsidRDefault="00417CF7" w:rsidP="00422C7A">
      <w:pPr>
        <w:widowControl w:val="0"/>
        <w:suppressAutoHyphens w:val="0"/>
        <w:rPr>
          <w:bCs/>
          <w:noProof w:val="0"/>
          <w:color w:val="000000"/>
          <w:szCs w:val="22"/>
          <w:lang w:val="pl-PL"/>
        </w:rPr>
      </w:pPr>
      <w:r w:rsidRPr="007062CD">
        <w:rPr>
          <w:bCs/>
          <w:noProof w:val="0"/>
          <w:color w:val="000000"/>
          <w:szCs w:val="22"/>
          <w:lang w:val="pl-PL"/>
        </w:rPr>
        <w:t>Należy zapoznać się z treścią ulotki przed zastosowaniem leku.</w:t>
      </w:r>
    </w:p>
    <w:p w14:paraId="090E8332" w14:textId="77777777" w:rsidR="0053387A" w:rsidRPr="007062CD" w:rsidRDefault="0053387A" w:rsidP="0053387A">
      <w:pPr>
        <w:widowControl w:val="0"/>
        <w:suppressAutoHyphens w:val="0"/>
        <w:rPr>
          <w:noProof w:val="0"/>
          <w:color w:val="000000"/>
          <w:szCs w:val="22"/>
          <w:lang w:val="pl-PL"/>
        </w:rPr>
      </w:pPr>
      <w:r w:rsidRPr="007062CD">
        <w:rPr>
          <w:noProof w:val="0"/>
          <w:color w:val="000000"/>
          <w:szCs w:val="22"/>
          <w:lang w:val="pl-PL"/>
        </w:rPr>
        <w:t>Podanie podskórne lub dożylne.</w:t>
      </w:r>
    </w:p>
    <w:p w14:paraId="0CCBCC64" w14:textId="77777777" w:rsidR="00417CF7" w:rsidRPr="007062CD" w:rsidRDefault="00417CF7" w:rsidP="00422C7A">
      <w:pPr>
        <w:widowControl w:val="0"/>
        <w:suppressAutoHyphens w:val="0"/>
        <w:rPr>
          <w:noProof w:val="0"/>
          <w:color w:val="000000"/>
          <w:szCs w:val="22"/>
          <w:lang w:val="pl-PL"/>
        </w:rPr>
      </w:pPr>
    </w:p>
    <w:p w14:paraId="016CC6CA"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BF2AC8" w14:paraId="7EFBF0F0" w14:textId="77777777">
        <w:tc>
          <w:tcPr>
            <w:tcW w:w="9212" w:type="dxa"/>
            <w:tcBorders>
              <w:top w:val="single" w:sz="4" w:space="0" w:color="auto"/>
              <w:left w:val="single" w:sz="4" w:space="0" w:color="auto"/>
              <w:bottom w:val="single" w:sz="4" w:space="0" w:color="auto"/>
              <w:right w:val="single" w:sz="4" w:space="0" w:color="auto"/>
            </w:tcBorders>
          </w:tcPr>
          <w:p w14:paraId="4512D82C" w14:textId="77777777" w:rsidR="00417CF7" w:rsidRPr="007062CD" w:rsidRDefault="00417CF7" w:rsidP="00521A06">
            <w:pPr>
              <w:widowControl w:val="0"/>
              <w:suppressAutoHyphens w:val="0"/>
              <w:ind w:left="540" w:hanging="540"/>
              <w:rPr>
                <w:b/>
                <w:bCs/>
                <w:noProof w:val="0"/>
                <w:color w:val="000000"/>
                <w:szCs w:val="22"/>
                <w:lang w:val="pl-PL"/>
              </w:rPr>
            </w:pPr>
            <w:r w:rsidRPr="007062CD">
              <w:rPr>
                <w:b/>
                <w:noProof w:val="0"/>
                <w:color w:val="000000"/>
                <w:szCs w:val="22"/>
                <w:lang w:val="pl-PL"/>
              </w:rPr>
              <w:t>6.</w:t>
            </w:r>
            <w:r w:rsidRPr="007062CD">
              <w:rPr>
                <w:b/>
                <w:noProof w:val="0"/>
                <w:color w:val="000000"/>
                <w:szCs w:val="22"/>
                <w:lang w:val="pl-PL"/>
              </w:rPr>
              <w:tab/>
              <w:t>OSTRZEŻENIE DOTYCZĄCE PRZECHOWYWANIA PRODUKTU LECZNICZEGO W MIEJSCU NIE</w:t>
            </w:r>
            <w:r w:rsidR="0049762D" w:rsidRPr="007062CD">
              <w:rPr>
                <w:b/>
                <w:noProof w:val="0"/>
                <w:color w:val="000000"/>
                <w:szCs w:val="22"/>
                <w:lang w:val="pl-PL"/>
              </w:rPr>
              <w:t>WIDOCZNYM</w:t>
            </w:r>
            <w:r w:rsidRPr="007062CD">
              <w:rPr>
                <w:b/>
                <w:bCs/>
                <w:noProof w:val="0"/>
                <w:color w:val="000000"/>
                <w:szCs w:val="22"/>
                <w:lang w:val="pl-PL"/>
              </w:rPr>
              <w:t xml:space="preserve"> I NIE</w:t>
            </w:r>
            <w:r w:rsidR="0049762D" w:rsidRPr="007062CD">
              <w:rPr>
                <w:b/>
                <w:bCs/>
                <w:noProof w:val="0"/>
                <w:color w:val="000000"/>
                <w:szCs w:val="22"/>
                <w:lang w:val="pl-PL"/>
              </w:rPr>
              <w:t>DOSTĘPNYM</w:t>
            </w:r>
            <w:r w:rsidRPr="007062CD">
              <w:rPr>
                <w:b/>
                <w:bCs/>
                <w:noProof w:val="0"/>
                <w:color w:val="000000"/>
                <w:szCs w:val="22"/>
                <w:lang w:val="pl-PL"/>
              </w:rPr>
              <w:t xml:space="preserve"> DLA DZIECI</w:t>
            </w:r>
          </w:p>
        </w:tc>
      </w:tr>
    </w:tbl>
    <w:p w14:paraId="22573481" w14:textId="77777777" w:rsidR="00417CF7" w:rsidRPr="007062CD" w:rsidRDefault="00417CF7" w:rsidP="00422C7A">
      <w:pPr>
        <w:widowControl w:val="0"/>
        <w:suppressAutoHyphens w:val="0"/>
        <w:rPr>
          <w:noProof w:val="0"/>
          <w:color w:val="000000"/>
          <w:szCs w:val="22"/>
          <w:lang w:val="pl-PL"/>
        </w:rPr>
      </w:pPr>
    </w:p>
    <w:p w14:paraId="06860286"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Lek przechowywać w miejscu nie</w:t>
      </w:r>
      <w:r w:rsidR="004B37C5" w:rsidRPr="007062CD">
        <w:rPr>
          <w:noProof w:val="0"/>
          <w:color w:val="000000"/>
          <w:szCs w:val="22"/>
          <w:lang w:val="pl-PL"/>
        </w:rPr>
        <w:t>widocznym</w:t>
      </w:r>
      <w:r w:rsidRPr="007062CD">
        <w:rPr>
          <w:noProof w:val="0"/>
          <w:color w:val="000000"/>
          <w:szCs w:val="22"/>
          <w:lang w:val="pl-PL"/>
        </w:rPr>
        <w:t xml:space="preserve"> i nie</w:t>
      </w:r>
      <w:r w:rsidR="004B37C5" w:rsidRPr="007062CD">
        <w:rPr>
          <w:noProof w:val="0"/>
          <w:color w:val="000000"/>
          <w:szCs w:val="22"/>
          <w:lang w:val="pl-PL"/>
        </w:rPr>
        <w:t>dostępnym</w:t>
      </w:r>
      <w:r w:rsidRPr="007062CD">
        <w:rPr>
          <w:noProof w:val="0"/>
          <w:color w:val="000000"/>
          <w:szCs w:val="22"/>
          <w:lang w:val="pl-PL"/>
        </w:rPr>
        <w:t xml:space="preserve"> dla dzieci.</w:t>
      </w:r>
    </w:p>
    <w:p w14:paraId="5E1B70FF" w14:textId="77777777" w:rsidR="00417CF7" w:rsidRPr="007062CD" w:rsidRDefault="00417CF7" w:rsidP="00422C7A">
      <w:pPr>
        <w:widowControl w:val="0"/>
        <w:suppressAutoHyphens w:val="0"/>
        <w:rPr>
          <w:noProof w:val="0"/>
          <w:color w:val="000000"/>
          <w:szCs w:val="22"/>
          <w:lang w:val="pl-PL"/>
        </w:rPr>
      </w:pPr>
    </w:p>
    <w:p w14:paraId="5DCAC7D1"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BF2AC8" w14:paraId="5E1A47F2" w14:textId="77777777">
        <w:tc>
          <w:tcPr>
            <w:tcW w:w="9212" w:type="dxa"/>
            <w:tcBorders>
              <w:top w:val="single" w:sz="4" w:space="0" w:color="auto"/>
              <w:left w:val="single" w:sz="4" w:space="0" w:color="auto"/>
              <w:bottom w:val="single" w:sz="4" w:space="0" w:color="auto"/>
              <w:right w:val="single" w:sz="4" w:space="0" w:color="auto"/>
            </w:tcBorders>
          </w:tcPr>
          <w:p w14:paraId="47608D51"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7.</w:t>
            </w:r>
            <w:r w:rsidRPr="007062CD">
              <w:rPr>
                <w:b/>
                <w:bCs/>
                <w:noProof w:val="0"/>
                <w:color w:val="000000"/>
                <w:szCs w:val="22"/>
                <w:lang w:val="pl-PL"/>
              </w:rPr>
              <w:tab/>
              <w:t>INNE OSTRZEŻENIA SPECJALNE, JEŚLI KONIECZNE</w:t>
            </w:r>
          </w:p>
        </w:tc>
      </w:tr>
    </w:tbl>
    <w:p w14:paraId="314701DB" w14:textId="77777777" w:rsidR="00417CF7" w:rsidRPr="007062CD" w:rsidRDefault="00417CF7" w:rsidP="00422C7A">
      <w:pPr>
        <w:widowControl w:val="0"/>
        <w:suppressAutoHyphens w:val="0"/>
        <w:rPr>
          <w:noProof w:val="0"/>
          <w:color w:val="000000"/>
          <w:szCs w:val="22"/>
          <w:lang w:val="pl-PL"/>
        </w:rPr>
      </w:pPr>
    </w:p>
    <w:p w14:paraId="0C1EFA77" w14:textId="77777777" w:rsidR="004B37C5" w:rsidRPr="007062CD" w:rsidRDefault="00B3070F" w:rsidP="00422C7A">
      <w:pPr>
        <w:widowControl w:val="0"/>
        <w:suppressAutoHyphens w:val="0"/>
        <w:rPr>
          <w:noProof w:val="0"/>
          <w:color w:val="000000"/>
          <w:szCs w:val="22"/>
          <w:lang w:val="pl-PL"/>
        </w:rPr>
      </w:pPr>
      <w:r w:rsidRPr="007062CD">
        <w:rPr>
          <w:noProof w:val="0"/>
          <w:color w:val="000000"/>
          <w:szCs w:val="22"/>
          <w:lang w:val="pl-PL"/>
        </w:rPr>
        <w:t>S</w:t>
      </w:r>
      <w:r w:rsidR="00417CF7" w:rsidRPr="007062CD">
        <w:rPr>
          <w:noProof w:val="0"/>
          <w:color w:val="000000"/>
          <w:szCs w:val="22"/>
          <w:lang w:val="pl-PL"/>
        </w:rPr>
        <w:t xml:space="preserve">tosować </w:t>
      </w:r>
      <w:r w:rsidR="008B1C19">
        <w:rPr>
          <w:noProof w:val="0"/>
          <w:color w:val="000000"/>
          <w:szCs w:val="22"/>
          <w:lang w:val="pl-PL"/>
        </w:rPr>
        <w:t xml:space="preserve">roztwór </w:t>
      </w:r>
      <w:r w:rsidR="00417CF7" w:rsidRPr="007062CD">
        <w:rPr>
          <w:noProof w:val="0"/>
          <w:color w:val="000000"/>
          <w:szCs w:val="22"/>
          <w:lang w:val="pl-PL"/>
        </w:rPr>
        <w:t>tylko</w:t>
      </w:r>
      <w:r w:rsidR="008B1C19">
        <w:rPr>
          <w:noProof w:val="0"/>
          <w:color w:val="000000"/>
          <w:szCs w:val="22"/>
          <w:lang w:val="pl-PL"/>
        </w:rPr>
        <w:t>, gdy jest</w:t>
      </w:r>
      <w:r w:rsidR="00417CF7" w:rsidRPr="007062CD">
        <w:rPr>
          <w:noProof w:val="0"/>
          <w:color w:val="000000"/>
          <w:szCs w:val="22"/>
          <w:lang w:val="pl-PL"/>
        </w:rPr>
        <w:t xml:space="preserve"> </w:t>
      </w:r>
      <w:r w:rsidR="004B37C5" w:rsidRPr="007062CD">
        <w:rPr>
          <w:noProof w:val="0"/>
          <w:color w:val="000000"/>
          <w:szCs w:val="22"/>
          <w:lang w:val="pl-PL"/>
        </w:rPr>
        <w:t>prze</w:t>
      </w:r>
      <w:r w:rsidR="00A30AB1" w:rsidRPr="007062CD">
        <w:rPr>
          <w:noProof w:val="0"/>
          <w:color w:val="000000"/>
          <w:szCs w:val="22"/>
          <w:lang w:val="pl-PL"/>
        </w:rPr>
        <w:t>zroczysty</w:t>
      </w:r>
      <w:r w:rsidRPr="007062CD">
        <w:rPr>
          <w:noProof w:val="0"/>
          <w:color w:val="000000"/>
          <w:szCs w:val="22"/>
          <w:lang w:val="pl-PL"/>
        </w:rPr>
        <w:t xml:space="preserve"> i</w:t>
      </w:r>
      <w:r w:rsidR="00417CF7" w:rsidRPr="007062CD">
        <w:rPr>
          <w:noProof w:val="0"/>
          <w:color w:val="000000"/>
          <w:szCs w:val="22"/>
          <w:lang w:val="pl-PL"/>
        </w:rPr>
        <w:t xml:space="preserve"> bezbarwny.</w:t>
      </w:r>
    </w:p>
    <w:p w14:paraId="1B7B5AC9" w14:textId="77777777" w:rsidR="00417CF7" w:rsidRPr="007062CD" w:rsidRDefault="00417CF7" w:rsidP="00422C7A">
      <w:pPr>
        <w:widowControl w:val="0"/>
        <w:suppressAutoHyphens w:val="0"/>
        <w:rPr>
          <w:noProof w:val="0"/>
          <w:color w:val="000000"/>
          <w:szCs w:val="22"/>
          <w:lang w:val="pl-PL"/>
        </w:rPr>
      </w:pPr>
    </w:p>
    <w:p w14:paraId="6656834B"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00EEB958" w14:textId="77777777">
        <w:tc>
          <w:tcPr>
            <w:tcW w:w="9212" w:type="dxa"/>
            <w:tcBorders>
              <w:top w:val="single" w:sz="4" w:space="0" w:color="auto"/>
              <w:left w:val="single" w:sz="4" w:space="0" w:color="auto"/>
              <w:bottom w:val="single" w:sz="4" w:space="0" w:color="auto"/>
              <w:right w:val="single" w:sz="4" w:space="0" w:color="auto"/>
            </w:tcBorders>
          </w:tcPr>
          <w:p w14:paraId="1FF7CFE1"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8.</w:t>
            </w:r>
            <w:r w:rsidRPr="007062CD">
              <w:rPr>
                <w:b/>
                <w:bCs/>
                <w:noProof w:val="0"/>
                <w:color w:val="000000"/>
                <w:szCs w:val="22"/>
                <w:lang w:val="pl-PL"/>
              </w:rPr>
              <w:tab/>
              <w:t>TERMIN WAŻNOŚCI</w:t>
            </w:r>
          </w:p>
        </w:tc>
      </w:tr>
    </w:tbl>
    <w:p w14:paraId="614906D6" w14:textId="77777777" w:rsidR="00417CF7" w:rsidRPr="007062CD" w:rsidRDefault="00417CF7" w:rsidP="00422C7A">
      <w:pPr>
        <w:widowControl w:val="0"/>
        <w:suppressAutoHyphens w:val="0"/>
        <w:rPr>
          <w:noProof w:val="0"/>
          <w:color w:val="000000"/>
          <w:szCs w:val="22"/>
          <w:lang w:val="pl-PL"/>
        </w:rPr>
      </w:pPr>
    </w:p>
    <w:p w14:paraId="49981D7A"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Termin ważności/</w:t>
      </w:r>
    </w:p>
    <w:p w14:paraId="6BAFBF8A" w14:textId="77777777" w:rsidR="00417CF7" w:rsidRPr="007062CD" w:rsidRDefault="004B37C5" w:rsidP="00422C7A">
      <w:pPr>
        <w:widowControl w:val="0"/>
        <w:suppressAutoHyphens w:val="0"/>
        <w:rPr>
          <w:noProof w:val="0"/>
          <w:color w:val="000000"/>
          <w:szCs w:val="22"/>
          <w:lang w:val="pl-PL"/>
        </w:rPr>
      </w:pPr>
      <w:r w:rsidRPr="007062CD">
        <w:rPr>
          <w:noProof w:val="0"/>
          <w:color w:val="000000"/>
          <w:szCs w:val="22"/>
          <w:lang w:val="pl-PL"/>
        </w:rPr>
        <w:t>Podczas stosowania</w:t>
      </w:r>
      <w:r w:rsidR="00417CF7" w:rsidRPr="007062CD">
        <w:rPr>
          <w:noProof w:val="0"/>
          <w:color w:val="000000"/>
          <w:szCs w:val="22"/>
          <w:lang w:val="pl-PL"/>
        </w:rPr>
        <w:t>: zużyć w ciągu 4 tygodni.</w:t>
      </w:r>
    </w:p>
    <w:p w14:paraId="5053F264" w14:textId="77777777" w:rsidR="00417CF7" w:rsidRPr="007062CD" w:rsidRDefault="00417CF7" w:rsidP="00422C7A">
      <w:pPr>
        <w:widowControl w:val="0"/>
        <w:suppressAutoHyphens w:val="0"/>
        <w:rPr>
          <w:noProof w:val="0"/>
          <w:color w:val="000000"/>
          <w:szCs w:val="22"/>
          <w:lang w:val="pl-PL"/>
        </w:rPr>
      </w:pPr>
    </w:p>
    <w:p w14:paraId="3F86B77A"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71AE3251" w14:textId="77777777">
        <w:tc>
          <w:tcPr>
            <w:tcW w:w="9210" w:type="dxa"/>
            <w:tcBorders>
              <w:top w:val="single" w:sz="4" w:space="0" w:color="auto"/>
              <w:left w:val="single" w:sz="4" w:space="0" w:color="auto"/>
              <w:bottom w:val="single" w:sz="4" w:space="0" w:color="auto"/>
              <w:right w:val="single" w:sz="4" w:space="0" w:color="auto"/>
            </w:tcBorders>
          </w:tcPr>
          <w:p w14:paraId="2E39924C"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9.</w:t>
            </w:r>
            <w:r w:rsidRPr="007062CD">
              <w:rPr>
                <w:b/>
                <w:bCs/>
                <w:noProof w:val="0"/>
                <w:color w:val="000000"/>
                <w:szCs w:val="22"/>
                <w:lang w:val="pl-PL"/>
              </w:rPr>
              <w:tab/>
              <w:t>WARUNKI PRZECHOWYWANIA</w:t>
            </w:r>
          </w:p>
        </w:tc>
      </w:tr>
    </w:tbl>
    <w:p w14:paraId="42CD3CEB" w14:textId="77777777" w:rsidR="00417CF7" w:rsidRPr="007062CD" w:rsidRDefault="00417CF7" w:rsidP="00422C7A">
      <w:pPr>
        <w:widowControl w:val="0"/>
        <w:tabs>
          <w:tab w:val="left" w:pos="720"/>
        </w:tabs>
        <w:suppressAutoHyphens w:val="0"/>
        <w:rPr>
          <w:noProof w:val="0"/>
          <w:color w:val="000000"/>
          <w:szCs w:val="22"/>
          <w:lang w:val="pl-PL"/>
        </w:rPr>
      </w:pPr>
    </w:p>
    <w:p w14:paraId="56A6E800" w14:textId="77777777" w:rsidR="00417CF7" w:rsidRPr="007062CD" w:rsidRDefault="004B37C5" w:rsidP="00422C7A">
      <w:pPr>
        <w:widowControl w:val="0"/>
        <w:tabs>
          <w:tab w:val="left" w:pos="720"/>
        </w:tabs>
        <w:suppressAutoHyphens w:val="0"/>
        <w:rPr>
          <w:noProof w:val="0"/>
          <w:color w:val="000000"/>
          <w:szCs w:val="22"/>
          <w:lang w:val="pl-PL"/>
        </w:rPr>
      </w:pPr>
      <w:r w:rsidRPr="007062CD">
        <w:rPr>
          <w:noProof w:val="0"/>
          <w:color w:val="000000"/>
          <w:szCs w:val="22"/>
          <w:lang w:val="pl-PL"/>
        </w:rPr>
        <w:lastRenderedPageBreak/>
        <w:t>Przed otwarciem: p</w:t>
      </w:r>
      <w:r w:rsidR="00417CF7" w:rsidRPr="007062CD">
        <w:rPr>
          <w:noProof w:val="0"/>
          <w:color w:val="000000"/>
          <w:szCs w:val="22"/>
          <w:lang w:val="pl-PL"/>
        </w:rPr>
        <w:t>rzechowywać w lodówce (</w:t>
      </w:r>
      <w:r w:rsidRPr="007062CD">
        <w:rPr>
          <w:noProof w:val="0"/>
          <w:color w:val="000000"/>
          <w:szCs w:val="22"/>
          <w:lang w:val="pl-PL"/>
        </w:rPr>
        <w:t xml:space="preserve">od </w:t>
      </w:r>
      <w:r w:rsidR="00417CF7" w:rsidRPr="007062CD">
        <w:rPr>
          <w:noProof w:val="0"/>
          <w:color w:val="000000"/>
          <w:szCs w:val="22"/>
          <w:lang w:val="pl-PL"/>
        </w:rPr>
        <w:t>2</w:t>
      </w:r>
      <w:r w:rsidR="00417CF7" w:rsidRPr="007062CD">
        <w:rPr>
          <w:noProof w:val="0"/>
          <w:color w:val="000000"/>
          <w:szCs w:val="22"/>
          <w:lang w:val="pl-PL"/>
        </w:rPr>
        <w:sym w:font="Symbol" w:char="F0B0"/>
      </w:r>
      <w:r w:rsidR="00417CF7" w:rsidRPr="007062CD">
        <w:rPr>
          <w:noProof w:val="0"/>
          <w:color w:val="000000"/>
          <w:szCs w:val="22"/>
          <w:lang w:val="pl-PL"/>
        </w:rPr>
        <w:t xml:space="preserve">C </w:t>
      </w:r>
      <w:r w:rsidRPr="007062CD">
        <w:rPr>
          <w:noProof w:val="0"/>
          <w:color w:val="000000"/>
          <w:szCs w:val="22"/>
          <w:lang w:val="pl-PL"/>
        </w:rPr>
        <w:t>do</w:t>
      </w:r>
      <w:r w:rsidR="00417CF7" w:rsidRPr="007062CD">
        <w:rPr>
          <w:noProof w:val="0"/>
          <w:color w:val="000000"/>
          <w:szCs w:val="22"/>
          <w:lang w:val="pl-PL"/>
        </w:rPr>
        <w:t xml:space="preserve"> 8</w:t>
      </w:r>
      <w:r w:rsidR="00417CF7" w:rsidRPr="007062CD">
        <w:rPr>
          <w:noProof w:val="0"/>
          <w:color w:val="000000"/>
          <w:szCs w:val="22"/>
          <w:lang w:val="pl-PL"/>
        </w:rPr>
        <w:sym w:font="Symbol" w:char="F0B0"/>
      </w:r>
      <w:r w:rsidR="00417CF7" w:rsidRPr="007062CD">
        <w:rPr>
          <w:noProof w:val="0"/>
          <w:color w:val="000000"/>
          <w:szCs w:val="22"/>
          <w:lang w:val="pl-PL"/>
        </w:rPr>
        <w:t>C).</w:t>
      </w:r>
    </w:p>
    <w:p w14:paraId="5C1F1FAA" w14:textId="77777777" w:rsidR="004B37C5" w:rsidRPr="007062CD" w:rsidRDefault="004B37C5" w:rsidP="004B37C5">
      <w:pPr>
        <w:widowControl w:val="0"/>
        <w:tabs>
          <w:tab w:val="left" w:pos="0"/>
        </w:tabs>
        <w:suppressAutoHyphens w:val="0"/>
        <w:rPr>
          <w:noProof w:val="0"/>
          <w:color w:val="000000"/>
          <w:szCs w:val="22"/>
          <w:lang w:val="pl-PL"/>
        </w:rPr>
      </w:pPr>
      <w:r w:rsidRPr="007062CD">
        <w:rPr>
          <w:noProof w:val="0"/>
          <w:color w:val="000000"/>
          <w:szCs w:val="22"/>
          <w:lang w:val="pl-PL"/>
        </w:rPr>
        <w:t>Podczas stosowania: nie przechowywać w lodówce. Przechowywać w temperaturze poniżej 30</w:t>
      </w:r>
      <w:r w:rsidRPr="007062CD">
        <w:rPr>
          <w:noProof w:val="0"/>
          <w:color w:val="000000"/>
          <w:szCs w:val="22"/>
          <w:lang w:val="pl-PL"/>
        </w:rPr>
        <w:sym w:font="Symbol" w:char="F0B0"/>
      </w:r>
      <w:r w:rsidRPr="007062CD">
        <w:rPr>
          <w:noProof w:val="0"/>
          <w:color w:val="000000"/>
          <w:szCs w:val="22"/>
          <w:lang w:val="pl-PL"/>
        </w:rPr>
        <w:t>C.</w:t>
      </w:r>
    </w:p>
    <w:p w14:paraId="310EAA87"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Nie zamrażać.</w:t>
      </w:r>
    </w:p>
    <w:p w14:paraId="1AB0DADB"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W celu ochrony przed światłem fiolkę przecho</w:t>
      </w:r>
      <w:r w:rsidR="000A4E07">
        <w:rPr>
          <w:noProof w:val="0"/>
          <w:color w:val="000000"/>
          <w:szCs w:val="22"/>
          <w:lang w:val="pl-PL"/>
        </w:rPr>
        <w:t>wywać w opakowaniu zewnętrznym.</w:t>
      </w:r>
    </w:p>
    <w:p w14:paraId="0DC8C6EC" w14:textId="77777777" w:rsidR="00417CF7" w:rsidRPr="007062CD" w:rsidRDefault="00417CF7" w:rsidP="00422C7A">
      <w:pPr>
        <w:widowControl w:val="0"/>
        <w:tabs>
          <w:tab w:val="left" w:pos="720"/>
        </w:tabs>
        <w:suppressAutoHyphens w:val="0"/>
        <w:rPr>
          <w:noProof w:val="0"/>
          <w:color w:val="000000"/>
          <w:szCs w:val="22"/>
          <w:lang w:val="pl-PL"/>
        </w:rPr>
      </w:pPr>
    </w:p>
    <w:p w14:paraId="6A840A86"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BF2AC8" w14:paraId="6DB541C3" w14:textId="77777777">
        <w:tc>
          <w:tcPr>
            <w:tcW w:w="9212" w:type="dxa"/>
            <w:tcBorders>
              <w:top w:val="single" w:sz="4" w:space="0" w:color="auto"/>
              <w:left w:val="single" w:sz="4" w:space="0" w:color="auto"/>
              <w:bottom w:val="single" w:sz="4" w:space="0" w:color="auto"/>
              <w:right w:val="single" w:sz="4" w:space="0" w:color="auto"/>
            </w:tcBorders>
          </w:tcPr>
          <w:p w14:paraId="669498C2" w14:textId="77777777" w:rsidR="00417CF7" w:rsidRPr="007062CD" w:rsidRDefault="00417CF7" w:rsidP="00422C7A">
            <w:pPr>
              <w:widowControl w:val="0"/>
              <w:suppressAutoHyphens w:val="0"/>
              <w:ind w:left="540" w:hanging="540"/>
              <w:rPr>
                <w:b/>
                <w:noProof w:val="0"/>
                <w:color w:val="000000"/>
                <w:szCs w:val="22"/>
                <w:lang w:val="pl-PL"/>
              </w:rPr>
            </w:pPr>
            <w:r w:rsidRPr="007062CD">
              <w:rPr>
                <w:b/>
                <w:noProof w:val="0"/>
                <w:color w:val="000000"/>
                <w:szCs w:val="22"/>
                <w:lang w:val="pl-PL"/>
              </w:rPr>
              <w:t>10.</w:t>
            </w:r>
            <w:r w:rsidRPr="007062CD">
              <w:rPr>
                <w:b/>
                <w:noProof w:val="0"/>
                <w:color w:val="000000"/>
                <w:szCs w:val="22"/>
                <w:lang w:val="pl-PL"/>
              </w:rPr>
              <w:tab/>
              <w:t>SPECJALNE ŚRODKI OSTROŻNOŚCI DOTYCZĄCE USUWANIA NIEZUŻYTEGO PRODUKTU LECZNICZEGO LUB POCHODZĄCYCH Z NIEGO ODPADÓW, JEŚLI WŁAŚCIWE</w:t>
            </w:r>
          </w:p>
        </w:tc>
      </w:tr>
    </w:tbl>
    <w:p w14:paraId="5DA8B645" w14:textId="77777777" w:rsidR="00417CF7" w:rsidRPr="007062CD" w:rsidRDefault="00417CF7" w:rsidP="00422C7A">
      <w:pPr>
        <w:widowControl w:val="0"/>
        <w:tabs>
          <w:tab w:val="left" w:pos="720"/>
        </w:tabs>
        <w:suppressAutoHyphens w:val="0"/>
        <w:rPr>
          <w:noProof w:val="0"/>
          <w:color w:val="000000"/>
          <w:szCs w:val="22"/>
          <w:lang w:val="pl-PL"/>
        </w:rPr>
      </w:pPr>
    </w:p>
    <w:p w14:paraId="2C656C94"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Należy usunąć igłę po każdym wstrzyknięciu.</w:t>
      </w:r>
    </w:p>
    <w:p w14:paraId="4A0338BD" w14:textId="77777777" w:rsidR="00417CF7" w:rsidRPr="007062CD" w:rsidRDefault="00417CF7" w:rsidP="00422C7A">
      <w:pPr>
        <w:widowControl w:val="0"/>
        <w:tabs>
          <w:tab w:val="left" w:pos="720"/>
        </w:tabs>
        <w:suppressAutoHyphens w:val="0"/>
        <w:rPr>
          <w:noProof w:val="0"/>
          <w:color w:val="000000"/>
          <w:szCs w:val="22"/>
          <w:lang w:val="pl-PL"/>
        </w:rPr>
      </w:pPr>
    </w:p>
    <w:p w14:paraId="78A495BB"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BF2AC8" w14:paraId="73963839" w14:textId="77777777">
        <w:tc>
          <w:tcPr>
            <w:tcW w:w="9212" w:type="dxa"/>
            <w:tcBorders>
              <w:top w:val="single" w:sz="4" w:space="0" w:color="auto"/>
              <w:left w:val="single" w:sz="4" w:space="0" w:color="auto"/>
              <w:bottom w:val="single" w:sz="4" w:space="0" w:color="auto"/>
              <w:right w:val="single" w:sz="4" w:space="0" w:color="auto"/>
            </w:tcBorders>
          </w:tcPr>
          <w:p w14:paraId="5D11166D" w14:textId="77777777" w:rsidR="00417CF7" w:rsidRPr="007062CD" w:rsidRDefault="00417CF7" w:rsidP="00422C7A">
            <w:pPr>
              <w:widowControl w:val="0"/>
              <w:suppressAutoHyphens w:val="0"/>
              <w:rPr>
                <w:b/>
                <w:bCs/>
                <w:noProof w:val="0"/>
                <w:color w:val="000000"/>
                <w:szCs w:val="22"/>
                <w:lang w:val="pl-PL"/>
              </w:rPr>
            </w:pPr>
            <w:r w:rsidRPr="007062CD">
              <w:rPr>
                <w:b/>
                <w:noProof w:val="0"/>
                <w:color w:val="000000"/>
                <w:szCs w:val="22"/>
                <w:lang w:val="pl-PL"/>
              </w:rPr>
              <w:t>11.</w:t>
            </w:r>
            <w:r w:rsidRPr="007062CD">
              <w:rPr>
                <w:b/>
                <w:noProof w:val="0"/>
                <w:color w:val="000000"/>
                <w:szCs w:val="22"/>
                <w:lang w:val="pl-PL"/>
              </w:rPr>
              <w:tab/>
              <w:t>NAZWA</w:t>
            </w:r>
            <w:r w:rsidRPr="007062CD">
              <w:rPr>
                <w:b/>
                <w:bCs/>
                <w:noProof w:val="0"/>
                <w:color w:val="000000"/>
                <w:szCs w:val="22"/>
                <w:lang w:val="pl-PL"/>
              </w:rPr>
              <w:t xml:space="preserve"> I ADRES PODMIOTU ODPOWIEDZIALNEGO</w:t>
            </w:r>
          </w:p>
        </w:tc>
      </w:tr>
    </w:tbl>
    <w:p w14:paraId="64F7E0BC" w14:textId="77777777" w:rsidR="00417CF7" w:rsidRPr="007062CD" w:rsidRDefault="00417CF7" w:rsidP="00422C7A">
      <w:pPr>
        <w:widowControl w:val="0"/>
        <w:tabs>
          <w:tab w:val="left" w:pos="720"/>
        </w:tabs>
        <w:suppressAutoHyphens w:val="0"/>
        <w:rPr>
          <w:noProof w:val="0"/>
          <w:color w:val="000000"/>
          <w:szCs w:val="22"/>
          <w:lang w:val="pl-PL"/>
        </w:rPr>
      </w:pPr>
    </w:p>
    <w:p w14:paraId="14757A38" w14:textId="77777777" w:rsidR="00417CF7" w:rsidRPr="00AD7412" w:rsidRDefault="00417CF7" w:rsidP="00422C7A">
      <w:pPr>
        <w:widowControl w:val="0"/>
        <w:tabs>
          <w:tab w:val="left" w:pos="720"/>
        </w:tabs>
        <w:suppressAutoHyphens w:val="0"/>
        <w:rPr>
          <w:noProof w:val="0"/>
          <w:color w:val="000000"/>
          <w:szCs w:val="22"/>
          <w:lang w:val="pt-BR"/>
        </w:rPr>
      </w:pPr>
      <w:r w:rsidRPr="00AD7412">
        <w:rPr>
          <w:noProof w:val="0"/>
          <w:color w:val="000000"/>
          <w:szCs w:val="22"/>
          <w:lang w:val="pt-BR"/>
        </w:rPr>
        <w:t>Novo Nordisk A/S</w:t>
      </w:r>
    </w:p>
    <w:p w14:paraId="79DE7BB9" w14:textId="77777777" w:rsidR="00417CF7" w:rsidRPr="00AD7412" w:rsidRDefault="00417CF7" w:rsidP="00422C7A">
      <w:pPr>
        <w:widowControl w:val="0"/>
        <w:tabs>
          <w:tab w:val="left" w:pos="720"/>
        </w:tabs>
        <w:suppressAutoHyphens w:val="0"/>
        <w:rPr>
          <w:noProof w:val="0"/>
          <w:color w:val="000000"/>
          <w:szCs w:val="22"/>
          <w:lang w:val="pt-BR"/>
        </w:rPr>
      </w:pPr>
      <w:r w:rsidRPr="00AD7412">
        <w:rPr>
          <w:noProof w:val="0"/>
          <w:color w:val="000000"/>
          <w:szCs w:val="22"/>
          <w:lang w:val="pt-BR"/>
        </w:rPr>
        <w:t>Novo Allé</w:t>
      </w:r>
    </w:p>
    <w:p w14:paraId="673D700D"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DK-2880 Bagsværd</w:t>
      </w:r>
    </w:p>
    <w:p w14:paraId="3B0088B3"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Dania</w:t>
      </w:r>
    </w:p>
    <w:p w14:paraId="1E891D09" w14:textId="77777777" w:rsidR="00417CF7" w:rsidRPr="007062CD" w:rsidRDefault="00417CF7" w:rsidP="00422C7A">
      <w:pPr>
        <w:widowControl w:val="0"/>
        <w:tabs>
          <w:tab w:val="left" w:pos="720"/>
        </w:tabs>
        <w:suppressAutoHyphens w:val="0"/>
        <w:rPr>
          <w:noProof w:val="0"/>
          <w:color w:val="000000"/>
          <w:szCs w:val="22"/>
          <w:lang w:val="pl-PL"/>
        </w:rPr>
      </w:pPr>
    </w:p>
    <w:p w14:paraId="0D2BAC3A"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BF2AC8" w14:paraId="09A03A0B" w14:textId="77777777">
        <w:tc>
          <w:tcPr>
            <w:tcW w:w="9212" w:type="dxa"/>
            <w:tcBorders>
              <w:top w:val="single" w:sz="4" w:space="0" w:color="auto"/>
              <w:left w:val="single" w:sz="4" w:space="0" w:color="auto"/>
              <w:bottom w:val="single" w:sz="4" w:space="0" w:color="auto"/>
              <w:right w:val="single" w:sz="4" w:space="0" w:color="auto"/>
            </w:tcBorders>
          </w:tcPr>
          <w:p w14:paraId="5F7AEB42" w14:textId="77777777" w:rsidR="00417CF7" w:rsidRPr="007062CD" w:rsidRDefault="00417CF7" w:rsidP="00521A06">
            <w:pPr>
              <w:widowControl w:val="0"/>
              <w:suppressAutoHyphens w:val="0"/>
              <w:rPr>
                <w:b/>
                <w:bCs/>
                <w:noProof w:val="0"/>
                <w:color w:val="000000"/>
                <w:szCs w:val="22"/>
                <w:lang w:val="pl-PL"/>
              </w:rPr>
            </w:pPr>
            <w:r w:rsidRPr="007062CD">
              <w:rPr>
                <w:b/>
                <w:bCs/>
                <w:noProof w:val="0"/>
                <w:color w:val="000000"/>
                <w:szCs w:val="22"/>
                <w:lang w:val="pl-PL"/>
              </w:rPr>
              <w:t>12.</w:t>
            </w:r>
            <w:r w:rsidRPr="007062CD">
              <w:rPr>
                <w:b/>
                <w:bCs/>
                <w:noProof w:val="0"/>
                <w:color w:val="000000"/>
                <w:szCs w:val="22"/>
                <w:lang w:val="pl-PL"/>
              </w:rPr>
              <w:tab/>
              <w:t>NUMER POZWOLENIA NA DOPUSZCZENIE DO OBROTU</w:t>
            </w:r>
          </w:p>
        </w:tc>
      </w:tr>
    </w:tbl>
    <w:p w14:paraId="62DF5D29" w14:textId="77777777" w:rsidR="00417CF7" w:rsidRPr="007062CD" w:rsidRDefault="00417CF7" w:rsidP="00422C7A">
      <w:pPr>
        <w:widowControl w:val="0"/>
        <w:tabs>
          <w:tab w:val="left" w:pos="720"/>
        </w:tabs>
        <w:suppressAutoHyphens w:val="0"/>
        <w:rPr>
          <w:noProof w:val="0"/>
          <w:color w:val="000000"/>
          <w:szCs w:val="22"/>
          <w:lang w:val="pl-PL"/>
        </w:rPr>
      </w:pPr>
    </w:p>
    <w:p w14:paraId="2E05CB55"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EU/1/99/119/015</w:t>
      </w:r>
      <w:r w:rsidR="00E872C8">
        <w:rPr>
          <w:noProof w:val="0"/>
          <w:color w:val="000000"/>
          <w:szCs w:val="22"/>
          <w:lang w:val="pl-PL"/>
        </w:rPr>
        <w:t xml:space="preserve"> </w:t>
      </w:r>
      <w:r w:rsidR="00E872C8" w:rsidRPr="007062CD">
        <w:rPr>
          <w:noProof w:val="0"/>
          <w:color w:val="000000"/>
          <w:szCs w:val="22"/>
          <w:highlight w:val="lightGray"/>
          <w:lang w:val="pl-PL"/>
        </w:rPr>
        <w:t xml:space="preserve">5 opakowań </w:t>
      </w:r>
      <w:r w:rsidR="00E872C8">
        <w:rPr>
          <w:noProof w:val="0"/>
          <w:color w:val="000000"/>
          <w:szCs w:val="22"/>
          <w:highlight w:val="lightGray"/>
          <w:lang w:val="pl-PL"/>
        </w:rPr>
        <w:t>z</w:t>
      </w:r>
      <w:r w:rsidR="00E872C8" w:rsidRPr="007062CD">
        <w:rPr>
          <w:noProof w:val="0"/>
          <w:color w:val="000000"/>
          <w:szCs w:val="22"/>
          <w:highlight w:val="lightGray"/>
          <w:lang w:val="pl-PL"/>
        </w:rPr>
        <w:t xml:space="preserve"> 1 </w:t>
      </w:r>
      <w:r w:rsidR="00E872C8">
        <w:rPr>
          <w:noProof w:val="0"/>
          <w:color w:val="000000"/>
          <w:szCs w:val="22"/>
          <w:highlight w:val="lightGray"/>
          <w:lang w:val="pl-PL"/>
        </w:rPr>
        <w:t>fiolką o pojemności</w:t>
      </w:r>
      <w:r w:rsidR="00E872C8" w:rsidRPr="007062CD">
        <w:rPr>
          <w:noProof w:val="0"/>
          <w:color w:val="000000"/>
          <w:szCs w:val="22"/>
          <w:highlight w:val="lightGray"/>
          <w:lang w:val="pl-PL"/>
        </w:rPr>
        <w:t xml:space="preserve"> 10 ml</w:t>
      </w:r>
    </w:p>
    <w:p w14:paraId="2F5642C3" w14:textId="77777777" w:rsidR="00417CF7" w:rsidRPr="007062CD" w:rsidRDefault="00417CF7" w:rsidP="00422C7A">
      <w:pPr>
        <w:widowControl w:val="0"/>
        <w:tabs>
          <w:tab w:val="left" w:pos="720"/>
        </w:tabs>
        <w:suppressAutoHyphens w:val="0"/>
        <w:rPr>
          <w:noProof w:val="0"/>
          <w:color w:val="000000"/>
          <w:szCs w:val="22"/>
          <w:lang w:val="pl-PL"/>
        </w:rPr>
      </w:pPr>
    </w:p>
    <w:p w14:paraId="1B4C063D"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3A1164E5" w14:textId="77777777">
        <w:tc>
          <w:tcPr>
            <w:tcW w:w="9212" w:type="dxa"/>
            <w:tcBorders>
              <w:top w:val="single" w:sz="4" w:space="0" w:color="auto"/>
              <w:left w:val="single" w:sz="4" w:space="0" w:color="auto"/>
              <w:bottom w:val="single" w:sz="4" w:space="0" w:color="auto"/>
              <w:right w:val="single" w:sz="4" w:space="0" w:color="auto"/>
            </w:tcBorders>
          </w:tcPr>
          <w:p w14:paraId="4E980C01"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13.</w:t>
            </w:r>
            <w:r w:rsidRPr="007062CD">
              <w:rPr>
                <w:b/>
                <w:bCs/>
                <w:noProof w:val="0"/>
                <w:color w:val="000000"/>
                <w:szCs w:val="22"/>
                <w:lang w:val="pl-PL"/>
              </w:rPr>
              <w:tab/>
              <w:t>NUMER SERII</w:t>
            </w:r>
          </w:p>
        </w:tc>
      </w:tr>
    </w:tbl>
    <w:p w14:paraId="4858798F" w14:textId="77777777" w:rsidR="00417CF7" w:rsidRPr="007062CD" w:rsidRDefault="00417CF7" w:rsidP="00422C7A">
      <w:pPr>
        <w:widowControl w:val="0"/>
        <w:tabs>
          <w:tab w:val="left" w:pos="720"/>
        </w:tabs>
        <w:suppressAutoHyphens w:val="0"/>
        <w:rPr>
          <w:noProof w:val="0"/>
          <w:color w:val="000000"/>
          <w:szCs w:val="22"/>
          <w:lang w:val="pl-PL"/>
        </w:rPr>
      </w:pPr>
    </w:p>
    <w:p w14:paraId="053C5106"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Nr serii:</w:t>
      </w:r>
    </w:p>
    <w:p w14:paraId="75FD0022" w14:textId="77777777" w:rsidR="00417CF7" w:rsidRPr="007062CD" w:rsidRDefault="00417CF7" w:rsidP="00422C7A">
      <w:pPr>
        <w:widowControl w:val="0"/>
        <w:tabs>
          <w:tab w:val="left" w:pos="720"/>
        </w:tabs>
        <w:suppressAutoHyphens w:val="0"/>
        <w:rPr>
          <w:noProof w:val="0"/>
          <w:color w:val="000000"/>
          <w:szCs w:val="22"/>
          <w:lang w:val="pl-PL"/>
        </w:rPr>
      </w:pPr>
    </w:p>
    <w:p w14:paraId="05FB17F5"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0EDD3B1D" w14:textId="77777777">
        <w:tc>
          <w:tcPr>
            <w:tcW w:w="9212" w:type="dxa"/>
            <w:tcBorders>
              <w:top w:val="single" w:sz="4" w:space="0" w:color="auto"/>
              <w:left w:val="single" w:sz="4" w:space="0" w:color="auto"/>
              <w:bottom w:val="single" w:sz="4" w:space="0" w:color="auto"/>
              <w:right w:val="single" w:sz="4" w:space="0" w:color="auto"/>
            </w:tcBorders>
          </w:tcPr>
          <w:p w14:paraId="0CD2D25F"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14.</w:t>
            </w:r>
            <w:r w:rsidRPr="007062CD">
              <w:rPr>
                <w:b/>
                <w:bCs/>
                <w:noProof w:val="0"/>
                <w:color w:val="000000"/>
                <w:szCs w:val="22"/>
                <w:lang w:val="pl-PL"/>
              </w:rPr>
              <w:tab/>
            </w:r>
            <w:r w:rsidR="000D6B7B" w:rsidRPr="007062CD">
              <w:rPr>
                <w:b/>
                <w:bCs/>
                <w:noProof w:val="0"/>
                <w:color w:val="000000"/>
                <w:szCs w:val="22"/>
                <w:lang w:val="pl-PL"/>
              </w:rPr>
              <w:t xml:space="preserve">OGÓLNA </w:t>
            </w:r>
            <w:r w:rsidRPr="007062CD">
              <w:rPr>
                <w:b/>
                <w:bCs/>
                <w:noProof w:val="0"/>
                <w:color w:val="000000"/>
                <w:szCs w:val="22"/>
                <w:lang w:val="pl-PL"/>
              </w:rPr>
              <w:t>KATEGORIA DOSTĘPNOŚCI</w:t>
            </w:r>
          </w:p>
        </w:tc>
      </w:tr>
    </w:tbl>
    <w:p w14:paraId="58318EA4" w14:textId="77777777" w:rsidR="00417CF7" w:rsidRDefault="00417CF7" w:rsidP="00422C7A">
      <w:pPr>
        <w:widowControl w:val="0"/>
        <w:tabs>
          <w:tab w:val="left" w:pos="720"/>
        </w:tabs>
        <w:suppressAutoHyphens w:val="0"/>
        <w:rPr>
          <w:noProof w:val="0"/>
          <w:color w:val="000000"/>
          <w:szCs w:val="22"/>
          <w:lang w:val="pl-PL"/>
        </w:rPr>
      </w:pPr>
    </w:p>
    <w:p w14:paraId="003A11E2" w14:textId="77777777" w:rsidR="008B1C19" w:rsidRPr="007062CD" w:rsidRDefault="008B1C19"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1ED20FCA" w14:textId="77777777">
        <w:tc>
          <w:tcPr>
            <w:tcW w:w="9212" w:type="dxa"/>
            <w:tcBorders>
              <w:top w:val="single" w:sz="4" w:space="0" w:color="auto"/>
              <w:left w:val="single" w:sz="4" w:space="0" w:color="auto"/>
              <w:bottom w:val="single" w:sz="4" w:space="0" w:color="auto"/>
              <w:right w:val="single" w:sz="4" w:space="0" w:color="auto"/>
            </w:tcBorders>
          </w:tcPr>
          <w:p w14:paraId="4ECCB895"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15.</w:t>
            </w:r>
            <w:r w:rsidRPr="007062CD">
              <w:rPr>
                <w:b/>
                <w:bCs/>
                <w:noProof w:val="0"/>
                <w:color w:val="000000"/>
                <w:szCs w:val="22"/>
                <w:lang w:val="pl-PL"/>
              </w:rPr>
              <w:tab/>
              <w:t>INSTRUKCJA UŻYCIA</w:t>
            </w:r>
          </w:p>
        </w:tc>
      </w:tr>
    </w:tbl>
    <w:p w14:paraId="7BB46A35" w14:textId="77777777" w:rsidR="00417CF7" w:rsidRPr="007062CD" w:rsidRDefault="00417CF7" w:rsidP="00422C7A">
      <w:pPr>
        <w:widowControl w:val="0"/>
        <w:tabs>
          <w:tab w:val="left" w:pos="720"/>
        </w:tabs>
        <w:suppressAutoHyphens w:val="0"/>
        <w:rPr>
          <w:noProof w:val="0"/>
          <w:color w:val="000000"/>
          <w:szCs w:val="22"/>
          <w:lang w:val="pl-PL"/>
        </w:rPr>
      </w:pPr>
    </w:p>
    <w:p w14:paraId="535B6B70"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417CF7" w:rsidRPr="007062CD" w14:paraId="22BC5270" w14:textId="77777777" w:rsidTr="003577CB">
        <w:tc>
          <w:tcPr>
            <w:tcW w:w="9210" w:type="dxa"/>
            <w:shd w:val="clear" w:color="auto" w:fill="auto"/>
          </w:tcPr>
          <w:p w14:paraId="75358F03" w14:textId="77777777" w:rsidR="00417CF7" w:rsidRPr="007062CD" w:rsidRDefault="00417CF7" w:rsidP="00AD63FB">
            <w:pPr>
              <w:widowControl w:val="0"/>
              <w:suppressAutoHyphens w:val="0"/>
              <w:ind w:left="567" w:hanging="567"/>
              <w:rPr>
                <w:b/>
                <w:noProof w:val="0"/>
                <w:color w:val="000000"/>
                <w:szCs w:val="22"/>
                <w:lang w:val="pl-PL"/>
              </w:rPr>
            </w:pPr>
            <w:r w:rsidRPr="007062CD">
              <w:rPr>
                <w:b/>
                <w:noProof w:val="0"/>
                <w:color w:val="000000"/>
                <w:szCs w:val="22"/>
                <w:lang w:val="pl-PL"/>
              </w:rPr>
              <w:t>16.</w:t>
            </w:r>
            <w:r w:rsidRPr="007062CD">
              <w:rPr>
                <w:b/>
                <w:bCs/>
                <w:noProof w:val="0"/>
                <w:color w:val="000000"/>
                <w:szCs w:val="22"/>
                <w:lang w:val="pl-PL"/>
              </w:rPr>
              <w:t xml:space="preserve"> </w:t>
            </w:r>
            <w:r w:rsidRPr="007062CD">
              <w:rPr>
                <w:b/>
                <w:bCs/>
                <w:noProof w:val="0"/>
                <w:color w:val="000000"/>
                <w:szCs w:val="22"/>
                <w:lang w:val="pl-PL"/>
              </w:rPr>
              <w:tab/>
            </w:r>
            <w:r w:rsidRPr="007062CD">
              <w:rPr>
                <w:b/>
                <w:noProof w:val="0"/>
                <w:color w:val="000000"/>
                <w:szCs w:val="22"/>
                <w:lang w:val="pl-PL"/>
              </w:rPr>
              <w:t xml:space="preserve">INFORMACJA PODANA </w:t>
            </w:r>
            <w:r w:rsidR="000D6B7B" w:rsidRPr="007062CD">
              <w:rPr>
                <w:b/>
                <w:noProof w:val="0"/>
                <w:color w:val="000000"/>
                <w:szCs w:val="22"/>
                <w:lang w:val="pl-PL"/>
              </w:rPr>
              <w:t xml:space="preserve">SYSTEMEM </w:t>
            </w:r>
            <w:r w:rsidRPr="007062CD">
              <w:rPr>
                <w:b/>
                <w:noProof w:val="0"/>
                <w:color w:val="000000"/>
                <w:szCs w:val="22"/>
                <w:lang w:val="pl-PL"/>
              </w:rPr>
              <w:t>BRA</w:t>
            </w:r>
            <w:r w:rsidR="000D6B7B" w:rsidRPr="007062CD">
              <w:rPr>
                <w:b/>
                <w:noProof w:val="0"/>
                <w:color w:val="000000"/>
                <w:szCs w:val="22"/>
                <w:lang w:val="pl-PL"/>
              </w:rPr>
              <w:t>IL</w:t>
            </w:r>
            <w:r w:rsidRPr="007062CD">
              <w:rPr>
                <w:b/>
                <w:noProof w:val="0"/>
                <w:color w:val="000000"/>
                <w:szCs w:val="22"/>
                <w:lang w:val="pl-PL"/>
              </w:rPr>
              <w:t>LE</w:t>
            </w:r>
            <w:r w:rsidR="000D6B7B" w:rsidRPr="007062CD">
              <w:rPr>
                <w:b/>
                <w:noProof w:val="0"/>
                <w:color w:val="000000"/>
                <w:szCs w:val="22"/>
                <w:lang w:val="pl-PL"/>
              </w:rPr>
              <w:t>’A</w:t>
            </w:r>
          </w:p>
        </w:tc>
      </w:tr>
    </w:tbl>
    <w:p w14:paraId="2DB35F57" w14:textId="77777777" w:rsidR="008B1C19" w:rsidRDefault="008B1C19" w:rsidP="008B1C19">
      <w:pPr>
        <w:widowControl w:val="0"/>
        <w:tabs>
          <w:tab w:val="left" w:pos="720"/>
        </w:tabs>
        <w:suppressAutoHyphens w:val="0"/>
        <w:rPr>
          <w:noProof w:val="0"/>
          <w:szCs w:val="22"/>
          <w:lang w:val="pl-PL"/>
        </w:rPr>
      </w:pPr>
    </w:p>
    <w:p w14:paraId="555D5F7A" w14:textId="77777777" w:rsidR="00E872C8" w:rsidRDefault="00E872C8" w:rsidP="008B1C19">
      <w:pPr>
        <w:widowControl w:val="0"/>
        <w:tabs>
          <w:tab w:val="left" w:pos="720"/>
        </w:tabs>
        <w:suppressAutoHyphens w:val="0"/>
        <w:rPr>
          <w:noProof w:val="0"/>
          <w:szCs w:val="22"/>
          <w:lang w:val="pl-PL"/>
        </w:rPr>
      </w:pPr>
      <w:r>
        <w:rPr>
          <w:noProof w:val="0"/>
          <w:szCs w:val="22"/>
          <w:lang w:val="pl-PL"/>
        </w:rPr>
        <w:t>NovoRapid</w:t>
      </w:r>
    </w:p>
    <w:p w14:paraId="7A24A11C" w14:textId="77777777" w:rsidR="008B1C19" w:rsidRDefault="008B1C19" w:rsidP="008B1C19">
      <w:pPr>
        <w:widowControl w:val="0"/>
        <w:tabs>
          <w:tab w:val="left" w:pos="720"/>
        </w:tabs>
        <w:suppressAutoHyphens w:val="0"/>
        <w:rPr>
          <w:noProof w:val="0"/>
          <w:szCs w:val="22"/>
          <w:lang w:val="pl-PL"/>
        </w:rPr>
      </w:pPr>
    </w:p>
    <w:p w14:paraId="6A45AE8C" w14:textId="77777777" w:rsidR="008840F0" w:rsidRPr="006A1922" w:rsidRDefault="008840F0" w:rsidP="008B1C19">
      <w:pPr>
        <w:widowControl w:val="0"/>
        <w:tabs>
          <w:tab w:val="left" w:pos="720"/>
        </w:tabs>
        <w:suppressAutoHyphens w:val="0"/>
        <w:rPr>
          <w:noProof w:val="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B1C19" w:rsidRPr="006A1922" w14:paraId="349E9274" w14:textId="77777777" w:rsidTr="00807CFE">
        <w:tc>
          <w:tcPr>
            <w:tcW w:w="9212" w:type="dxa"/>
            <w:tcBorders>
              <w:top w:val="single" w:sz="4" w:space="0" w:color="auto"/>
              <w:left w:val="single" w:sz="4" w:space="0" w:color="auto"/>
              <w:bottom w:val="single" w:sz="4" w:space="0" w:color="auto"/>
              <w:right w:val="single" w:sz="4" w:space="0" w:color="auto"/>
            </w:tcBorders>
          </w:tcPr>
          <w:p w14:paraId="0E4628F9" w14:textId="77777777" w:rsidR="008B1C19" w:rsidRPr="006A1922" w:rsidRDefault="008B1C19" w:rsidP="00807CFE">
            <w:pPr>
              <w:widowControl w:val="0"/>
              <w:suppressAutoHyphens w:val="0"/>
              <w:rPr>
                <w:b/>
                <w:bCs/>
                <w:noProof w:val="0"/>
                <w:szCs w:val="22"/>
                <w:lang w:val="pl-PL"/>
              </w:rPr>
            </w:pPr>
            <w:r w:rsidRPr="006A1922">
              <w:rPr>
                <w:b/>
                <w:bCs/>
                <w:noProof w:val="0"/>
                <w:szCs w:val="22"/>
                <w:lang w:val="pl-PL"/>
              </w:rPr>
              <w:t>17.</w:t>
            </w:r>
            <w:r w:rsidRPr="006A1922">
              <w:rPr>
                <w:b/>
                <w:bCs/>
                <w:noProof w:val="0"/>
                <w:szCs w:val="22"/>
                <w:lang w:val="pl-PL"/>
              </w:rPr>
              <w:tab/>
              <w:t>NIEPOWTARZALNY IDENTYFIKATOR – KOD 2D</w:t>
            </w:r>
          </w:p>
        </w:tc>
      </w:tr>
    </w:tbl>
    <w:p w14:paraId="4265363F" w14:textId="77777777" w:rsidR="008B1C19" w:rsidRPr="006A1922" w:rsidRDefault="008B1C19" w:rsidP="008B1C19">
      <w:pPr>
        <w:widowControl w:val="0"/>
        <w:tabs>
          <w:tab w:val="left" w:pos="720"/>
        </w:tabs>
        <w:suppressAutoHyphens w:val="0"/>
        <w:rPr>
          <w:noProof w:val="0"/>
          <w:szCs w:val="22"/>
          <w:lang w:val="pl-PL"/>
        </w:rPr>
      </w:pPr>
    </w:p>
    <w:p w14:paraId="3FDEDB04" w14:textId="77777777" w:rsidR="008B1C19" w:rsidRPr="006A1922" w:rsidRDefault="008B1C19" w:rsidP="008B1C19">
      <w:pPr>
        <w:widowControl w:val="0"/>
        <w:tabs>
          <w:tab w:val="left" w:pos="720"/>
        </w:tabs>
        <w:suppressAutoHyphens w:val="0"/>
        <w:rPr>
          <w:noProof w:val="0"/>
          <w:szCs w:val="22"/>
          <w:lang w:val="pl-PL"/>
        </w:rPr>
      </w:pPr>
      <w:r w:rsidRPr="006A1922">
        <w:rPr>
          <w:noProof w:val="0"/>
          <w:szCs w:val="22"/>
          <w:highlight w:val="lightGray"/>
          <w:lang w:val="pl-PL"/>
        </w:rPr>
        <w:t>Obejmuje kod 2D będący nośnikiem niepowtarzalnego identyfikatora.</w:t>
      </w:r>
    </w:p>
    <w:p w14:paraId="6384F0E8" w14:textId="77777777" w:rsidR="008B1C19" w:rsidRPr="006A1922" w:rsidRDefault="008B1C19" w:rsidP="008B1C19">
      <w:pPr>
        <w:widowControl w:val="0"/>
        <w:tabs>
          <w:tab w:val="left" w:pos="720"/>
        </w:tabs>
        <w:suppressAutoHyphens w:val="0"/>
        <w:rPr>
          <w:noProof w:val="0"/>
          <w:szCs w:val="22"/>
          <w:lang w:val="pl-PL"/>
        </w:rPr>
      </w:pPr>
    </w:p>
    <w:p w14:paraId="7E1AE6EB" w14:textId="77777777" w:rsidR="008B1C19" w:rsidRPr="006A1922" w:rsidRDefault="008B1C19" w:rsidP="008B1C19">
      <w:pPr>
        <w:widowControl w:val="0"/>
        <w:tabs>
          <w:tab w:val="left" w:pos="720"/>
        </w:tabs>
        <w:suppressAutoHyphens w:val="0"/>
        <w:rPr>
          <w:noProof w:val="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B1C19" w:rsidRPr="00BF2AC8" w14:paraId="1C39301A" w14:textId="77777777" w:rsidTr="00807CFE">
        <w:tc>
          <w:tcPr>
            <w:tcW w:w="9210" w:type="dxa"/>
            <w:tcBorders>
              <w:top w:val="single" w:sz="4" w:space="0" w:color="auto"/>
              <w:left w:val="single" w:sz="4" w:space="0" w:color="auto"/>
              <w:bottom w:val="single" w:sz="4" w:space="0" w:color="auto"/>
              <w:right w:val="single" w:sz="4" w:space="0" w:color="auto"/>
            </w:tcBorders>
          </w:tcPr>
          <w:p w14:paraId="6919C220" w14:textId="77777777" w:rsidR="008B1C19" w:rsidRPr="006A1922" w:rsidRDefault="008B1C19" w:rsidP="00807CFE">
            <w:pPr>
              <w:widowControl w:val="0"/>
              <w:suppressAutoHyphens w:val="0"/>
              <w:rPr>
                <w:b/>
                <w:bCs/>
                <w:noProof w:val="0"/>
                <w:szCs w:val="22"/>
                <w:lang w:val="pl-PL"/>
              </w:rPr>
            </w:pPr>
            <w:r w:rsidRPr="006A1922">
              <w:rPr>
                <w:b/>
                <w:bCs/>
                <w:noProof w:val="0"/>
                <w:szCs w:val="22"/>
                <w:lang w:val="pl-PL"/>
              </w:rPr>
              <w:t>18.</w:t>
            </w:r>
            <w:r w:rsidRPr="006A1922">
              <w:rPr>
                <w:b/>
                <w:bCs/>
                <w:noProof w:val="0"/>
                <w:szCs w:val="22"/>
                <w:lang w:val="pl-PL"/>
              </w:rPr>
              <w:tab/>
              <w:t>NIEPOWTARZALNY IDENTYFIKATOR – DANE CZYTELNE DLA CZŁOWIEKA</w:t>
            </w:r>
          </w:p>
        </w:tc>
      </w:tr>
    </w:tbl>
    <w:p w14:paraId="58F70D31" w14:textId="77777777" w:rsidR="008B1C19" w:rsidRPr="006A1922" w:rsidRDefault="008B1C19" w:rsidP="008B1C19">
      <w:pPr>
        <w:rPr>
          <w:noProof w:val="0"/>
          <w:szCs w:val="22"/>
          <w:lang w:val="pl-PL"/>
        </w:rPr>
      </w:pPr>
    </w:p>
    <w:p w14:paraId="18C1F00A" w14:textId="76CC42AA" w:rsidR="008B1C19" w:rsidRPr="006A1922" w:rsidRDefault="008B1C19" w:rsidP="008B1C19">
      <w:pPr>
        <w:rPr>
          <w:noProof w:val="0"/>
          <w:szCs w:val="22"/>
          <w:lang w:val="pl-PL"/>
        </w:rPr>
      </w:pPr>
      <w:r w:rsidRPr="006A1922">
        <w:rPr>
          <w:noProof w:val="0"/>
          <w:szCs w:val="22"/>
          <w:lang w:val="pl-PL"/>
        </w:rPr>
        <w:t>PC</w:t>
      </w:r>
    </w:p>
    <w:p w14:paraId="63225DF0" w14:textId="15267DAB" w:rsidR="008B1C19" w:rsidRPr="006A1922" w:rsidRDefault="008B1C19" w:rsidP="008B1C19">
      <w:pPr>
        <w:rPr>
          <w:noProof w:val="0"/>
          <w:szCs w:val="22"/>
          <w:lang w:val="pl-PL"/>
        </w:rPr>
      </w:pPr>
      <w:r w:rsidRPr="006A1922">
        <w:rPr>
          <w:noProof w:val="0"/>
          <w:szCs w:val="22"/>
          <w:lang w:val="pl-PL"/>
        </w:rPr>
        <w:t>SN</w:t>
      </w:r>
    </w:p>
    <w:p w14:paraId="387AA3C5" w14:textId="00AFB568" w:rsidR="00926584" w:rsidRPr="007062CD" w:rsidRDefault="008B1C19" w:rsidP="008B1C19">
      <w:pPr>
        <w:rPr>
          <w:noProof w:val="0"/>
          <w:color w:val="000000"/>
          <w:szCs w:val="22"/>
          <w:lang w:val="pl-PL"/>
        </w:rPr>
      </w:pPr>
      <w:r w:rsidRPr="006A1922">
        <w:rPr>
          <w:noProof w:val="0"/>
          <w:szCs w:val="22"/>
          <w:lang w:val="pl-PL"/>
        </w:rPr>
        <w:t>NN</w:t>
      </w:r>
    </w:p>
    <w:p w14:paraId="53E97F67" w14:textId="77777777" w:rsidR="00417CF7"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5241B2" w:rsidRPr="00BF2AC8" w14:paraId="6BA9AB52" w14:textId="77777777" w:rsidTr="00666EDE">
        <w:tc>
          <w:tcPr>
            <w:tcW w:w="9210" w:type="dxa"/>
            <w:tcBorders>
              <w:top w:val="single" w:sz="4" w:space="0" w:color="auto"/>
              <w:left w:val="single" w:sz="4" w:space="0" w:color="auto"/>
              <w:bottom w:val="single" w:sz="4" w:space="0" w:color="auto"/>
              <w:right w:val="single" w:sz="4" w:space="0" w:color="auto"/>
            </w:tcBorders>
          </w:tcPr>
          <w:p w14:paraId="3FC96D28" w14:textId="77777777" w:rsidR="005241B2" w:rsidRPr="007062CD" w:rsidRDefault="005241B2" w:rsidP="00666EDE">
            <w:pPr>
              <w:widowControl w:val="0"/>
              <w:suppressAutoHyphens w:val="0"/>
              <w:rPr>
                <w:b/>
                <w:noProof w:val="0"/>
                <w:szCs w:val="22"/>
                <w:lang w:val="pl-PL"/>
              </w:rPr>
            </w:pPr>
            <w:r w:rsidRPr="007062CD">
              <w:rPr>
                <w:noProof w:val="0"/>
                <w:szCs w:val="22"/>
                <w:lang w:val="pl-PL"/>
              </w:rPr>
              <w:lastRenderedPageBreak/>
              <w:br w:type="column"/>
            </w:r>
            <w:r w:rsidRPr="007062CD">
              <w:rPr>
                <w:b/>
                <w:noProof w:val="0"/>
                <w:szCs w:val="22"/>
                <w:lang w:val="pl-PL"/>
              </w:rPr>
              <w:t>INFORMACJE ZAMIESZCZANE NA OPAKOWANIACH ZEWNĘTRZNYCH</w:t>
            </w:r>
          </w:p>
          <w:p w14:paraId="2D6D7019" w14:textId="77777777" w:rsidR="005241B2" w:rsidRPr="007062CD" w:rsidRDefault="005241B2" w:rsidP="00666EDE">
            <w:pPr>
              <w:widowControl w:val="0"/>
              <w:suppressAutoHyphens w:val="0"/>
              <w:rPr>
                <w:b/>
                <w:noProof w:val="0"/>
                <w:szCs w:val="22"/>
                <w:lang w:val="pl-PL"/>
              </w:rPr>
            </w:pPr>
          </w:p>
          <w:p w14:paraId="5A723D61" w14:textId="77777777" w:rsidR="005241B2" w:rsidRPr="007062CD" w:rsidRDefault="005241B2" w:rsidP="005241B2">
            <w:pPr>
              <w:widowControl w:val="0"/>
              <w:suppressAutoHyphens w:val="0"/>
              <w:rPr>
                <w:b/>
                <w:noProof w:val="0"/>
                <w:szCs w:val="22"/>
                <w:lang w:val="pl-PL" w:eastAsia="pl-PL"/>
              </w:rPr>
            </w:pPr>
            <w:r>
              <w:rPr>
                <w:b/>
                <w:noProof w:val="0"/>
                <w:szCs w:val="22"/>
                <w:lang w:val="pl-PL" w:eastAsia="pl-PL"/>
              </w:rPr>
              <w:t>OPAKOWANIE ZEWNĘTRZNE W OPAKOWANIU</w:t>
            </w:r>
            <w:r w:rsidRPr="007062CD">
              <w:rPr>
                <w:b/>
                <w:noProof w:val="0"/>
                <w:szCs w:val="22"/>
                <w:lang w:val="pl-PL" w:eastAsia="pl-PL"/>
              </w:rPr>
              <w:t xml:space="preserve"> ZBIORCZ</w:t>
            </w:r>
            <w:r>
              <w:rPr>
                <w:b/>
                <w:noProof w:val="0"/>
                <w:szCs w:val="22"/>
                <w:lang w:val="pl-PL" w:eastAsia="pl-PL"/>
              </w:rPr>
              <w:t>YM</w:t>
            </w:r>
            <w:r w:rsidRPr="007062CD">
              <w:rPr>
                <w:b/>
                <w:noProof w:val="0"/>
                <w:szCs w:val="22"/>
                <w:lang w:val="pl-PL" w:eastAsia="pl-PL"/>
              </w:rPr>
              <w:t xml:space="preserve"> (FIOLKA</w:t>
            </w:r>
            <w:r>
              <w:rPr>
                <w:b/>
                <w:noProof w:val="0"/>
                <w:szCs w:val="22"/>
                <w:lang w:val="pl-PL" w:eastAsia="pl-PL"/>
              </w:rPr>
              <w:t xml:space="preserve"> – bez blue box</w:t>
            </w:r>
            <w:r w:rsidRPr="007062CD">
              <w:rPr>
                <w:b/>
                <w:noProof w:val="0"/>
                <w:szCs w:val="22"/>
                <w:lang w:val="pl-PL" w:eastAsia="pl-PL"/>
              </w:rPr>
              <w:t>)</w:t>
            </w:r>
          </w:p>
        </w:tc>
      </w:tr>
    </w:tbl>
    <w:p w14:paraId="671E5702" w14:textId="77777777" w:rsidR="005241B2" w:rsidRPr="007062CD" w:rsidRDefault="005241B2" w:rsidP="005241B2">
      <w:pPr>
        <w:widowControl w:val="0"/>
        <w:suppressAutoHyphens w:val="0"/>
        <w:rPr>
          <w:noProof w:val="0"/>
          <w:color w:val="000000"/>
          <w:szCs w:val="22"/>
          <w:lang w:val="pl-PL"/>
        </w:rPr>
      </w:pPr>
    </w:p>
    <w:p w14:paraId="11FCC910" w14:textId="77777777" w:rsidR="005241B2" w:rsidRPr="007062CD" w:rsidRDefault="005241B2" w:rsidP="005241B2">
      <w:pPr>
        <w:widowControl w:val="0"/>
        <w:suppressAutoHyphens w:val="0"/>
        <w:rPr>
          <w:noProof w:val="0"/>
          <w:color w:val="000000"/>
          <w:szCs w:val="22"/>
          <w:lang w:val="pl-PL"/>
        </w:rPr>
      </w:pPr>
    </w:p>
    <w:p w14:paraId="29BA1C6B" w14:textId="77777777" w:rsidR="005241B2" w:rsidRPr="007062CD" w:rsidRDefault="005241B2" w:rsidP="005241B2">
      <w:pPr>
        <w:widowControl w:val="0"/>
        <w:pBdr>
          <w:top w:val="single" w:sz="4" w:space="1" w:color="auto"/>
          <w:left w:val="single" w:sz="4" w:space="4" w:color="auto"/>
          <w:bottom w:val="single" w:sz="4" w:space="1" w:color="auto"/>
          <w:right w:val="single" w:sz="4" w:space="4" w:color="auto"/>
        </w:pBdr>
        <w:suppressAutoHyphens w:val="0"/>
        <w:rPr>
          <w:b/>
          <w:noProof w:val="0"/>
          <w:color w:val="000000"/>
          <w:szCs w:val="22"/>
          <w:lang w:val="pl-PL"/>
        </w:rPr>
      </w:pPr>
      <w:r w:rsidRPr="007062CD">
        <w:rPr>
          <w:b/>
          <w:noProof w:val="0"/>
          <w:color w:val="000000"/>
          <w:szCs w:val="22"/>
          <w:lang w:val="pl-PL"/>
        </w:rPr>
        <w:t>1.</w:t>
      </w:r>
      <w:r w:rsidRPr="007062CD">
        <w:rPr>
          <w:b/>
          <w:noProof w:val="0"/>
          <w:color w:val="000000"/>
          <w:szCs w:val="22"/>
          <w:lang w:val="pl-PL"/>
        </w:rPr>
        <w:tab/>
        <w:t>NAZWA PRODUKTU LECZNICZEGO</w:t>
      </w:r>
    </w:p>
    <w:p w14:paraId="63E0F1C9" w14:textId="77777777" w:rsidR="005241B2" w:rsidRPr="007062CD" w:rsidRDefault="005241B2" w:rsidP="005241B2">
      <w:pPr>
        <w:widowControl w:val="0"/>
        <w:suppressAutoHyphens w:val="0"/>
        <w:rPr>
          <w:noProof w:val="0"/>
          <w:color w:val="000000"/>
          <w:szCs w:val="22"/>
          <w:lang w:val="pl-PL"/>
        </w:rPr>
      </w:pPr>
    </w:p>
    <w:p w14:paraId="47A89FB5" w14:textId="77777777" w:rsidR="005241B2" w:rsidRPr="007062CD" w:rsidRDefault="005241B2" w:rsidP="005241B2">
      <w:pPr>
        <w:widowControl w:val="0"/>
        <w:suppressAutoHyphens w:val="0"/>
        <w:rPr>
          <w:noProof w:val="0"/>
          <w:color w:val="000000"/>
          <w:szCs w:val="22"/>
          <w:lang w:val="pl-PL"/>
        </w:rPr>
      </w:pPr>
      <w:r w:rsidRPr="007062CD">
        <w:rPr>
          <w:noProof w:val="0"/>
          <w:color w:val="000000"/>
          <w:szCs w:val="22"/>
          <w:lang w:val="pl-PL"/>
        </w:rPr>
        <w:t>NovoRapid 100 jednostek/ml roztwór do wstrzykiwań</w:t>
      </w:r>
    </w:p>
    <w:p w14:paraId="2B03CDFA" w14:textId="6FCF17AB" w:rsidR="005241B2" w:rsidRPr="007062CD" w:rsidRDefault="008D0D95" w:rsidP="005241B2">
      <w:pPr>
        <w:widowControl w:val="0"/>
        <w:suppressAutoHyphens w:val="0"/>
        <w:rPr>
          <w:noProof w:val="0"/>
          <w:color w:val="000000"/>
          <w:szCs w:val="22"/>
          <w:lang w:val="pl-PL"/>
        </w:rPr>
      </w:pPr>
      <w:r>
        <w:rPr>
          <w:noProof w:val="0"/>
          <w:color w:val="000000"/>
          <w:szCs w:val="22"/>
          <w:lang w:val="pl-PL"/>
        </w:rPr>
        <w:t>i</w:t>
      </w:r>
      <w:r w:rsidR="005241B2" w:rsidRPr="007062CD">
        <w:rPr>
          <w:noProof w:val="0"/>
          <w:color w:val="000000"/>
          <w:szCs w:val="22"/>
          <w:lang w:val="pl-PL"/>
        </w:rPr>
        <w:t>nsulina aspart</w:t>
      </w:r>
    </w:p>
    <w:p w14:paraId="4C01C6E3" w14:textId="77777777" w:rsidR="005241B2" w:rsidRPr="007062CD" w:rsidRDefault="005241B2" w:rsidP="005241B2">
      <w:pPr>
        <w:widowControl w:val="0"/>
        <w:suppressAutoHyphens w:val="0"/>
        <w:rPr>
          <w:noProof w:val="0"/>
          <w:color w:val="000000"/>
          <w:szCs w:val="22"/>
          <w:lang w:val="pl-PL"/>
        </w:rPr>
      </w:pPr>
    </w:p>
    <w:p w14:paraId="7B37CED9" w14:textId="77777777" w:rsidR="005241B2" w:rsidRPr="007062CD" w:rsidRDefault="005241B2" w:rsidP="005241B2">
      <w:pPr>
        <w:widowControl w:val="0"/>
        <w:suppressAutoHyphens w:val="0"/>
        <w:rPr>
          <w:noProof w:val="0"/>
          <w:color w:val="000000"/>
          <w:szCs w:val="22"/>
          <w:lang w:val="pl-PL"/>
        </w:rPr>
      </w:pPr>
    </w:p>
    <w:p w14:paraId="2707599D" w14:textId="77777777" w:rsidR="005241B2" w:rsidRPr="007062CD" w:rsidRDefault="005241B2" w:rsidP="005241B2">
      <w:pPr>
        <w:widowControl w:val="0"/>
        <w:pBdr>
          <w:top w:val="single" w:sz="4" w:space="1" w:color="auto"/>
          <w:left w:val="single" w:sz="4" w:space="4" w:color="auto"/>
          <w:bottom w:val="single" w:sz="4" w:space="1" w:color="auto"/>
          <w:right w:val="single" w:sz="4" w:space="4" w:color="auto"/>
        </w:pBdr>
        <w:suppressAutoHyphens w:val="0"/>
        <w:rPr>
          <w:b/>
          <w:bCs/>
          <w:noProof w:val="0"/>
          <w:color w:val="000000"/>
          <w:szCs w:val="22"/>
          <w:lang w:val="pl-PL"/>
        </w:rPr>
      </w:pPr>
      <w:r w:rsidRPr="007062CD">
        <w:rPr>
          <w:b/>
          <w:noProof w:val="0"/>
          <w:color w:val="000000"/>
          <w:szCs w:val="22"/>
          <w:lang w:val="pl-PL"/>
        </w:rPr>
        <w:t>2.</w:t>
      </w:r>
      <w:r w:rsidRPr="007062CD">
        <w:rPr>
          <w:b/>
          <w:noProof w:val="0"/>
          <w:color w:val="000000"/>
          <w:szCs w:val="22"/>
          <w:lang w:val="pl-PL"/>
        </w:rPr>
        <w:tab/>
        <w:t>ZAWARTOŚĆ SUBSTANCJI CZYNNEJ</w:t>
      </w:r>
    </w:p>
    <w:p w14:paraId="60059C66" w14:textId="77777777" w:rsidR="005241B2" w:rsidRPr="007062CD" w:rsidRDefault="005241B2" w:rsidP="005241B2">
      <w:pPr>
        <w:widowControl w:val="0"/>
        <w:suppressAutoHyphens w:val="0"/>
        <w:rPr>
          <w:noProof w:val="0"/>
          <w:color w:val="000000"/>
          <w:szCs w:val="22"/>
          <w:lang w:val="pl-PL"/>
        </w:rPr>
      </w:pPr>
    </w:p>
    <w:p w14:paraId="524DD004" w14:textId="77777777" w:rsidR="005241B2" w:rsidRPr="007062CD" w:rsidRDefault="005241B2" w:rsidP="005241B2">
      <w:pPr>
        <w:widowControl w:val="0"/>
        <w:suppressAutoHyphens w:val="0"/>
        <w:rPr>
          <w:noProof w:val="0"/>
          <w:color w:val="000000"/>
          <w:szCs w:val="22"/>
          <w:lang w:val="pl-PL"/>
        </w:rPr>
      </w:pPr>
      <w:r w:rsidRPr="007062CD">
        <w:rPr>
          <w:noProof w:val="0"/>
          <w:color w:val="000000"/>
          <w:szCs w:val="22"/>
          <w:lang w:val="pl-PL"/>
        </w:rPr>
        <w:t>1 fiolka zawiera 10 ml co odpowiada 1000 jednostek</w:t>
      </w:r>
      <w:r>
        <w:rPr>
          <w:noProof w:val="0"/>
          <w:color w:val="000000"/>
          <w:szCs w:val="22"/>
          <w:lang w:val="pl-PL"/>
        </w:rPr>
        <w:t xml:space="preserve">. </w:t>
      </w:r>
      <w:r w:rsidRPr="007062CD">
        <w:rPr>
          <w:noProof w:val="0"/>
          <w:color w:val="000000"/>
          <w:szCs w:val="22"/>
          <w:lang w:val="pl-PL"/>
        </w:rPr>
        <w:t>1 ml roztworu zawiera 100 jednostek insuliny aspart (co odpowiada 3,5 mg)</w:t>
      </w:r>
      <w:r>
        <w:rPr>
          <w:noProof w:val="0"/>
          <w:color w:val="000000"/>
          <w:szCs w:val="22"/>
          <w:lang w:val="pl-PL"/>
        </w:rPr>
        <w:t>,</w:t>
      </w:r>
    </w:p>
    <w:p w14:paraId="0E3216ED" w14:textId="77777777" w:rsidR="005241B2" w:rsidRPr="007062CD" w:rsidRDefault="005241B2" w:rsidP="005241B2">
      <w:pPr>
        <w:widowControl w:val="0"/>
        <w:suppressAutoHyphens w:val="0"/>
        <w:rPr>
          <w:noProof w:val="0"/>
          <w:color w:val="000000"/>
          <w:szCs w:val="22"/>
          <w:lang w:val="pl-PL"/>
        </w:rPr>
      </w:pPr>
    </w:p>
    <w:p w14:paraId="32A64409" w14:textId="77777777" w:rsidR="005241B2" w:rsidRPr="007062CD" w:rsidRDefault="005241B2" w:rsidP="005241B2">
      <w:pPr>
        <w:widowControl w:val="0"/>
        <w:suppressAutoHyphens w:val="0"/>
        <w:rPr>
          <w:noProof w:val="0"/>
          <w:color w:val="000000"/>
          <w:szCs w:val="22"/>
          <w:lang w:val="pl-PL"/>
        </w:rPr>
      </w:pPr>
    </w:p>
    <w:p w14:paraId="2F8CE11E" w14:textId="77777777" w:rsidR="005241B2" w:rsidRPr="007062CD" w:rsidRDefault="005241B2" w:rsidP="005241B2">
      <w:pPr>
        <w:widowControl w:val="0"/>
        <w:pBdr>
          <w:top w:val="single" w:sz="4" w:space="1" w:color="auto"/>
          <w:left w:val="single" w:sz="4" w:space="4" w:color="auto"/>
          <w:bottom w:val="single" w:sz="4" w:space="1" w:color="auto"/>
          <w:right w:val="single" w:sz="4" w:space="4" w:color="auto"/>
        </w:pBdr>
        <w:suppressAutoHyphens w:val="0"/>
        <w:rPr>
          <w:b/>
          <w:noProof w:val="0"/>
          <w:color w:val="000000"/>
          <w:szCs w:val="22"/>
          <w:lang w:val="pl-PL"/>
        </w:rPr>
      </w:pPr>
      <w:r w:rsidRPr="007062CD">
        <w:rPr>
          <w:b/>
          <w:noProof w:val="0"/>
          <w:color w:val="000000"/>
          <w:szCs w:val="22"/>
          <w:lang w:val="pl-PL"/>
        </w:rPr>
        <w:t>3.</w:t>
      </w:r>
      <w:r w:rsidRPr="007062CD">
        <w:rPr>
          <w:b/>
          <w:noProof w:val="0"/>
          <w:color w:val="000000"/>
          <w:szCs w:val="22"/>
          <w:lang w:val="pl-PL"/>
        </w:rPr>
        <w:tab/>
        <w:t>WYKAZ SUBSTANCJI POMOCNICZYCH</w:t>
      </w:r>
    </w:p>
    <w:p w14:paraId="4AA4F931" w14:textId="77777777" w:rsidR="005241B2" w:rsidRPr="007062CD" w:rsidRDefault="005241B2" w:rsidP="005241B2">
      <w:pPr>
        <w:widowControl w:val="0"/>
        <w:suppressAutoHyphens w:val="0"/>
        <w:rPr>
          <w:noProof w:val="0"/>
          <w:color w:val="000000"/>
          <w:szCs w:val="22"/>
          <w:lang w:val="pl-PL"/>
        </w:rPr>
      </w:pPr>
    </w:p>
    <w:p w14:paraId="35F8969B" w14:textId="77777777" w:rsidR="005241B2" w:rsidRPr="007062CD" w:rsidRDefault="005241B2" w:rsidP="005241B2">
      <w:pPr>
        <w:widowControl w:val="0"/>
        <w:suppressAutoHyphens w:val="0"/>
        <w:rPr>
          <w:noProof w:val="0"/>
          <w:color w:val="000000"/>
          <w:szCs w:val="22"/>
          <w:lang w:val="pl-PL"/>
        </w:rPr>
      </w:pPr>
      <w:r w:rsidRPr="007062CD">
        <w:rPr>
          <w:noProof w:val="0"/>
          <w:color w:val="000000"/>
          <w:szCs w:val="22"/>
          <w:lang w:val="pl-PL"/>
        </w:rPr>
        <w:t>glicerol, fenol, metakrezol, chlorek cynku, wodorofosforan sodu dwuwodny, chlorek sodu, kwas solny/wodorotlenek sodu do dostosowania pH i wodę do wstrzykiwań.</w:t>
      </w:r>
    </w:p>
    <w:p w14:paraId="1CB68EEE" w14:textId="77777777" w:rsidR="005241B2" w:rsidRPr="007062CD" w:rsidRDefault="005241B2" w:rsidP="005241B2">
      <w:pPr>
        <w:widowControl w:val="0"/>
        <w:suppressAutoHyphens w:val="0"/>
        <w:rPr>
          <w:noProof w:val="0"/>
          <w:color w:val="000000"/>
          <w:szCs w:val="22"/>
          <w:lang w:val="pl-PL"/>
        </w:rPr>
      </w:pPr>
    </w:p>
    <w:p w14:paraId="2295F30A" w14:textId="77777777" w:rsidR="005241B2" w:rsidRPr="007062CD" w:rsidRDefault="005241B2" w:rsidP="005241B2">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5241B2" w:rsidRPr="00BF2AC8" w14:paraId="376C4DA0" w14:textId="77777777" w:rsidTr="00666EDE">
        <w:tc>
          <w:tcPr>
            <w:tcW w:w="9212" w:type="dxa"/>
            <w:tcBorders>
              <w:top w:val="single" w:sz="4" w:space="0" w:color="auto"/>
              <w:left w:val="single" w:sz="4" w:space="0" w:color="auto"/>
              <w:bottom w:val="single" w:sz="4" w:space="0" w:color="auto"/>
              <w:right w:val="single" w:sz="4" w:space="0" w:color="auto"/>
            </w:tcBorders>
          </w:tcPr>
          <w:p w14:paraId="6D999169" w14:textId="77777777" w:rsidR="005241B2" w:rsidRPr="007062CD" w:rsidRDefault="005241B2" w:rsidP="00666EDE">
            <w:pPr>
              <w:widowControl w:val="0"/>
              <w:suppressAutoHyphens w:val="0"/>
              <w:rPr>
                <w:b/>
                <w:noProof w:val="0"/>
                <w:color w:val="000000"/>
                <w:szCs w:val="22"/>
                <w:lang w:val="pl-PL"/>
              </w:rPr>
            </w:pPr>
            <w:r w:rsidRPr="007062CD">
              <w:rPr>
                <w:b/>
                <w:noProof w:val="0"/>
                <w:color w:val="000000"/>
                <w:szCs w:val="22"/>
                <w:lang w:val="pl-PL"/>
              </w:rPr>
              <w:t>4.</w:t>
            </w:r>
            <w:r w:rsidRPr="007062CD">
              <w:rPr>
                <w:b/>
                <w:noProof w:val="0"/>
                <w:color w:val="000000"/>
                <w:szCs w:val="22"/>
                <w:lang w:val="pl-PL"/>
              </w:rPr>
              <w:tab/>
              <w:t>POSTAĆ FARMACEUTYCZNA I ZAWARTOŚĆ OPAKOWANIA</w:t>
            </w:r>
          </w:p>
        </w:tc>
      </w:tr>
    </w:tbl>
    <w:p w14:paraId="50EABCEE" w14:textId="77777777" w:rsidR="005241B2" w:rsidRPr="007062CD" w:rsidRDefault="005241B2" w:rsidP="005241B2">
      <w:pPr>
        <w:widowControl w:val="0"/>
        <w:suppressAutoHyphens w:val="0"/>
        <w:rPr>
          <w:b/>
          <w:bCs/>
          <w:noProof w:val="0"/>
          <w:color w:val="000000"/>
          <w:szCs w:val="22"/>
          <w:lang w:val="pl-PL"/>
        </w:rPr>
      </w:pPr>
    </w:p>
    <w:p w14:paraId="585ECD14" w14:textId="77777777" w:rsidR="005241B2" w:rsidRPr="007062CD" w:rsidRDefault="005241B2" w:rsidP="005241B2">
      <w:pPr>
        <w:widowControl w:val="0"/>
        <w:suppressAutoHyphens w:val="0"/>
        <w:rPr>
          <w:bCs/>
          <w:noProof w:val="0"/>
          <w:color w:val="000000"/>
          <w:szCs w:val="22"/>
          <w:lang w:val="pl-PL"/>
        </w:rPr>
      </w:pPr>
      <w:r w:rsidRPr="0011628A">
        <w:rPr>
          <w:bCs/>
          <w:noProof w:val="0"/>
          <w:color w:val="000000"/>
          <w:szCs w:val="22"/>
          <w:highlight w:val="lightGray"/>
          <w:lang w:val="pl-PL"/>
        </w:rPr>
        <w:t>Roztwór do wstrzykiwań</w:t>
      </w:r>
    </w:p>
    <w:p w14:paraId="47EE5135" w14:textId="77777777" w:rsidR="005241B2" w:rsidRPr="007062CD" w:rsidRDefault="005241B2" w:rsidP="005241B2">
      <w:pPr>
        <w:widowControl w:val="0"/>
        <w:suppressAutoHyphens w:val="0"/>
        <w:rPr>
          <w:bCs/>
          <w:noProof w:val="0"/>
          <w:color w:val="000000"/>
          <w:szCs w:val="22"/>
          <w:lang w:val="pl-PL"/>
        </w:rPr>
      </w:pPr>
    </w:p>
    <w:p w14:paraId="1CAE2909" w14:textId="77777777" w:rsidR="005241B2" w:rsidRPr="007062CD" w:rsidRDefault="005241B2" w:rsidP="005241B2">
      <w:pPr>
        <w:widowControl w:val="0"/>
        <w:suppressAutoHyphens w:val="0"/>
        <w:rPr>
          <w:bCs/>
          <w:noProof w:val="0"/>
          <w:color w:val="000000"/>
          <w:szCs w:val="22"/>
          <w:lang w:val="pl-PL"/>
        </w:rPr>
      </w:pPr>
      <w:r>
        <w:rPr>
          <w:bCs/>
          <w:noProof w:val="0"/>
          <w:color w:val="000000"/>
          <w:szCs w:val="22"/>
          <w:lang w:val="pl-PL"/>
        </w:rPr>
        <w:t>1 f</w:t>
      </w:r>
      <w:r w:rsidRPr="007062CD">
        <w:rPr>
          <w:bCs/>
          <w:noProof w:val="0"/>
          <w:color w:val="000000"/>
          <w:szCs w:val="22"/>
          <w:lang w:val="pl-PL"/>
        </w:rPr>
        <w:t>iolk</w:t>
      </w:r>
      <w:r>
        <w:rPr>
          <w:bCs/>
          <w:noProof w:val="0"/>
          <w:color w:val="000000"/>
          <w:szCs w:val="22"/>
          <w:lang w:val="pl-PL"/>
        </w:rPr>
        <w:t xml:space="preserve">a </w:t>
      </w:r>
      <w:r w:rsidRPr="007062CD">
        <w:rPr>
          <w:bCs/>
          <w:noProof w:val="0"/>
          <w:color w:val="000000"/>
          <w:szCs w:val="22"/>
          <w:lang w:val="pl-PL"/>
        </w:rPr>
        <w:t>10 ml.</w:t>
      </w:r>
      <w:r>
        <w:rPr>
          <w:bCs/>
          <w:noProof w:val="0"/>
          <w:color w:val="000000"/>
          <w:szCs w:val="22"/>
          <w:lang w:val="pl-PL"/>
        </w:rPr>
        <w:t xml:space="preserve"> </w:t>
      </w:r>
      <w:r w:rsidR="00360885">
        <w:rPr>
          <w:bCs/>
          <w:noProof w:val="0"/>
          <w:color w:val="000000"/>
          <w:szCs w:val="22"/>
          <w:lang w:val="pl-PL"/>
        </w:rPr>
        <w:t>Pojedyncza fiolka j</w:t>
      </w:r>
      <w:r w:rsidRPr="007062CD">
        <w:rPr>
          <w:noProof w:val="0"/>
          <w:szCs w:val="22"/>
          <w:lang w:val="pl-PL" w:eastAsia="pl-PL"/>
        </w:rPr>
        <w:t xml:space="preserve">est </w:t>
      </w:r>
      <w:r>
        <w:rPr>
          <w:noProof w:val="0"/>
          <w:szCs w:val="22"/>
          <w:lang w:val="pl-PL" w:eastAsia="pl-PL"/>
        </w:rPr>
        <w:t>element</w:t>
      </w:r>
      <w:r w:rsidR="00360885">
        <w:rPr>
          <w:noProof w:val="0"/>
          <w:szCs w:val="22"/>
          <w:lang w:val="pl-PL" w:eastAsia="pl-PL"/>
        </w:rPr>
        <w:t>em</w:t>
      </w:r>
      <w:r>
        <w:rPr>
          <w:noProof w:val="0"/>
          <w:szCs w:val="22"/>
          <w:lang w:val="pl-PL" w:eastAsia="pl-PL"/>
        </w:rPr>
        <w:t xml:space="preserve"> opakowania zbiorczego</w:t>
      </w:r>
      <w:r w:rsidRPr="007062CD">
        <w:rPr>
          <w:noProof w:val="0"/>
          <w:szCs w:val="22"/>
          <w:lang w:val="pl-PL" w:eastAsia="pl-PL"/>
        </w:rPr>
        <w:t xml:space="preserve">, nie </w:t>
      </w:r>
      <w:r w:rsidR="008840F0">
        <w:rPr>
          <w:noProof w:val="0"/>
          <w:szCs w:val="22"/>
          <w:lang w:val="pl-PL" w:eastAsia="pl-PL"/>
        </w:rPr>
        <w:t>może być</w:t>
      </w:r>
      <w:r w:rsidRPr="007062CD">
        <w:rPr>
          <w:noProof w:val="0"/>
          <w:szCs w:val="22"/>
          <w:lang w:val="pl-PL" w:eastAsia="pl-PL"/>
        </w:rPr>
        <w:t xml:space="preserve"> sprzeda</w:t>
      </w:r>
      <w:r w:rsidR="008840F0">
        <w:rPr>
          <w:noProof w:val="0"/>
          <w:szCs w:val="22"/>
          <w:lang w:val="pl-PL" w:eastAsia="pl-PL"/>
        </w:rPr>
        <w:t xml:space="preserve">wana </w:t>
      </w:r>
      <w:r w:rsidR="00360885">
        <w:rPr>
          <w:noProof w:val="0"/>
          <w:szCs w:val="22"/>
          <w:lang w:val="pl-PL" w:eastAsia="pl-PL"/>
        </w:rPr>
        <w:t>oddzielnie</w:t>
      </w:r>
      <w:r w:rsidR="008840F0">
        <w:rPr>
          <w:noProof w:val="0"/>
          <w:szCs w:val="22"/>
          <w:lang w:val="pl-PL" w:eastAsia="pl-PL"/>
        </w:rPr>
        <w:t>.</w:t>
      </w:r>
    </w:p>
    <w:p w14:paraId="6068FC62" w14:textId="77777777" w:rsidR="005241B2" w:rsidRPr="007062CD" w:rsidRDefault="005241B2" w:rsidP="005241B2">
      <w:pPr>
        <w:widowControl w:val="0"/>
        <w:suppressAutoHyphens w:val="0"/>
        <w:rPr>
          <w:b/>
          <w:bCs/>
          <w:noProof w:val="0"/>
          <w:color w:val="000000"/>
          <w:szCs w:val="22"/>
          <w:lang w:val="pl-PL"/>
        </w:rPr>
      </w:pPr>
    </w:p>
    <w:p w14:paraId="36A72BB2" w14:textId="77777777" w:rsidR="005241B2" w:rsidRPr="007062CD" w:rsidRDefault="005241B2" w:rsidP="005241B2">
      <w:pPr>
        <w:widowControl w:val="0"/>
        <w:suppressAutoHyphens w:val="0"/>
        <w:rPr>
          <w:b/>
          <w:bCs/>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5241B2" w:rsidRPr="007062CD" w14:paraId="3DD8A920" w14:textId="77777777" w:rsidTr="00666EDE">
        <w:tc>
          <w:tcPr>
            <w:tcW w:w="9212" w:type="dxa"/>
            <w:tcBorders>
              <w:top w:val="single" w:sz="4" w:space="0" w:color="auto"/>
              <w:left w:val="single" w:sz="4" w:space="0" w:color="auto"/>
              <w:bottom w:val="single" w:sz="4" w:space="0" w:color="auto"/>
              <w:right w:val="single" w:sz="4" w:space="0" w:color="auto"/>
            </w:tcBorders>
          </w:tcPr>
          <w:p w14:paraId="46441B50" w14:textId="77777777" w:rsidR="005241B2" w:rsidRPr="007062CD" w:rsidRDefault="005241B2" w:rsidP="00666EDE">
            <w:pPr>
              <w:widowControl w:val="0"/>
              <w:suppressAutoHyphens w:val="0"/>
              <w:rPr>
                <w:b/>
                <w:noProof w:val="0"/>
                <w:color w:val="000000"/>
                <w:szCs w:val="22"/>
                <w:lang w:val="pl-PL"/>
              </w:rPr>
            </w:pPr>
            <w:r w:rsidRPr="007062CD">
              <w:rPr>
                <w:b/>
                <w:noProof w:val="0"/>
                <w:color w:val="000000"/>
                <w:szCs w:val="22"/>
                <w:lang w:val="pl-PL"/>
              </w:rPr>
              <w:t>5.</w:t>
            </w:r>
            <w:r w:rsidRPr="007062CD">
              <w:rPr>
                <w:b/>
                <w:noProof w:val="0"/>
                <w:color w:val="000000"/>
                <w:szCs w:val="22"/>
                <w:lang w:val="pl-PL"/>
              </w:rPr>
              <w:tab/>
              <w:t>SPOSÓB I DROGI PODANIA</w:t>
            </w:r>
          </w:p>
        </w:tc>
      </w:tr>
    </w:tbl>
    <w:p w14:paraId="3BDCFB08" w14:textId="77777777" w:rsidR="005241B2" w:rsidRPr="007062CD" w:rsidRDefault="005241B2" w:rsidP="005241B2">
      <w:pPr>
        <w:widowControl w:val="0"/>
        <w:suppressAutoHyphens w:val="0"/>
        <w:rPr>
          <w:noProof w:val="0"/>
          <w:color w:val="000000"/>
          <w:szCs w:val="22"/>
          <w:lang w:val="pl-PL"/>
        </w:rPr>
      </w:pPr>
    </w:p>
    <w:p w14:paraId="2797238C" w14:textId="77777777" w:rsidR="005241B2" w:rsidRPr="007062CD" w:rsidRDefault="005241B2" w:rsidP="005241B2">
      <w:pPr>
        <w:widowControl w:val="0"/>
        <w:suppressAutoHyphens w:val="0"/>
        <w:rPr>
          <w:bCs/>
          <w:noProof w:val="0"/>
          <w:color w:val="000000"/>
          <w:szCs w:val="22"/>
          <w:lang w:val="pl-PL"/>
        </w:rPr>
      </w:pPr>
      <w:r w:rsidRPr="007062CD">
        <w:rPr>
          <w:bCs/>
          <w:noProof w:val="0"/>
          <w:color w:val="000000"/>
          <w:szCs w:val="22"/>
          <w:lang w:val="pl-PL"/>
        </w:rPr>
        <w:t>Należy zapoznać się z treścią ulotki przed zastosowaniem leku.</w:t>
      </w:r>
    </w:p>
    <w:p w14:paraId="6C3B69D4" w14:textId="77777777" w:rsidR="005241B2" w:rsidRPr="007062CD" w:rsidRDefault="005241B2" w:rsidP="005241B2">
      <w:pPr>
        <w:widowControl w:val="0"/>
        <w:suppressAutoHyphens w:val="0"/>
        <w:rPr>
          <w:noProof w:val="0"/>
          <w:color w:val="000000"/>
          <w:szCs w:val="22"/>
          <w:lang w:val="pl-PL"/>
        </w:rPr>
      </w:pPr>
      <w:r w:rsidRPr="007062CD">
        <w:rPr>
          <w:noProof w:val="0"/>
          <w:color w:val="000000"/>
          <w:szCs w:val="22"/>
          <w:lang w:val="pl-PL"/>
        </w:rPr>
        <w:t>Podanie podskórne lub dożylne.</w:t>
      </w:r>
    </w:p>
    <w:p w14:paraId="3E57DE28" w14:textId="77777777" w:rsidR="005241B2" w:rsidRPr="007062CD" w:rsidRDefault="005241B2" w:rsidP="005241B2">
      <w:pPr>
        <w:widowControl w:val="0"/>
        <w:suppressAutoHyphens w:val="0"/>
        <w:rPr>
          <w:noProof w:val="0"/>
          <w:color w:val="000000"/>
          <w:szCs w:val="22"/>
          <w:lang w:val="pl-PL"/>
        </w:rPr>
      </w:pPr>
    </w:p>
    <w:p w14:paraId="4BF26CFD" w14:textId="77777777" w:rsidR="005241B2" w:rsidRPr="007062CD" w:rsidRDefault="005241B2" w:rsidP="005241B2">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5241B2" w:rsidRPr="00BF2AC8" w14:paraId="3296F1D5" w14:textId="77777777" w:rsidTr="00666EDE">
        <w:tc>
          <w:tcPr>
            <w:tcW w:w="9212" w:type="dxa"/>
            <w:tcBorders>
              <w:top w:val="single" w:sz="4" w:space="0" w:color="auto"/>
              <w:left w:val="single" w:sz="4" w:space="0" w:color="auto"/>
              <w:bottom w:val="single" w:sz="4" w:space="0" w:color="auto"/>
              <w:right w:val="single" w:sz="4" w:space="0" w:color="auto"/>
            </w:tcBorders>
          </w:tcPr>
          <w:p w14:paraId="2E4BF230" w14:textId="77777777" w:rsidR="005241B2" w:rsidRPr="007062CD" w:rsidRDefault="005241B2" w:rsidP="00666EDE">
            <w:pPr>
              <w:widowControl w:val="0"/>
              <w:suppressAutoHyphens w:val="0"/>
              <w:ind w:left="540" w:hanging="540"/>
              <w:rPr>
                <w:b/>
                <w:bCs/>
                <w:noProof w:val="0"/>
                <w:color w:val="000000"/>
                <w:szCs w:val="22"/>
                <w:lang w:val="pl-PL"/>
              </w:rPr>
            </w:pPr>
            <w:r w:rsidRPr="007062CD">
              <w:rPr>
                <w:b/>
                <w:noProof w:val="0"/>
                <w:color w:val="000000"/>
                <w:szCs w:val="22"/>
                <w:lang w:val="pl-PL"/>
              </w:rPr>
              <w:t>6.</w:t>
            </w:r>
            <w:r w:rsidRPr="007062CD">
              <w:rPr>
                <w:b/>
                <w:noProof w:val="0"/>
                <w:color w:val="000000"/>
                <w:szCs w:val="22"/>
                <w:lang w:val="pl-PL"/>
              </w:rPr>
              <w:tab/>
              <w:t>OSTRZEŻENIE DOTYCZĄCE PRZECHOWYWANIA PRODUKTU LECZNICZEGO W MIEJSCU NIEWIDOCZNYM</w:t>
            </w:r>
            <w:r w:rsidRPr="007062CD">
              <w:rPr>
                <w:b/>
                <w:bCs/>
                <w:noProof w:val="0"/>
                <w:color w:val="000000"/>
                <w:szCs w:val="22"/>
                <w:lang w:val="pl-PL"/>
              </w:rPr>
              <w:t xml:space="preserve"> I NIEDOSTĘPNYM DLA DZIECI</w:t>
            </w:r>
          </w:p>
        </w:tc>
      </w:tr>
    </w:tbl>
    <w:p w14:paraId="63C83C69" w14:textId="77777777" w:rsidR="005241B2" w:rsidRPr="007062CD" w:rsidRDefault="005241B2" w:rsidP="005241B2">
      <w:pPr>
        <w:widowControl w:val="0"/>
        <w:suppressAutoHyphens w:val="0"/>
        <w:rPr>
          <w:noProof w:val="0"/>
          <w:color w:val="000000"/>
          <w:szCs w:val="22"/>
          <w:lang w:val="pl-PL"/>
        </w:rPr>
      </w:pPr>
    </w:p>
    <w:p w14:paraId="13C285A7" w14:textId="77777777" w:rsidR="005241B2" w:rsidRPr="007062CD" w:rsidRDefault="005241B2" w:rsidP="005241B2">
      <w:pPr>
        <w:widowControl w:val="0"/>
        <w:suppressAutoHyphens w:val="0"/>
        <w:rPr>
          <w:noProof w:val="0"/>
          <w:color w:val="000000"/>
          <w:szCs w:val="22"/>
          <w:lang w:val="pl-PL"/>
        </w:rPr>
      </w:pPr>
      <w:r w:rsidRPr="007062CD">
        <w:rPr>
          <w:noProof w:val="0"/>
          <w:color w:val="000000"/>
          <w:szCs w:val="22"/>
          <w:lang w:val="pl-PL"/>
        </w:rPr>
        <w:t>Lek przechowywać w miejscu niewidocznym i niedostępnym dla dzieci.</w:t>
      </w:r>
    </w:p>
    <w:p w14:paraId="288E14A9" w14:textId="77777777" w:rsidR="005241B2" w:rsidRPr="007062CD" w:rsidRDefault="005241B2" w:rsidP="005241B2">
      <w:pPr>
        <w:widowControl w:val="0"/>
        <w:suppressAutoHyphens w:val="0"/>
        <w:rPr>
          <w:noProof w:val="0"/>
          <w:color w:val="000000"/>
          <w:szCs w:val="22"/>
          <w:lang w:val="pl-PL"/>
        </w:rPr>
      </w:pPr>
    </w:p>
    <w:p w14:paraId="6DBB6BB0" w14:textId="77777777" w:rsidR="005241B2" w:rsidRPr="007062CD" w:rsidRDefault="005241B2" w:rsidP="005241B2">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5241B2" w:rsidRPr="00BF2AC8" w14:paraId="28032513" w14:textId="77777777" w:rsidTr="00666EDE">
        <w:tc>
          <w:tcPr>
            <w:tcW w:w="9212" w:type="dxa"/>
            <w:tcBorders>
              <w:top w:val="single" w:sz="4" w:space="0" w:color="auto"/>
              <w:left w:val="single" w:sz="4" w:space="0" w:color="auto"/>
              <w:bottom w:val="single" w:sz="4" w:space="0" w:color="auto"/>
              <w:right w:val="single" w:sz="4" w:space="0" w:color="auto"/>
            </w:tcBorders>
          </w:tcPr>
          <w:p w14:paraId="4A1F260A" w14:textId="77777777" w:rsidR="005241B2" w:rsidRPr="007062CD" w:rsidRDefault="005241B2" w:rsidP="00666EDE">
            <w:pPr>
              <w:widowControl w:val="0"/>
              <w:suppressAutoHyphens w:val="0"/>
              <w:rPr>
                <w:b/>
                <w:bCs/>
                <w:noProof w:val="0"/>
                <w:color w:val="000000"/>
                <w:szCs w:val="22"/>
                <w:lang w:val="pl-PL"/>
              </w:rPr>
            </w:pPr>
            <w:r w:rsidRPr="007062CD">
              <w:rPr>
                <w:b/>
                <w:bCs/>
                <w:noProof w:val="0"/>
                <w:color w:val="000000"/>
                <w:szCs w:val="22"/>
                <w:lang w:val="pl-PL"/>
              </w:rPr>
              <w:t>7.</w:t>
            </w:r>
            <w:r w:rsidRPr="007062CD">
              <w:rPr>
                <w:b/>
                <w:bCs/>
                <w:noProof w:val="0"/>
                <w:color w:val="000000"/>
                <w:szCs w:val="22"/>
                <w:lang w:val="pl-PL"/>
              </w:rPr>
              <w:tab/>
              <w:t>INNE OSTRZEŻENIA SPECJALNE, JEŚLI KONIECZNE</w:t>
            </w:r>
          </w:p>
        </w:tc>
      </w:tr>
    </w:tbl>
    <w:p w14:paraId="1BB222C5" w14:textId="77777777" w:rsidR="005241B2" w:rsidRPr="007062CD" w:rsidRDefault="005241B2" w:rsidP="005241B2">
      <w:pPr>
        <w:widowControl w:val="0"/>
        <w:suppressAutoHyphens w:val="0"/>
        <w:rPr>
          <w:noProof w:val="0"/>
          <w:color w:val="000000"/>
          <w:szCs w:val="22"/>
          <w:lang w:val="pl-PL"/>
        </w:rPr>
      </w:pPr>
    </w:p>
    <w:p w14:paraId="1BECA361" w14:textId="77777777" w:rsidR="005241B2" w:rsidRPr="007062CD" w:rsidRDefault="005241B2" w:rsidP="005241B2">
      <w:pPr>
        <w:widowControl w:val="0"/>
        <w:suppressAutoHyphens w:val="0"/>
        <w:rPr>
          <w:noProof w:val="0"/>
          <w:color w:val="000000"/>
          <w:szCs w:val="22"/>
          <w:lang w:val="pl-PL"/>
        </w:rPr>
      </w:pPr>
      <w:r w:rsidRPr="007062CD">
        <w:rPr>
          <w:noProof w:val="0"/>
          <w:color w:val="000000"/>
          <w:szCs w:val="22"/>
          <w:lang w:val="pl-PL"/>
        </w:rPr>
        <w:t xml:space="preserve">Stosować </w:t>
      </w:r>
      <w:r>
        <w:rPr>
          <w:noProof w:val="0"/>
          <w:color w:val="000000"/>
          <w:szCs w:val="22"/>
          <w:lang w:val="pl-PL"/>
        </w:rPr>
        <w:t xml:space="preserve">roztwór </w:t>
      </w:r>
      <w:r w:rsidRPr="007062CD">
        <w:rPr>
          <w:noProof w:val="0"/>
          <w:color w:val="000000"/>
          <w:szCs w:val="22"/>
          <w:lang w:val="pl-PL"/>
        </w:rPr>
        <w:t>tylko</w:t>
      </w:r>
      <w:r>
        <w:rPr>
          <w:noProof w:val="0"/>
          <w:color w:val="000000"/>
          <w:szCs w:val="22"/>
          <w:lang w:val="pl-PL"/>
        </w:rPr>
        <w:t>, gdy jest</w:t>
      </w:r>
      <w:r w:rsidRPr="007062CD">
        <w:rPr>
          <w:noProof w:val="0"/>
          <w:color w:val="000000"/>
          <w:szCs w:val="22"/>
          <w:lang w:val="pl-PL"/>
        </w:rPr>
        <w:t xml:space="preserve"> przezroczysty i bezbarwny.</w:t>
      </w:r>
    </w:p>
    <w:p w14:paraId="60448279" w14:textId="77777777" w:rsidR="005241B2" w:rsidRPr="007062CD" w:rsidRDefault="005241B2" w:rsidP="005241B2">
      <w:pPr>
        <w:widowControl w:val="0"/>
        <w:suppressAutoHyphens w:val="0"/>
        <w:rPr>
          <w:noProof w:val="0"/>
          <w:color w:val="000000"/>
          <w:szCs w:val="22"/>
          <w:lang w:val="pl-PL"/>
        </w:rPr>
      </w:pPr>
    </w:p>
    <w:p w14:paraId="3F4E4BAD" w14:textId="77777777" w:rsidR="005241B2" w:rsidRPr="007062CD" w:rsidRDefault="005241B2" w:rsidP="005241B2">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5241B2" w:rsidRPr="007062CD" w14:paraId="2F792E1F" w14:textId="77777777" w:rsidTr="00666EDE">
        <w:tc>
          <w:tcPr>
            <w:tcW w:w="9212" w:type="dxa"/>
            <w:tcBorders>
              <w:top w:val="single" w:sz="4" w:space="0" w:color="auto"/>
              <w:left w:val="single" w:sz="4" w:space="0" w:color="auto"/>
              <w:bottom w:val="single" w:sz="4" w:space="0" w:color="auto"/>
              <w:right w:val="single" w:sz="4" w:space="0" w:color="auto"/>
            </w:tcBorders>
          </w:tcPr>
          <w:p w14:paraId="39B9FF05" w14:textId="77777777" w:rsidR="005241B2" w:rsidRPr="007062CD" w:rsidRDefault="005241B2" w:rsidP="00666EDE">
            <w:pPr>
              <w:widowControl w:val="0"/>
              <w:suppressAutoHyphens w:val="0"/>
              <w:rPr>
                <w:b/>
                <w:bCs/>
                <w:noProof w:val="0"/>
                <w:color w:val="000000"/>
                <w:szCs w:val="22"/>
                <w:lang w:val="pl-PL"/>
              </w:rPr>
            </w:pPr>
            <w:r w:rsidRPr="007062CD">
              <w:rPr>
                <w:b/>
                <w:bCs/>
                <w:noProof w:val="0"/>
                <w:color w:val="000000"/>
                <w:szCs w:val="22"/>
                <w:lang w:val="pl-PL"/>
              </w:rPr>
              <w:t>8.</w:t>
            </w:r>
            <w:r w:rsidRPr="007062CD">
              <w:rPr>
                <w:b/>
                <w:bCs/>
                <w:noProof w:val="0"/>
                <w:color w:val="000000"/>
                <w:szCs w:val="22"/>
                <w:lang w:val="pl-PL"/>
              </w:rPr>
              <w:tab/>
              <w:t>TERMIN WAŻNOŚCI</w:t>
            </w:r>
          </w:p>
        </w:tc>
      </w:tr>
    </w:tbl>
    <w:p w14:paraId="56EB23CB" w14:textId="77777777" w:rsidR="005241B2" w:rsidRPr="007062CD" w:rsidRDefault="005241B2" w:rsidP="005241B2">
      <w:pPr>
        <w:widowControl w:val="0"/>
        <w:suppressAutoHyphens w:val="0"/>
        <w:rPr>
          <w:noProof w:val="0"/>
          <w:color w:val="000000"/>
          <w:szCs w:val="22"/>
          <w:lang w:val="pl-PL"/>
        </w:rPr>
      </w:pPr>
    </w:p>
    <w:p w14:paraId="15C8F5FF" w14:textId="77777777" w:rsidR="005241B2" w:rsidRPr="007062CD" w:rsidRDefault="005241B2" w:rsidP="005241B2">
      <w:pPr>
        <w:widowControl w:val="0"/>
        <w:suppressAutoHyphens w:val="0"/>
        <w:rPr>
          <w:noProof w:val="0"/>
          <w:color w:val="000000"/>
          <w:szCs w:val="22"/>
          <w:lang w:val="pl-PL"/>
        </w:rPr>
      </w:pPr>
      <w:r w:rsidRPr="007062CD">
        <w:rPr>
          <w:noProof w:val="0"/>
          <w:color w:val="000000"/>
          <w:szCs w:val="22"/>
          <w:lang w:val="pl-PL"/>
        </w:rPr>
        <w:t>Termin ważności/</w:t>
      </w:r>
    </w:p>
    <w:p w14:paraId="5991E38B" w14:textId="77777777" w:rsidR="005241B2" w:rsidRPr="007062CD" w:rsidRDefault="005241B2" w:rsidP="005241B2">
      <w:pPr>
        <w:widowControl w:val="0"/>
        <w:suppressAutoHyphens w:val="0"/>
        <w:rPr>
          <w:noProof w:val="0"/>
          <w:color w:val="000000"/>
          <w:szCs w:val="22"/>
          <w:lang w:val="pl-PL"/>
        </w:rPr>
      </w:pPr>
      <w:r w:rsidRPr="007062CD">
        <w:rPr>
          <w:noProof w:val="0"/>
          <w:color w:val="000000"/>
          <w:szCs w:val="22"/>
          <w:lang w:val="pl-PL"/>
        </w:rPr>
        <w:t>Podczas stosowania: zużyć w ciągu 4 tygodni.</w:t>
      </w:r>
    </w:p>
    <w:p w14:paraId="4CD33645" w14:textId="77777777" w:rsidR="005241B2" w:rsidRPr="007062CD" w:rsidRDefault="005241B2" w:rsidP="005241B2">
      <w:pPr>
        <w:widowControl w:val="0"/>
        <w:suppressAutoHyphens w:val="0"/>
        <w:rPr>
          <w:noProof w:val="0"/>
          <w:color w:val="000000"/>
          <w:szCs w:val="22"/>
          <w:lang w:val="pl-PL"/>
        </w:rPr>
      </w:pPr>
    </w:p>
    <w:p w14:paraId="5DD5C8AF" w14:textId="77777777" w:rsidR="005241B2" w:rsidRPr="007062CD" w:rsidRDefault="005241B2" w:rsidP="005241B2">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5241B2" w:rsidRPr="007062CD" w14:paraId="02B8F41C" w14:textId="77777777" w:rsidTr="00666EDE">
        <w:tc>
          <w:tcPr>
            <w:tcW w:w="9210" w:type="dxa"/>
            <w:tcBorders>
              <w:top w:val="single" w:sz="4" w:space="0" w:color="auto"/>
              <w:left w:val="single" w:sz="4" w:space="0" w:color="auto"/>
              <w:bottom w:val="single" w:sz="4" w:space="0" w:color="auto"/>
              <w:right w:val="single" w:sz="4" w:space="0" w:color="auto"/>
            </w:tcBorders>
          </w:tcPr>
          <w:p w14:paraId="6D80D6AF" w14:textId="77777777" w:rsidR="005241B2" w:rsidRPr="007062CD" w:rsidRDefault="005241B2" w:rsidP="00666EDE">
            <w:pPr>
              <w:widowControl w:val="0"/>
              <w:suppressAutoHyphens w:val="0"/>
              <w:rPr>
                <w:b/>
                <w:bCs/>
                <w:noProof w:val="0"/>
                <w:color w:val="000000"/>
                <w:szCs w:val="22"/>
                <w:lang w:val="pl-PL"/>
              </w:rPr>
            </w:pPr>
            <w:r w:rsidRPr="007062CD">
              <w:rPr>
                <w:b/>
                <w:bCs/>
                <w:noProof w:val="0"/>
                <w:color w:val="000000"/>
                <w:szCs w:val="22"/>
                <w:lang w:val="pl-PL"/>
              </w:rPr>
              <w:t>9.</w:t>
            </w:r>
            <w:r w:rsidRPr="007062CD">
              <w:rPr>
                <w:b/>
                <w:bCs/>
                <w:noProof w:val="0"/>
                <w:color w:val="000000"/>
                <w:szCs w:val="22"/>
                <w:lang w:val="pl-PL"/>
              </w:rPr>
              <w:tab/>
              <w:t>WARUNKI PRZECHOWYWANIA</w:t>
            </w:r>
          </w:p>
        </w:tc>
      </w:tr>
    </w:tbl>
    <w:p w14:paraId="0C798575" w14:textId="77777777" w:rsidR="005241B2" w:rsidRPr="007062CD" w:rsidRDefault="005241B2" w:rsidP="005241B2">
      <w:pPr>
        <w:widowControl w:val="0"/>
        <w:tabs>
          <w:tab w:val="left" w:pos="720"/>
        </w:tabs>
        <w:suppressAutoHyphens w:val="0"/>
        <w:rPr>
          <w:noProof w:val="0"/>
          <w:color w:val="000000"/>
          <w:szCs w:val="22"/>
          <w:lang w:val="pl-PL"/>
        </w:rPr>
      </w:pPr>
    </w:p>
    <w:p w14:paraId="2D017E39" w14:textId="77777777" w:rsidR="005241B2" w:rsidRPr="007062CD" w:rsidRDefault="005241B2" w:rsidP="005241B2">
      <w:pPr>
        <w:widowControl w:val="0"/>
        <w:tabs>
          <w:tab w:val="left" w:pos="720"/>
        </w:tabs>
        <w:suppressAutoHyphens w:val="0"/>
        <w:rPr>
          <w:noProof w:val="0"/>
          <w:color w:val="000000"/>
          <w:szCs w:val="22"/>
          <w:lang w:val="pl-PL"/>
        </w:rPr>
      </w:pPr>
      <w:r w:rsidRPr="007062CD">
        <w:rPr>
          <w:noProof w:val="0"/>
          <w:color w:val="000000"/>
          <w:szCs w:val="22"/>
          <w:lang w:val="pl-PL"/>
        </w:rPr>
        <w:t>Przed otwarciem: przechowywać w lodówce (od 2</w:t>
      </w:r>
      <w:r w:rsidRPr="007062CD">
        <w:rPr>
          <w:noProof w:val="0"/>
          <w:color w:val="000000"/>
          <w:szCs w:val="22"/>
          <w:lang w:val="pl-PL"/>
        </w:rPr>
        <w:sym w:font="Symbol" w:char="F0B0"/>
      </w:r>
      <w:r w:rsidRPr="007062CD">
        <w:rPr>
          <w:noProof w:val="0"/>
          <w:color w:val="000000"/>
          <w:szCs w:val="22"/>
          <w:lang w:val="pl-PL"/>
        </w:rPr>
        <w:t>C do 8</w:t>
      </w:r>
      <w:r w:rsidRPr="007062CD">
        <w:rPr>
          <w:noProof w:val="0"/>
          <w:color w:val="000000"/>
          <w:szCs w:val="22"/>
          <w:lang w:val="pl-PL"/>
        </w:rPr>
        <w:sym w:font="Symbol" w:char="F0B0"/>
      </w:r>
      <w:r w:rsidRPr="007062CD">
        <w:rPr>
          <w:noProof w:val="0"/>
          <w:color w:val="000000"/>
          <w:szCs w:val="22"/>
          <w:lang w:val="pl-PL"/>
        </w:rPr>
        <w:t>C).</w:t>
      </w:r>
    </w:p>
    <w:p w14:paraId="2D541B54" w14:textId="77777777" w:rsidR="005241B2" w:rsidRPr="007062CD" w:rsidRDefault="005241B2" w:rsidP="005241B2">
      <w:pPr>
        <w:widowControl w:val="0"/>
        <w:tabs>
          <w:tab w:val="left" w:pos="0"/>
        </w:tabs>
        <w:suppressAutoHyphens w:val="0"/>
        <w:rPr>
          <w:noProof w:val="0"/>
          <w:color w:val="000000"/>
          <w:szCs w:val="22"/>
          <w:lang w:val="pl-PL"/>
        </w:rPr>
      </w:pPr>
      <w:r w:rsidRPr="007062CD">
        <w:rPr>
          <w:noProof w:val="0"/>
          <w:color w:val="000000"/>
          <w:szCs w:val="22"/>
          <w:lang w:val="pl-PL"/>
        </w:rPr>
        <w:t>Podczas stosowania: nie przechowywać w lodówce. Przechowywać w temperaturze poniżej 30</w:t>
      </w:r>
      <w:r w:rsidRPr="007062CD">
        <w:rPr>
          <w:noProof w:val="0"/>
          <w:color w:val="000000"/>
          <w:szCs w:val="22"/>
          <w:lang w:val="pl-PL"/>
        </w:rPr>
        <w:sym w:font="Symbol" w:char="F0B0"/>
      </w:r>
      <w:r w:rsidRPr="007062CD">
        <w:rPr>
          <w:noProof w:val="0"/>
          <w:color w:val="000000"/>
          <w:szCs w:val="22"/>
          <w:lang w:val="pl-PL"/>
        </w:rPr>
        <w:t>C.</w:t>
      </w:r>
    </w:p>
    <w:p w14:paraId="0EA92CD0" w14:textId="77777777" w:rsidR="005241B2" w:rsidRPr="007062CD" w:rsidRDefault="005241B2" w:rsidP="005241B2">
      <w:pPr>
        <w:widowControl w:val="0"/>
        <w:tabs>
          <w:tab w:val="left" w:pos="720"/>
        </w:tabs>
        <w:suppressAutoHyphens w:val="0"/>
        <w:rPr>
          <w:noProof w:val="0"/>
          <w:color w:val="000000"/>
          <w:szCs w:val="22"/>
          <w:lang w:val="pl-PL"/>
        </w:rPr>
      </w:pPr>
      <w:r w:rsidRPr="007062CD">
        <w:rPr>
          <w:noProof w:val="0"/>
          <w:color w:val="000000"/>
          <w:szCs w:val="22"/>
          <w:lang w:val="pl-PL"/>
        </w:rPr>
        <w:t>Nie zamrażać.</w:t>
      </w:r>
    </w:p>
    <w:p w14:paraId="0B28E7BE" w14:textId="77777777" w:rsidR="005241B2" w:rsidRPr="007062CD" w:rsidRDefault="005241B2" w:rsidP="005241B2">
      <w:pPr>
        <w:widowControl w:val="0"/>
        <w:tabs>
          <w:tab w:val="left" w:pos="720"/>
        </w:tabs>
        <w:suppressAutoHyphens w:val="0"/>
        <w:rPr>
          <w:noProof w:val="0"/>
          <w:color w:val="000000"/>
          <w:szCs w:val="22"/>
          <w:lang w:val="pl-PL"/>
        </w:rPr>
      </w:pPr>
      <w:r w:rsidRPr="007062CD">
        <w:rPr>
          <w:noProof w:val="0"/>
          <w:color w:val="000000"/>
          <w:szCs w:val="22"/>
          <w:lang w:val="pl-PL"/>
        </w:rPr>
        <w:t>W celu ochrony przed światłem fiolkę przecho</w:t>
      </w:r>
      <w:r>
        <w:rPr>
          <w:noProof w:val="0"/>
          <w:color w:val="000000"/>
          <w:szCs w:val="22"/>
          <w:lang w:val="pl-PL"/>
        </w:rPr>
        <w:t>wywać w opakowaniu zewnętrznym.</w:t>
      </w:r>
    </w:p>
    <w:p w14:paraId="3B4F1A62" w14:textId="77777777" w:rsidR="005241B2" w:rsidRPr="007062CD" w:rsidRDefault="005241B2" w:rsidP="005241B2">
      <w:pPr>
        <w:widowControl w:val="0"/>
        <w:tabs>
          <w:tab w:val="left" w:pos="720"/>
        </w:tabs>
        <w:suppressAutoHyphens w:val="0"/>
        <w:rPr>
          <w:noProof w:val="0"/>
          <w:color w:val="000000"/>
          <w:szCs w:val="22"/>
          <w:lang w:val="pl-PL"/>
        </w:rPr>
      </w:pPr>
    </w:p>
    <w:p w14:paraId="64B40631" w14:textId="77777777" w:rsidR="005241B2" w:rsidRPr="007062CD" w:rsidRDefault="005241B2" w:rsidP="005241B2">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5241B2" w:rsidRPr="00BF2AC8" w14:paraId="669030D7" w14:textId="77777777" w:rsidTr="00666EDE">
        <w:tc>
          <w:tcPr>
            <w:tcW w:w="9212" w:type="dxa"/>
            <w:tcBorders>
              <w:top w:val="single" w:sz="4" w:space="0" w:color="auto"/>
              <w:left w:val="single" w:sz="4" w:space="0" w:color="auto"/>
              <w:bottom w:val="single" w:sz="4" w:space="0" w:color="auto"/>
              <w:right w:val="single" w:sz="4" w:space="0" w:color="auto"/>
            </w:tcBorders>
          </w:tcPr>
          <w:p w14:paraId="695E6D33" w14:textId="77777777" w:rsidR="005241B2" w:rsidRPr="007062CD" w:rsidRDefault="005241B2" w:rsidP="00666EDE">
            <w:pPr>
              <w:widowControl w:val="0"/>
              <w:suppressAutoHyphens w:val="0"/>
              <w:ind w:left="540" w:hanging="540"/>
              <w:rPr>
                <w:b/>
                <w:noProof w:val="0"/>
                <w:color w:val="000000"/>
                <w:szCs w:val="22"/>
                <w:lang w:val="pl-PL"/>
              </w:rPr>
            </w:pPr>
            <w:r w:rsidRPr="007062CD">
              <w:rPr>
                <w:b/>
                <w:noProof w:val="0"/>
                <w:color w:val="000000"/>
                <w:szCs w:val="22"/>
                <w:lang w:val="pl-PL"/>
              </w:rPr>
              <w:t>10.</w:t>
            </w:r>
            <w:r w:rsidRPr="007062CD">
              <w:rPr>
                <w:b/>
                <w:noProof w:val="0"/>
                <w:color w:val="000000"/>
                <w:szCs w:val="22"/>
                <w:lang w:val="pl-PL"/>
              </w:rPr>
              <w:tab/>
              <w:t>SPECJALNE ŚRODKI OSTROŻNOŚCI DOTYCZĄCE USUWANIA NIEZUŻYTEGO PRODUKTU LECZNICZEGO LUB POCHODZĄCYCH Z NIEGO ODPADÓW, JEŚLI WŁAŚCIWE</w:t>
            </w:r>
          </w:p>
        </w:tc>
      </w:tr>
    </w:tbl>
    <w:p w14:paraId="44AE96D9" w14:textId="77777777" w:rsidR="005241B2" w:rsidRPr="007062CD" w:rsidRDefault="005241B2" w:rsidP="005241B2">
      <w:pPr>
        <w:widowControl w:val="0"/>
        <w:tabs>
          <w:tab w:val="left" w:pos="720"/>
        </w:tabs>
        <w:suppressAutoHyphens w:val="0"/>
        <w:rPr>
          <w:noProof w:val="0"/>
          <w:color w:val="000000"/>
          <w:szCs w:val="22"/>
          <w:lang w:val="pl-PL"/>
        </w:rPr>
      </w:pPr>
    </w:p>
    <w:p w14:paraId="78DDEE80" w14:textId="77777777" w:rsidR="005241B2" w:rsidRPr="007062CD" w:rsidRDefault="005241B2" w:rsidP="005241B2">
      <w:pPr>
        <w:widowControl w:val="0"/>
        <w:tabs>
          <w:tab w:val="left" w:pos="720"/>
        </w:tabs>
        <w:suppressAutoHyphens w:val="0"/>
        <w:rPr>
          <w:noProof w:val="0"/>
          <w:color w:val="000000"/>
          <w:szCs w:val="22"/>
          <w:lang w:val="pl-PL"/>
        </w:rPr>
      </w:pPr>
      <w:r w:rsidRPr="007062CD">
        <w:rPr>
          <w:noProof w:val="0"/>
          <w:color w:val="000000"/>
          <w:szCs w:val="22"/>
          <w:lang w:val="pl-PL"/>
        </w:rPr>
        <w:t>Należy usunąć igłę po każdym wstrzyknięciu.</w:t>
      </w:r>
    </w:p>
    <w:p w14:paraId="7513A560" w14:textId="77777777" w:rsidR="005241B2" w:rsidRPr="007062CD" w:rsidRDefault="005241B2" w:rsidP="005241B2">
      <w:pPr>
        <w:widowControl w:val="0"/>
        <w:tabs>
          <w:tab w:val="left" w:pos="720"/>
        </w:tabs>
        <w:suppressAutoHyphens w:val="0"/>
        <w:rPr>
          <w:noProof w:val="0"/>
          <w:color w:val="000000"/>
          <w:szCs w:val="22"/>
          <w:lang w:val="pl-PL"/>
        </w:rPr>
      </w:pPr>
    </w:p>
    <w:p w14:paraId="0DBC3DE7" w14:textId="77777777" w:rsidR="005241B2" w:rsidRPr="007062CD" w:rsidRDefault="005241B2" w:rsidP="005241B2">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5241B2" w:rsidRPr="00BF2AC8" w14:paraId="4649C4D0" w14:textId="77777777" w:rsidTr="00666EDE">
        <w:tc>
          <w:tcPr>
            <w:tcW w:w="9212" w:type="dxa"/>
            <w:tcBorders>
              <w:top w:val="single" w:sz="4" w:space="0" w:color="auto"/>
              <w:left w:val="single" w:sz="4" w:space="0" w:color="auto"/>
              <w:bottom w:val="single" w:sz="4" w:space="0" w:color="auto"/>
              <w:right w:val="single" w:sz="4" w:space="0" w:color="auto"/>
            </w:tcBorders>
          </w:tcPr>
          <w:p w14:paraId="099F7B4C" w14:textId="77777777" w:rsidR="005241B2" w:rsidRPr="007062CD" w:rsidRDefault="005241B2" w:rsidP="00666EDE">
            <w:pPr>
              <w:widowControl w:val="0"/>
              <w:suppressAutoHyphens w:val="0"/>
              <w:rPr>
                <w:b/>
                <w:bCs/>
                <w:noProof w:val="0"/>
                <w:color w:val="000000"/>
                <w:szCs w:val="22"/>
                <w:lang w:val="pl-PL"/>
              </w:rPr>
            </w:pPr>
            <w:r w:rsidRPr="007062CD">
              <w:rPr>
                <w:b/>
                <w:noProof w:val="0"/>
                <w:color w:val="000000"/>
                <w:szCs w:val="22"/>
                <w:lang w:val="pl-PL"/>
              </w:rPr>
              <w:t>11.</w:t>
            </w:r>
            <w:r w:rsidRPr="007062CD">
              <w:rPr>
                <w:b/>
                <w:noProof w:val="0"/>
                <w:color w:val="000000"/>
                <w:szCs w:val="22"/>
                <w:lang w:val="pl-PL"/>
              </w:rPr>
              <w:tab/>
              <w:t>NAZWA</w:t>
            </w:r>
            <w:r w:rsidRPr="007062CD">
              <w:rPr>
                <w:b/>
                <w:bCs/>
                <w:noProof w:val="0"/>
                <w:color w:val="000000"/>
                <w:szCs w:val="22"/>
                <w:lang w:val="pl-PL"/>
              </w:rPr>
              <w:t xml:space="preserve"> I ADRES PODMIOTU ODPOWIEDZIALNEGO</w:t>
            </w:r>
          </w:p>
        </w:tc>
      </w:tr>
    </w:tbl>
    <w:p w14:paraId="17102DDE" w14:textId="77777777" w:rsidR="005241B2" w:rsidRPr="007062CD" w:rsidRDefault="005241B2" w:rsidP="005241B2">
      <w:pPr>
        <w:widowControl w:val="0"/>
        <w:tabs>
          <w:tab w:val="left" w:pos="720"/>
        </w:tabs>
        <w:suppressAutoHyphens w:val="0"/>
        <w:rPr>
          <w:noProof w:val="0"/>
          <w:color w:val="000000"/>
          <w:szCs w:val="22"/>
          <w:lang w:val="pl-PL"/>
        </w:rPr>
      </w:pPr>
    </w:p>
    <w:p w14:paraId="62BC4A01" w14:textId="77777777" w:rsidR="005241B2" w:rsidRPr="00AD7412" w:rsidRDefault="005241B2" w:rsidP="005241B2">
      <w:pPr>
        <w:widowControl w:val="0"/>
        <w:tabs>
          <w:tab w:val="left" w:pos="720"/>
        </w:tabs>
        <w:suppressAutoHyphens w:val="0"/>
        <w:rPr>
          <w:noProof w:val="0"/>
          <w:color w:val="000000"/>
          <w:szCs w:val="22"/>
          <w:lang w:val="pt-BR"/>
        </w:rPr>
      </w:pPr>
      <w:r w:rsidRPr="00AD7412">
        <w:rPr>
          <w:noProof w:val="0"/>
          <w:color w:val="000000"/>
          <w:szCs w:val="22"/>
          <w:lang w:val="pt-BR"/>
        </w:rPr>
        <w:t>Novo Nordisk A/S</w:t>
      </w:r>
    </w:p>
    <w:p w14:paraId="6C6FF695" w14:textId="77777777" w:rsidR="005241B2" w:rsidRPr="00AD7412" w:rsidRDefault="005241B2" w:rsidP="005241B2">
      <w:pPr>
        <w:widowControl w:val="0"/>
        <w:tabs>
          <w:tab w:val="left" w:pos="720"/>
        </w:tabs>
        <w:suppressAutoHyphens w:val="0"/>
        <w:rPr>
          <w:noProof w:val="0"/>
          <w:color w:val="000000"/>
          <w:szCs w:val="22"/>
          <w:lang w:val="pt-BR"/>
        </w:rPr>
      </w:pPr>
      <w:r w:rsidRPr="00AD7412">
        <w:rPr>
          <w:noProof w:val="0"/>
          <w:color w:val="000000"/>
          <w:szCs w:val="22"/>
          <w:lang w:val="pt-BR"/>
        </w:rPr>
        <w:t>Novo Allé</w:t>
      </w:r>
    </w:p>
    <w:p w14:paraId="1E539363" w14:textId="77777777" w:rsidR="005241B2" w:rsidRPr="007062CD" w:rsidRDefault="005241B2" w:rsidP="005241B2">
      <w:pPr>
        <w:widowControl w:val="0"/>
        <w:tabs>
          <w:tab w:val="left" w:pos="720"/>
        </w:tabs>
        <w:suppressAutoHyphens w:val="0"/>
        <w:rPr>
          <w:noProof w:val="0"/>
          <w:color w:val="000000"/>
          <w:szCs w:val="22"/>
          <w:lang w:val="pl-PL"/>
        </w:rPr>
      </w:pPr>
      <w:r w:rsidRPr="007062CD">
        <w:rPr>
          <w:noProof w:val="0"/>
          <w:color w:val="000000"/>
          <w:szCs w:val="22"/>
          <w:lang w:val="pl-PL"/>
        </w:rPr>
        <w:t>DK-2880 Bagsværd</w:t>
      </w:r>
    </w:p>
    <w:p w14:paraId="074A0E1E" w14:textId="77777777" w:rsidR="005241B2" w:rsidRPr="007062CD" w:rsidRDefault="005241B2" w:rsidP="005241B2">
      <w:pPr>
        <w:widowControl w:val="0"/>
        <w:tabs>
          <w:tab w:val="left" w:pos="720"/>
        </w:tabs>
        <w:suppressAutoHyphens w:val="0"/>
        <w:rPr>
          <w:noProof w:val="0"/>
          <w:color w:val="000000"/>
          <w:szCs w:val="22"/>
          <w:lang w:val="pl-PL"/>
        </w:rPr>
      </w:pPr>
      <w:r w:rsidRPr="007062CD">
        <w:rPr>
          <w:noProof w:val="0"/>
          <w:color w:val="000000"/>
          <w:szCs w:val="22"/>
          <w:lang w:val="pl-PL"/>
        </w:rPr>
        <w:t>Dania</w:t>
      </w:r>
    </w:p>
    <w:p w14:paraId="3F0C3D83" w14:textId="77777777" w:rsidR="005241B2" w:rsidRPr="007062CD" w:rsidRDefault="005241B2" w:rsidP="005241B2">
      <w:pPr>
        <w:widowControl w:val="0"/>
        <w:tabs>
          <w:tab w:val="left" w:pos="720"/>
        </w:tabs>
        <w:suppressAutoHyphens w:val="0"/>
        <w:rPr>
          <w:noProof w:val="0"/>
          <w:color w:val="000000"/>
          <w:szCs w:val="22"/>
          <w:lang w:val="pl-PL"/>
        </w:rPr>
      </w:pPr>
    </w:p>
    <w:p w14:paraId="53A08F4C" w14:textId="77777777" w:rsidR="005241B2" w:rsidRPr="007062CD" w:rsidRDefault="005241B2" w:rsidP="005241B2">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5241B2" w:rsidRPr="00BF2AC8" w14:paraId="72DC3812" w14:textId="77777777" w:rsidTr="00666EDE">
        <w:tc>
          <w:tcPr>
            <w:tcW w:w="9212" w:type="dxa"/>
            <w:tcBorders>
              <w:top w:val="single" w:sz="4" w:space="0" w:color="auto"/>
              <w:left w:val="single" w:sz="4" w:space="0" w:color="auto"/>
              <w:bottom w:val="single" w:sz="4" w:space="0" w:color="auto"/>
              <w:right w:val="single" w:sz="4" w:space="0" w:color="auto"/>
            </w:tcBorders>
          </w:tcPr>
          <w:p w14:paraId="51A6461A" w14:textId="77777777" w:rsidR="005241B2" w:rsidRPr="007062CD" w:rsidRDefault="005241B2" w:rsidP="00666EDE">
            <w:pPr>
              <w:widowControl w:val="0"/>
              <w:suppressAutoHyphens w:val="0"/>
              <w:rPr>
                <w:b/>
                <w:bCs/>
                <w:noProof w:val="0"/>
                <w:color w:val="000000"/>
                <w:szCs w:val="22"/>
                <w:lang w:val="pl-PL"/>
              </w:rPr>
            </w:pPr>
            <w:r w:rsidRPr="007062CD">
              <w:rPr>
                <w:b/>
                <w:bCs/>
                <w:noProof w:val="0"/>
                <w:color w:val="000000"/>
                <w:szCs w:val="22"/>
                <w:lang w:val="pl-PL"/>
              </w:rPr>
              <w:t>12.</w:t>
            </w:r>
            <w:r w:rsidRPr="007062CD">
              <w:rPr>
                <w:b/>
                <w:bCs/>
                <w:noProof w:val="0"/>
                <w:color w:val="000000"/>
                <w:szCs w:val="22"/>
                <w:lang w:val="pl-PL"/>
              </w:rPr>
              <w:tab/>
              <w:t>NUMER POZWOLENIA NA DOPUSZCZENIE DO OBROTU</w:t>
            </w:r>
          </w:p>
        </w:tc>
      </w:tr>
    </w:tbl>
    <w:p w14:paraId="05600893" w14:textId="77777777" w:rsidR="005241B2" w:rsidRPr="007062CD" w:rsidRDefault="005241B2" w:rsidP="005241B2">
      <w:pPr>
        <w:widowControl w:val="0"/>
        <w:tabs>
          <w:tab w:val="left" w:pos="720"/>
        </w:tabs>
        <w:suppressAutoHyphens w:val="0"/>
        <w:rPr>
          <w:noProof w:val="0"/>
          <w:color w:val="000000"/>
          <w:szCs w:val="22"/>
          <w:lang w:val="pl-PL"/>
        </w:rPr>
      </w:pPr>
    </w:p>
    <w:p w14:paraId="50359098" w14:textId="77777777" w:rsidR="005241B2" w:rsidRPr="007062CD" w:rsidRDefault="005241B2" w:rsidP="005241B2">
      <w:pPr>
        <w:widowControl w:val="0"/>
        <w:tabs>
          <w:tab w:val="left" w:pos="720"/>
        </w:tabs>
        <w:suppressAutoHyphens w:val="0"/>
        <w:rPr>
          <w:noProof w:val="0"/>
          <w:color w:val="000000"/>
          <w:szCs w:val="22"/>
          <w:lang w:val="pl-PL"/>
        </w:rPr>
      </w:pPr>
      <w:r w:rsidRPr="007062CD">
        <w:rPr>
          <w:noProof w:val="0"/>
          <w:color w:val="000000"/>
          <w:szCs w:val="22"/>
          <w:lang w:val="pl-PL"/>
        </w:rPr>
        <w:t>EU/1/99/119/015</w:t>
      </w:r>
      <w:r>
        <w:rPr>
          <w:noProof w:val="0"/>
          <w:color w:val="000000"/>
          <w:szCs w:val="22"/>
          <w:lang w:val="pl-PL"/>
        </w:rPr>
        <w:t xml:space="preserve"> </w:t>
      </w:r>
      <w:r w:rsidRPr="007062CD">
        <w:rPr>
          <w:noProof w:val="0"/>
          <w:color w:val="000000"/>
          <w:szCs w:val="22"/>
          <w:highlight w:val="lightGray"/>
          <w:lang w:val="pl-PL"/>
        </w:rPr>
        <w:t xml:space="preserve">5 opakowań </w:t>
      </w:r>
      <w:r>
        <w:rPr>
          <w:noProof w:val="0"/>
          <w:color w:val="000000"/>
          <w:szCs w:val="22"/>
          <w:highlight w:val="lightGray"/>
          <w:lang w:val="pl-PL"/>
        </w:rPr>
        <w:t>z</w:t>
      </w:r>
      <w:r w:rsidRPr="007062CD">
        <w:rPr>
          <w:noProof w:val="0"/>
          <w:color w:val="000000"/>
          <w:szCs w:val="22"/>
          <w:highlight w:val="lightGray"/>
          <w:lang w:val="pl-PL"/>
        </w:rPr>
        <w:t xml:space="preserve"> 1 </w:t>
      </w:r>
      <w:r>
        <w:rPr>
          <w:noProof w:val="0"/>
          <w:color w:val="000000"/>
          <w:szCs w:val="22"/>
          <w:highlight w:val="lightGray"/>
          <w:lang w:val="pl-PL"/>
        </w:rPr>
        <w:t>fiolką o pojemności</w:t>
      </w:r>
      <w:r w:rsidRPr="007062CD">
        <w:rPr>
          <w:noProof w:val="0"/>
          <w:color w:val="000000"/>
          <w:szCs w:val="22"/>
          <w:highlight w:val="lightGray"/>
          <w:lang w:val="pl-PL"/>
        </w:rPr>
        <w:t xml:space="preserve"> 10 ml</w:t>
      </w:r>
    </w:p>
    <w:p w14:paraId="31F902F8" w14:textId="77777777" w:rsidR="005241B2" w:rsidRPr="007062CD" w:rsidRDefault="005241B2" w:rsidP="005241B2">
      <w:pPr>
        <w:widowControl w:val="0"/>
        <w:tabs>
          <w:tab w:val="left" w:pos="720"/>
        </w:tabs>
        <w:suppressAutoHyphens w:val="0"/>
        <w:rPr>
          <w:noProof w:val="0"/>
          <w:color w:val="000000"/>
          <w:szCs w:val="22"/>
          <w:lang w:val="pl-PL"/>
        </w:rPr>
      </w:pPr>
    </w:p>
    <w:p w14:paraId="38F39F37" w14:textId="77777777" w:rsidR="005241B2" w:rsidRPr="007062CD" w:rsidRDefault="005241B2" w:rsidP="005241B2">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5241B2" w:rsidRPr="007062CD" w14:paraId="43F9895B" w14:textId="77777777" w:rsidTr="00666EDE">
        <w:tc>
          <w:tcPr>
            <w:tcW w:w="9212" w:type="dxa"/>
            <w:tcBorders>
              <w:top w:val="single" w:sz="4" w:space="0" w:color="auto"/>
              <w:left w:val="single" w:sz="4" w:space="0" w:color="auto"/>
              <w:bottom w:val="single" w:sz="4" w:space="0" w:color="auto"/>
              <w:right w:val="single" w:sz="4" w:space="0" w:color="auto"/>
            </w:tcBorders>
          </w:tcPr>
          <w:p w14:paraId="752FC084" w14:textId="77777777" w:rsidR="005241B2" w:rsidRPr="007062CD" w:rsidRDefault="005241B2" w:rsidP="00666EDE">
            <w:pPr>
              <w:widowControl w:val="0"/>
              <w:suppressAutoHyphens w:val="0"/>
              <w:rPr>
                <w:b/>
                <w:bCs/>
                <w:noProof w:val="0"/>
                <w:color w:val="000000"/>
                <w:szCs w:val="22"/>
                <w:lang w:val="pl-PL"/>
              </w:rPr>
            </w:pPr>
            <w:r w:rsidRPr="007062CD">
              <w:rPr>
                <w:b/>
                <w:bCs/>
                <w:noProof w:val="0"/>
                <w:color w:val="000000"/>
                <w:szCs w:val="22"/>
                <w:lang w:val="pl-PL"/>
              </w:rPr>
              <w:t>13.</w:t>
            </w:r>
            <w:r w:rsidRPr="007062CD">
              <w:rPr>
                <w:b/>
                <w:bCs/>
                <w:noProof w:val="0"/>
                <w:color w:val="000000"/>
                <w:szCs w:val="22"/>
                <w:lang w:val="pl-PL"/>
              </w:rPr>
              <w:tab/>
              <w:t>NUMER SERII</w:t>
            </w:r>
          </w:p>
        </w:tc>
      </w:tr>
    </w:tbl>
    <w:p w14:paraId="57173635" w14:textId="77777777" w:rsidR="005241B2" w:rsidRPr="007062CD" w:rsidRDefault="005241B2" w:rsidP="005241B2">
      <w:pPr>
        <w:widowControl w:val="0"/>
        <w:tabs>
          <w:tab w:val="left" w:pos="720"/>
        </w:tabs>
        <w:suppressAutoHyphens w:val="0"/>
        <w:rPr>
          <w:noProof w:val="0"/>
          <w:color w:val="000000"/>
          <w:szCs w:val="22"/>
          <w:lang w:val="pl-PL"/>
        </w:rPr>
      </w:pPr>
    </w:p>
    <w:p w14:paraId="30877A67" w14:textId="77777777" w:rsidR="005241B2" w:rsidRPr="007062CD" w:rsidRDefault="005241B2" w:rsidP="005241B2">
      <w:pPr>
        <w:widowControl w:val="0"/>
        <w:tabs>
          <w:tab w:val="left" w:pos="720"/>
        </w:tabs>
        <w:suppressAutoHyphens w:val="0"/>
        <w:rPr>
          <w:noProof w:val="0"/>
          <w:color w:val="000000"/>
          <w:szCs w:val="22"/>
          <w:lang w:val="pl-PL"/>
        </w:rPr>
      </w:pPr>
      <w:r w:rsidRPr="007062CD">
        <w:rPr>
          <w:noProof w:val="0"/>
          <w:color w:val="000000"/>
          <w:szCs w:val="22"/>
          <w:lang w:val="pl-PL"/>
        </w:rPr>
        <w:t>Nr serii:</w:t>
      </w:r>
    </w:p>
    <w:p w14:paraId="586F9184" w14:textId="77777777" w:rsidR="005241B2" w:rsidRPr="007062CD" w:rsidRDefault="005241B2" w:rsidP="005241B2">
      <w:pPr>
        <w:widowControl w:val="0"/>
        <w:tabs>
          <w:tab w:val="left" w:pos="720"/>
        </w:tabs>
        <w:suppressAutoHyphens w:val="0"/>
        <w:rPr>
          <w:noProof w:val="0"/>
          <w:color w:val="000000"/>
          <w:szCs w:val="22"/>
          <w:lang w:val="pl-PL"/>
        </w:rPr>
      </w:pPr>
    </w:p>
    <w:p w14:paraId="4B2E5576" w14:textId="77777777" w:rsidR="005241B2" w:rsidRPr="007062CD" w:rsidRDefault="005241B2" w:rsidP="005241B2">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5241B2" w:rsidRPr="007062CD" w14:paraId="244C1988" w14:textId="77777777" w:rsidTr="00666EDE">
        <w:tc>
          <w:tcPr>
            <w:tcW w:w="9212" w:type="dxa"/>
            <w:tcBorders>
              <w:top w:val="single" w:sz="4" w:space="0" w:color="auto"/>
              <w:left w:val="single" w:sz="4" w:space="0" w:color="auto"/>
              <w:bottom w:val="single" w:sz="4" w:space="0" w:color="auto"/>
              <w:right w:val="single" w:sz="4" w:space="0" w:color="auto"/>
            </w:tcBorders>
          </w:tcPr>
          <w:p w14:paraId="4B9167E8" w14:textId="77777777" w:rsidR="005241B2" w:rsidRPr="007062CD" w:rsidRDefault="005241B2" w:rsidP="00666EDE">
            <w:pPr>
              <w:widowControl w:val="0"/>
              <w:suppressAutoHyphens w:val="0"/>
              <w:rPr>
                <w:b/>
                <w:bCs/>
                <w:noProof w:val="0"/>
                <w:color w:val="000000"/>
                <w:szCs w:val="22"/>
                <w:lang w:val="pl-PL"/>
              </w:rPr>
            </w:pPr>
            <w:r w:rsidRPr="007062CD">
              <w:rPr>
                <w:b/>
                <w:bCs/>
                <w:noProof w:val="0"/>
                <w:color w:val="000000"/>
                <w:szCs w:val="22"/>
                <w:lang w:val="pl-PL"/>
              </w:rPr>
              <w:t>14.</w:t>
            </w:r>
            <w:r w:rsidRPr="007062CD">
              <w:rPr>
                <w:b/>
                <w:bCs/>
                <w:noProof w:val="0"/>
                <w:color w:val="000000"/>
                <w:szCs w:val="22"/>
                <w:lang w:val="pl-PL"/>
              </w:rPr>
              <w:tab/>
              <w:t>OGÓLNA KATEGORIA DOSTĘPNOŚCI</w:t>
            </w:r>
          </w:p>
        </w:tc>
      </w:tr>
    </w:tbl>
    <w:p w14:paraId="167C3F9D" w14:textId="77777777" w:rsidR="005241B2" w:rsidRDefault="005241B2" w:rsidP="005241B2">
      <w:pPr>
        <w:widowControl w:val="0"/>
        <w:tabs>
          <w:tab w:val="left" w:pos="720"/>
        </w:tabs>
        <w:suppressAutoHyphens w:val="0"/>
        <w:rPr>
          <w:noProof w:val="0"/>
          <w:color w:val="000000"/>
          <w:szCs w:val="22"/>
          <w:lang w:val="pl-PL"/>
        </w:rPr>
      </w:pPr>
    </w:p>
    <w:p w14:paraId="37A12F45" w14:textId="77777777" w:rsidR="005241B2" w:rsidRPr="007062CD" w:rsidRDefault="005241B2" w:rsidP="005241B2">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5241B2" w:rsidRPr="007062CD" w14:paraId="210B77D2" w14:textId="77777777" w:rsidTr="00666EDE">
        <w:tc>
          <w:tcPr>
            <w:tcW w:w="9212" w:type="dxa"/>
            <w:tcBorders>
              <w:top w:val="single" w:sz="4" w:space="0" w:color="auto"/>
              <w:left w:val="single" w:sz="4" w:space="0" w:color="auto"/>
              <w:bottom w:val="single" w:sz="4" w:space="0" w:color="auto"/>
              <w:right w:val="single" w:sz="4" w:space="0" w:color="auto"/>
            </w:tcBorders>
          </w:tcPr>
          <w:p w14:paraId="3D9F3D9D" w14:textId="77777777" w:rsidR="005241B2" w:rsidRPr="007062CD" w:rsidRDefault="005241B2" w:rsidP="00666EDE">
            <w:pPr>
              <w:widowControl w:val="0"/>
              <w:suppressAutoHyphens w:val="0"/>
              <w:rPr>
                <w:b/>
                <w:bCs/>
                <w:noProof w:val="0"/>
                <w:color w:val="000000"/>
                <w:szCs w:val="22"/>
                <w:lang w:val="pl-PL"/>
              </w:rPr>
            </w:pPr>
            <w:r w:rsidRPr="007062CD">
              <w:rPr>
                <w:b/>
                <w:bCs/>
                <w:noProof w:val="0"/>
                <w:color w:val="000000"/>
                <w:szCs w:val="22"/>
                <w:lang w:val="pl-PL"/>
              </w:rPr>
              <w:t>15.</w:t>
            </w:r>
            <w:r w:rsidRPr="007062CD">
              <w:rPr>
                <w:b/>
                <w:bCs/>
                <w:noProof w:val="0"/>
                <w:color w:val="000000"/>
                <w:szCs w:val="22"/>
                <w:lang w:val="pl-PL"/>
              </w:rPr>
              <w:tab/>
              <w:t>INSTRUKCJA UŻYCIA</w:t>
            </w:r>
          </w:p>
        </w:tc>
      </w:tr>
    </w:tbl>
    <w:p w14:paraId="50006737" w14:textId="77777777" w:rsidR="005241B2" w:rsidRPr="007062CD" w:rsidRDefault="005241B2" w:rsidP="005241B2">
      <w:pPr>
        <w:widowControl w:val="0"/>
        <w:tabs>
          <w:tab w:val="left" w:pos="720"/>
        </w:tabs>
        <w:suppressAutoHyphens w:val="0"/>
        <w:rPr>
          <w:noProof w:val="0"/>
          <w:color w:val="000000"/>
          <w:szCs w:val="22"/>
          <w:lang w:val="pl-PL"/>
        </w:rPr>
      </w:pPr>
    </w:p>
    <w:p w14:paraId="3A847E1A" w14:textId="77777777" w:rsidR="005241B2" w:rsidRPr="007062CD" w:rsidRDefault="005241B2" w:rsidP="005241B2">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5241B2" w:rsidRPr="007062CD" w14:paraId="2DCE3EA5" w14:textId="77777777" w:rsidTr="00666EDE">
        <w:tc>
          <w:tcPr>
            <w:tcW w:w="9210" w:type="dxa"/>
            <w:shd w:val="clear" w:color="auto" w:fill="auto"/>
          </w:tcPr>
          <w:p w14:paraId="07E66C1D" w14:textId="77777777" w:rsidR="005241B2" w:rsidRPr="007062CD" w:rsidRDefault="005241B2" w:rsidP="00666EDE">
            <w:pPr>
              <w:widowControl w:val="0"/>
              <w:suppressAutoHyphens w:val="0"/>
              <w:ind w:left="567" w:hanging="567"/>
              <w:rPr>
                <w:b/>
                <w:noProof w:val="0"/>
                <w:color w:val="000000"/>
                <w:szCs w:val="22"/>
                <w:lang w:val="pl-PL"/>
              </w:rPr>
            </w:pPr>
            <w:r w:rsidRPr="007062CD">
              <w:rPr>
                <w:b/>
                <w:noProof w:val="0"/>
                <w:color w:val="000000"/>
                <w:szCs w:val="22"/>
                <w:lang w:val="pl-PL"/>
              </w:rPr>
              <w:t>16.</w:t>
            </w:r>
            <w:r w:rsidRPr="007062CD">
              <w:rPr>
                <w:b/>
                <w:bCs/>
                <w:noProof w:val="0"/>
                <w:color w:val="000000"/>
                <w:szCs w:val="22"/>
                <w:lang w:val="pl-PL"/>
              </w:rPr>
              <w:t xml:space="preserve"> </w:t>
            </w:r>
            <w:r w:rsidRPr="007062CD">
              <w:rPr>
                <w:b/>
                <w:bCs/>
                <w:noProof w:val="0"/>
                <w:color w:val="000000"/>
                <w:szCs w:val="22"/>
                <w:lang w:val="pl-PL"/>
              </w:rPr>
              <w:tab/>
            </w:r>
            <w:r w:rsidRPr="007062CD">
              <w:rPr>
                <w:b/>
                <w:noProof w:val="0"/>
                <w:color w:val="000000"/>
                <w:szCs w:val="22"/>
                <w:lang w:val="pl-PL"/>
              </w:rPr>
              <w:t>INFORMACJA PODANA SYSTEMEM BRAILLE’A</w:t>
            </w:r>
          </w:p>
        </w:tc>
      </w:tr>
    </w:tbl>
    <w:p w14:paraId="5C461CED" w14:textId="77777777" w:rsidR="005241B2" w:rsidRDefault="005241B2" w:rsidP="005241B2">
      <w:pPr>
        <w:widowControl w:val="0"/>
        <w:tabs>
          <w:tab w:val="left" w:pos="720"/>
        </w:tabs>
        <w:suppressAutoHyphens w:val="0"/>
        <w:rPr>
          <w:noProof w:val="0"/>
          <w:szCs w:val="22"/>
          <w:lang w:val="pl-PL"/>
        </w:rPr>
      </w:pPr>
    </w:p>
    <w:p w14:paraId="08D099E6" w14:textId="77777777" w:rsidR="005241B2" w:rsidRDefault="005241B2" w:rsidP="005241B2">
      <w:pPr>
        <w:widowControl w:val="0"/>
        <w:tabs>
          <w:tab w:val="left" w:pos="720"/>
        </w:tabs>
        <w:suppressAutoHyphens w:val="0"/>
        <w:rPr>
          <w:noProof w:val="0"/>
          <w:szCs w:val="22"/>
          <w:lang w:val="pl-PL"/>
        </w:rPr>
      </w:pPr>
      <w:r>
        <w:rPr>
          <w:noProof w:val="0"/>
          <w:szCs w:val="22"/>
          <w:lang w:val="pl-PL"/>
        </w:rPr>
        <w:t>NovoRapid</w:t>
      </w:r>
    </w:p>
    <w:p w14:paraId="45ACD250" w14:textId="77777777" w:rsidR="008D0D95" w:rsidRPr="008D0D95" w:rsidRDefault="008D0D95" w:rsidP="008D0D95">
      <w:pPr>
        <w:tabs>
          <w:tab w:val="clear" w:pos="567"/>
          <w:tab w:val="left" w:pos="720"/>
        </w:tabs>
        <w:rPr>
          <w:bCs/>
          <w:noProof w:val="0"/>
          <w:szCs w:val="22"/>
          <w:u w:val="single"/>
          <w:lang w:val="pl-PL"/>
        </w:rPr>
      </w:pPr>
    </w:p>
    <w:p w14:paraId="120D2507" w14:textId="77777777" w:rsidR="008D0D95" w:rsidRPr="008D0D95" w:rsidRDefault="008D0D95" w:rsidP="008D0D95">
      <w:pPr>
        <w:tabs>
          <w:tab w:val="clear" w:pos="567"/>
          <w:tab w:val="left" w:pos="720"/>
        </w:tabs>
        <w:rPr>
          <w:bCs/>
          <w:noProof w:val="0"/>
          <w:szCs w:val="22"/>
          <w:u w:val="single"/>
          <w:lang w:val="pl-PL"/>
        </w:rPr>
      </w:pPr>
    </w:p>
    <w:p w14:paraId="1D52287B" w14:textId="77777777" w:rsidR="008D0D95" w:rsidRPr="008D0D95" w:rsidRDefault="008D0D95" w:rsidP="008D0D95">
      <w:pPr>
        <w:pBdr>
          <w:top w:val="single" w:sz="4" w:space="1" w:color="auto"/>
          <w:left w:val="single" w:sz="4" w:space="4" w:color="auto"/>
          <w:bottom w:val="single" w:sz="4" w:space="1" w:color="auto"/>
          <w:right w:val="single" w:sz="4" w:space="4" w:color="auto"/>
        </w:pBdr>
        <w:ind w:left="567" w:hanging="567"/>
        <w:rPr>
          <w:b/>
          <w:noProof w:val="0"/>
          <w:szCs w:val="22"/>
          <w:lang w:val="pl-PL"/>
        </w:rPr>
      </w:pPr>
      <w:r w:rsidRPr="008D0D95">
        <w:rPr>
          <w:b/>
          <w:noProof w:val="0"/>
          <w:szCs w:val="22"/>
          <w:lang w:val="pl-PL"/>
        </w:rPr>
        <w:t>17.</w:t>
      </w:r>
      <w:r w:rsidRPr="008D0D95">
        <w:rPr>
          <w:b/>
          <w:noProof w:val="0"/>
          <w:szCs w:val="22"/>
          <w:lang w:val="pl-PL"/>
        </w:rPr>
        <w:tab/>
        <w:t>NIEPOWTARZALNY IDENTYFIKATOR – KOD 2D</w:t>
      </w:r>
    </w:p>
    <w:p w14:paraId="73E7AD3B" w14:textId="77777777" w:rsidR="008D0D95" w:rsidRPr="008D0D95" w:rsidRDefault="008D0D95" w:rsidP="008D0D95">
      <w:pPr>
        <w:tabs>
          <w:tab w:val="clear" w:pos="567"/>
          <w:tab w:val="left" w:pos="720"/>
        </w:tabs>
        <w:rPr>
          <w:bCs/>
          <w:noProof w:val="0"/>
          <w:szCs w:val="22"/>
          <w:u w:val="single"/>
          <w:lang w:val="pl-PL"/>
        </w:rPr>
      </w:pPr>
    </w:p>
    <w:p w14:paraId="19ED9344" w14:textId="77777777" w:rsidR="008D0D95" w:rsidRPr="008D0D95" w:rsidRDefault="008D0D95" w:rsidP="008D0D95">
      <w:pPr>
        <w:tabs>
          <w:tab w:val="clear" w:pos="567"/>
          <w:tab w:val="left" w:pos="720"/>
        </w:tabs>
        <w:rPr>
          <w:noProof w:val="0"/>
          <w:szCs w:val="22"/>
          <w:lang w:val="pl-PL"/>
        </w:rPr>
      </w:pPr>
    </w:p>
    <w:p w14:paraId="4A3761A8" w14:textId="77777777" w:rsidR="008D0D95" w:rsidRPr="008D0D95" w:rsidRDefault="008D0D95" w:rsidP="008D0D95">
      <w:pPr>
        <w:pBdr>
          <w:top w:val="single" w:sz="4" w:space="1" w:color="auto"/>
          <w:left w:val="single" w:sz="4" w:space="4" w:color="auto"/>
          <w:bottom w:val="single" w:sz="4" w:space="1" w:color="auto"/>
          <w:right w:val="single" w:sz="4" w:space="4" w:color="auto"/>
        </w:pBdr>
        <w:ind w:left="567" w:hanging="567"/>
        <w:rPr>
          <w:b/>
          <w:noProof w:val="0"/>
          <w:szCs w:val="22"/>
          <w:lang w:val="pl-PL"/>
        </w:rPr>
      </w:pPr>
      <w:r w:rsidRPr="008D0D95">
        <w:rPr>
          <w:b/>
          <w:noProof w:val="0"/>
          <w:szCs w:val="22"/>
          <w:lang w:val="pl-PL"/>
        </w:rPr>
        <w:t>18.</w:t>
      </w:r>
      <w:r w:rsidRPr="008D0D95">
        <w:rPr>
          <w:b/>
          <w:noProof w:val="0"/>
          <w:szCs w:val="22"/>
          <w:lang w:val="pl-PL"/>
        </w:rPr>
        <w:tab/>
        <w:t>NIEPOWTARZALNY IDENTYFIKATOR – DANE CZYTELNE DLA CZŁOWIEKA</w:t>
      </w:r>
    </w:p>
    <w:p w14:paraId="49AA4E96" w14:textId="77777777" w:rsidR="008D0D95" w:rsidRPr="008D0D95" w:rsidRDefault="008D0D95" w:rsidP="008D0D95">
      <w:pPr>
        <w:tabs>
          <w:tab w:val="clear" w:pos="567"/>
          <w:tab w:val="left" w:pos="720"/>
        </w:tabs>
        <w:suppressAutoHyphens w:val="0"/>
        <w:rPr>
          <w:noProof w:val="0"/>
          <w:lang w:val="pl-PL"/>
        </w:rPr>
      </w:pPr>
    </w:p>
    <w:p w14:paraId="2595A131" w14:textId="77777777" w:rsidR="008D0D95" w:rsidRDefault="008D0D95" w:rsidP="005241B2">
      <w:pPr>
        <w:widowControl w:val="0"/>
        <w:tabs>
          <w:tab w:val="left" w:pos="720"/>
        </w:tabs>
        <w:suppressAutoHyphens w:val="0"/>
        <w:rPr>
          <w:noProof w:val="0"/>
          <w:szCs w:val="22"/>
          <w:lang w:val="pl-PL"/>
        </w:rPr>
      </w:pPr>
    </w:p>
    <w:p w14:paraId="7855A053" w14:textId="77777777" w:rsidR="00417CF7" w:rsidRPr="007062CD" w:rsidRDefault="005241B2" w:rsidP="00422C7A">
      <w:pPr>
        <w:widowControl w:val="0"/>
        <w:suppressAutoHyphens w:val="0"/>
        <w:rPr>
          <w:noProof w:val="0"/>
          <w:color w:val="000000"/>
          <w:szCs w:val="22"/>
          <w:lang w:val="pl-PL"/>
        </w:rPr>
      </w:pPr>
      <w:r>
        <w:rPr>
          <w:noProof w:val="0"/>
          <w:color w:val="000000"/>
          <w:szCs w:val="22"/>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5A519900" w14:textId="77777777">
        <w:tc>
          <w:tcPr>
            <w:tcW w:w="9210" w:type="dxa"/>
            <w:tcBorders>
              <w:top w:val="single" w:sz="4" w:space="0" w:color="auto"/>
              <w:left w:val="single" w:sz="4" w:space="0" w:color="auto"/>
              <w:bottom w:val="single" w:sz="4" w:space="0" w:color="auto"/>
              <w:right w:val="single" w:sz="4" w:space="0" w:color="auto"/>
            </w:tcBorders>
          </w:tcPr>
          <w:p w14:paraId="07F493F4" w14:textId="77777777" w:rsidR="00417CF7" w:rsidRPr="007062CD" w:rsidRDefault="00417CF7" w:rsidP="00422C7A">
            <w:pPr>
              <w:pStyle w:val="BodyText"/>
              <w:widowControl w:val="0"/>
              <w:suppressAutoHyphens w:val="0"/>
              <w:spacing w:line="240" w:lineRule="auto"/>
              <w:rPr>
                <w:i w:val="0"/>
                <w:noProof w:val="0"/>
                <w:color w:val="000000"/>
                <w:szCs w:val="22"/>
                <w:lang w:val="pl-PL"/>
              </w:rPr>
            </w:pPr>
            <w:r w:rsidRPr="007062CD">
              <w:rPr>
                <w:noProof w:val="0"/>
                <w:color w:val="000000"/>
                <w:szCs w:val="22"/>
                <w:lang w:val="pl-PL"/>
              </w:rPr>
              <w:lastRenderedPageBreak/>
              <w:br w:type="column"/>
            </w:r>
            <w:r w:rsidRPr="007062CD">
              <w:rPr>
                <w:i w:val="0"/>
                <w:noProof w:val="0"/>
                <w:color w:val="000000"/>
                <w:szCs w:val="22"/>
                <w:lang w:val="pl-PL"/>
              </w:rPr>
              <w:t xml:space="preserve">INFORMACJE ZAMIESZCZANE NA OPAKOWANIACH ZEWNĘTRZNYCH </w:t>
            </w:r>
          </w:p>
          <w:p w14:paraId="4CDCBE99" w14:textId="77777777" w:rsidR="00417CF7" w:rsidRPr="007062CD" w:rsidRDefault="00417CF7" w:rsidP="00422C7A">
            <w:pPr>
              <w:pStyle w:val="BodyText"/>
              <w:widowControl w:val="0"/>
              <w:suppressAutoHyphens w:val="0"/>
              <w:spacing w:line="240" w:lineRule="auto"/>
              <w:rPr>
                <w:i w:val="0"/>
                <w:noProof w:val="0"/>
                <w:color w:val="000000"/>
                <w:szCs w:val="22"/>
                <w:lang w:val="pl-PL"/>
              </w:rPr>
            </w:pPr>
          </w:p>
          <w:p w14:paraId="4B88CDF2" w14:textId="77777777" w:rsidR="00417CF7" w:rsidRPr="007062CD" w:rsidRDefault="00417CF7" w:rsidP="00422C7A">
            <w:pPr>
              <w:pStyle w:val="BodyText"/>
              <w:widowControl w:val="0"/>
              <w:suppressAutoHyphens w:val="0"/>
              <w:spacing w:line="240" w:lineRule="auto"/>
              <w:rPr>
                <w:i w:val="0"/>
                <w:iCs/>
                <w:noProof w:val="0"/>
                <w:color w:val="000000"/>
                <w:szCs w:val="22"/>
                <w:lang w:val="pl-PL"/>
              </w:rPr>
            </w:pPr>
            <w:r w:rsidRPr="007062CD">
              <w:rPr>
                <w:i w:val="0"/>
                <w:noProof w:val="0"/>
                <w:color w:val="000000"/>
                <w:szCs w:val="22"/>
                <w:lang w:val="pl-PL"/>
              </w:rPr>
              <w:t>OPAKOWANIE ZEWNĘTRZNE</w:t>
            </w:r>
            <w:r w:rsidR="00B27E77" w:rsidRPr="007062CD">
              <w:rPr>
                <w:i w:val="0"/>
                <w:noProof w:val="0"/>
                <w:color w:val="000000"/>
                <w:szCs w:val="22"/>
                <w:lang w:val="pl-PL"/>
              </w:rPr>
              <w:t xml:space="preserve"> (WKŁAD</w:t>
            </w:r>
            <w:r w:rsidRPr="007062CD">
              <w:rPr>
                <w:i w:val="0"/>
                <w:noProof w:val="0"/>
                <w:color w:val="000000"/>
                <w:szCs w:val="22"/>
                <w:lang w:val="pl-PL"/>
              </w:rPr>
              <w:t>. Penfill)</w:t>
            </w:r>
          </w:p>
        </w:tc>
      </w:tr>
    </w:tbl>
    <w:p w14:paraId="076777E9" w14:textId="77777777" w:rsidR="00417CF7" w:rsidRPr="007062CD" w:rsidRDefault="00417CF7" w:rsidP="00422C7A">
      <w:pPr>
        <w:widowControl w:val="0"/>
        <w:suppressAutoHyphens w:val="0"/>
        <w:rPr>
          <w:noProof w:val="0"/>
          <w:color w:val="000000"/>
          <w:szCs w:val="22"/>
          <w:lang w:val="pl-PL"/>
        </w:rPr>
      </w:pPr>
    </w:p>
    <w:p w14:paraId="276FD021" w14:textId="77777777" w:rsidR="00417CF7" w:rsidRPr="007062CD" w:rsidRDefault="00417CF7" w:rsidP="00422C7A">
      <w:pPr>
        <w:widowControl w:val="0"/>
        <w:suppressAutoHyphens w:val="0"/>
        <w:rPr>
          <w:noProof w:val="0"/>
          <w:color w:val="000000"/>
          <w:szCs w:val="22"/>
          <w:lang w:val="pl-PL"/>
        </w:rPr>
      </w:pPr>
    </w:p>
    <w:p w14:paraId="07905B75" w14:textId="77777777" w:rsidR="00417CF7" w:rsidRPr="007062CD" w:rsidRDefault="00417CF7" w:rsidP="004B37C5">
      <w:pPr>
        <w:widowControl w:val="0"/>
        <w:pBdr>
          <w:top w:val="single" w:sz="4" w:space="1" w:color="auto"/>
          <w:left w:val="single" w:sz="4" w:space="4" w:color="auto"/>
          <w:bottom w:val="single" w:sz="4" w:space="2" w:color="auto"/>
          <w:right w:val="single" w:sz="4" w:space="4" w:color="auto"/>
        </w:pBdr>
        <w:suppressAutoHyphens w:val="0"/>
        <w:rPr>
          <w:b/>
          <w:noProof w:val="0"/>
          <w:color w:val="000000"/>
          <w:szCs w:val="22"/>
          <w:lang w:val="pl-PL"/>
        </w:rPr>
      </w:pPr>
      <w:r w:rsidRPr="007062CD">
        <w:rPr>
          <w:b/>
          <w:noProof w:val="0"/>
          <w:color w:val="000000"/>
          <w:szCs w:val="22"/>
          <w:lang w:val="pl-PL"/>
        </w:rPr>
        <w:t>1.</w:t>
      </w:r>
      <w:r w:rsidRPr="007062CD">
        <w:rPr>
          <w:b/>
          <w:noProof w:val="0"/>
          <w:color w:val="000000"/>
          <w:szCs w:val="22"/>
          <w:lang w:val="pl-PL"/>
        </w:rPr>
        <w:tab/>
        <w:t>NAZWA PRODUKTU LECZNICZEGO</w:t>
      </w:r>
    </w:p>
    <w:p w14:paraId="48114655" w14:textId="77777777" w:rsidR="00417CF7" w:rsidRPr="007062CD" w:rsidRDefault="00417CF7" w:rsidP="00422C7A">
      <w:pPr>
        <w:widowControl w:val="0"/>
        <w:suppressAutoHyphens w:val="0"/>
        <w:rPr>
          <w:noProof w:val="0"/>
          <w:color w:val="000000"/>
          <w:szCs w:val="22"/>
          <w:lang w:val="pl-PL"/>
        </w:rPr>
      </w:pPr>
    </w:p>
    <w:p w14:paraId="59C418DF"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NovoRapid Penfill 100 j</w:t>
      </w:r>
      <w:r w:rsidR="00482527" w:rsidRPr="007062CD">
        <w:rPr>
          <w:noProof w:val="0"/>
          <w:color w:val="000000"/>
          <w:szCs w:val="22"/>
          <w:lang w:val="pl-PL"/>
        </w:rPr>
        <w:t>ednostek</w:t>
      </w:r>
      <w:r w:rsidRPr="007062CD">
        <w:rPr>
          <w:noProof w:val="0"/>
          <w:color w:val="000000"/>
          <w:szCs w:val="22"/>
          <w:lang w:val="pl-PL"/>
        </w:rPr>
        <w:t>/ml</w:t>
      </w:r>
      <w:r w:rsidR="00755419" w:rsidRPr="007062CD">
        <w:rPr>
          <w:noProof w:val="0"/>
          <w:color w:val="000000"/>
          <w:szCs w:val="22"/>
          <w:lang w:val="pl-PL"/>
        </w:rPr>
        <w:t xml:space="preserve"> </w:t>
      </w:r>
      <w:r w:rsidR="0053387A" w:rsidRPr="007062CD">
        <w:rPr>
          <w:noProof w:val="0"/>
          <w:color w:val="000000"/>
          <w:szCs w:val="22"/>
          <w:lang w:val="pl-PL"/>
        </w:rPr>
        <w:t>r</w:t>
      </w:r>
      <w:r w:rsidRPr="007062CD">
        <w:rPr>
          <w:noProof w:val="0"/>
          <w:color w:val="000000"/>
          <w:szCs w:val="22"/>
          <w:lang w:val="pl-PL"/>
        </w:rPr>
        <w:t>oztwór do wstrzykiwań we wkładzie</w:t>
      </w:r>
    </w:p>
    <w:p w14:paraId="52FB15BA" w14:textId="76CBE07F" w:rsidR="00417CF7" w:rsidRPr="007062CD" w:rsidRDefault="008D0D95" w:rsidP="00422C7A">
      <w:pPr>
        <w:widowControl w:val="0"/>
        <w:suppressAutoHyphens w:val="0"/>
        <w:rPr>
          <w:noProof w:val="0"/>
          <w:color w:val="000000"/>
          <w:szCs w:val="22"/>
          <w:lang w:val="pl-PL"/>
        </w:rPr>
      </w:pPr>
      <w:r>
        <w:rPr>
          <w:noProof w:val="0"/>
          <w:color w:val="000000"/>
          <w:szCs w:val="22"/>
          <w:lang w:val="pl-PL"/>
        </w:rPr>
        <w:t>i</w:t>
      </w:r>
      <w:r w:rsidR="00417CF7" w:rsidRPr="007062CD">
        <w:rPr>
          <w:noProof w:val="0"/>
          <w:color w:val="000000"/>
          <w:szCs w:val="22"/>
          <w:lang w:val="pl-PL"/>
        </w:rPr>
        <w:t>nsulina aspart</w:t>
      </w:r>
    </w:p>
    <w:p w14:paraId="057D5DEF" w14:textId="77777777" w:rsidR="00417CF7" w:rsidRPr="007062CD" w:rsidRDefault="00417CF7" w:rsidP="00422C7A">
      <w:pPr>
        <w:widowControl w:val="0"/>
        <w:suppressAutoHyphens w:val="0"/>
        <w:rPr>
          <w:noProof w:val="0"/>
          <w:color w:val="000000"/>
          <w:szCs w:val="22"/>
          <w:lang w:val="pl-PL"/>
        </w:rPr>
      </w:pPr>
    </w:p>
    <w:p w14:paraId="358959BD" w14:textId="77777777" w:rsidR="00417CF7" w:rsidRPr="007062CD" w:rsidRDefault="00417CF7" w:rsidP="00422C7A">
      <w:pPr>
        <w:widowControl w:val="0"/>
        <w:suppressAutoHyphens w:val="0"/>
        <w:rPr>
          <w:noProof w:val="0"/>
          <w:color w:val="000000"/>
          <w:szCs w:val="22"/>
          <w:lang w:val="pl-PL"/>
        </w:rPr>
      </w:pPr>
    </w:p>
    <w:p w14:paraId="71447F2C" w14:textId="77777777" w:rsidR="00417CF7" w:rsidRPr="007062CD" w:rsidRDefault="00417CF7" w:rsidP="00422C7A">
      <w:pPr>
        <w:widowControl w:val="0"/>
        <w:pBdr>
          <w:top w:val="single" w:sz="4" w:space="1" w:color="auto"/>
          <w:left w:val="single" w:sz="4" w:space="4" w:color="auto"/>
          <w:bottom w:val="single" w:sz="4" w:space="1" w:color="auto"/>
          <w:right w:val="single" w:sz="4" w:space="4" w:color="auto"/>
        </w:pBdr>
        <w:suppressAutoHyphens w:val="0"/>
        <w:rPr>
          <w:b/>
          <w:bCs/>
          <w:noProof w:val="0"/>
          <w:color w:val="000000"/>
          <w:szCs w:val="22"/>
          <w:lang w:val="pl-PL"/>
        </w:rPr>
      </w:pPr>
      <w:r w:rsidRPr="007062CD">
        <w:rPr>
          <w:b/>
          <w:noProof w:val="0"/>
          <w:color w:val="000000"/>
          <w:szCs w:val="22"/>
          <w:lang w:val="pl-PL"/>
        </w:rPr>
        <w:t>2.</w:t>
      </w:r>
      <w:r w:rsidRPr="007062CD">
        <w:rPr>
          <w:b/>
          <w:noProof w:val="0"/>
          <w:color w:val="000000"/>
          <w:szCs w:val="22"/>
          <w:lang w:val="pl-PL"/>
        </w:rPr>
        <w:tab/>
        <w:t>ZAWARTOŚĆ SUBSTANCJI CZYNNEJ</w:t>
      </w:r>
    </w:p>
    <w:p w14:paraId="6BCFC12E" w14:textId="77777777" w:rsidR="00417CF7" w:rsidRPr="007062CD" w:rsidRDefault="00417CF7" w:rsidP="00422C7A">
      <w:pPr>
        <w:widowControl w:val="0"/>
        <w:suppressAutoHyphens w:val="0"/>
        <w:rPr>
          <w:noProof w:val="0"/>
          <w:color w:val="000000"/>
          <w:szCs w:val="22"/>
          <w:lang w:val="pl-PL"/>
        </w:rPr>
      </w:pPr>
    </w:p>
    <w:p w14:paraId="1C32E7D7" w14:textId="77777777" w:rsidR="00417CF7" w:rsidRPr="007062CD" w:rsidRDefault="008B1C19" w:rsidP="00422C7A">
      <w:pPr>
        <w:widowControl w:val="0"/>
        <w:suppressAutoHyphens w:val="0"/>
        <w:rPr>
          <w:noProof w:val="0"/>
          <w:color w:val="000000"/>
          <w:szCs w:val="22"/>
          <w:lang w:val="pl-PL"/>
        </w:rPr>
      </w:pPr>
      <w:r w:rsidRPr="007062CD">
        <w:rPr>
          <w:noProof w:val="0"/>
          <w:color w:val="000000"/>
          <w:szCs w:val="22"/>
          <w:lang w:val="pl-PL"/>
        </w:rPr>
        <w:t>1 wkład zawiera 3 ml co odpowiada 300 jednostkom</w:t>
      </w:r>
      <w:r>
        <w:rPr>
          <w:noProof w:val="0"/>
          <w:color w:val="000000"/>
          <w:szCs w:val="22"/>
          <w:lang w:val="pl-PL"/>
        </w:rPr>
        <w:t xml:space="preserve">. </w:t>
      </w:r>
      <w:r w:rsidR="0053387A" w:rsidRPr="007062CD">
        <w:rPr>
          <w:noProof w:val="0"/>
          <w:color w:val="000000"/>
          <w:szCs w:val="22"/>
          <w:lang w:val="pl-PL"/>
        </w:rPr>
        <w:t>1 ml roztworu zawiera 100 jednostek insuliny aspart (</w:t>
      </w:r>
      <w:r w:rsidR="00A34A02" w:rsidRPr="007062CD">
        <w:rPr>
          <w:noProof w:val="0"/>
          <w:color w:val="000000"/>
          <w:szCs w:val="22"/>
          <w:lang w:val="pl-PL"/>
        </w:rPr>
        <w:t>co odpowiada</w:t>
      </w:r>
      <w:r w:rsidR="0053387A" w:rsidRPr="007062CD">
        <w:rPr>
          <w:noProof w:val="0"/>
          <w:color w:val="000000"/>
          <w:szCs w:val="22"/>
          <w:lang w:val="pl-PL"/>
        </w:rPr>
        <w:t xml:space="preserve"> 3,5 mg)</w:t>
      </w:r>
      <w:r>
        <w:rPr>
          <w:noProof w:val="0"/>
          <w:color w:val="000000"/>
          <w:szCs w:val="22"/>
          <w:lang w:val="pl-PL"/>
        </w:rPr>
        <w:t>,</w:t>
      </w:r>
    </w:p>
    <w:p w14:paraId="67F4ECC2" w14:textId="77777777" w:rsidR="00B27E77" w:rsidRPr="007062CD" w:rsidRDefault="00B27E77" w:rsidP="00422C7A">
      <w:pPr>
        <w:widowControl w:val="0"/>
        <w:suppressAutoHyphens w:val="0"/>
        <w:rPr>
          <w:noProof w:val="0"/>
          <w:color w:val="000000"/>
          <w:szCs w:val="22"/>
          <w:lang w:val="pl-PL"/>
        </w:rPr>
      </w:pPr>
    </w:p>
    <w:p w14:paraId="3A2BBD85" w14:textId="77777777" w:rsidR="00417CF7" w:rsidRPr="007062CD" w:rsidRDefault="00417CF7" w:rsidP="00422C7A">
      <w:pPr>
        <w:widowControl w:val="0"/>
        <w:suppressAutoHyphens w:val="0"/>
        <w:rPr>
          <w:noProof w:val="0"/>
          <w:color w:val="000000"/>
          <w:szCs w:val="22"/>
          <w:lang w:val="pl-PL"/>
        </w:rPr>
      </w:pPr>
    </w:p>
    <w:p w14:paraId="3B127880" w14:textId="77777777" w:rsidR="00417CF7" w:rsidRPr="007062CD" w:rsidRDefault="00417CF7" w:rsidP="00422C7A">
      <w:pPr>
        <w:widowControl w:val="0"/>
        <w:pBdr>
          <w:top w:val="single" w:sz="4" w:space="1" w:color="auto"/>
          <w:left w:val="single" w:sz="4" w:space="4" w:color="auto"/>
          <w:bottom w:val="single" w:sz="4" w:space="1" w:color="auto"/>
          <w:right w:val="single" w:sz="4" w:space="4" w:color="auto"/>
        </w:pBdr>
        <w:suppressAutoHyphens w:val="0"/>
        <w:rPr>
          <w:b/>
          <w:noProof w:val="0"/>
          <w:color w:val="000000"/>
          <w:szCs w:val="22"/>
          <w:lang w:val="pl-PL"/>
        </w:rPr>
      </w:pPr>
      <w:r w:rsidRPr="007062CD">
        <w:rPr>
          <w:b/>
          <w:noProof w:val="0"/>
          <w:color w:val="000000"/>
          <w:szCs w:val="22"/>
          <w:lang w:val="pl-PL"/>
        </w:rPr>
        <w:t>3.</w:t>
      </w:r>
      <w:r w:rsidRPr="007062CD">
        <w:rPr>
          <w:b/>
          <w:noProof w:val="0"/>
          <w:color w:val="000000"/>
          <w:szCs w:val="22"/>
          <w:lang w:val="pl-PL"/>
        </w:rPr>
        <w:tab/>
        <w:t>WYKAZ SUBSTANCJI POMOCNICZYCH</w:t>
      </w:r>
    </w:p>
    <w:p w14:paraId="4EA59087" w14:textId="77777777" w:rsidR="00417CF7" w:rsidRPr="007062CD" w:rsidRDefault="00417CF7" w:rsidP="00422C7A">
      <w:pPr>
        <w:widowControl w:val="0"/>
        <w:suppressAutoHyphens w:val="0"/>
        <w:rPr>
          <w:noProof w:val="0"/>
          <w:color w:val="000000"/>
          <w:szCs w:val="22"/>
          <w:lang w:val="pl-PL"/>
        </w:rPr>
      </w:pPr>
    </w:p>
    <w:p w14:paraId="40A67691" w14:textId="77777777" w:rsidR="00417CF7" w:rsidRPr="007062CD" w:rsidRDefault="00417CF7" w:rsidP="00267918">
      <w:pPr>
        <w:widowControl w:val="0"/>
        <w:suppressAutoHyphens w:val="0"/>
        <w:rPr>
          <w:noProof w:val="0"/>
          <w:color w:val="000000"/>
          <w:szCs w:val="22"/>
          <w:lang w:val="pl-PL"/>
        </w:rPr>
      </w:pPr>
      <w:r w:rsidRPr="007062CD">
        <w:rPr>
          <w:noProof w:val="0"/>
          <w:color w:val="000000"/>
          <w:szCs w:val="22"/>
          <w:lang w:val="pl-PL"/>
        </w:rPr>
        <w:t>glicerol, fenol, metakrezol, chlorek</w:t>
      </w:r>
      <w:r w:rsidR="00A44CE4" w:rsidRPr="007062CD">
        <w:rPr>
          <w:noProof w:val="0"/>
          <w:color w:val="000000"/>
          <w:szCs w:val="22"/>
          <w:lang w:val="pl-PL"/>
        </w:rPr>
        <w:t xml:space="preserve"> cynku</w:t>
      </w:r>
      <w:r w:rsidRPr="007062CD">
        <w:rPr>
          <w:noProof w:val="0"/>
          <w:color w:val="000000"/>
          <w:szCs w:val="22"/>
          <w:lang w:val="pl-PL"/>
        </w:rPr>
        <w:t>,</w:t>
      </w:r>
      <w:r w:rsidR="0053387A" w:rsidRPr="007062CD">
        <w:rPr>
          <w:noProof w:val="0"/>
          <w:color w:val="000000"/>
          <w:szCs w:val="22"/>
          <w:lang w:val="pl-PL"/>
        </w:rPr>
        <w:t xml:space="preserve"> </w:t>
      </w:r>
      <w:r w:rsidR="003509E1" w:rsidRPr="007062CD">
        <w:rPr>
          <w:noProof w:val="0"/>
          <w:color w:val="000000"/>
          <w:szCs w:val="22"/>
          <w:lang w:val="pl-PL"/>
        </w:rPr>
        <w:t>wodoro</w:t>
      </w:r>
      <w:r w:rsidRPr="007062CD">
        <w:rPr>
          <w:noProof w:val="0"/>
          <w:color w:val="000000"/>
          <w:szCs w:val="22"/>
          <w:lang w:val="pl-PL"/>
        </w:rPr>
        <w:t xml:space="preserve">fosforan </w:t>
      </w:r>
      <w:r w:rsidR="00F35541" w:rsidRPr="007062CD">
        <w:rPr>
          <w:noProof w:val="0"/>
          <w:color w:val="000000"/>
          <w:szCs w:val="22"/>
          <w:lang w:val="pl-PL"/>
        </w:rPr>
        <w:t xml:space="preserve">sodu </w:t>
      </w:r>
      <w:r w:rsidRPr="007062CD">
        <w:rPr>
          <w:noProof w:val="0"/>
          <w:color w:val="000000"/>
          <w:szCs w:val="22"/>
          <w:lang w:val="pl-PL"/>
        </w:rPr>
        <w:t>dwuwodny,</w:t>
      </w:r>
      <w:r w:rsidR="00315C88" w:rsidRPr="007062CD">
        <w:rPr>
          <w:noProof w:val="0"/>
          <w:color w:val="000000"/>
          <w:szCs w:val="22"/>
          <w:lang w:val="pl-PL"/>
        </w:rPr>
        <w:t xml:space="preserve"> </w:t>
      </w:r>
      <w:r w:rsidRPr="007062CD">
        <w:rPr>
          <w:noProof w:val="0"/>
          <w:color w:val="000000"/>
          <w:szCs w:val="22"/>
          <w:lang w:val="pl-PL"/>
        </w:rPr>
        <w:t>chlorek</w:t>
      </w:r>
      <w:r w:rsidR="00A44CE4" w:rsidRPr="007062CD">
        <w:rPr>
          <w:noProof w:val="0"/>
          <w:color w:val="000000"/>
          <w:szCs w:val="22"/>
          <w:lang w:val="pl-PL"/>
        </w:rPr>
        <w:t xml:space="preserve"> sodu</w:t>
      </w:r>
      <w:r w:rsidRPr="007062CD">
        <w:rPr>
          <w:noProof w:val="0"/>
          <w:color w:val="000000"/>
          <w:szCs w:val="22"/>
          <w:lang w:val="pl-PL"/>
        </w:rPr>
        <w:t>, kwas solny</w:t>
      </w:r>
      <w:r w:rsidR="00DC7D72" w:rsidRPr="007062CD">
        <w:rPr>
          <w:noProof w:val="0"/>
          <w:color w:val="000000"/>
          <w:szCs w:val="22"/>
          <w:lang w:val="pl-PL"/>
        </w:rPr>
        <w:t>/</w:t>
      </w:r>
      <w:r w:rsidRPr="007062CD">
        <w:rPr>
          <w:noProof w:val="0"/>
          <w:color w:val="000000"/>
          <w:szCs w:val="22"/>
          <w:lang w:val="pl-PL"/>
        </w:rPr>
        <w:t xml:space="preserve">wodorotlenek </w:t>
      </w:r>
      <w:r w:rsidR="00A44CE4" w:rsidRPr="007062CD">
        <w:rPr>
          <w:noProof w:val="0"/>
          <w:color w:val="000000"/>
          <w:szCs w:val="22"/>
          <w:lang w:val="pl-PL"/>
        </w:rPr>
        <w:t xml:space="preserve">sodu </w:t>
      </w:r>
      <w:r w:rsidRPr="007062CD">
        <w:rPr>
          <w:noProof w:val="0"/>
          <w:color w:val="000000"/>
          <w:szCs w:val="22"/>
          <w:lang w:val="pl-PL"/>
        </w:rPr>
        <w:t>do dostosowania pH</w:t>
      </w:r>
      <w:r w:rsidR="0053387A" w:rsidRPr="007062CD">
        <w:rPr>
          <w:noProof w:val="0"/>
          <w:color w:val="000000"/>
          <w:szCs w:val="22"/>
          <w:lang w:val="pl-PL"/>
        </w:rPr>
        <w:t xml:space="preserve"> </w:t>
      </w:r>
      <w:r w:rsidRPr="007062CD">
        <w:rPr>
          <w:noProof w:val="0"/>
          <w:color w:val="000000"/>
          <w:szCs w:val="22"/>
          <w:lang w:val="pl-PL"/>
        </w:rPr>
        <w:t>i wodę do wstrzykiwań.</w:t>
      </w:r>
    </w:p>
    <w:p w14:paraId="4D1F6541" w14:textId="77777777" w:rsidR="00417CF7" w:rsidRPr="007062CD" w:rsidRDefault="00417CF7" w:rsidP="00422C7A">
      <w:pPr>
        <w:widowControl w:val="0"/>
        <w:suppressAutoHyphens w:val="0"/>
        <w:rPr>
          <w:noProof w:val="0"/>
          <w:color w:val="000000"/>
          <w:szCs w:val="22"/>
          <w:lang w:val="pl-PL"/>
        </w:rPr>
      </w:pPr>
    </w:p>
    <w:p w14:paraId="487C3A84"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BF2AC8" w14:paraId="344A244A" w14:textId="77777777">
        <w:tc>
          <w:tcPr>
            <w:tcW w:w="9212" w:type="dxa"/>
            <w:tcBorders>
              <w:top w:val="single" w:sz="4" w:space="0" w:color="auto"/>
              <w:left w:val="single" w:sz="4" w:space="0" w:color="auto"/>
              <w:bottom w:val="single" w:sz="4" w:space="0" w:color="auto"/>
              <w:right w:val="single" w:sz="4" w:space="0" w:color="auto"/>
            </w:tcBorders>
          </w:tcPr>
          <w:p w14:paraId="60DDB3DE"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4.</w:t>
            </w:r>
            <w:r w:rsidRPr="007062CD">
              <w:rPr>
                <w:b/>
                <w:noProof w:val="0"/>
                <w:color w:val="000000"/>
                <w:szCs w:val="22"/>
                <w:lang w:val="pl-PL"/>
              </w:rPr>
              <w:tab/>
              <w:t>POSTAĆ FARMACEUTYCZNA I ZAWARTOŚĆ OPAKOWANIA</w:t>
            </w:r>
          </w:p>
        </w:tc>
      </w:tr>
    </w:tbl>
    <w:p w14:paraId="1B5F0027" w14:textId="77777777" w:rsidR="00417CF7" w:rsidRPr="007062CD" w:rsidRDefault="00417CF7" w:rsidP="00422C7A">
      <w:pPr>
        <w:widowControl w:val="0"/>
        <w:suppressAutoHyphens w:val="0"/>
        <w:rPr>
          <w:b/>
          <w:bCs/>
          <w:noProof w:val="0"/>
          <w:color w:val="000000"/>
          <w:szCs w:val="22"/>
          <w:lang w:val="pl-PL"/>
        </w:rPr>
      </w:pPr>
    </w:p>
    <w:p w14:paraId="2695A6C5" w14:textId="77777777" w:rsidR="00B27E77" w:rsidRDefault="00417CF7" w:rsidP="00422C7A">
      <w:pPr>
        <w:widowControl w:val="0"/>
        <w:suppressAutoHyphens w:val="0"/>
        <w:rPr>
          <w:bCs/>
          <w:noProof w:val="0"/>
          <w:color w:val="000000"/>
          <w:szCs w:val="22"/>
          <w:lang w:val="pl-PL"/>
        </w:rPr>
      </w:pPr>
      <w:r w:rsidRPr="00666EDE">
        <w:rPr>
          <w:bCs/>
          <w:noProof w:val="0"/>
          <w:color w:val="000000"/>
          <w:szCs w:val="22"/>
          <w:highlight w:val="lightGray"/>
          <w:lang w:val="pl-PL"/>
        </w:rPr>
        <w:t>Roztwór do wstrzykiwań</w:t>
      </w:r>
    </w:p>
    <w:p w14:paraId="562B9BCC" w14:textId="77777777" w:rsidR="008B1C19" w:rsidRPr="007062CD" w:rsidRDefault="008B1C19" w:rsidP="00422C7A">
      <w:pPr>
        <w:widowControl w:val="0"/>
        <w:suppressAutoHyphens w:val="0"/>
        <w:rPr>
          <w:bCs/>
          <w:noProof w:val="0"/>
          <w:color w:val="000000"/>
          <w:szCs w:val="22"/>
          <w:lang w:val="pl-PL"/>
        </w:rPr>
      </w:pPr>
    </w:p>
    <w:p w14:paraId="6204BED8" w14:textId="77777777" w:rsidR="00417CF7" w:rsidRPr="007062CD" w:rsidRDefault="00417CF7" w:rsidP="00422C7A">
      <w:pPr>
        <w:widowControl w:val="0"/>
        <w:suppressAutoHyphens w:val="0"/>
        <w:rPr>
          <w:bCs/>
          <w:noProof w:val="0"/>
          <w:color w:val="000000"/>
          <w:szCs w:val="22"/>
          <w:lang w:val="pl-PL"/>
        </w:rPr>
      </w:pPr>
      <w:r w:rsidRPr="007062CD">
        <w:rPr>
          <w:bCs/>
          <w:noProof w:val="0"/>
          <w:color w:val="000000"/>
          <w:szCs w:val="22"/>
          <w:lang w:val="pl-PL"/>
        </w:rPr>
        <w:t>5</w:t>
      </w:r>
      <w:r w:rsidR="00482527" w:rsidRPr="007062CD">
        <w:rPr>
          <w:bCs/>
          <w:noProof w:val="0"/>
          <w:color w:val="000000"/>
          <w:szCs w:val="22"/>
          <w:lang w:val="pl-PL"/>
        </w:rPr>
        <w:t xml:space="preserve"> wkładów </w:t>
      </w:r>
      <w:r w:rsidR="00B23D74" w:rsidRPr="007062CD">
        <w:rPr>
          <w:bCs/>
          <w:noProof w:val="0"/>
          <w:color w:val="000000"/>
          <w:szCs w:val="22"/>
          <w:lang w:val="pl-PL"/>
        </w:rPr>
        <w:t>po</w:t>
      </w:r>
      <w:r w:rsidR="00B01BD4">
        <w:rPr>
          <w:bCs/>
          <w:noProof w:val="0"/>
          <w:color w:val="000000"/>
          <w:szCs w:val="22"/>
          <w:lang w:val="pl-PL"/>
        </w:rPr>
        <w:t xml:space="preserve"> 3 ml</w:t>
      </w:r>
    </w:p>
    <w:p w14:paraId="6B1A4739" w14:textId="77777777" w:rsidR="00417CF7" w:rsidRPr="007062CD" w:rsidRDefault="00417CF7" w:rsidP="00422C7A">
      <w:pPr>
        <w:widowControl w:val="0"/>
        <w:suppressAutoHyphens w:val="0"/>
        <w:rPr>
          <w:bCs/>
          <w:noProof w:val="0"/>
          <w:color w:val="000000"/>
          <w:szCs w:val="22"/>
          <w:lang w:val="pl-PL"/>
        </w:rPr>
      </w:pPr>
      <w:r w:rsidRPr="007062CD">
        <w:rPr>
          <w:bCs/>
          <w:noProof w:val="0"/>
          <w:color w:val="000000"/>
          <w:szCs w:val="22"/>
          <w:highlight w:val="lightGray"/>
          <w:lang w:val="pl-PL"/>
        </w:rPr>
        <w:t>10</w:t>
      </w:r>
      <w:r w:rsidR="00482527" w:rsidRPr="007062CD">
        <w:rPr>
          <w:bCs/>
          <w:noProof w:val="0"/>
          <w:color w:val="000000"/>
          <w:szCs w:val="22"/>
          <w:highlight w:val="lightGray"/>
          <w:lang w:val="pl-PL"/>
        </w:rPr>
        <w:t> wkładów</w:t>
      </w:r>
      <w:r w:rsidRPr="007062CD">
        <w:rPr>
          <w:bCs/>
          <w:noProof w:val="0"/>
          <w:color w:val="000000"/>
          <w:szCs w:val="22"/>
          <w:highlight w:val="lightGray"/>
          <w:lang w:val="pl-PL"/>
        </w:rPr>
        <w:t xml:space="preserve"> </w:t>
      </w:r>
      <w:r w:rsidR="00B23D74" w:rsidRPr="007062CD">
        <w:rPr>
          <w:bCs/>
          <w:noProof w:val="0"/>
          <w:color w:val="000000"/>
          <w:szCs w:val="22"/>
          <w:highlight w:val="lightGray"/>
          <w:lang w:val="pl-PL"/>
        </w:rPr>
        <w:t>po</w:t>
      </w:r>
      <w:r w:rsidRPr="007062CD">
        <w:rPr>
          <w:bCs/>
          <w:noProof w:val="0"/>
          <w:color w:val="000000"/>
          <w:szCs w:val="22"/>
          <w:highlight w:val="lightGray"/>
          <w:lang w:val="pl-PL"/>
        </w:rPr>
        <w:t xml:space="preserve"> 3 ml</w:t>
      </w:r>
    </w:p>
    <w:p w14:paraId="6A2B3EFB" w14:textId="77777777" w:rsidR="00417CF7" w:rsidRPr="007062CD" w:rsidRDefault="00417CF7" w:rsidP="00422C7A">
      <w:pPr>
        <w:widowControl w:val="0"/>
        <w:suppressAutoHyphens w:val="0"/>
        <w:rPr>
          <w:b/>
          <w:bCs/>
          <w:noProof w:val="0"/>
          <w:color w:val="000000"/>
          <w:szCs w:val="22"/>
          <w:lang w:val="pl-PL"/>
        </w:rPr>
      </w:pPr>
    </w:p>
    <w:p w14:paraId="181C04F8" w14:textId="77777777" w:rsidR="00417CF7" w:rsidRPr="007062CD" w:rsidRDefault="00417CF7" w:rsidP="00422C7A">
      <w:pPr>
        <w:widowControl w:val="0"/>
        <w:suppressAutoHyphens w:val="0"/>
        <w:rPr>
          <w:b/>
          <w:bCs/>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7C3D7CFE" w14:textId="77777777">
        <w:tc>
          <w:tcPr>
            <w:tcW w:w="9212" w:type="dxa"/>
            <w:tcBorders>
              <w:top w:val="single" w:sz="4" w:space="0" w:color="auto"/>
              <w:left w:val="single" w:sz="4" w:space="0" w:color="auto"/>
              <w:bottom w:val="single" w:sz="4" w:space="0" w:color="auto"/>
              <w:right w:val="single" w:sz="4" w:space="0" w:color="auto"/>
            </w:tcBorders>
          </w:tcPr>
          <w:p w14:paraId="05F75326" w14:textId="77777777" w:rsidR="00417CF7" w:rsidRPr="007062CD" w:rsidRDefault="00417CF7" w:rsidP="003F7E4C">
            <w:pPr>
              <w:widowControl w:val="0"/>
              <w:suppressAutoHyphens w:val="0"/>
              <w:rPr>
                <w:b/>
                <w:noProof w:val="0"/>
                <w:color w:val="000000"/>
                <w:szCs w:val="22"/>
                <w:lang w:val="pl-PL"/>
              </w:rPr>
            </w:pPr>
            <w:r w:rsidRPr="007062CD">
              <w:rPr>
                <w:b/>
                <w:noProof w:val="0"/>
                <w:color w:val="000000"/>
                <w:szCs w:val="22"/>
                <w:lang w:val="pl-PL"/>
              </w:rPr>
              <w:t>5.</w:t>
            </w:r>
            <w:r w:rsidRPr="007062CD">
              <w:rPr>
                <w:b/>
                <w:noProof w:val="0"/>
                <w:color w:val="000000"/>
                <w:szCs w:val="22"/>
                <w:lang w:val="pl-PL"/>
              </w:rPr>
              <w:tab/>
              <w:t>SPOSÓB I DROGI PODANIA</w:t>
            </w:r>
          </w:p>
        </w:tc>
      </w:tr>
    </w:tbl>
    <w:p w14:paraId="5DF11236" w14:textId="77777777" w:rsidR="00417CF7" w:rsidRPr="007062CD" w:rsidRDefault="00417CF7" w:rsidP="00422C7A">
      <w:pPr>
        <w:widowControl w:val="0"/>
        <w:suppressAutoHyphens w:val="0"/>
        <w:rPr>
          <w:noProof w:val="0"/>
          <w:color w:val="000000"/>
          <w:szCs w:val="22"/>
          <w:lang w:val="pl-PL"/>
        </w:rPr>
      </w:pPr>
    </w:p>
    <w:p w14:paraId="045477DD" w14:textId="77777777" w:rsidR="00417CF7" w:rsidRPr="007062CD" w:rsidRDefault="00417CF7" w:rsidP="00422C7A">
      <w:pPr>
        <w:widowControl w:val="0"/>
        <w:suppressAutoHyphens w:val="0"/>
        <w:rPr>
          <w:bCs/>
          <w:noProof w:val="0"/>
          <w:color w:val="000000"/>
          <w:szCs w:val="22"/>
          <w:lang w:val="pl-PL"/>
        </w:rPr>
      </w:pPr>
      <w:r w:rsidRPr="007062CD">
        <w:rPr>
          <w:bCs/>
          <w:noProof w:val="0"/>
          <w:color w:val="000000"/>
          <w:szCs w:val="22"/>
          <w:lang w:val="pl-PL"/>
        </w:rPr>
        <w:t>Należy zapoznać się z treścią ulotki przed zastosowaniem leku.</w:t>
      </w:r>
    </w:p>
    <w:p w14:paraId="37870F62" w14:textId="77777777" w:rsidR="0053387A" w:rsidRPr="007062CD" w:rsidRDefault="0053387A" w:rsidP="0053387A">
      <w:pPr>
        <w:widowControl w:val="0"/>
        <w:suppressAutoHyphens w:val="0"/>
        <w:rPr>
          <w:noProof w:val="0"/>
          <w:color w:val="000000"/>
          <w:szCs w:val="22"/>
          <w:lang w:val="pl-PL"/>
        </w:rPr>
      </w:pPr>
      <w:r w:rsidRPr="007062CD">
        <w:rPr>
          <w:noProof w:val="0"/>
          <w:color w:val="000000"/>
          <w:szCs w:val="22"/>
          <w:lang w:val="pl-PL"/>
        </w:rPr>
        <w:t>Podanie podskórne</w:t>
      </w:r>
    </w:p>
    <w:p w14:paraId="536601FC" w14:textId="77777777" w:rsidR="00417CF7" w:rsidRPr="007062CD" w:rsidRDefault="00417CF7" w:rsidP="00422C7A">
      <w:pPr>
        <w:widowControl w:val="0"/>
        <w:suppressAutoHyphens w:val="0"/>
        <w:rPr>
          <w:noProof w:val="0"/>
          <w:color w:val="000000"/>
          <w:szCs w:val="22"/>
          <w:lang w:val="pl-PL"/>
        </w:rPr>
      </w:pPr>
    </w:p>
    <w:p w14:paraId="0B670328"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BF2AC8" w14:paraId="7595A0CF" w14:textId="77777777">
        <w:tc>
          <w:tcPr>
            <w:tcW w:w="9212" w:type="dxa"/>
            <w:tcBorders>
              <w:top w:val="single" w:sz="4" w:space="0" w:color="auto"/>
              <w:left w:val="single" w:sz="4" w:space="0" w:color="auto"/>
              <w:bottom w:val="single" w:sz="4" w:space="0" w:color="auto"/>
              <w:right w:val="single" w:sz="4" w:space="0" w:color="auto"/>
            </w:tcBorders>
          </w:tcPr>
          <w:p w14:paraId="09F0CA82" w14:textId="77777777" w:rsidR="00417CF7" w:rsidRPr="007062CD" w:rsidRDefault="00417CF7" w:rsidP="003F7E4C">
            <w:pPr>
              <w:widowControl w:val="0"/>
              <w:suppressAutoHyphens w:val="0"/>
              <w:ind w:left="540" w:hanging="540"/>
              <w:rPr>
                <w:b/>
                <w:bCs/>
                <w:noProof w:val="0"/>
                <w:color w:val="000000"/>
                <w:szCs w:val="22"/>
                <w:lang w:val="pl-PL"/>
              </w:rPr>
            </w:pPr>
            <w:r w:rsidRPr="007062CD">
              <w:rPr>
                <w:b/>
                <w:noProof w:val="0"/>
                <w:color w:val="000000"/>
                <w:szCs w:val="22"/>
                <w:lang w:val="pl-PL"/>
              </w:rPr>
              <w:t>6.</w:t>
            </w:r>
            <w:r w:rsidRPr="007062CD">
              <w:rPr>
                <w:b/>
                <w:noProof w:val="0"/>
                <w:color w:val="000000"/>
                <w:szCs w:val="22"/>
                <w:lang w:val="pl-PL"/>
              </w:rPr>
              <w:tab/>
              <w:t xml:space="preserve">OSTRZEŻENIE DOTYCZĄCE PRZECHOWYWANIA PRODUKTU LECZNICZEGO W MIEJSCU </w:t>
            </w:r>
            <w:r w:rsidR="00DE7436" w:rsidRPr="007062CD">
              <w:rPr>
                <w:b/>
                <w:bCs/>
                <w:noProof w:val="0"/>
                <w:color w:val="000000"/>
                <w:szCs w:val="22"/>
                <w:lang w:val="pl-PL"/>
              </w:rPr>
              <w:t xml:space="preserve">NIEWIDOCZNYM </w:t>
            </w:r>
            <w:r w:rsidRPr="007062CD">
              <w:rPr>
                <w:b/>
                <w:bCs/>
                <w:noProof w:val="0"/>
                <w:color w:val="000000"/>
                <w:szCs w:val="22"/>
                <w:lang w:val="pl-PL"/>
              </w:rPr>
              <w:t xml:space="preserve">I </w:t>
            </w:r>
            <w:r w:rsidR="00DE7436" w:rsidRPr="007062CD">
              <w:rPr>
                <w:b/>
                <w:noProof w:val="0"/>
                <w:color w:val="000000"/>
                <w:szCs w:val="22"/>
                <w:lang w:val="pl-PL"/>
              </w:rPr>
              <w:t>NIEDOSTĘPNYM</w:t>
            </w:r>
            <w:r w:rsidR="00DE7436" w:rsidRPr="007062CD">
              <w:rPr>
                <w:b/>
                <w:bCs/>
                <w:noProof w:val="0"/>
                <w:color w:val="000000"/>
                <w:szCs w:val="22"/>
                <w:lang w:val="pl-PL"/>
              </w:rPr>
              <w:t xml:space="preserve"> </w:t>
            </w:r>
            <w:r w:rsidRPr="007062CD">
              <w:rPr>
                <w:b/>
                <w:bCs/>
                <w:noProof w:val="0"/>
                <w:color w:val="000000"/>
                <w:szCs w:val="22"/>
                <w:lang w:val="pl-PL"/>
              </w:rPr>
              <w:t>DLA DZIECI</w:t>
            </w:r>
          </w:p>
        </w:tc>
      </w:tr>
    </w:tbl>
    <w:p w14:paraId="08471F43" w14:textId="77777777" w:rsidR="00417CF7" w:rsidRPr="007062CD" w:rsidRDefault="00417CF7" w:rsidP="00422C7A">
      <w:pPr>
        <w:widowControl w:val="0"/>
        <w:suppressAutoHyphens w:val="0"/>
        <w:rPr>
          <w:noProof w:val="0"/>
          <w:color w:val="000000"/>
          <w:szCs w:val="22"/>
          <w:lang w:val="pl-PL"/>
        </w:rPr>
      </w:pPr>
    </w:p>
    <w:p w14:paraId="2B86FCC5"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Lek przechowywać w miejscu nie</w:t>
      </w:r>
      <w:r w:rsidR="00482527" w:rsidRPr="007062CD">
        <w:rPr>
          <w:noProof w:val="0"/>
          <w:color w:val="000000"/>
          <w:szCs w:val="22"/>
          <w:lang w:val="pl-PL"/>
        </w:rPr>
        <w:t>widocznym</w:t>
      </w:r>
      <w:r w:rsidRPr="007062CD">
        <w:rPr>
          <w:noProof w:val="0"/>
          <w:color w:val="000000"/>
          <w:szCs w:val="22"/>
          <w:lang w:val="pl-PL"/>
        </w:rPr>
        <w:t xml:space="preserve"> i nie</w:t>
      </w:r>
      <w:r w:rsidR="00482527" w:rsidRPr="007062CD">
        <w:rPr>
          <w:noProof w:val="0"/>
          <w:color w:val="000000"/>
          <w:szCs w:val="22"/>
          <w:lang w:val="pl-PL"/>
        </w:rPr>
        <w:t>dostępnym</w:t>
      </w:r>
      <w:r w:rsidRPr="007062CD">
        <w:rPr>
          <w:noProof w:val="0"/>
          <w:color w:val="000000"/>
          <w:szCs w:val="22"/>
          <w:lang w:val="pl-PL"/>
        </w:rPr>
        <w:t xml:space="preserve"> dla dzieci.</w:t>
      </w:r>
    </w:p>
    <w:p w14:paraId="749BEA94" w14:textId="77777777" w:rsidR="00417CF7" w:rsidRPr="007062CD" w:rsidRDefault="00417CF7" w:rsidP="00422C7A">
      <w:pPr>
        <w:widowControl w:val="0"/>
        <w:suppressAutoHyphens w:val="0"/>
        <w:rPr>
          <w:noProof w:val="0"/>
          <w:color w:val="000000"/>
          <w:szCs w:val="22"/>
          <w:lang w:val="pl-PL"/>
        </w:rPr>
      </w:pPr>
    </w:p>
    <w:p w14:paraId="1C8327E1"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BF2AC8" w14:paraId="2F958246" w14:textId="77777777">
        <w:tc>
          <w:tcPr>
            <w:tcW w:w="9212" w:type="dxa"/>
            <w:tcBorders>
              <w:top w:val="single" w:sz="4" w:space="0" w:color="auto"/>
              <w:left w:val="single" w:sz="4" w:space="0" w:color="auto"/>
              <w:bottom w:val="single" w:sz="4" w:space="0" w:color="auto"/>
              <w:right w:val="single" w:sz="4" w:space="0" w:color="auto"/>
            </w:tcBorders>
          </w:tcPr>
          <w:p w14:paraId="6E9D9CCE"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7.</w:t>
            </w:r>
            <w:r w:rsidRPr="007062CD">
              <w:rPr>
                <w:b/>
                <w:bCs/>
                <w:noProof w:val="0"/>
                <w:color w:val="000000"/>
                <w:szCs w:val="22"/>
                <w:lang w:val="pl-PL"/>
              </w:rPr>
              <w:tab/>
              <w:t>INNE OSTRZEŻENIA SPECJALNE, JEŚLI KONIECZNE</w:t>
            </w:r>
          </w:p>
        </w:tc>
      </w:tr>
    </w:tbl>
    <w:p w14:paraId="15B37F97" w14:textId="77777777" w:rsidR="00417CF7" w:rsidRPr="007062CD" w:rsidRDefault="00417CF7" w:rsidP="00422C7A">
      <w:pPr>
        <w:widowControl w:val="0"/>
        <w:suppressAutoHyphens w:val="0"/>
        <w:rPr>
          <w:noProof w:val="0"/>
          <w:color w:val="000000"/>
          <w:szCs w:val="22"/>
          <w:lang w:val="pl-PL"/>
        </w:rPr>
      </w:pPr>
    </w:p>
    <w:p w14:paraId="22327443" w14:textId="77777777" w:rsidR="00417CF7" w:rsidRPr="007062CD" w:rsidRDefault="00B3070F" w:rsidP="00422C7A">
      <w:pPr>
        <w:widowControl w:val="0"/>
        <w:suppressAutoHyphens w:val="0"/>
        <w:rPr>
          <w:noProof w:val="0"/>
          <w:color w:val="000000"/>
          <w:szCs w:val="22"/>
          <w:lang w:val="pl-PL"/>
        </w:rPr>
      </w:pPr>
      <w:r w:rsidRPr="007062CD">
        <w:rPr>
          <w:noProof w:val="0"/>
          <w:color w:val="000000"/>
          <w:szCs w:val="22"/>
          <w:lang w:val="pl-PL"/>
        </w:rPr>
        <w:t>S</w:t>
      </w:r>
      <w:r w:rsidR="00417CF7" w:rsidRPr="007062CD">
        <w:rPr>
          <w:noProof w:val="0"/>
          <w:color w:val="000000"/>
          <w:szCs w:val="22"/>
          <w:lang w:val="pl-PL"/>
        </w:rPr>
        <w:t xml:space="preserve">tosować </w:t>
      </w:r>
      <w:r w:rsidR="008B1C19">
        <w:rPr>
          <w:noProof w:val="0"/>
          <w:color w:val="000000"/>
          <w:szCs w:val="22"/>
          <w:lang w:val="pl-PL"/>
        </w:rPr>
        <w:t xml:space="preserve">roztwór </w:t>
      </w:r>
      <w:r w:rsidR="00417CF7" w:rsidRPr="007062CD">
        <w:rPr>
          <w:noProof w:val="0"/>
          <w:color w:val="000000"/>
          <w:szCs w:val="22"/>
          <w:lang w:val="pl-PL"/>
        </w:rPr>
        <w:t>tylko</w:t>
      </w:r>
      <w:r w:rsidR="008B1C19">
        <w:rPr>
          <w:noProof w:val="0"/>
          <w:color w:val="000000"/>
          <w:szCs w:val="22"/>
          <w:lang w:val="pl-PL"/>
        </w:rPr>
        <w:t>, gdy jest</w:t>
      </w:r>
      <w:r w:rsidR="00417CF7" w:rsidRPr="007062CD">
        <w:rPr>
          <w:noProof w:val="0"/>
          <w:color w:val="000000"/>
          <w:szCs w:val="22"/>
          <w:lang w:val="pl-PL"/>
        </w:rPr>
        <w:t xml:space="preserve"> </w:t>
      </w:r>
      <w:r w:rsidR="00482527" w:rsidRPr="007062CD">
        <w:rPr>
          <w:noProof w:val="0"/>
          <w:color w:val="000000"/>
          <w:szCs w:val="22"/>
          <w:lang w:val="pl-PL"/>
        </w:rPr>
        <w:t>przezroczysty</w:t>
      </w:r>
      <w:r w:rsidRPr="007062CD">
        <w:rPr>
          <w:noProof w:val="0"/>
          <w:color w:val="000000"/>
          <w:szCs w:val="22"/>
          <w:lang w:val="pl-PL"/>
        </w:rPr>
        <w:t xml:space="preserve"> i</w:t>
      </w:r>
      <w:r w:rsidR="00417CF7" w:rsidRPr="007062CD">
        <w:rPr>
          <w:noProof w:val="0"/>
          <w:color w:val="000000"/>
          <w:szCs w:val="22"/>
          <w:lang w:val="pl-PL"/>
        </w:rPr>
        <w:t xml:space="preserve"> bezbarwny.</w:t>
      </w:r>
    </w:p>
    <w:p w14:paraId="04A2EEDB" w14:textId="77777777" w:rsidR="00417CF7" w:rsidRPr="007062CD" w:rsidRDefault="004E21BC" w:rsidP="00422C7A">
      <w:pPr>
        <w:widowControl w:val="0"/>
        <w:suppressAutoHyphens w:val="0"/>
        <w:rPr>
          <w:bCs/>
          <w:noProof w:val="0"/>
          <w:color w:val="000000"/>
          <w:szCs w:val="22"/>
          <w:lang w:val="pl-PL"/>
        </w:rPr>
      </w:pPr>
      <w:r w:rsidRPr="007062CD">
        <w:rPr>
          <w:bCs/>
          <w:noProof w:val="0"/>
          <w:color w:val="000000"/>
          <w:szCs w:val="22"/>
          <w:lang w:val="pl-PL"/>
        </w:rPr>
        <w:t xml:space="preserve">Do </w:t>
      </w:r>
      <w:r w:rsidR="00417CF7" w:rsidRPr="007062CD">
        <w:rPr>
          <w:bCs/>
          <w:noProof w:val="0"/>
          <w:color w:val="000000"/>
          <w:szCs w:val="22"/>
          <w:lang w:val="pl-PL"/>
        </w:rPr>
        <w:t>stosowan</w:t>
      </w:r>
      <w:r w:rsidRPr="007062CD">
        <w:rPr>
          <w:bCs/>
          <w:noProof w:val="0"/>
          <w:color w:val="000000"/>
          <w:szCs w:val="22"/>
          <w:lang w:val="pl-PL"/>
        </w:rPr>
        <w:t>ia</w:t>
      </w:r>
      <w:r w:rsidR="00417CF7" w:rsidRPr="007062CD">
        <w:rPr>
          <w:bCs/>
          <w:noProof w:val="0"/>
          <w:color w:val="000000"/>
          <w:szCs w:val="22"/>
          <w:lang w:val="pl-PL"/>
        </w:rPr>
        <w:t xml:space="preserve"> tylko przez jedną osobę.</w:t>
      </w:r>
    </w:p>
    <w:p w14:paraId="79B20A17" w14:textId="77777777" w:rsidR="00417CF7" w:rsidRPr="007062CD" w:rsidRDefault="00417CF7" w:rsidP="00422C7A">
      <w:pPr>
        <w:widowControl w:val="0"/>
        <w:suppressAutoHyphens w:val="0"/>
        <w:rPr>
          <w:noProof w:val="0"/>
          <w:color w:val="000000"/>
          <w:szCs w:val="22"/>
          <w:lang w:val="pl-PL"/>
        </w:rPr>
      </w:pPr>
    </w:p>
    <w:p w14:paraId="3E3A1FF3"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2E1F0367" w14:textId="77777777">
        <w:tc>
          <w:tcPr>
            <w:tcW w:w="9212" w:type="dxa"/>
            <w:tcBorders>
              <w:top w:val="single" w:sz="4" w:space="0" w:color="auto"/>
              <w:left w:val="single" w:sz="4" w:space="0" w:color="auto"/>
              <w:bottom w:val="single" w:sz="4" w:space="0" w:color="auto"/>
              <w:right w:val="single" w:sz="4" w:space="0" w:color="auto"/>
            </w:tcBorders>
          </w:tcPr>
          <w:p w14:paraId="56E8700A"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8.</w:t>
            </w:r>
            <w:r w:rsidRPr="007062CD">
              <w:rPr>
                <w:b/>
                <w:bCs/>
                <w:noProof w:val="0"/>
                <w:color w:val="000000"/>
                <w:szCs w:val="22"/>
                <w:lang w:val="pl-PL"/>
              </w:rPr>
              <w:tab/>
              <w:t>TERMIN WAŻNOŚCI</w:t>
            </w:r>
          </w:p>
        </w:tc>
      </w:tr>
    </w:tbl>
    <w:p w14:paraId="76D2631A" w14:textId="77777777" w:rsidR="00417CF7" w:rsidRPr="007062CD" w:rsidRDefault="00417CF7" w:rsidP="00422C7A">
      <w:pPr>
        <w:widowControl w:val="0"/>
        <w:suppressAutoHyphens w:val="0"/>
        <w:rPr>
          <w:noProof w:val="0"/>
          <w:color w:val="000000"/>
          <w:szCs w:val="22"/>
          <w:lang w:val="pl-PL"/>
        </w:rPr>
      </w:pPr>
    </w:p>
    <w:p w14:paraId="0030D0BD"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Termin ważności/</w:t>
      </w:r>
    </w:p>
    <w:p w14:paraId="6BC49289"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Po</w:t>
      </w:r>
      <w:r w:rsidR="00482527" w:rsidRPr="007062CD">
        <w:rPr>
          <w:noProof w:val="0"/>
          <w:color w:val="000000"/>
          <w:szCs w:val="22"/>
          <w:lang w:val="pl-PL"/>
        </w:rPr>
        <w:t>dczas stosowania</w:t>
      </w:r>
      <w:r w:rsidRPr="007062CD">
        <w:rPr>
          <w:noProof w:val="0"/>
          <w:color w:val="000000"/>
          <w:szCs w:val="22"/>
          <w:lang w:val="pl-PL"/>
        </w:rPr>
        <w:t>: zużyć w ciągu 4 tygodni.</w:t>
      </w:r>
    </w:p>
    <w:p w14:paraId="6F369498" w14:textId="77777777" w:rsidR="00417CF7" w:rsidRPr="007062CD" w:rsidRDefault="00417CF7" w:rsidP="00422C7A">
      <w:pPr>
        <w:widowControl w:val="0"/>
        <w:suppressAutoHyphens w:val="0"/>
        <w:rPr>
          <w:noProof w:val="0"/>
          <w:color w:val="000000"/>
          <w:szCs w:val="22"/>
          <w:lang w:val="pl-PL"/>
        </w:rPr>
      </w:pPr>
    </w:p>
    <w:p w14:paraId="1BEF78FE"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48C4DF70" w14:textId="77777777">
        <w:tc>
          <w:tcPr>
            <w:tcW w:w="9210" w:type="dxa"/>
            <w:tcBorders>
              <w:top w:val="single" w:sz="4" w:space="0" w:color="auto"/>
              <w:left w:val="single" w:sz="4" w:space="0" w:color="auto"/>
              <w:bottom w:val="single" w:sz="4" w:space="0" w:color="auto"/>
              <w:right w:val="single" w:sz="4" w:space="0" w:color="auto"/>
            </w:tcBorders>
          </w:tcPr>
          <w:p w14:paraId="4D015FCB"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9.</w:t>
            </w:r>
            <w:r w:rsidRPr="007062CD">
              <w:rPr>
                <w:b/>
                <w:bCs/>
                <w:noProof w:val="0"/>
                <w:color w:val="000000"/>
                <w:szCs w:val="22"/>
                <w:lang w:val="pl-PL"/>
              </w:rPr>
              <w:tab/>
              <w:t>WARUNKI PRZECHOWYWANIA</w:t>
            </w:r>
          </w:p>
        </w:tc>
      </w:tr>
    </w:tbl>
    <w:p w14:paraId="43BCACB8" w14:textId="77777777" w:rsidR="00417CF7" w:rsidRPr="007062CD" w:rsidRDefault="00417CF7" w:rsidP="00422C7A">
      <w:pPr>
        <w:widowControl w:val="0"/>
        <w:tabs>
          <w:tab w:val="left" w:pos="720"/>
        </w:tabs>
        <w:suppressAutoHyphens w:val="0"/>
        <w:rPr>
          <w:noProof w:val="0"/>
          <w:color w:val="000000"/>
          <w:szCs w:val="22"/>
          <w:lang w:val="pl-PL"/>
        </w:rPr>
      </w:pPr>
    </w:p>
    <w:p w14:paraId="383AF14D" w14:textId="77777777" w:rsidR="00417CF7" w:rsidRPr="007062CD" w:rsidRDefault="00482527" w:rsidP="00422C7A">
      <w:pPr>
        <w:widowControl w:val="0"/>
        <w:tabs>
          <w:tab w:val="left" w:pos="720"/>
        </w:tabs>
        <w:suppressAutoHyphens w:val="0"/>
        <w:rPr>
          <w:noProof w:val="0"/>
          <w:color w:val="000000"/>
          <w:szCs w:val="22"/>
          <w:lang w:val="pl-PL"/>
        </w:rPr>
      </w:pPr>
      <w:r w:rsidRPr="007062CD">
        <w:rPr>
          <w:noProof w:val="0"/>
          <w:color w:val="000000"/>
          <w:szCs w:val="22"/>
          <w:lang w:val="pl-PL"/>
        </w:rPr>
        <w:t>Przed otwarciem: p</w:t>
      </w:r>
      <w:r w:rsidR="00417CF7" w:rsidRPr="007062CD">
        <w:rPr>
          <w:noProof w:val="0"/>
          <w:color w:val="000000"/>
          <w:szCs w:val="22"/>
          <w:lang w:val="pl-PL"/>
        </w:rPr>
        <w:t>rzechowywać w lodówce (</w:t>
      </w:r>
      <w:r w:rsidRPr="007062CD">
        <w:rPr>
          <w:noProof w:val="0"/>
          <w:color w:val="000000"/>
          <w:szCs w:val="22"/>
          <w:lang w:val="pl-PL"/>
        </w:rPr>
        <w:t xml:space="preserve">od </w:t>
      </w:r>
      <w:r w:rsidR="00417CF7" w:rsidRPr="007062CD">
        <w:rPr>
          <w:noProof w:val="0"/>
          <w:color w:val="000000"/>
          <w:szCs w:val="22"/>
          <w:lang w:val="pl-PL"/>
        </w:rPr>
        <w:t>2</w:t>
      </w:r>
      <w:r w:rsidR="00417CF7" w:rsidRPr="007062CD">
        <w:rPr>
          <w:noProof w:val="0"/>
          <w:color w:val="000000"/>
          <w:szCs w:val="22"/>
          <w:lang w:val="pl-PL"/>
        </w:rPr>
        <w:sym w:font="Symbol" w:char="F0B0"/>
      </w:r>
      <w:r w:rsidR="00417CF7" w:rsidRPr="007062CD">
        <w:rPr>
          <w:noProof w:val="0"/>
          <w:color w:val="000000"/>
          <w:szCs w:val="22"/>
          <w:lang w:val="pl-PL"/>
        </w:rPr>
        <w:t xml:space="preserve">C </w:t>
      </w:r>
      <w:r w:rsidRPr="007062CD">
        <w:rPr>
          <w:noProof w:val="0"/>
          <w:color w:val="000000"/>
          <w:szCs w:val="22"/>
          <w:lang w:val="pl-PL"/>
        </w:rPr>
        <w:t>do</w:t>
      </w:r>
      <w:r w:rsidR="00417CF7" w:rsidRPr="007062CD">
        <w:rPr>
          <w:noProof w:val="0"/>
          <w:color w:val="000000"/>
          <w:szCs w:val="22"/>
          <w:lang w:val="pl-PL"/>
        </w:rPr>
        <w:t xml:space="preserve"> 8</w:t>
      </w:r>
      <w:r w:rsidR="00417CF7" w:rsidRPr="007062CD">
        <w:rPr>
          <w:noProof w:val="0"/>
          <w:color w:val="000000"/>
          <w:szCs w:val="22"/>
          <w:lang w:val="pl-PL"/>
        </w:rPr>
        <w:sym w:font="Symbol" w:char="F0B0"/>
      </w:r>
      <w:r w:rsidR="00417CF7" w:rsidRPr="007062CD">
        <w:rPr>
          <w:noProof w:val="0"/>
          <w:color w:val="000000"/>
          <w:szCs w:val="22"/>
          <w:lang w:val="pl-PL"/>
        </w:rPr>
        <w:t>C).</w:t>
      </w:r>
    </w:p>
    <w:p w14:paraId="4847E460" w14:textId="77777777" w:rsidR="00482527" w:rsidRPr="007062CD" w:rsidRDefault="00482527" w:rsidP="00482527">
      <w:pPr>
        <w:widowControl w:val="0"/>
        <w:suppressAutoHyphens w:val="0"/>
        <w:rPr>
          <w:noProof w:val="0"/>
          <w:color w:val="000000"/>
          <w:szCs w:val="22"/>
          <w:lang w:val="pl-PL"/>
        </w:rPr>
      </w:pPr>
      <w:r w:rsidRPr="007062CD">
        <w:rPr>
          <w:noProof w:val="0"/>
          <w:color w:val="000000"/>
          <w:szCs w:val="22"/>
          <w:lang w:val="pl-PL"/>
        </w:rPr>
        <w:t>Podczas stosowania:</w:t>
      </w:r>
      <w:r w:rsidR="00DE7436" w:rsidRPr="007062CD">
        <w:rPr>
          <w:noProof w:val="0"/>
          <w:color w:val="000000"/>
          <w:szCs w:val="22"/>
          <w:lang w:val="pl-PL"/>
        </w:rPr>
        <w:t xml:space="preserve"> nie przechowywać w lodówce.</w:t>
      </w:r>
      <w:r w:rsidRPr="007062CD">
        <w:rPr>
          <w:noProof w:val="0"/>
          <w:color w:val="000000"/>
          <w:szCs w:val="22"/>
          <w:lang w:val="pl-PL"/>
        </w:rPr>
        <w:t xml:space="preserve"> </w:t>
      </w:r>
      <w:r w:rsidR="00DE7436" w:rsidRPr="007062CD">
        <w:rPr>
          <w:noProof w:val="0"/>
          <w:color w:val="000000"/>
          <w:szCs w:val="22"/>
          <w:lang w:val="pl-PL"/>
        </w:rPr>
        <w:t>P</w:t>
      </w:r>
      <w:r w:rsidRPr="007062CD">
        <w:rPr>
          <w:noProof w:val="0"/>
          <w:color w:val="000000"/>
          <w:szCs w:val="22"/>
          <w:lang w:val="pl-PL"/>
        </w:rPr>
        <w:t>rzechowywać w temperaturze poniżej 30</w:t>
      </w:r>
      <w:r w:rsidRPr="007062CD">
        <w:rPr>
          <w:noProof w:val="0"/>
          <w:color w:val="000000"/>
          <w:szCs w:val="22"/>
          <w:lang w:val="pl-PL"/>
        </w:rPr>
        <w:sym w:font="Symbol" w:char="F0B0"/>
      </w:r>
      <w:r w:rsidRPr="007062CD">
        <w:rPr>
          <w:noProof w:val="0"/>
          <w:color w:val="000000"/>
          <w:szCs w:val="22"/>
          <w:lang w:val="pl-PL"/>
        </w:rPr>
        <w:t>C.</w:t>
      </w:r>
    </w:p>
    <w:p w14:paraId="091102B5"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Nie zamrażać.</w:t>
      </w:r>
    </w:p>
    <w:p w14:paraId="6CA18655"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W celu ochrony przed światłem wkład przechowywać w opakowaniu zewnętrznym.</w:t>
      </w:r>
    </w:p>
    <w:p w14:paraId="0BAB6E02" w14:textId="77777777" w:rsidR="00417CF7" w:rsidRPr="007062CD" w:rsidRDefault="00417CF7" w:rsidP="00422C7A">
      <w:pPr>
        <w:widowControl w:val="0"/>
        <w:tabs>
          <w:tab w:val="left" w:pos="720"/>
        </w:tabs>
        <w:suppressAutoHyphens w:val="0"/>
        <w:rPr>
          <w:noProof w:val="0"/>
          <w:color w:val="000000"/>
          <w:szCs w:val="22"/>
          <w:lang w:val="pl-PL"/>
        </w:rPr>
      </w:pPr>
    </w:p>
    <w:p w14:paraId="4AA7F168"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C144F9" w14:paraId="17AAC6B4" w14:textId="77777777">
        <w:tc>
          <w:tcPr>
            <w:tcW w:w="9212" w:type="dxa"/>
            <w:tcBorders>
              <w:top w:val="single" w:sz="4" w:space="0" w:color="auto"/>
              <w:left w:val="single" w:sz="4" w:space="0" w:color="auto"/>
              <w:bottom w:val="single" w:sz="4" w:space="0" w:color="auto"/>
              <w:right w:val="single" w:sz="4" w:space="0" w:color="auto"/>
            </w:tcBorders>
          </w:tcPr>
          <w:p w14:paraId="27E502D7" w14:textId="77777777" w:rsidR="00417CF7" w:rsidRPr="007062CD" w:rsidRDefault="00417CF7" w:rsidP="00422C7A">
            <w:pPr>
              <w:widowControl w:val="0"/>
              <w:suppressAutoHyphens w:val="0"/>
              <w:ind w:left="540" w:hanging="540"/>
              <w:rPr>
                <w:b/>
                <w:noProof w:val="0"/>
                <w:color w:val="000000"/>
                <w:szCs w:val="22"/>
                <w:lang w:val="pl-PL"/>
              </w:rPr>
            </w:pPr>
            <w:r w:rsidRPr="007062CD">
              <w:rPr>
                <w:b/>
                <w:noProof w:val="0"/>
                <w:color w:val="000000"/>
                <w:szCs w:val="22"/>
                <w:lang w:val="pl-PL"/>
              </w:rPr>
              <w:t>10.</w:t>
            </w:r>
            <w:r w:rsidRPr="007062CD">
              <w:rPr>
                <w:b/>
                <w:noProof w:val="0"/>
                <w:color w:val="000000"/>
                <w:szCs w:val="22"/>
                <w:lang w:val="pl-PL"/>
              </w:rPr>
              <w:tab/>
              <w:t>SPECJALNE ŚRODKI OSTROŻNOŚCI DOTYCZĄCE USUWANIA NIEZUŻYTEGO PRODUKTU LECZNICZEGO LUB POCHODZĄCYCH Z NIEGO ODPADÓW, JEŚLI WŁAŚCIWE</w:t>
            </w:r>
          </w:p>
        </w:tc>
      </w:tr>
    </w:tbl>
    <w:p w14:paraId="0D959DA4" w14:textId="77777777" w:rsidR="00417CF7" w:rsidRPr="007062CD" w:rsidRDefault="00417CF7" w:rsidP="00422C7A">
      <w:pPr>
        <w:widowControl w:val="0"/>
        <w:tabs>
          <w:tab w:val="left" w:pos="720"/>
        </w:tabs>
        <w:suppressAutoHyphens w:val="0"/>
        <w:rPr>
          <w:noProof w:val="0"/>
          <w:color w:val="000000"/>
          <w:szCs w:val="22"/>
          <w:lang w:val="pl-PL"/>
        </w:rPr>
      </w:pPr>
    </w:p>
    <w:p w14:paraId="3FCD6389"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Należy usunąć igłę po każdym wstrzyknięciu.</w:t>
      </w:r>
    </w:p>
    <w:p w14:paraId="45705922" w14:textId="77777777" w:rsidR="00417CF7" w:rsidRPr="007062CD" w:rsidRDefault="00417CF7" w:rsidP="00422C7A">
      <w:pPr>
        <w:widowControl w:val="0"/>
        <w:tabs>
          <w:tab w:val="left" w:pos="720"/>
        </w:tabs>
        <w:suppressAutoHyphens w:val="0"/>
        <w:rPr>
          <w:noProof w:val="0"/>
          <w:color w:val="000000"/>
          <w:szCs w:val="22"/>
          <w:lang w:val="pl-PL"/>
        </w:rPr>
      </w:pPr>
    </w:p>
    <w:p w14:paraId="02184971"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C144F9" w14:paraId="66430811" w14:textId="77777777">
        <w:tc>
          <w:tcPr>
            <w:tcW w:w="9212" w:type="dxa"/>
            <w:tcBorders>
              <w:top w:val="single" w:sz="4" w:space="0" w:color="auto"/>
              <w:left w:val="single" w:sz="4" w:space="0" w:color="auto"/>
              <w:bottom w:val="single" w:sz="4" w:space="0" w:color="auto"/>
              <w:right w:val="single" w:sz="4" w:space="0" w:color="auto"/>
            </w:tcBorders>
          </w:tcPr>
          <w:p w14:paraId="78C63097" w14:textId="77777777" w:rsidR="00417CF7" w:rsidRPr="007062CD" w:rsidRDefault="00417CF7" w:rsidP="00422C7A">
            <w:pPr>
              <w:widowControl w:val="0"/>
              <w:suppressAutoHyphens w:val="0"/>
              <w:rPr>
                <w:b/>
                <w:bCs/>
                <w:noProof w:val="0"/>
                <w:color w:val="000000"/>
                <w:szCs w:val="22"/>
                <w:lang w:val="pl-PL"/>
              </w:rPr>
            </w:pPr>
            <w:r w:rsidRPr="007062CD">
              <w:rPr>
                <w:b/>
                <w:noProof w:val="0"/>
                <w:color w:val="000000"/>
                <w:szCs w:val="22"/>
                <w:lang w:val="pl-PL"/>
              </w:rPr>
              <w:t>11.</w:t>
            </w:r>
            <w:r w:rsidRPr="007062CD">
              <w:rPr>
                <w:b/>
                <w:noProof w:val="0"/>
                <w:color w:val="000000"/>
                <w:szCs w:val="22"/>
                <w:lang w:val="pl-PL"/>
              </w:rPr>
              <w:tab/>
              <w:t>NAZWA</w:t>
            </w:r>
            <w:r w:rsidRPr="007062CD">
              <w:rPr>
                <w:b/>
                <w:bCs/>
                <w:noProof w:val="0"/>
                <w:color w:val="000000"/>
                <w:szCs w:val="22"/>
                <w:lang w:val="pl-PL"/>
              </w:rPr>
              <w:t xml:space="preserve"> I ADRES PODMIOTU ODPOWIEDZIALNEGO</w:t>
            </w:r>
          </w:p>
        </w:tc>
      </w:tr>
    </w:tbl>
    <w:p w14:paraId="349964A5" w14:textId="77777777" w:rsidR="00417CF7" w:rsidRPr="007062CD" w:rsidRDefault="00417CF7" w:rsidP="00422C7A">
      <w:pPr>
        <w:widowControl w:val="0"/>
        <w:tabs>
          <w:tab w:val="left" w:pos="720"/>
        </w:tabs>
        <w:suppressAutoHyphens w:val="0"/>
        <w:rPr>
          <w:noProof w:val="0"/>
          <w:color w:val="000000"/>
          <w:szCs w:val="22"/>
          <w:lang w:val="pl-PL"/>
        </w:rPr>
      </w:pPr>
    </w:p>
    <w:p w14:paraId="7BB6DA11" w14:textId="77777777" w:rsidR="00417CF7" w:rsidRPr="00AD7412" w:rsidRDefault="00417CF7" w:rsidP="00422C7A">
      <w:pPr>
        <w:widowControl w:val="0"/>
        <w:tabs>
          <w:tab w:val="left" w:pos="720"/>
        </w:tabs>
        <w:suppressAutoHyphens w:val="0"/>
        <w:rPr>
          <w:noProof w:val="0"/>
          <w:color w:val="000000"/>
          <w:szCs w:val="22"/>
          <w:lang w:val="pt-BR"/>
        </w:rPr>
      </w:pPr>
      <w:r w:rsidRPr="00AD7412">
        <w:rPr>
          <w:noProof w:val="0"/>
          <w:color w:val="000000"/>
          <w:szCs w:val="22"/>
          <w:lang w:val="pt-BR"/>
        </w:rPr>
        <w:t>Novo Nordisk A/S</w:t>
      </w:r>
    </w:p>
    <w:p w14:paraId="30D8ACFF" w14:textId="77777777" w:rsidR="00417CF7" w:rsidRPr="00AD7412" w:rsidRDefault="00417CF7" w:rsidP="00422C7A">
      <w:pPr>
        <w:widowControl w:val="0"/>
        <w:tabs>
          <w:tab w:val="left" w:pos="720"/>
        </w:tabs>
        <w:suppressAutoHyphens w:val="0"/>
        <w:rPr>
          <w:noProof w:val="0"/>
          <w:color w:val="000000"/>
          <w:szCs w:val="22"/>
          <w:lang w:val="pt-BR"/>
        </w:rPr>
      </w:pPr>
      <w:r w:rsidRPr="00AD7412">
        <w:rPr>
          <w:noProof w:val="0"/>
          <w:color w:val="000000"/>
          <w:szCs w:val="22"/>
          <w:lang w:val="pt-BR"/>
        </w:rPr>
        <w:t>Novo Allé</w:t>
      </w:r>
    </w:p>
    <w:p w14:paraId="03717EFE"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DK-2880 Bagsværd</w:t>
      </w:r>
    </w:p>
    <w:p w14:paraId="34218D46"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Dania</w:t>
      </w:r>
    </w:p>
    <w:p w14:paraId="06357659" w14:textId="77777777" w:rsidR="00417CF7" w:rsidRPr="007062CD" w:rsidRDefault="00417CF7" w:rsidP="00422C7A">
      <w:pPr>
        <w:widowControl w:val="0"/>
        <w:tabs>
          <w:tab w:val="left" w:pos="720"/>
        </w:tabs>
        <w:suppressAutoHyphens w:val="0"/>
        <w:rPr>
          <w:noProof w:val="0"/>
          <w:color w:val="000000"/>
          <w:szCs w:val="22"/>
          <w:lang w:val="pl-PL"/>
        </w:rPr>
      </w:pPr>
    </w:p>
    <w:p w14:paraId="4C09E57C"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C144F9" w14:paraId="7DA98ECA" w14:textId="77777777">
        <w:tc>
          <w:tcPr>
            <w:tcW w:w="9212" w:type="dxa"/>
            <w:tcBorders>
              <w:top w:val="single" w:sz="4" w:space="0" w:color="auto"/>
              <w:left w:val="single" w:sz="4" w:space="0" w:color="auto"/>
              <w:bottom w:val="single" w:sz="4" w:space="0" w:color="auto"/>
              <w:right w:val="single" w:sz="4" w:space="0" w:color="auto"/>
            </w:tcBorders>
          </w:tcPr>
          <w:p w14:paraId="32B5A5E2" w14:textId="77777777" w:rsidR="00417CF7" w:rsidRPr="007062CD" w:rsidRDefault="00417CF7" w:rsidP="003F7E4C">
            <w:pPr>
              <w:widowControl w:val="0"/>
              <w:suppressAutoHyphens w:val="0"/>
              <w:rPr>
                <w:b/>
                <w:bCs/>
                <w:noProof w:val="0"/>
                <w:color w:val="000000"/>
                <w:szCs w:val="22"/>
                <w:lang w:val="pl-PL"/>
              </w:rPr>
            </w:pPr>
            <w:r w:rsidRPr="007062CD">
              <w:rPr>
                <w:b/>
                <w:bCs/>
                <w:noProof w:val="0"/>
                <w:color w:val="000000"/>
                <w:szCs w:val="22"/>
                <w:lang w:val="pl-PL"/>
              </w:rPr>
              <w:t>12.</w:t>
            </w:r>
            <w:r w:rsidRPr="007062CD">
              <w:rPr>
                <w:b/>
                <w:bCs/>
                <w:noProof w:val="0"/>
                <w:color w:val="000000"/>
                <w:szCs w:val="22"/>
                <w:lang w:val="pl-PL"/>
              </w:rPr>
              <w:tab/>
              <w:t>NUMERY POZWOLEŃ NA DOPUSZCZENIE DO OBROTU</w:t>
            </w:r>
          </w:p>
        </w:tc>
      </w:tr>
    </w:tbl>
    <w:p w14:paraId="6CD7C45B" w14:textId="77777777" w:rsidR="00417CF7" w:rsidRPr="007062CD" w:rsidRDefault="00417CF7" w:rsidP="00422C7A">
      <w:pPr>
        <w:widowControl w:val="0"/>
        <w:tabs>
          <w:tab w:val="left" w:pos="720"/>
        </w:tabs>
        <w:suppressAutoHyphens w:val="0"/>
        <w:rPr>
          <w:noProof w:val="0"/>
          <w:color w:val="000000"/>
          <w:szCs w:val="22"/>
          <w:lang w:val="pl-PL"/>
        </w:rPr>
      </w:pPr>
    </w:p>
    <w:p w14:paraId="2C94C355" w14:textId="77777777" w:rsidR="00417CF7" w:rsidRPr="007062CD" w:rsidRDefault="00417CF7" w:rsidP="00422C7A">
      <w:pPr>
        <w:widowControl w:val="0"/>
        <w:tabs>
          <w:tab w:val="left" w:pos="720"/>
        </w:tabs>
        <w:suppressAutoHyphens w:val="0"/>
        <w:rPr>
          <w:noProof w:val="0"/>
          <w:color w:val="000000"/>
          <w:szCs w:val="22"/>
          <w:highlight w:val="lightGray"/>
          <w:lang w:val="pl-PL"/>
        </w:rPr>
      </w:pPr>
      <w:r w:rsidRPr="007062CD">
        <w:rPr>
          <w:noProof w:val="0"/>
          <w:color w:val="000000"/>
          <w:szCs w:val="22"/>
          <w:lang w:val="pl-PL"/>
        </w:rPr>
        <w:t>EU/1/99/119/003</w:t>
      </w:r>
      <w:r w:rsidR="00AD63FB" w:rsidRPr="007062CD">
        <w:rPr>
          <w:noProof w:val="0"/>
          <w:color w:val="000000"/>
          <w:szCs w:val="22"/>
          <w:lang w:val="pl-PL"/>
        </w:rPr>
        <w:tab/>
      </w:r>
      <w:r w:rsidRPr="007062CD">
        <w:rPr>
          <w:noProof w:val="0"/>
          <w:color w:val="000000"/>
          <w:szCs w:val="22"/>
          <w:highlight w:val="lightGray"/>
          <w:lang w:val="pl-PL"/>
        </w:rPr>
        <w:t>5 wkładów po 3 ml</w:t>
      </w:r>
    </w:p>
    <w:p w14:paraId="6216597C"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highlight w:val="lightGray"/>
          <w:lang w:val="pl-PL"/>
        </w:rPr>
        <w:t>EU/1/99/119/006</w:t>
      </w:r>
      <w:r w:rsidR="00AD63FB" w:rsidRPr="007062CD">
        <w:rPr>
          <w:noProof w:val="0"/>
          <w:color w:val="000000"/>
          <w:szCs w:val="22"/>
          <w:highlight w:val="lightGray"/>
          <w:lang w:val="pl-PL"/>
        </w:rPr>
        <w:tab/>
      </w:r>
      <w:r w:rsidRPr="007062CD">
        <w:rPr>
          <w:noProof w:val="0"/>
          <w:color w:val="000000"/>
          <w:szCs w:val="22"/>
          <w:highlight w:val="lightGray"/>
          <w:lang w:val="pl-PL"/>
        </w:rPr>
        <w:t>10 wkładów po 3 ml</w:t>
      </w:r>
    </w:p>
    <w:p w14:paraId="0E73E070" w14:textId="77777777" w:rsidR="00417CF7" w:rsidRPr="007062CD" w:rsidRDefault="00417CF7" w:rsidP="00422C7A">
      <w:pPr>
        <w:widowControl w:val="0"/>
        <w:tabs>
          <w:tab w:val="left" w:pos="720"/>
        </w:tabs>
        <w:suppressAutoHyphens w:val="0"/>
        <w:rPr>
          <w:noProof w:val="0"/>
          <w:color w:val="000000"/>
          <w:szCs w:val="22"/>
          <w:lang w:val="pl-PL"/>
        </w:rPr>
      </w:pPr>
    </w:p>
    <w:p w14:paraId="0E75DBDE"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1025C44A" w14:textId="77777777">
        <w:tc>
          <w:tcPr>
            <w:tcW w:w="9212" w:type="dxa"/>
            <w:tcBorders>
              <w:top w:val="single" w:sz="4" w:space="0" w:color="auto"/>
              <w:left w:val="single" w:sz="4" w:space="0" w:color="auto"/>
              <w:bottom w:val="single" w:sz="4" w:space="0" w:color="auto"/>
              <w:right w:val="single" w:sz="4" w:space="0" w:color="auto"/>
            </w:tcBorders>
          </w:tcPr>
          <w:p w14:paraId="5A808972"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13.</w:t>
            </w:r>
            <w:r w:rsidRPr="007062CD">
              <w:rPr>
                <w:b/>
                <w:bCs/>
                <w:noProof w:val="0"/>
                <w:color w:val="000000"/>
                <w:szCs w:val="22"/>
                <w:lang w:val="pl-PL"/>
              </w:rPr>
              <w:tab/>
              <w:t>NUMER SERII</w:t>
            </w:r>
          </w:p>
        </w:tc>
      </w:tr>
    </w:tbl>
    <w:p w14:paraId="13E8179D" w14:textId="77777777" w:rsidR="00417CF7" w:rsidRPr="007062CD" w:rsidRDefault="00417CF7" w:rsidP="00422C7A">
      <w:pPr>
        <w:widowControl w:val="0"/>
        <w:tabs>
          <w:tab w:val="left" w:pos="720"/>
        </w:tabs>
        <w:suppressAutoHyphens w:val="0"/>
        <w:rPr>
          <w:noProof w:val="0"/>
          <w:color w:val="000000"/>
          <w:szCs w:val="22"/>
          <w:lang w:val="pl-PL"/>
        </w:rPr>
      </w:pPr>
    </w:p>
    <w:p w14:paraId="49DE9583"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Nr serii:</w:t>
      </w:r>
    </w:p>
    <w:p w14:paraId="7B1A9442" w14:textId="77777777" w:rsidR="00417CF7" w:rsidRPr="007062CD" w:rsidRDefault="00417CF7" w:rsidP="00422C7A">
      <w:pPr>
        <w:widowControl w:val="0"/>
        <w:tabs>
          <w:tab w:val="left" w:pos="720"/>
        </w:tabs>
        <w:suppressAutoHyphens w:val="0"/>
        <w:rPr>
          <w:noProof w:val="0"/>
          <w:color w:val="000000"/>
          <w:szCs w:val="22"/>
          <w:lang w:val="pl-PL"/>
        </w:rPr>
      </w:pPr>
    </w:p>
    <w:p w14:paraId="45B6A7BB"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3716F385" w14:textId="77777777">
        <w:tc>
          <w:tcPr>
            <w:tcW w:w="9212" w:type="dxa"/>
            <w:tcBorders>
              <w:top w:val="single" w:sz="4" w:space="0" w:color="auto"/>
              <w:left w:val="single" w:sz="4" w:space="0" w:color="auto"/>
              <w:bottom w:val="single" w:sz="4" w:space="0" w:color="auto"/>
              <w:right w:val="single" w:sz="4" w:space="0" w:color="auto"/>
            </w:tcBorders>
          </w:tcPr>
          <w:p w14:paraId="0B4D7F3D"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14.</w:t>
            </w:r>
            <w:r w:rsidRPr="007062CD">
              <w:rPr>
                <w:b/>
                <w:bCs/>
                <w:noProof w:val="0"/>
                <w:color w:val="000000"/>
                <w:szCs w:val="22"/>
                <w:lang w:val="pl-PL"/>
              </w:rPr>
              <w:tab/>
            </w:r>
            <w:r w:rsidR="000D6B7B" w:rsidRPr="007062CD">
              <w:rPr>
                <w:b/>
                <w:bCs/>
                <w:noProof w:val="0"/>
                <w:color w:val="000000"/>
                <w:szCs w:val="22"/>
                <w:lang w:val="pl-PL"/>
              </w:rPr>
              <w:t xml:space="preserve">OGÓLNA </w:t>
            </w:r>
            <w:r w:rsidRPr="007062CD">
              <w:rPr>
                <w:b/>
                <w:bCs/>
                <w:noProof w:val="0"/>
                <w:color w:val="000000"/>
                <w:szCs w:val="22"/>
                <w:lang w:val="pl-PL"/>
              </w:rPr>
              <w:t>KATEGORIA DOSTĘPNOŚCI</w:t>
            </w:r>
          </w:p>
        </w:tc>
      </w:tr>
    </w:tbl>
    <w:p w14:paraId="0688FD2D" w14:textId="77777777" w:rsidR="00417CF7" w:rsidRPr="007062CD" w:rsidRDefault="00417CF7" w:rsidP="00422C7A">
      <w:pPr>
        <w:widowControl w:val="0"/>
        <w:tabs>
          <w:tab w:val="left" w:pos="720"/>
        </w:tabs>
        <w:suppressAutoHyphens w:val="0"/>
        <w:rPr>
          <w:noProof w:val="0"/>
          <w:color w:val="000000"/>
          <w:szCs w:val="22"/>
          <w:lang w:val="pl-PL"/>
        </w:rPr>
      </w:pPr>
    </w:p>
    <w:p w14:paraId="5065623E"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511E96B7" w14:textId="77777777">
        <w:tc>
          <w:tcPr>
            <w:tcW w:w="9212" w:type="dxa"/>
            <w:tcBorders>
              <w:top w:val="single" w:sz="4" w:space="0" w:color="auto"/>
              <w:left w:val="single" w:sz="4" w:space="0" w:color="auto"/>
              <w:bottom w:val="single" w:sz="4" w:space="0" w:color="auto"/>
              <w:right w:val="single" w:sz="4" w:space="0" w:color="auto"/>
            </w:tcBorders>
          </w:tcPr>
          <w:p w14:paraId="5C76B585"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15.</w:t>
            </w:r>
            <w:r w:rsidRPr="007062CD">
              <w:rPr>
                <w:b/>
                <w:bCs/>
                <w:noProof w:val="0"/>
                <w:color w:val="000000"/>
                <w:szCs w:val="22"/>
                <w:lang w:val="pl-PL"/>
              </w:rPr>
              <w:tab/>
              <w:t>INSTRUKCJA UŻYCIA</w:t>
            </w:r>
          </w:p>
        </w:tc>
      </w:tr>
    </w:tbl>
    <w:p w14:paraId="1D88DDCC" w14:textId="77777777" w:rsidR="00417CF7" w:rsidRPr="007062CD" w:rsidRDefault="00417CF7" w:rsidP="00422C7A">
      <w:pPr>
        <w:widowControl w:val="0"/>
        <w:suppressAutoHyphens w:val="0"/>
        <w:rPr>
          <w:noProof w:val="0"/>
          <w:color w:val="000000"/>
          <w:szCs w:val="22"/>
          <w:lang w:val="pl-PL"/>
        </w:rPr>
      </w:pPr>
    </w:p>
    <w:p w14:paraId="26B1A37E" w14:textId="77777777" w:rsidR="00380AC9" w:rsidRPr="007062CD" w:rsidRDefault="00380AC9"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417CF7" w:rsidRPr="007062CD" w14:paraId="4C29A624" w14:textId="77777777" w:rsidTr="003577CB">
        <w:tc>
          <w:tcPr>
            <w:tcW w:w="9210" w:type="dxa"/>
            <w:shd w:val="clear" w:color="auto" w:fill="auto"/>
          </w:tcPr>
          <w:p w14:paraId="07D9DE16" w14:textId="77777777" w:rsidR="00417CF7" w:rsidRPr="007062CD" w:rsidRDefault="00417CF7" w:rsidP="00AD63FB">
            <w:pPr>
              <w:widowControl w:val="0"/>
              <w:suppressAutoHyphens w:val="0"/>
              <w:ind w:left="540" w:hanging="540"/>
              <w:rPr>
                <w:b/>
                <w:noProof w:val="0"/>
                <w:color w:val="000000"/>
                <w:szCs w:val="22"/>
                <w:lang w:val="pl-PL"/>
              </w:rPr>
            </w:pPr>
            <w:r w:rsidRPr="007062CD">
              <w:rPr>
                <w:b/>
                <w:noProof w:val="0"/>
                <w:color w:val="000000"/>
                <w:szCs w:val="22"/>
                <w:lang w:val="pl-PL"/>
              </w:rPr>
              <w:t>16.</w:t>
            </w:r>
            <w:r w:rsidRPr="007062CD">
              <w:rPr>
                <w:b/>
                <w:bCs/>
                <w:noProof w:val="0"/>
                <w:color w:val="000000"/>
                <w:szCs w:val="22"/>
                <w:lang w:val="pl-PL"/>
              </w:rPr>
              <w:t xml:space="preserve"> </w:t>
            </w:r>
            <w:r w:rsidRPr="007062CD">
              <w:rPr>
                <w:b/>
                <w:bCs/>
                <w:noProof w:val="0"/>
                <w:color w:val="000000"/>
                <w:szCs w:val="22"/>
                <w:lang w:val="pl-PL"/>
              </w:rPr>
              <w:tab/>
            </w:r>
            <w:r w:rsidRPr="007062CD">
              <w:rPr>
                <w:b/>
                <w:noProof w:val="0"/>
                <w:color w:val="000000"/>
                <w:szCs w:val="22"/>
                <w:lang w:val="pl-PL"/>
              </w:rPr>
              <w:t>INFORMACJA PODANA</w:t>
            </w:r>
            <w:r w:rsidR="000D6B7B" w:rsidRPr="007062CD">
              <w:rPr>
                <w:b/>
                <w:noProof w:val="0"/>
                <w:color w:val="000000"/>
                <w:szCs w:val="22"/>
                <w:lang w:val="pl-PL"/>
              </w:rPr>
              <w:t xml:space="preserve"> SYSTEMEM</w:t>
            </w:r>
            <w:r w:rsidRPr="007062CD">
              <w:rPr>
                <w:b/>
                <w:noProof w:val="0"/>
                <w:color w:val="000000"/>
                <w:szCs w:val="22"/>
                <w:lang w:val="pl-PL"/>
              </w:rPr>
              <w:t xml:space="preserve"> BRA</w:t>
            </w:r>
            <w:r w:rsidR="000D6B7B" w:rsidRPr="007062CD">
              <w:rPr>
                <w:b/>
                <w:noProof w:val="0"/>
                <w:color w:val="000000"/>
                <w:szCs w:val="22"/>
                <w:lang w:val="pl-PL"/>
              </w:rPr>
              <w:t>IL</w:t>
            </w:r>
            <w:r w:rsidRPr="007062CD">
              <w:rPr>
                <w:b/>
                <w:noProof w:val="0"/>
                <w:color w:val="000000"/>
                <w:szCs w:val="22"/>
                <w:lang w:val="pl-PL"/>
              </w:rPr>
              <w:t>LE</w:t>
            </w:r>
            <w:r w:rsidR="000D6B7B" w:rsidRPr="007062CD">
              <w:rPr>
                <w:b/>
                <w:noProof w:val="0"/>
                <w:color w:val="000000"/>
                <w:szCs w:val="22"/>
                <w:lang w:val="pl-PL"/>
              </w:rPr>
              <w:t>’A</w:t>
            </w:r>
          </w:p>
        </w:tc>
      </w:tr>
    </w:tbl>
    <w:p w14:paraId="74D79D19" w14:textId="77777777" w:rsidR="00417CF7" w:rsidRPr="007062CD" w:rsidRDefault="00417CF7" w:rsidP="00422C7A">
      <w:pPr>
        <w:widowControl w:val="0"/>
        <w:suppressAutoHyphens w:val="0"/>
        <w:rPr>
          <w:noProof w:val="0"/>
          <w:color w:val="000000"/>
          <w:szCs w:val="22"/>
          <w:lang w:val="pl-PL"/>
        </w:rPr>
      </w:pPr>
    </w:p>
    <w:p w14:paraId="0EB2C91D" w14:textId="77777777" w:rsidR="00926584" w:rsidRPr="007062CD" w:rsidRDefault="00417CF7" w:rsidP="00422C7A">
      <w:pPr>
        <w:widowControl w:val="0"/>
        <w:suppressAutoHyphens w:val="0"/>
        <w:rPr>
          <w:noProof w:val="0"/>
          <w:color w:val="000000"/>
          <w:szCs w:val="22"/>
          <w:lang w:val="pl-PL"/>
        </w:rPr>
      </w:pPr>
      <w:r w:rsidRPr="007062CD">
        <w:rPr>
          <w:noProof w:val="0"/>
          <w:color w:val="000000"/>
          <w:szCs w:val="22"/>
          <w:lang w:val="pl-PL"/>
        </w:rPr>
        <w:t>NovoRapid Penfill</w:t>
      </w:r>
    </w:p>
    <w:p w14:paraId="7BDA08EA" w14:textId="77777777" w:rsidR="00FD1962" w:rsidRPr="007062CD" w:rsidRDefault="00FD1962" w:rsidP="00422C7A">
      <w:pPr>
        <w:widowControl w:val="0"/>
        <w:suppressAutoHyphens w:val="0"/>
        <w:rPr>
          <w:noProof w:val="0"/>
          <w:color w:val="000000"/>
          <w:szCs w:val="22"/>
          <w:lang w:val="pl-PL"/>
        </w:rPr>
      </w:pPr>
    </w:p>
    <w:p w14:paraId="7694FFBA" w14:textId="77777777" w:rsidR="00FD1962" w:rsidRPr="007062CD" w:rsidRDefault="00FD1962" w:rsidP="00FD1962">
      <w:pPr>
        <w:tabs>
          <w:tab w:val="clear" w:pos="567"/>
          <w:tab w:val="left" w:pos="720"/>
        </w:tabs>
        <w:rPr>
          <w:bCs/>
          <w:noProof w:val="0"/>
          <w:szCs w:val="22"/>
          <w:u w:val="single"/>
          <w:lang w:val="pl-PL"/>
        </w:rPr>
      </w:pPr>
    </w:p>
    <w:p w14:paraId="4D237330" w14:textId="77777777" w:rsidR="00FD1962" w:rsidRPr="007062CD" w:rsidRDefault="00FD1962" w:rsidP="00FD1962">
      <w:pPr>
        <w:pBdr>
          <w:top w:val="single" w:sz="4" w:space="1" w:color="auto"/>
          <w:left w:val="single" w:sz="4" w:space="4" w:color="auto"/>
          <w:bottom w:val="single" w:sz="4" w:space="1" w:color="auto"/>
          <w:right w:val="single" w:sz="4" w:space="4" w:color="auto"/>
        </w:pBdr>
        <w:ind w:left="567" w:hanging="567"/>
        <w:rPr>
          <w:b/>
          <w:noProof w:val="0"/>
          <w:szCs w:val="22"/>
          <w:lang w:val="pl-PL"/>
        </w:rPr>
      </w:pPr>
      <w:r w:rsidRPr="007062CD">
        <w:rPr>
          <w:b/>
          <w:noProof w:val="0"/>
          <w:szCs w:val="22"/>
          <w:lang w:val="pl-PL"/>
        </w:rPr>
        <w:t>17.</w:t>
      </w:r>
      <w:r w:rsidRPr="007062CD">
        <w:rPr>
          <w:b/>
          <w:noProof w:val="0"/>
          <w:szCs w:val="22"/>
          <w:lang w:val="pl-PL"/>
        </w:rPr>
        <w:tab/>
        <w:t>NIEPOWTARZALNY IDENTYFIKATOR – KOD 2D</w:t>
      </w:r>
    </w:p>
    <w:p w14:paraId="6406D293" w14:textId="77777777" w:rsidR="00FD1962" w:rsidRPr="007062CD" w:rsidRDefault="00FD1962" w:rsidP="00FD1962">
      <w:pPr>
        <w:rPr>
          <w:noProof w:val="0"/>
          <w:szCs w:val="22"/>
          <w:lang w:val="pl-PL"/>
        </w:rPr>
      </w:pPr>
    </w:p>
    <w:p w14:paraId="74C93EF2" w14:textId="77777777" w:rsidR="00FD1962" w:rsidRPr="007062CD" w:rsidRDefault="00FD1962" w:rsidP="00FD1962">
      <w:pPr>
        <w:tabs>
          <w:tab w:val="clear" w:pos="567"/>
          <w:tab w:val="left" w:pos="720"/>
        </w:tabs>
        <w:rPr>
          <w:bCs/>
          <w:noProof w:val="0"/>
          <w:szCs w:val="22"/>
          <w:lang w:val="pl-PL"/>
        </w:rPr>
      </w:pPr>
      <w:r w:rsidRPr="007062CD">
        <w:rPr>
          <w:bCs/>
          <w:noProof w:val="0"/>
          <w:szCs w:val="22"/>
          <w:shd w:val="clear" w:color="auto" w:fill="BFBFBF"/>
          <w:lang w:val="pl-PL"/>
        </w:rPr>
        <w:t>Obejmuje kod 2D będący nośnikiem niepowtarzalnego identyfikatora.</w:t>
      </w:r>
    </w:p>
    <w:p w14:paraId="6780B92E" w14:textId="77777777" w:rsidR="00FD1962" w:rsidRPr="007062CD" w:rsidRDefault="00FD1962" w:rsidP="00FD1962">
      <w:pPr>
        <w:tabs>
          <w:tab w:val="clear" w:pos="567"/>
          <w:tab w:val="left" w:pos="720"/>
        </w:tabs>
        <w:rPr>
          <w:bCs/>
          <w:noProof w:val="0"/>
          <w:szCs w:val="22"/>
          <w:u w:val="single"/>
          <w:lang w:val="pl-PL"/>
        </w:rPr>
      </w:pPr>
    </w:p>
    <w:p w14:paraId="504D0FDF" w14:textId="77777777" w:rsidR="00FD1962" w:rsidRPr="007062CD" w:rsidRDefault="00FD1962" w:rsidP="00FD1962">
      <w:pPr>
        <w:tabs>
          <w:tab w:val="clear" w:pos="567"/>
          <w:tab w:val="left" w:pos="720"/>
        </w:tabs>
        <w:rPr>
          <w:b/>
          <w:noProof w:val="0"/>
          <w:szCs w:val="22"/>
          <w:u w:val="single"/>
          <w:lang w:val="pl-PL"/>
        </w:rPr>
      </w:pPr>
    </w:p>
    <w:p w14:paraId="3766C903" w14:textId="77777777" w:rsidR="00FD1962" w:rsidRPr="007062CD" w:rsidRDefault="00FD1962" w:rsidP="00FD1962">
      <w:pPr>
        <w:pBdr>
          <w:top w:val="single" w:sz="4" w:space="1" w:color="auto"/>
          <w:left w:val="single" w:sz="4" w:space="4" w:color="auto"/>
          <w:bottom w:val="single" w:sz="4" w:space="1" w:color="auto"/>
          <w:right w:val="single" w:sz="4" w:space="4" w:color="auto"/>
        </w:pBdr>
        <w:ind w:left="567" w:hanging="567"/>
        <w:rPr>
          <w:b/>
          <w:noProof w:val="0"/>
          <w:szCs w:val="22"/>
          <w:lang w:val="pl-PL"/>
        </w:rPr>
      </w:pPr>
      <w:r w:rsidRPr="007062CD">
        <w:rPr>
          <w:b/>
          <w:noProof w:val="0"/>
          <w:szCs w:val="22"/>
          <w:lang w:val="pl-PL"/>
        </w:rPr>
        <w:t>18.</w:t>
      </w:r>
      <w:r w:rsidRPr="007062CD">
        <w:rPr>
          <w:b/>
          <w:noProof w:val="0"/>
          <w:szCs w:val="22"/>
          <w:lang w:val="pl-PL"/>
        </w:rPr>
        <w:tab/>
        <w:t>NIEPOWTARZALNY IDENTYFIKATOR – DANE CZYTELNE DLA CZŁOWIEKA</w:t>
      </w:r>
    </w:p>
    <w:p w14:paraId="7D3A3A40" w14:textId="77777777" w:rsidR="00FD1962" w:rsidRPr="007062CD" w:rsidRDefault="00FD1962" w:rsidP="00FD1962">
      <w:pPr>
        <w:rPr>
          <w:noProof w:val="0"/>
          <w:szCs w:val="22"/>
          <w:lang w:val="pl-PL"/>
        </w:rPr>
      </w:pPr>
    </w:p>
    <w:p w14:paraId="3DD99200" w14:textId="06706ABE" w:rsidR="00FD1962" w:rsidRPr="007062CD" w:rsidRDefault="00FD1962" w:rsidP="00FD1962">
      <w:pPr>
        <w:tabs>
          <w:tab w:val="clear" w:pos="567"/>
          <w:tab w:val="left" w:pos="720"/>
        </w:tabs>
        <w:suppressAutoHyphens w:val="0"/>
        <w:rPr>
          <w:noProof w:val="0"/>
          <w:lang w:val="pl-PL"/>
        </w:rPr>
      </w:pPr>
      <w:r w:rsidRPr="007062CD">
        <w:rPr>
          <w:noProof w:val="0"/>
          <w:lang w:val="pl-PL"/>
        </w:rPr>
        <w:t>PC</w:t>
      </w:r>
    </w:p>
    <w:p w14:paraId="5EC2E171" w14:textId="21BB9F37" w:rsidR="00FD1962" w:rsidRPr="007062CD" w:rsidRDefault="00FD1962" w:rsidP="00FD1962">
      <w:pPr>
        <w:tabs>
          <w:tab w:val="clear" w:pos="567"/>
          <w:tab w:val="left" w:pos="720"/>
        </w:tabs>
        <w:suppressAutoHyphens w:val="0"/>
        <w:rPr>
          <w:noProof w:val="0"/>
          <w:lang w:val="pl-PL"/>
        </w:rPr>
      </w:pPr>
      <w:r w:rsidRPr="007062CD">
        <w:rPr>
          <w:noProof w:val="0"/>
          <w:lang w:val="pl-PL"/>
        </w:rPr>
        <w:t>SN</w:t>
      </w:r>
    </w:p>
    <w:p w14:paraId="754F84EA" w14:textId="35D7D08E" w:rsidR="00FD1962" w:rsidRPr="007062CD" w:rsidRDefault="00FD1962" w:rsidP="00FD1962">
      <w:pPr>
        <w:suppressAutoHyphens w:val="0"/>
        <w:rPr>
          <w:noProof w:val="0"/>
          <w:lang w:val="pl-PL"/>
        </w:rPr>
      </w:pPr>
      <w:r w:rsidRPr="007062CD">
        <w:rPr>
          <w:noProof w:val="0"/>
          <w:lang w:val="pl-PL"/>
        </w:rPr>
        <w:t>NN</w:t>
      </w:r>
    </w:p>
    <w:p w14:paraId="06AAEF2F"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19614381" w14:textId="77777777">
        <w:tc>
          <w:tcPr>
            <w:tcW w:w="9210" w:type="dxa"/>
            <w:tcBorders>
              <w:top w:val="single" w:sz="4" w:space="0" w:color="auto"/>
              <w:left w:val="single" w:sz="4" w:space="0" w:color="auto"/>
              <w:bottom w:val="single" w:sz="4" w:space="0" w:color="auto"/>
              <w:right w:val="single" w:sz="4" w:space="0" w:color="auto"/>
            </w:tcBorders>
          </w:tcPr>
          <w:p w14:paraId="66A6A062" w14:textId="77777777" w:rsidR="00417CF7" w:rsidRPr="007062CD" w:rsidRDefault="00417CF7" w:rsidP="00422C7A">
            <w:pPr>
              <w:widowControl w:val="0"/>
              <w:tabs>
                <w:tab w:val="left" w:pos="720"/>
              </w:tabs>
              <w:suppressAutoHyphens w:val="0"/>
              <w:rPr>
                <w:b/>
                <w:bCs/>
                <w:noProof w:val="0"/>
                <w:color w:val="000000"/>
                <w:szCs w:val="22"/>
                <w:lang w:val="pl-PL"/>
              </w:rPr>
            </w:pPr>
            <w:r w:rsidRPr="007062CD">
              <w:rPr>
                <w:noProof w:val="0"/>
                <w:color w:val="000000"/>
                <w:szCs w:val="22"/>
                <w:lang w:val="pl-PL"/>
              </w:rPr>
              <w:lastRenderedPageBreak/>
              <w:br w:type="column"/>
            </w:r>
            <w:r w:rsidRPr="007062CD">
              <w:rPr>
                <w:b/>
                <w:bCs/>
                <w:noProof w:val="0"/>
                <w:color w:val="000000"/>
                <w:szCs w:val="22"/>
                <w:lang w:val="pl-PL"/>
              </w:rPr>
              <w:t xml:space="preserve">MINIMUM INFORMACJI ZAMIESZCZANYCH NA </w:t>
            </w:r>
            <w:r w:rsidRPr="007062CD">
              <w:rPr>
                <w:b/>
                <w:bCs/>
                <w:caps/>
                <w:noProof w:val="0"/>
                <w:color w:val="000000"/>
                <w:szCs w:val="22"/>
                <w:lang w:val="pl-PL"/>
              </w:rPr>
              <w:t>małych</w:t>
            </w:r>
            <w:r w:rsidRPr="007062CD">
              <w:rPr>
                <w:b/>
                <w:bCs/>
                <w:noProof w:val="0"/>
                <w:color w:val="000000"/>
                <w:szCs w:val="22"/>
                <w:lang w:val="pl-PL"/>
              </w:rPr>
              <w:t xml:space="preserve"> OPAKOWANIACH BEZPOŚREDNICH</w:t>
            </w:r>
          </w:p>
          <w:p w14:paraId="2163C64A" w14:textId="77777777" w:rsidR="00926584" w:rsidRPr="007062CD" w:rsidRDefault="00926584" w:rsidP="00422C7A">
            <w:pPr>
              <w:widowControl w:val="0"/>
              <w:tabs>
                <w:tab w:val="left" w:pos="720"/>
              </w:tabs>
              <w:suppressAutoHyphens w:val="0"/>
              <w:rPr>
                <w:b/>
                <w:bCs/>
                <w:noProof w:val="0"/>
                <w:color w:val="000000"/>
                <w:szCs w:val="22"/>
                <w:lang w:val="pl-PL"/>
              </w:rPr>
            </w:pPr>
          </w:p>
          <w:p w14:paraId="0BBAD3F0" w14:textId="77777777" w:rsidR="00417CF7" w:rsidRPr="007062CD" w:rsidRDefault="00417CF7" w:rsidP="00422C7A">
            <w:pPr>
              <w:widowControl w:val="0"/>
              <w:tabs>
                <w:tab w:val="left" w:pos="720"/>
              </w:tabs>
              <w:suppressAutoHyphens w:val="0"/>
              <w:rPr>
                <w:b/>
                <w:bCs/>
                <w:noProof w:val="0"/>
                <w:color w:val="000000"/>
                <w:szCs w:val="22"/>
                <w:lang w:val="pl-PL"/>
              </w:rPr>
            </w:pPr>
            <w:r w:rsidRPr="007062CD">
              <w:rPr>
                <w:b/>
                <w:bCs/>
                <w:noProof w:val="0"/>
                <w:color w:val="000000"/>
                <w:szCs w:val="22"/>
                <w:lang w:val="pl-PL"/>
              </w:rPr>
              <w:t>ETYKIETA</w:t>
            </w:r>
            <w:r w:rsidR="00B27E77" w:rsidRPr="007062CD">
              <w:rPr>
                <w:b/>
                <w:bCs/>
                <w:noProof w:val="0"/>
                <w:color w:val="000000"/>
                <w:szCs w:val="22"/>
                <w:lang w:val="pl-PL"/>
              </w:rPr>
              <w:t xml:space="preserve"> (WKŁAD</w:t>
            </w:r>
            <w:r w:rsidRPr="007062CD">
              <w:rPr>
                <w:b/>
                <w:bCs/>
                <w:noProof w:val="0"/>
                <w:color w:val="000000"/>
                <w:szCs w:val="22"/>
                <w:lang w:val="pl-PL"/>
              </w:rPr>
              <w:t>. Penfill)</w:t>
            </w:r>
          </w:p>
        </w:tc>
      </w:tr>
    </w:tbl>
    <w:p w14:paraId="436770DF" w14:textId="77777777" w:rsidR="00417CF7" w:rsidRPr="007062CD" w:rsidRDefault="00417CF7" w:rsidP="00422C7A">
      <w:pPr>
        <w:widowControl w:val="0"/>
        <w:tabs>
          <w:tab w:val="left" w:pos="720"/>
        </w:tabs>
        <w:suppressAutoHyphens w:val="0"/>
        <w:rPr>
          <w:noProof w:val="0"/>
          <w:color w:val="000000"/>
          <w:szCs w:val="22"/>
          <w:lang w:val="pl-PL"/>
        </w:rPr>
      </w:pPr>
    </w:p>
    <w:p w14:paraId="72620003"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C144F9" w14:paraId="16245FD3" w14:textId="77777777">
        <w:tc>
          <w:tcPr>
            <w:tcW w:w="9212" w:type="dxa"/>
            <w:tcBorders>
              <w:top w:val="single" w:sz="4" w:space="0" w:color="auto"/>
              <w:left w:val="single" w:sz="4" w:space="0" w:color="auto"/>
              <w:bottom w:val="single" w:sz="4" w:space="0" w:color="auto"/>
              <w:right w:val="single" w:sz="4" w:space="0" w:color="auto"/>
            </w:tcBorders>
          </w:tcPr>
          <w:p w14:paraId="34A76D99" w14:textId="77777777" w:rsidR="00417CF7" w:rsidRPr="007062CD" w:rsidRDefault="00417CF7" w:rsidP="003F7E4C">
            <w:pPr>
              <w:widowControl w:val="0"/>
              <w:suppressAutoHyphens w:val="0"/>
              <w:rPr>
                <w:b/>
                <w:bCs/>
                <w:noProof w:val="0"/>
                <w:color w:val="000000"/>
                <w:szCs w:val="22"/>
                <w:lang w:val="pl-PL"/>
              </w:rPr>
            </w:pPr>
            <w:r w:rsidRPr="007062CD">
              <w:rPr>
                <w:b/>
                <w:bCs/>
                <w:noProof w:val="0"/>
                <w:color w:val="000000"/>
                <w:szCs w:val="22"/>
                <w:lang w:val="pl-PL"/>
              </w:rPr>
              <w:t>1.</w:t>
            </w:r>
            <w:r w:rsidRPr="007062CD">
              <w:rPr>
                <w:b/>
                <w:bCs/>
                <w:noProof w:val="0"/>
                <w:color w:val="000000"/>
                <w:szCs w:val="22"/>
                <w:lang w:val="pl-PL"/>
              </w:rPr>
              <w:tab/>
              <w:t>NAZWA PRODUKTU LECZNICZEGO I DROGI PODANIA</w:t>
            </w:r>
          </w:p>
        </w:tc>
      </w:tr>
    </w:tbl>
    <w:p w14:paraId="0C7CE1F2" w14:textId="77777777" w:rsidR="00417CF7" w:rsidRPr="007062CD" w:rsidRDefault="00417CF7" w:rsidP="00422C7A">
      <w:pPr>
        <w:widowControl w:val="0"/>
        <w:suppressAutoHyphens w:val="0"/>
        <w:rPr>
          <w:noProof w:val="0"/>
          <w:color w:val="000000"/>
          <w:szCs w:val="22"/>
          <w:lang w:val="pl-PL"/>
        </w:rPr>
      </w:pPr>
    </w:p>
    <w:p w14:paraId="2DF4AE8C"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NovoRapid Penfill 100 j</w:t>
      </w:r>
      <w:r w:rsidR="00DE7436" w:rsidRPr="007062CD">
        <w:rPr>
          <w:noProof w:val="0"/>
          <w:color w:val="000000"/>
          <w:szCs w:val="22"/>
          <w:lang w:val="pl-PL"/>
        </w:rPr>
        <w:t>ednostek</w:t>
      </w:r>
      <w:r w:rsidRPr="007062CD">
        <w:rPr>
          <w:noProof w:val="0"/>
          <w:color w:val="000000"/>
          <w:szCs w:val="22"/>
          <w:lang w:val="pl-PL"/>
        </w:rPr>
        <w:t>/ml</w:t>
      </w:r>
      <w:r w:rsidR="00755419" w:rsidRPr="007062CD">
        <w:rPr>
          <w:noProof w:val="0"/>
          <w:color w:val="000000"/>
          <w:szCs w:val="22"/>
          <w:lang w:val="pl-PL"/>
        </w:rPr>
        <w:t xml:space="preserve"> </w:t>
      </w:r>
      <w:r w:rsidR="0053387A" w:rsidRPr="007062CD">
        <w:rPr>
          <w:noProof w:val="0"/>
          <w:color w:val="000000"/>
          <w:szCs w:val="22"/>
          <w:lang w:val="pl-PL"/>
        </w:rPr>
        <w:t>r</w:t>
      </w:r>
      <w:r w:rsidRPr="007062CD">
        <w:rPr>
          <w:noProof w:val="0"/>
          <w:color w:val="000000"/>
          <w:szCs w:val="22"/>
          <w:lang w:val="pl-PL"/>
        </w:rPr>
        <w:t>oztwór do wstrzykiwań</w:t>
      </w:r>
    </w:p>
    <w:p w14:paraId="1ED8FC17" w14:textId="3368ADAE" w:rsidR="00417CF7" w:rsidRPr="007062CD" w:rsidRDefault="008D0D95" w:rsidP="00422C7A">
      <w:pPr>
        <w:widowControl w:val="0"/>
        <w:suppressAutoHyphens w:val="0"/>
        <w:rPr>
          <w:noProof w:val="0"/>
          <w:color w:val="000000"/>
          <w:szCs w:val="22"/>
          <w:lang w:val="pl-PL"/>
        </w:rPr>
      </w:pPr>
      <w:r>
        <w:rPr>
          <w:noProof w:val="0"/>
          <w:color w:val="000000"/>
          <w:szCs w:val="22"/>
          <w:lang w:val="pl-PL"/>
        </w:rPr>
        <w:t>i</w:t>
      </w:r>
      <w:r w:rsidR="00417CF7" w:rsidRPr="007062CD">
        <w:rPr>
          <w:noProof w:val="0"/>
          <w:color w:val="000000"/>
          <w:szCs w:val="22"/>
          <w:lang w:val="pl-PL"/>
        </w:rPr>
        <w:t>nsulina aspart</w:t>
      </w:r>
    </w:p>
    <w:p w14:paraId="054BBFEC"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Podanie sc.</w:t>
      </w:r>
    </w:p>
    <w:p w14:paraId="460E71BD" w14:textId="77777777" w:rsidR="00417CF7" w:rsidRPr="007062CD" w:rsidRDefault="00417CF7" w:rsidP="00422C7A">
      <w:pPr>
        <w:widowControl w:val="0"/>
        <w:tabs>
          <w:tab w:val="left" w:pos="720"/>
        </w:tabs>
        <w:suppressAutoHyphens w:val="0"/>
        <w:rPr>
          <w:noProof w:val="0"/>
          <w:color w:val="000000"/>
          <w:szCs w:val="22"/>
          <w:lang w:val="pl-PL"/>
        </w:rPr>
      </w:pPr>
    </w:p>
    <w:p w14:paraId="332E318F"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62EB59F6" w14:textId="77777777">
        <w:tc>
          <w:tcPr>
            <w:tcW w:w="9212" w:type="dxa"/>
            <w:tcBorders>
              <w:top w:val="single" w:sz="4" w:space="0" w:color="auto"/>
              <w:left w:val="single" w:sz="4" w:space="0" w:color="auto"/>
              <w:bottom w:val="single" w:sz="4" w:space="0" w:color="auto"/>
              <w:right w:val="single" w:sz="4" w:space="0" w:color="auto"/>
            </w:tcBorders>
          </w:tcPr>
          <w:p w14:paraId="0E3002E2"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2.</w:t>
            </w:r>
            <w:r w:rsidRPr="007062CD">
              <w:rPr>
                <w:b/>
                <w:bCs/>
                <w:noProof w:val="0"/>
                <w:color w:val="000000"/>
                <w:szCs w:val="22"/>
                <w:lang w:val="pl-PL"/>
              </w:rPr>
              <w:tab/>
              <w:t>SPOSÓB PODAWANIA</w:t>
            </w:r>
          </w:p>
        </w:tc>
      </w:tr>
    </w:tbl>
    <w:p w14:paraId="79E7259B" w14:textId="77777777" w:rsidR="00417CF7" w:rsidRPr="007062CD" w:rsidRDefault="00417CF7" w:rsidP="00422C7A">
      <w:pPr>
        <w:widowControl w:val="0"/>
        <w:tabs>
          <w:tab w:val="left" w:pos="720"/>
        </w:tabs>
        <w:suppressAutoHyphens w:val="0"/>
        <w:rPr>
          <w:noProof w:val="0"/>
          <w:color w:val="000000"/>
          <w:szCs w:val="22"/>
          <w:lang w:val="pl-PL"/>
        </w:rPr>
      </w:pPr>
    </w:p>
    <w:p w14:paraId="339A9316"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Penfill</w:t>
      </w:r>
    </w:p>
    <w:p w14:paraId="4C097C7F" w14:textId="77777777" w:rsidR="00417CF7" w:rsidRPr="007062CD" w:rsidRDefault="00417CF7" w:rsidP="00422C7A">
      <w:pPr>
        <w:widowControl w:val="0"/>
        <w:tabs>
          <w:tab w:val="left" w:pos="720"/>
        </w:tabs>
        <w:suppressAutoHyphens w:val="0"/>
        <w:rPr>
          <w:noProof w:val="0"/>
          <w:color w:val="000000"/>
          <w:szCs w:val="22"/>
          <w:lang w:val="pl-PL"/>
        </w:rPr>
      </w:pPr>
    </w:p>
    <w:p w14:paraId="22F9F53F"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08F61790" w14:textId="77777777">
        <w:tc>
          <w:tcPr>
            <w:tcW w:w="9212" w:type="dxa"/>
            <w:tcBorders>
              <w:top w:val="single" w:sz="4" w:space="0" w:color="auto"/>
              <w:left w:val="single" w:sz="4" w:space="0" w:color="auto"/>
              <w:bottom w:val="single" w:sz="4" w:space="0" w:color="auto"/>
              <w:right w:val="single" w:sz="4" w:space="0" w:color="auto"/>
            </w:tcBorders>
          </w:tcPr>
          <w:p w14:paraId="6A4234F2"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3.</w:t>
            </w:r>
            <w:r w:rsidRPr="007062CD">
              <w:rPr>
                <w:b/>
                <w:bCs/>
                <w:noProof w:val="0"/>
                <w:color w:val="000000"/>
                <w:szCs w:val="22"/>
                <w:lang w:val="pl-PL"/>
              </w:rPr>
              <w:tab/>
              <w:t>TERMIN WAŻNOŚCI</w:t>
            </w:r>
          </w:p>
        </w:tc>
      </w:tr>
    </w:tbl>
    <w:p w14:paraId="63F29526" w14:textId="77777777" w:rsidR="00417CF7" w:rsidRPr="007062CD" w:rsidRDefault="00417CF7" w:rsidP="00422C7A">
      <w:pPr>
        <w:widowControl w:val="0"/>
        <w:tabs>
          <w:tab w:val="left" w:pos="720"/>
        </w:tabs>
        <w:suppressAutoHyphens w:val="0"/>
        <w:rPr>
          <w:noProof w:val="0"/>
          <w:color w:val="000000"/>
          <w:szCs w:val="22"/>
          <w:lang w:val="pl-PL"/>
        </w:rPr>
      </w:pPr>
    </w:p>
    <w:p w14:paraId="6C50C897"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Termin ważności</w:t>
      </w:r>
    </w:p>
    <w:p w14:paraId="722C375F" w14:textId="77777777" w:rsidR="00417CF7" w:rsidRPr="007062CD" w:rsidRDefault="00417CF7" w:rsidP="00422C7A">
      <w:pPr>
        <w:widowControl w:val="0"/>
        <w:tabs>
          <w:tab w:val="left" w:pos="720"/>
        </w:tabs>
        <w:suppressAutoHyphens w:val="0"/>
        <w:rPr>
          <w:noProof w:val="0"/>
          <w:color w:val="000000"/>
          <w:szCs w:val="22"/>
          <w:lang w:val="pl-PL"/>
        </w:rPr>
      </w:pPr>
    </w:p>
    <w:p w14:paraId="255534B8" w14:textId="77777777" w:rsidR="00A27CBE" w:rsidRPr="007062CD" w:rsidRDefault="00A27CBE"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796ABACC" w14:textId="77777777">
        <w:tc>
          <w:tcPr>
            <w:tcW w:w="9212" w:type="dxa"/>
            <w:tcBorders>
              <w:top w:val="single" w:sz="4" w:space="0" w:color="auto"/>
              <w:left w:val="single" w:sz="4" w:space="0" w:color="auto"/>
              <w:bottom w:val="single" w:sz="4" w:space="0" w:color="auto"/>
              <w:right w:val="single" w:sz="4" w:space="0" w:color="auto"/>
            </w:tcBorders>
          </w:tcPr>
          <w:p w14:paraId="50D43E66"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4.</w:t>
            </w:r>
            <w:r w:rsidRPr="007062CD">
              <w:rPr>
                <w:b/>
                <w:bCs/>
                <w:noProof w:val="0"/>
                <w:color w:val="000000"/>
                <w:szCs w:val="22"/>
                <w:lang w:val="pl-PL"/>
              </w:rPr>
              <w:tab/>
              <w:t>NUMER SERII</w:t>
            </w:r>
          </w:p>
        </w:tc>
      </w:tr>
    </w:tbl>
    <w:p w14:paraId="0E8D2BF5" w14:textId="77777777" w:rsidR="00417CF7" w:rsidRPr="007062CD" w:rsidRDefault="00417CF7" w:rsidP="00422C7A">
      <w:pPr>
        <w:widowControl w:val="0"/>
        <w:tabs>
          <w:tab w:val="left" w:pos="720"/>
        </w:tabs>
        <w:suppressAutoHyphens w:val="0"/>
        <w:rPr>
          <w:noProof w:val="0"/>
          <w:color w:val="000000"/>
          <w:szCs w:val="22"/>
          <w:lang w:val="pl-PL"/>
        </w:rPr>
      </w:pPr>
    </w:p>
    <w:p w14:paraId="58DC159E"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Nr serii</w:t>
      </w:r>
    </w:p>
    <w:p w14:paraId="0E363068" w14:textId="77777777" w:rsidR="00417CF7" w:rsidRPr="007062CD" w:rsidRDefault="00417CF7" w:rsidP="00422C7A">
      <w:pPr>
        <w:widowControl w:val="0"/>
        <w:tabs>
          <w:tab w:val="left" w:pos="720"/>
        </w:tabs>
        <w:suppressAutoHyphens w:val="0"/>
        <w:rPr>
          <w:noProof w:val="0"/>
          <w:color w:val="000000"/>
          <w:szCs w:val="22"/>
          <w:lang w:val="pl-PL"/>
        </w:rPr>
      </w:pPr>
    </w:p>
    <w:p w14:paraId="4FEBCFBC"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C144F9" w14:paraId="5A70D2E4" w14:textId="77777777">
        <w:tc>
          <w:tcPr>
            <w:tcW w:w="9212" w:type="dxa"/>
            <w:tcBorders>
              <w:top w:val="single" w:sz="4" w:space="0" w:color="auto"/>
              <w:left w:val="single" w:sz="4" w:space="0" w:color="auto"/>
              <w:bottom w:val="single" w:sz="4" w:space="0" w:color="auto"/>
              <w:right w:val="single" w:sz="4" w:space="0" w:color="auto"/>
            </w:tcBorders>
          </w:tcPr>
          <w:p w14:paraId="248D43DA" w14:textId="77777777" w:rsidR="00417CF7" w:rsidRPr="007062CD" w:rsidRDefault="00417CF7" w:rsidP="00422C7A">
            <w:pPr>
              <w:widowControl w:val="0"/>
              <w:suppressAutoHyphens w:val="0"/>
              <w:ind w:left="540" w:hanging="540"/>
              <w:rPr>
                <w:b/>
                <w:bCs/>
                <w:noProof w:val="0"/>
                <w:color w:val="000000"/>
                <w:szCs w:val="22"/>
                <w:lang w:val="pl-PL"/>
              </w:rPr>
            </w:pPr>
            <w:r w:rsidRPr="007062CD">
              <w:rPr>
                <w:b/>
                <w:bCs/>
                <w:noProof w:val="0"/>
                <w:color w:val="000000"/>
                <w:szCs w:val="22"/>
                <w:lang w:val="pl-PL"/>
              </w:rPr>
              <w:t>5.</w:t>
            </w:r>
            <w:r w:rsidRPr="007062CD">
              <w:rPr>
                <w:b/>
                <w:bCs/>
                <w:noProof w:val="0"/>
                <w:color w:val="000000"/>
                <w:szCs w:val="22"/>
                <w:lang w:val="pl-PL"/>
              </w:rPr>
              <w:tab/>
              <w:t>ZAWARTOŚĆ OPAKOWANIA Z PODANIEM MASY, OBJĘTOŚCI LUB LICZBY JEDNOSTEK</w:t>
            </w:r>
          </w:p>
        </w:tc>
      </w:tr>
    </w:tbl>
    <w:p w14:paraId="355766B8" w14:textId="77777777" w:rsidR="00417CF7" w:rsidRPr="007062CD" w:rsidRDefault="00417CF7" w:rsidP="00422C7A">
      <w:pPr>
        <w:widowControl w:val="0"/>
        <w:tabs>
          <w:tab w:val="left" w:pos="720"/>
        </w:tabs>
        <w:suppressAutoHyphens w:val="0"/>
        <w:rPr>
          <w:noProof w:val="0"/>
          <w:color w:val="000000"/>
          <w:szCs w:val="22"/>
          <w:lang w:val="pl-PL"/>
        </w:rPr>
      </w:pPr>
    </w:p>
    <w:p w14:paraId="750C7E47"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3 ml</w:t>
      </w:r>
    </w:p>
    <w:p w14:paraId="7B555709" w14:textId="77777777" w:rsidR="00417CF7" w:rsidRPr="007062CD" w:rsidRDefault="00417CF7" w:rsidP="00422C7A">
      <w:pPr>
        <w:widowControl w:val="0"/>
        <w:tabs>
          <w:tab w:val="left" w:pos="720"/>
        </w:tabs>
        <w:suppressAutoHyphens w:val="0"/>
        <w:rPr>
          <w:noProof w:val="0"/>
          <w:color w:val="000000"/>
          <w:szCs w:val="22"/>
          <w:lang w:val="pl-PL"/>
        </w:rPr>
      </w:pPr>
    </w:p>
    <w:p w14:paraId="13F8EE2E"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64F8F5EE" w14:textId="77777777">
        <w:tc>
          <w:tcPr>
            <w:tcW w:w="9212" w:type="dxa"/>
            <w:tcBorders>
              <w:top w:val="single" w:sz="4" w:space="0" w:color="auto"/>
              <w:left w:val="single" w:sz="4" w:space="0" w:color="auto"/>
              <w:bottom w:val="single" w:sz="4" w:space="0" w:color="auto"/>
              <w:right w:val="single" w:sz="4" w:space="0" w:color="auto"/>
            </w:tcBorders>
          </w:tcPr>
          <w:p w14:paraId="4FD62291"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 xml:space="preserve">6. </w:t>
            </w:r>
            <w:r w:rsidRPr="007062CD">
              <w:rPr>
                <w:b/>
                <w:bCs/>
                <w:noProof w:val="0"/>
                <w:color w:val="000000"/>
                <w:szCs w:val="22"/>
                <w:lang w:val="pl-PL"/>
              </w:rPr>
              <w:tab/>
              <w:t>INNE</w:t>
            </w:r>
          </w:p>
        </w:tc>
      </w:tr>
    </w:tbl>
    <w:p w14:paraId="3DFFA2D2" w14:textId="77777777" w:rsidR="00417CF7" w:rsidRPr="007062CD" w:rsidRDefault="00417CF7" w:rsidP="00422C7A">
      <w:pPr>
        <w:widowControl w:val="0"/>
        <w:suppressAutoHyphens w:val="0"/>
        <w:rPr>
          <w:noProof w:val="0"/>
          <w:color w:val="000000"/>
          <w:szCs w:val="22"/>
          <w:lang w:val="pl-PL"/>
        </w:rPr>
      </w:pPr>
    </w:p>
    <w:p w14:paraId="131639B1" w14:textId="77777777" w:rsidR="00DE7436" w:rsidRPr="007062CD" w:rsidRDefault="00DE7436" w:rsidP="00422C7A">
      <w:pPr>
        <w:widowControl w:val="0"/>
        <w:suppressAutoHyphens w:val="0"/>
        <w:rPr>
          <w:noProof w:val="0"/>
          <w:color w:val="000000"/>
          <w:szCs w:val="22"/>
          <w:lang w:val="pl-PL"/>
        </w:rPr>
      </w:pPr>
      <w:r w:rsidRPr="007062CD">
        <w:rPr>
          <w:noProof w:val="0"/>
          <w:color w:val="000000"/>
          <w:szCs w:val="22"/>
          <w:lang w:val="pl-PL"/>
        </w:rPr>
        <w:t>Novo Nordisk A/S</w:t>
      </w:r>
    </w:p>
    <w:p w14:paraId="56B00840" w14:textId="77777777" w:rsidR="00E223EC" w:rsidRPr="007062CD" w:rsidRDefault="00417CF7" w:rsidP="005737B5">
      <w:pPr>
        <w:widowControl w:val="0"/>
        <w:suppressAutoHyphens w:val="0"/>
        <w:rPr>
          <w:b/>
          <w:bCs/>
          <w:noProof w:val="0"/>
          <w:color w:val="000000"/>
          <w:szCs w:val="22"/>
          <w:lang w:val="pl-PL"/>
        </w:rPr>
      </w:pPr>
      <w:r w:rsidRPr="007062CD">
        <w:rPr>
          <w:noProof w:val="0"/>
          <w:color w:val="000000"/>
          <w:szCs w:val="22"/>
          <w:lang w:val="pl-PL"/>
        </w:rPr>
        <w:br w:type="page"/>
      </w:r>
    </w:p>
    <w:p w14:paraId="3A396DFF" w14:textId="77777777" w:rsidR="00E223EC" w:rsidRPr="007062CD" w:rsidRDefault="00092B25" w:rsidP="00E223EC">
      <w:pPr>
        <w:widowControl w:val="0"/>
        <w:pBdr>
          <w:top w:val="single" w:sz="4" w:space="1" w:color="auto"/>
          <w:left w:val="single" w:sz="4" w:space="4" w:color="auto"/>
          <w:bottom w:val="single" w:sz="4" w:space="1" w:color="auto"/>
          <w:right w:val="single" w:sz="4" w:space="4" w:color="auto"/>
        </w:pBdr>
        <w:tabs>
          <w:tab w:val="left" w:pos="720"/>
        </w:tabs>
        <w:suppressAutoHyphens w:val="0"/>
        <w:rPr>
          <w:b/>
          <w:bCs/>
          <w:noProof w:val="0"/>
          <w:color w:val="000000"/>
          <w:szCs w:val="22"/>
          <w:lang w:val="pl-PL"/>
        </w:rPr>
      </w:pPr>
      <w:r w:rsidRPr="007062CD">
        <w:rPr>
          <w:b/>
          <w:bCs/>
          <w:noProof w:val="0"/>
          <w:color w:val="000000"/>
          <w:szCs w:val="22"/>
          <w:lang w:val="pl-PL"/>
        </w:rPr>
        <w:lastRenderedPageBreak/>
        <w:t>INFORMACJE ZAMIESZCZANE NA OPAKOWANIACH ZEWNĘTRZNYCH</w:t>
      </w:r>
    </w:p>
    <w:p w14:paraId="483D94F2" w14:textId="77777777" w:rsidR="00AD63FB" w:rsidRPr="007062CD" w:rsidRDefault="00AD63FB" w:rsidP="00E223EC">
      <w:pPr>
        <w:widowControl w:val="0"/>
        <w:pBdr>
          <w:top w:val="single" w:sz="4" w:space="1" w:color="auto"/>
          <w:left w:val="single" w:sz="4" w:space="4" w:color="auto"/>
          <w:bottom w:val="single" w:sz="4" w:space="1" w:color="auto"/>
          <w:right w:val="single" w:sz="4" w:space="4" w:color="auto"/>
        </w:pBdr>
        <w:tabs>
          <w:tab w:val="left" w:pos="720"/>
        </w:tabs>
        <w:suppressAutoHyphens w:val="0"/>
        <w:rPr>
          <w:b/>
          <w:bCs/>
          <w:noProof w:val="0"/>
          <w:color w:val="000000"/>
          <w:szCs w:val="22"/>
          <w:lang w:val="pl-PL"/>
        </w:rPr>
      </w:pPr>
    </w:p>
    <w:p w14:paraId="7D87E26D" w14:textId="77777777" w:rsidR="00417CF7" w:rsidRPr="007062CD" w:rsidRDefault="00E223EC" w:rsidP="00E223EC">
      <w:pPr>
        <w:widowControl w:val="0"/>
        <w:pBdr>
          <w:top w:val="single" w:sz="4" w:space="1" w:color="auto"/>
          <w:left w:val="single" w:sz="4" w:space="4" w:color="auto"/>
          <w:bottom w:val="single" w:sz="4" w:space="1" w:color="auto"/>
          <w:right w:val="single" w:sz="4" w:space="4" w:color="auto"/>
        </w:pBdr>
        <w:tabs>
          <w:tab w:val="left" w:pos="720"/>
        </w:tabs>
        <w:suppressAutoHyphens w:val="0"/>
        <w:rPr>
          <w:b/>
          <w:bCs/>
          <w:noProof w:val="0"/>
          <w:color w:val="000000"/>
          <w:szCs w:val="22"/>
          <w:lang w:val="pl-PL"/>
        </w:rPr>
      </w:pPr>
      <w:r w:rsidRPr="007062CD">
        <w:rPr>
          <w:b/>
          <w:bCs/>
          <w:noProof w:val="0"/>
          <w:color w:val="000000"/>
          <w:szCs w:val="22"/>
          <w:lang w:val="pl-PL"/>
        </w:rPr>
        <w:t>OPAKOWANIE ZEWNĘTRZNE (FABRYCZNIE NAPEŁNIONY WSTRZYKIWACZ</w:t>
      </w:r>
      <w:r w:rsidR="00B3070F" w:rsidRPr="007062CD">
        <w:rPr>
          <w:b/>
          <w:bCs/>
          <w:noProof w:val="0"/>
          <w:color w:val="000000"/>
          <w:szCs w:val="22"/>
          <w:lang w:val="pl-PL"/>
        </w:rPr>
        <w:t>.</w:t>
      </w:r>
      <w:r w:rsidRPr="007062CD">
        <w:rPr>
          <w:b/>
          <w:bCs/>
          <w:noProof w:val="0"/>
          <w:color w:val="000000"/>
          <w:szCs w:val="22"/>
          <w:lang w:val="pl-PL"/>
        </w:rPr>
        <w:t xml:space="preserve"> FlexPen)</w:t>
      </w:r>
    </w:p>
    <w:p w14:paraId="6106599F" w14:textId="77777777" w:rsidR="00417CF7" w:rsidRPr="007062CD" w:rsidRDefault="00417CF7" w:rsidP="00422C7A">
      <w:pPr>
        <w:widowControl w:val="0"/>
        <w:suppressAutoHyphens w:val="0"/>
        <w:rPr>
          <w:noProof w:val="0"/>
          <w:color w:val="000000"/>
          <w:szCs w:val="22"/>
          <w:lang w:val="pl-PL"/>
        </w:rPr>
      </w:pPr>
    </w:p>
    <w:p w14:paraId="4BA90380" w14:textId="77777777" w:rsidR="00E223EC" w:rsidRPr="007062CD" w:rsidRDefault="00E223EC" w:rsidP="00422C7A">
      <w:pPr>
        <w:widowControl w:val="0"/>
        <w:suppressAutoHyphens w:val="0"/>
        <w:rPr>
          <w:noProof w:val="0"/>
          <w:color w:val="000000"/>
          <w:szCs w:val="22"/>
          <w:lang w:val="pl-PL"/>
        </w:rPr>
      </w:pPr>
    </w:p>
    <w:p w14:paraId="2DF81E11" w14:textId="77777777" w:rsidR="00417CF7" w:rsidRPr="007062CD" w:rsidRDefault="00417CF7" w:rsidP="00422C7A">
      <w:pPr>
        <w:widowControl w:val="0"/>
        <w:pBdr>
          <w:top w:val="single" w:sz="4" w:space="1" w:color="auto"/>
          <w:left w:val="single" w:sz="4" w:space="4" w:color="auto"/>
          <w:bottom w:val="single" w:sz="4" w:space="1" w:color="auto"/>
          <w:right w:val="single" w:sz="4" w:space="4" w:color="auto"/>
        </w:pBdr>
        <w:suppressAutoHyphens w:val="0"/>
        <w:rPr>
          <w:b/>
          <w:noProof w:val="0"/>
          <w:color w:val="000000"/>
          <w:szCs w:val="22"/>
          <w:lang w:val="pl-PL"/>
        </w:rPr>
      </w:pPr>
      <w:r w:rsidRPr="007062CD">
        <w:rPr>
          <w:b/>
          <w:noProof w:val="0"/>
          <w:color w:val="000000"/>
          <w:szCs w:val="22"/>
          <w:lang w:val="pl-PL"/>
        </w:rPr>
        <w:t>1.</w:t>
      </w:r>
      <w:r w:rsidRPr="007062CD">
        <w:rPr>
          <w:b/>
          <w:noProof w:val="0"/>
          <w:color w:val="000000"/>
          <w:szCs w:val="22"/>
          <w:lang w:val="pl-PL"/>
        </w:rPr>
        <w:tab/>
        <w:t>NAZWA PRODUKTU LECZNICZEGO</w:t>
      </w:r>
    </w:p>
    <w:p w14:paraId="22A6407A" w14:textId="77777777" w:rsidR="00417CF7" w:rsidRPr="007062CD" w:rsidRDefault="00417CF7" w:rsidP="00422C7A">
      <w:pPr>
        <w:widowControl w:val="0"/>
        <w:suppressAutoHyphens w:val="0"/>
        <w:rPr>
          <w:noProof w:val="0"/>
          <w:color w:val="000000"/>
          <w:szCs w:val="22"/>
          <w:lang w:val="pl-PL"/>
        </w:rPr>
      </w:pPr>
    </w:p>
    <w:p w14:paraId="5F045B0A"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NovoRapid FlexPen 100 j</w:t>
      </w:r>
      <w:r w:rsidR="00B13DF8" w:rsidRPr="007062CD">
        <w:rPr>
          <w:noProof w:val="0"/>
          <w:color w:val="000000"/>
          <w:szCs w:val="22"/>
          <w:lang w:val="pl-PL"/>
        </w:rPr>
        <w:t>ednostek</w:t>
      </w:r>
      <w:r w:rsidRPr="007062CD">
        <w:rPr>
          <w:noProof w:val="0"/>
          <w:color w:val="000000"/>
          <w:szCs w:val="22"/>
          <w:lang w:val="pl-PL"/>
        </w:rPr>
        <w:t>/ml</w:t>
      </w:r>
      <w:r w:rsidR="00755419" w:rsidRPr="007062CD">
        <w:rPr>
          <w:noProof w:val="0"/>
          <w:color w:val="000000"/>
          <w:szCs w:val="22"/>
          <w:lang w:val="pl-PL"/>
        </w:rPr>
        <w:t xml:space="preserve"> </w:t>
      </w:r>
      <w:r w:rsidR="0053387A" w:rsidRPr="007062CD">
        <w:rPr>
          <w:noProof w:val="0"/>
          <w:color w:val="000000"/>
          <w:szCs w:val="22"/>
          <w:lang w:val="pl-PL"/>
        </w:rPr>
        <w:t>r</w:t>
      </w:r>
      <w:r w:rsidRPr="007062CD">
        <w:rPr>
          <w:noProof w:val="0"/>
          <w:color w:val="000000"/>
          <w:szCs w:val="22"/>
          <w:lang w:val="pl-PL"/>
        </w:rPr>
        <w:t>oztwór do wstrzykiwań w fabrycznie napełnionym wstrzykiwaczu</w:t>
      </w:r>
    </w:p>
    <w:p w14:paraId="45257CDA" w14:textId="51DBBABC" w:rsidR="00417CF7" w:rsidRPr="007062CD" w:rsidRDefault="008D0D95" w:rsidP="00422C7A">
      <w:pPr>
        <w:widowControl w:val="0"/>
        <w:suppressAutoHyphens w:val="0"/>
        <w:rPr>
          <w:noProof w:val="0"/>
          <w:color w:val="000000"/>
          <w:szCs w:val="22"/>
          <w:lang w:val="pl-PL"/>
        </w:rPr>
      </w:pPr>
      <w:r>
        <w:rPr>
          <w:noProof w:val="0"/>
          <w:color w:val="000000"/>
          <w:szCs w:val="22"/>
          <w:lang w:val="pl-PL"/>
        </w:rPr>
        <w:t>i</w:t>
      </w:r>
      <w:r w:rsidR="00417CF7" w:rsidRPr="007062CD">
        <w:rPr>
          <w:noProof w:val="0"/>
          <w:color w:val="000000"/>
          <w:szCs w:val="22"/>
          <w:lang w:val="pl-PL"/>
        </w:rPr>
        <w:t>nsulina aspart</w:t>
      </w:r>
    </w:p>
    <w:p w14:paraId="4A339874" w14:textId="77777777" w:rsidR="00417CF7" w:rsidRPr="007062CD" w:rsidRDefault="00417CF7" w:rsidP="00422C7A">
      <w:pPr>
        <w:widowControl w:val="0"/>
        <w:suppressAutoHyphens w:val="0"/>
        <w:rPr>
          <w:noProof w:val="0"/>
          <w:color w:val="000000"/>
          <w:szCs w:val="22"/>
          <w:lang w:val="pl-PL"/>
        </w:rPr>
      </w:pPr>
    </w:p>
    <w:p w14:paraId="386C6B24" w14:textId="77777777" w:rsidR="00417CF7" w:rsidRPr="007062CD" w:rsidRDefault="00417CF7" w:rsidP="00422C7A">
      <w:pPr>
        <w:widowControl w:val="0"/>
        <w:suppressAutoHyphens w:val="0"/>
        <w:rPr>
          <w:noProof w:val="0"/>
          <w:color w:val="000000"/>
          <w:szCs w:val="22"/>
          <w:lang w:val="pl-PL"/>
        </w:rPr>
      </w:pPr>
    </w:p>
    <w:p w14:paraId="3257051E" w14:textId="77777777" w:rsidR="00417CF7" w:rsidRPr="007062CD" w:rsidRDefault="00417CF7" w:rsidP="00422C7A">
      <w:pPr>
        <w:widowControl w:val="0"/>
        <w:pBdr>
          <w:top w:val="single" w:sz="4" w:space="1" w:color="auto"/>
          <w:left w:val="single" w:sz="4" w:space="4" w:color="auto"/>
          <w:bottom w:val="single" w:sz="4" w:space="1" w:color="auto"/>
          <w:right w:val="single" w:sz="4" w:space="4" w:color="auto"/>
        </w:pBdr>
        <w:suppressAutoHyphens w:val="0"/>
        <w:rPr>
          <w:b/>
          <w:bCs/>
          <w:noProof w:val="0"/>
          <w:color w:val="000000"/>
          <w:szCs w:val="22"/>
          <w:lang w:val="pl-PL"/>
        </w:rPr>
      </w:pPr>
      <w:r w:rsidRPr="007062CD">
        <w:rPr>
          <w:b/>
          <w:noProof w:val="0"/>
          <w:color w:val="000000"/>
          <w:szCs w:val="22"/>
          <w:lang w:val="pl-PL"/>
        </w:rPr>
        <w:t>2.</w:t>
      </w:r>
      <w:r w:rsidRPr="007062CD">
        <w:rPr>
          <w:b/>
          <w:noProof w:val="0"/>
          <w:color w:val="000000"/>
          <w:szCs w:val="22"/>
          <w:lang w:val="pl-PL"/>
        </w:rPr>
        <w:tab/>
        <w:t>ZAWARTOŚĆ SUBSTANCJI CZYNNEJ(YCH)</w:t>
      </w:r>
    </w:p>
    <w:p w14:paraId="4F6C1CD9" w14:textId="77777777" w:rsidR="00417CF7" w:rsidRPr="007062CD" w:rsidRDefault="00417CF7" w:rsidP="00422C7A">
      <w:pPr>
        <w:widowControl w:val="0"/>
        <w:suppressAutoHyphens w:val="0"/>
        <w:rPr>
          <w:noProof w:val="0"/>
          <w:color w:val="000000"/>
          <w:szCs w:val="22"/>
          <w:lang w:val="pl-PL"/>
        </w:rPr>
      </w:pPr>
    </w:p>
    <w:p w14:paraId="019B9F95" w14:textId="77777777" w:rsidR="00417CF7" w:rsidRPr="007062CD" w:rsidRDefault="008B1C19" w:rsidP="00422C7A">
      <w:pPr>
        <w:widowControl w:val="0"/>
        <w:suppressAutoHyphens w:val="0"/>
        <w:rPr>
          <w:noProof w:val="0"/>
          <w:color w:val="000000"/>
          <w:szCs w:val="22"/>
          <w:lang w:val="pl-PL"/>
        </w:rPr>
      </w:pPr>
      <w:r w:rsidRPr="007062CD">
        <w:rPr>
          <w:noProof w:val="0"/>
          <w:color w:val="000000"/>
          <w:szCs w:val="22"/>
          <w:lang w:val="pl-PL"/>
        </w:rPr>
        <w:t>1 fabrycznie napełniony wstrzykiwacz zawiera 3 ml co odpowiada 300 jednostkom</w:t>
      </w:r>
      <w:r>
        <w:rPr>
          <w:noProof w:val="0"/>
          <w:color w:val="000000"/>
          <w:szCs w:val="22"/>
          <w:lang w:val="pl-PL"/>
        </w:rPr>
        <w:t xml:space="preserve">. </w:t>
      </w:r>
      <w:r w:rsidR="0053387A" w:rsidRPr="007062CD">
        <w:rPr>
          <w:noProof w:val="0"/>
          <w:color w:val="000000"/>
          <w:szCs w:val="22"/>
          <w:lang w:val="pl-PL"/>
        </w:rPr>
        <w:t>1 ml roztworu zawiera 100 jednostek insuliny aspart (</w:t>
      </w:r>
      <w:r w:rsidR="00A34A02" w:rsidRPr="007062CD">
        <w:rPr>
          <w:noProof w:val="0"/>
          <w:color w:val="000000"/>
          <w:szCs w:val="22"/>
          <w:lang w:val="pl-PL"/>
        </w:rPr>
        <w:t>co odpowiada</w:t>
      </w:r>
      <w:r w:rsidR="0053387A" w:rsidRPr="007062CD">
        <w:rPr>
          <w:noProof w:val="0"/>
          <w:color w:val="000000"/>
          <w:szCs w:val="22"/>
          <w:lang w:val="pl-PL"/>
        </w:rPr>
        <w:t xml:space="preserve"> </w:t>
      </w:r>
      <w:r w:rsidR="00CC4689" w:rsidRPr="007062CD">
        <w:rPr>
          <w:noProof w:val="0"/>
          <w:color w:val="000000"/>
          <w:szCs w:val="22"/>
          <w:lang w:val="pl-PL"/>
        </w:rPr>
        <w:t>3,5 mg)</w:t>
      </w:r>
      <w:r>
        <w:rPr>
          <w:noProof w:val="0"/>
          <w:color w:val="000000"/>
          <w:szCs w:val="22"/>
          <w:lang w:val="pl-PL"/>
        </w:rPr>
        <w:t>,</w:t>
      </w:r>
    </w:p>
    <w:p w14:paraId="4A45B613" w14:textId="77777777" w:rsidR="00417CF7" w:rsidRPr="007062CD" w:rsidRDefault="00417CF7" w:rsidP="00422C7A">
      <w:pPr>
        <w:widowControl w:val="0"/>
        <w:suppressAutoHyphens w:val="0"/>
        <w:rPr>
          <w:noProof w:val="0"/>
          <w:color w:val="000000"/>
          <w:szCs w:val="22"/>
          <w:lang w:val="pl-PL"/>
        </w:rPr>
      </w:pPr>
    </w:p>
    <w:p w14:paraId="6F66D16A" w14:textId="77777777" w:rsidR="00417CF7" w:rsidRPr="007062CD" w:rsidRDefault="00417CF7" w:rsidP="00422C7A">
      <w:pPr>
        <w:widowControl w:val="0"/>
        <w:suppressAutoHyphens w:val="0"/>
        <w:rPr>
          <w:noProof w:val="0"/>
          <w:color w:val="000000"/>
          <w:szCs w:val="22"/>
          <w:lang w:val="pl-PL"/>
        </w:rPr>
      </w:pPr>
    </w:p>
    <w:p w14:paraId="567CC4FF" w14:textId="77777777" w:rsidR="00417CF7" w:rsidRPr="007062CD" w:rsidRDefault="00417CF7" w:rsidP="00422C7A">
      <w:pPr>
        <w:widowControl w:val="0"/>
        <w:pBdr>
          <w:top w:val="single" w:sz="4" w:space="1" w:color="auto"/>
          <w:left w:val="single" w:sz="4" w:space="4" w:color="auto"/>
          <w:bottom w:val="single" w:sz="4" w:space="1" w:color="auto"/>
          <w:right w:val="single" w:sz="4" w:space="4" w:color="auto"/>
        </w:pBdr>
        <w:suppressAutoHyphens w:val="0"/>
        <w:rPr>
          <w:b/>
          <w:noProof w:val="0"/>
          <w:color w:val="000000"/>
          <w:szCs w:val="22"/>
          <w:lang w:val="pl-PL"/>
        </w:rPr>
      </w:pPr>
      <w:r w:rsidRPr="007062CD">
        <w:rPr>
          <w:b/>
          <w:noProof w:val="0"/>
          <w:color w:val="000000"/>
          <w:szCs w:val="22"/>
          <w:lang w:val="pl-PL"/>
        </w:rPr>
        <w:t>3.</w:t>
      </w:r>
      <w:r w:rsidRPr="007062CD">
        <w:rPr>
          <w:b/>
          <w:noProof w:val="0"/>
          <w:color w:val="000000"/>
          <w:szCs w:val="22"/>
          <w:lang w:val="pl-PL"/>
        </w:rPr>
        <w:tab/>
        <w:t>WYKAZ SUBSTANCJI POMOCNICZYCH</w:t>
      </w:r>
    </w:p>
    <w:p w14:paraId="0B9E3D49" w14:textId="77777777" w:rsidR="00417CF7" w:rsidRPr="007062CD" w:rsidRDefault="00417CF7" w:rsidP="00422C7A">
      <w:pPr>
        <w:widowControl w:val="0"/>
        <w:suppressAutoHyphens w:val="0"/>
        <w:rPr>
          <w:noProof w:val="0"/>
          <w:color w:val="000000"/>
          <w:szCs w:val="22"/>
          <w:lang w:val="pl-PL"/>
        </w:rPr>
      </w:pPr>
    </w:p>
    <w:p w14:paraId="50A1DA68" w14:textId="77777777" w:rsidR="00417CF7" w:rsidRPr="007062CD" w:rsidRDefault="00417CF7" w:rsidP="00267918">
      <w:pPr>
        <w:widowControl w:val="0"/>
        <w:suppressAutoHyphens w:val="0"/>
        <w:rPr>
          <w:noProof w:val="0"/>
          <w:color w:val="000000"/>
          <w:szCs w:val="22"/>
          <w:lang w:val="pl-PL"/>
        </w:rPr>
      </w:pPr>
      <w:r w:rsidRPr="007062CD">
        <w:rPr>
          <w:noProof w:val="0"/>
          <w:color w:val="000000"/>
          <w:szCs w:val="22"/>
          <w:lang w:val="pl-PL"/>
        </w:rPr>
        <w:t>glicerol, fenol, metakrezol, chlorek</w:t>
      </w:r>
      <w:r w:rsidR="00BF487F" w:rsidRPr="007062CD">
        <w:rPr>
          <w:noProof w:val="0"/>
          <w:color w:val="000000"/>
          <w:szCs w:val="22"/>
          <w:lang w:val="pl-PL"/>
        </w:rPr>
        <w:t xml:space="preserve"> cynku</w:t>
      </w:r>
      <w:r w:rsidRPr="007062CD">
        <w:rPr>
          <w:noProof w:val="0"/>
          <w:color w:val="000000"/>
          <w:szCs w:val="22"/>
          <w:lang w:val="pl-PL"/>
        </w:rPr>
        <w:t xml:space="preserve">, </w:t>
      </w:r>
      <w:r w:rsidR="003509E1" w:rsidRPr="007062CD">
        <w:rPr>
          <w:noProof w:val="0"/>
          <w:color w:val="000000"/>
          <w:szCs w:val="22"/>
          <w:lang w:val="pl-PL"/>
        </w:rPr>
        <w:t>wodoro</w:t>
      </w:r>
      <w:r w:rsidRPr="007062CD">
        <w:rPr>
          <w:noProof w:val="0"/>
          <w:color w:val="000000"/>
          <w:szCs w:val="22"/>
          <w:lang w:val="pl-PL"/>
        </w:rPr>
        <w:t xml:space="preserve">fosforan </w:t>
      </w:r>
      <w:r w:rsidR="00F35541" w:rsidRPr="007062CD">
        <w:rPr>
          <w:noProof w:val="0"/>
          <w:color w:val="000000"/>
          <w:szCs w:val="22"/>
          <w:lang w:val="pl-PL"/>
        </w:rPr>
        <w:t xml:space="preserve">sodu </w:t>
      </w:r>
      <w:r w:rsidRPr="007062CD">
        <w:rPr>
          <w:noProof w:val="0"/>
          <w:color w:val="000000"/>
          <w:szCs w:val="22"/>
          <w:lang w:val="pl-PL"/>
        </w:rPr>
        <w:t>dwuwodny, chlorek</w:t>
      </w:r>
      <w:r w:rsidR="00BF487F" w:rsidRPr="007062CD">
        <w:rPr>
          <w:noProof w:val="0"/>
          <w:color w:val="000000"/>
          <w:szCs w:val="22"/>
          <w:lang w:val="pl-PL"/>
        </w:rPr>
        <w:t xml:space="preserve"> sodu</w:t>
      </w:r>
      <w:r w:rsidRPr="007062CD">
        <w:rPr>
          <w:noProof w:val="0"/>
          <w:color w:val="000000"/>
          <w:szCs w:val="22"/>
          <w:lang w:val="pl-PL"/>
        </w:rPr>
        <w:t>, kwas solny</w:t>
      </w:r>
      <w:r w:rsidR="00DC7D72" w:rsidRPr="007062CD">
        <w:rPr>
          <w:noProof w:val="0"/>
          <w:color w:val="000000"/>
          <w:szCs w:val="22"/>
          <w:lang w:val="pl-PL"/>
        </w:rPr>
        <w:t>/</w:t>
      </w:r>
      <w:r w:rsidRPr="007062CD">
        <w:rPr>
          <w:noProof w:val="0"/>
          <w:color w:val="000000"/>
          <w:szCs w:val="22"/>
          <w:lang w:val="pl-PL"/>
        </w:rPr>
        <w:t xml:space="preserve">wodorotlenek </w:t>
      </w:r>
      <w:r w:rsidR="00BF487F" w:rsidRPr="007062CD">
        <w:rPr>
          <w:noProof w:val="0"/>
          <w:color w:val="000000"/>
          <w:szCs w:val="22"/>
          <w:lang w:val="pl-PL"/>
        </w:rPr>
        <w:t xml:space="preserve">sodu </w:t>
      </w:r>
      <w:r w:rsidRPr="007062CD">
        <w:rPr>
          <w:noProof w:val="0"/>
          <w:color w:val="000000"/>
          <w:szCs w:val="22"/>
          <w:lang w:val="pl-PL"/>
        </w:rPr>
        <w:t>do dostosowania pH</w:t>
      </w:r>
      <w:r w:rsidR="005D714E" w:rsidRPr="007062CD">
        <w:rPr>
          <w:noProof w:val="0"/>
          <w:color w:val="000000"/>
          <w:szCs w:val="22"/>
          <w:lang w:val="pl-PL"/>
        </w:rPr>
        <w:t xml:space="preserve"> </w:t>
      </w:r>
      <w:r w:rsidRPr="007062CD">
        <w:rPr>
          <w:noProof w:val="0"/>
          <w:color w:val="000000"/>
          <w:szCs w:val="22"/>
          <w:lang w:val="pl-PL"/>
        </w:rPr>
        <w:t>i wodę do wstrzykiwań.</w:t>
      </w:r>
    </w:p>
    <w:p w14:paraId="6C44AD28" w14:textId="77777777" w:rsidR="00417CF7" w:rsidRPr="007062CD" w:rsidRDefault="00417CF7" w:rsidP="00422C7A">
      <w:pPr>
        <w:widowControl w:val="0"/>
        <w:suppressAutoHyphens w:val="0"/>
        <w:rPr>
          <w:noProof w:val="0"/>
          <w:color w:val="000000"/>
          <w:szCs w:val="22"/>
          <w:lang w:val="pl-PL"/>
        </w:rPr>
      </w:pPr>
    </w:p>
    <w:p w14:paraId="21B3CE85"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C144F9" w14:paraId="37BDDAEF" w14:textId="77777777">
        <w:tc>
          <w:tcPr>
            <w:tcW w:w="9212" w:type="dxa"/>
            <w:tcBorders>
              <w:top w:val="single" w:sz="4" w:space="0" w:color="auto"/>
              <w:left w:val="single" w:sz="4" w:space="0" w:color="auto"/>
              <w:bottom w:val="single" w:sz="4" w:space="0" w:color="auto"/>
              <w:right w:val="single" w:sz="4" w:space="0" w:color="auto"/>
            </w:tcBorders>
          </w:tcPr>
          <w:p w14:paraId="0A0688E1"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4.</w:t>
            </w:r>
            <w:r w:rsidRPr="007062CD">
              <w:rPr>
                <w:b/>
                <w:noProof w:val="0"/>
                <w:color w:val="000000"/>
                <w:szCs w:val="22"/>
                <w:lang w:val="pl-PL"/>
              </w:rPr>
              <w:tab/>
              <w:t>POSTAĆ FARMACEUTYCZNA I ZAWARTOŚĆ OPAKOWANIA</w:t>
            </w:r>
          </w:p>
        </w:tc>
      </w:tr>
    </w:tbl>
    <w:p w14:paraId="0984C956" w14:textId="77777777" w:rsidR="00417CF7" w:rsidRPr="007062CD" w:rsidRDefault="00417CF7" w:rsidP="00422C7A">
      <w:pPr>
        <w:widowControl w:val="0"/>
        <w:suppressAutoHyphens w:val="0"/>
        <w:rPr>
          <w:b/>
          <w:bCs/>
          <w:noProof w:val="0"/>
          <w:color w:val="000000"/>
          <w:szCs w:val="22"/>
          <w:lang w:val="pl-PL"/>
        </w:rPr>
      </w:pPr>
    </w:p>
    <w:p w14:paraId="462C98CC" w14:textId="77777777" w:rsidR="00417CF7" w:rsidRPr="007062CD" w:rsidRDefault="00417CF7" w:rsidP="00422C7A">
      <w:pPr>
        <w:widowControl w:val="0"/>
        <w:suppressAutoHyphens w:val="0"/>
        <w:rPr>
          <w:bCs/>
          <w:noProof w:val="0"/>
          <w:color w:val="000000"/>
          <w:szCs w:val="22"/>
          <w:lang w:val="pl-PL"/>
        </w:rPr>
      </w:pPr>
      <w:r w:rsidRPr="00666EDE">
        <w:rPr>
          <w:bCs/>
          <w:noProof w:val="0"/>
          <w:color w:val="000000"/>
          <w:szCs w:val="22"/>
          <w:highlight w:val="lightGray"/>
          <w:lang w:val="pl-PL"/>
        </w:rPr>
        <w:t>Roztwór do wstrzykiwań</w:t>
      </w:r>
    </w:p>
    <w:p w14:paraId="37EE988F" w14:textId="77777777" w:rsidR="00B27E77" w:rsidRPr="007062CD" w:rsidRDefault="00B27E77" w:rsidP="00422C7A">
      <w:pPr>
        <w:widowControl w:val="0"/>
        <w:suppressAutoHyphens w:val="0"/>
        <w:rPr>
          <w:bCs/>
          <w:noProof w:val="0"/>
          <w:color w:val="000000"/>
          <w:szCs w:val="22"/>
          <w:lang w:val="pl-PL"/>
        </w:rPr>
      </w:pPr>
    </w:p>
    <w:p w14:paraId="575F869B" w14:textId="77777777" w:rsidR="00417CF7" w:rsidRPr="007062CD" w:rsidRDefault="00417CF7" w:rsidP="00422C7A">
      <w:pPr>
        <w:widowControl w:val="0"/>
        <w:suppressAutoHyphens w:val="0"/>
        <w:rPr>
          <w:bCs/>
          <w:noProof w:val="0"/>
          <w:color w:val="000000"/>
          <w:szCs w:val="22"/>
          <w:lang w:val="pl-PL"/>
        </w:rPr>
      </w:pPr>
      <w:r w:rsidRPr="007062CD">
        <w:rPr>
          <w:bCs/>
          <w:noProof w:val="0"/>
          <w:color w:val="000000"/>
          <w:szCs w:val="22"/>
          <w:lang w:val="pl-PL"/>
        </w:rPr>
        <w:t>1</w:t>
      </w:r>
      <w:r w:rsidR="00A61690" w:rsidRPr="007062CD">
        <w:rPr>
          <w:bCs/>
          <w:noProof w:val="0"/>
          <w:color w:val="000000"/>
          <w:szCs w:val="22"/>
          <w:lang w:val="pl-PL"/>
        </w:rPr>
        <w:t> </w:t>
      </w:r>
      <w:r w:rsidR="00B13DF8" w:rsidRPr="007062CD">
        <w:rPr>
          <w:bCs/>
          <w:noProof w:val="0"/>
          <w:color w:val="000000"/>
          <w:szCs w:val="22"/>
          <w:lang w:val="pl-PL"/>
        </w:rPr>
        <w:t xml:space="preserve">fabrycznie napełniony wstrzykiwacz </w:t>
      </w:r>
      <w:r w:rsidR="00B01BD4">
        <w:rPr>
          <w:bCs/>
          <w:noProof w:val="0"/>
          <w:color w:val="000000"/>
          <w:szCs w:val="22"/>
          <w:lang w:val="pl-PL"/>
        </w:rPr>
        <w:t>3 ml</w:t>
      </w:r>
    </w:p>
    <w:p w14:paraId="06BBCE4A" w14:textId="77777777" w:rsidR="00417CF7" w:rsidRPr="007062CD" w:rsidRDefault="00417CF7" w:rsidP="00422C7A">
      <w:pPr>
        <w:widowControl w:val="0"/>
        <w:suppressAutoHyphens w:val="0"/>
        <w:rPr>
          <w:bCs/>
          <w:noProof w:val="0"/>
          <w:color w:val="000000"/>
          <w:szCs w:val="22"/>
          <w:highlight w:val="lightGray"/>
          <w:lang w:val="pl-PL"/>
        </w:rPr>
      </w:pPr>
      <w:r w:rsidRPr="007062CD">
        <w:rPr>
          <w:bCs/>
          <w:noProof w:val="0"/>
          <w:color w:val="000000"/>
          <w:szCs w:val="22"/>
          <w:highlight w:val="lightGray"/>
          <w:lang w:val="pl-PL"/>
        </w:rPr>
        <w:t>5</w:t>
      </w:r>
      <w:r w:rsidR="00A61690" w:rsidRPr="007062CD">
        <w:rPr>
          <w:bCs/>
          <w:noProof w:val="0"/>
          <w:color w:val="000000"/>
          <w:szCs w:val="22"/>
          <w:highlight w:val="lightGray"/>
          <w:lang w:val="pl-PL"/>
        </w:rPr>
        <w:t> </w:t>
      </w:r>
      <w:r w:rsidR="00B13DF8" w:rsidRPr="007062CD">
        <w:rPr>
          <w:bCs/>
          <w:noProof w:val="0"/>
          <w:color w:val="000000"/>
          <w:szCs w:val="22"/>
          <w:highlight w:val="lightGray"/>
          <w:lang w:val="pl-PL"/>
        </w:rPr>
        <w:t>fabrycznie napełniony</w:t>
      </w:r>
      <w:r w:rsidR="00A61690" w:rsidRPr="007062CD">
        <w:rPr>
          <w:bCs/>
          <w:noProof w:val="0"/>
          <w:color w:val="000000"/>
          <w:szCs w:val="22"/>
          <w:highlight w:val="lightGray"/>
          <w:lang w:val="pl-PL"/>
        </w:rPr>
        <w:t>ch</w:t>
      </w:r>
      <w:r w:rsidR="00B13DF8" w:rsidRPr="007062CD">
        <w:rPr>
          <w:bCs/>
          <w:noProof w:val="0"/>
          <w:color w:val="000000"/>
          <w:szCs w:val="22"/>
          <w:highlight w:val="lightGray"/>
          <w:lang w:val="pl-PL"/>
        </w:rPr>
        <w:t xml:space="preserve"> wstrzykiwacz</w:t>
      </w:r>
      <w:r w:rsidR="00A61690" w:rsidRPr="007062CD">
        <w:rPr>
          <w:bCs/>
          <w:noProof w:val="0"/>
          <w:color w:val="000000"/>
          <w:szCs w:val="22"/>
          <w:highlight w:val="lightGray"/>
          <w:lang w:val="pl-PL"/>
        </w:rPr>
        <w:t>y</w:t>
      </w:r>
      <w:r w:rsidR="00B13DF8" w:rsidRPr="007062CD">
        <w:rPr>
          <w:bCs/>
          <w:noProof w:val="0"/>
          <w:color w:val="000000"/>
          <w:szCs w:val="22"/>
          <w:highlight w:val="lightGray"/>
          <w:lang w:val="pl-PL"/>
        </w:rPr>
        <w:t xml:space="preserve"> </w:t>
      </w:r>
      <w:r w:rsidR="00B23D74" w:rsidRPr="007062CD">
        <w:rPr>
          <w:bCs/>
          <w:noProof w:val="0"/>
          <w:color w:val="000000"/>
          <w:szCs w:val="22"/>
          <w:highlight w:val="lightGray"/>
          <w:lang w:val="pl-PL"/>
        </w:rPr>
        <w:t>po</w:t>
      </w:r>
      <w:r w:rsidR="00B01BD4">
        <w:rPr>
          <w:bCs/>
          <w:noProof w:val="0"/>
          <w:color w:val="000000"/>
          <w:szCs w:val="22"/>
          <w:highlight w:val="lightGray"/>
          <w:lang w:val="pl-PL"/>
        </w:rPr>
        <w:t xml:space="preserve"> 3 ml</w:t>
      </w:r>
    </w:p>
    <w:p w14:paraId="6DE5A886" w14:textId="77777777" w:rsidR="002D4AEC" w:rsidRPr="007062CD" w:rsidRDefault="00417CF7" w:rsidP="00422C7A">
      <w:pPr>
        <w:widowControl w:val="0"/>
        <w:suppressAutoHyphens w:val="0"/>
        <w:rPr>
          <w:bCs/>
          <w:noProof w:val="0"/>
          <w:color w:val="000000"/>
          <w:szCs w:val="22"/>
          <w:highlight w:val="lightGray"/>
          <w:lang w:val="pl-PL"/>
        </w:rPr>
      </w:pPr>
      <w:r w:rsidRPr="007062CD">
        <w:rPr>
          <w:bCs/>
          <w:noProof w:val="0"/>
          <w:color w:val="000000"/>
          <w:szCs w:val="22"/>
          <w:highlight w:val="lightGray"/>
          <w:lang w:val="pl-PL"/>
        </w:rPr>
        <w:t>10</w:t>
      </w:r>
      <w:r w:rsidR="00A61690" w:rsidRPr="007062CD">
        <w:rPr>
          <w:bCs/>
          <w:noProof w:val="0"/>
          <w:color w:val="000000"/>
          <w:szCs w:val="22"/>
          <w:highlight w:val="lightGray"/>
          <w:lang w:val="pl-PL"/>
        </w:rPr>
        <w:t> </w:t>
      </w:r>
      <w:r w:rsidR="00B13DF8" w:rsidRPr="007062CD">
        <w:rPr>
          <w:bCs/>
          <w:noProof w:val="0"/>
          <w:color w:val="000000"/>
          <w:szCs w:val="22"/>
          <w:highlight w:val="lightGray"/>
          <w:lang w:val="pl-PL"/>
        </w:rPr>
        <w:t>fabrycznie napełniony</w:t>
      </w:r>
      <w:r w:rsidR="00A61690" w:rsidRPr="007062CD">
        <w:rPr>
          <w:bCs/>
          <w:noProof w:val="0"/>
          <w:color w:val="000000"/>
          <w:szCs w:val="22"/>
          <w:highlight w:val="lightGray"/>
          <w:lang w:val="pl-PL"/>
        </w:rPr>
        <w:t>ch</w:t>
      </w:r>
      <w:r w:rsidR="00B13DF8" w:rsidRPr="007062CD">
        <w:rPr>
          <w:bCs/>
          <w:noProof w:val="0"/>
          <w:color w:val="000000"/>
          <w:szCs w:val="22"/>
          <w:highlight w:val="lightGray"/>
          <w:lang w:val="pl-PL"/>
        </w:rPr>
        <w:t xml:space="preserve"> wstrzykiwacz</w:t>
      </w:r>
      <w:r w:rsidR="00A61690" w:rsidRPr="007062CD">
        <w:rPr>
          <w:bCs/>
          <w:noProof w:val="0"/>
          <w:color w:val="000000"/>
          <w:szCs w:val="22"/>
          <w:highlight w:val="lightGray"/>
          <w:lang w:val="pl-PL"/>
        </w:rPr>
        <w:t>y</w:t>
      </w:r>
      <w:r w:rsidRPr="007062CD">
        <w:rPr>
          <w:bCs/>
          <w:noProof w:val="0"/>
          <w:color w:val="000000"/>
          <w:szCs w:val="22"/>
          <w:highlight w:val="lightGray"/>
          <w:lang w:val="pl-PL"/>
        </w:rPr>
        <w:t xml:space="preserve"> </w:t>
      </w:r>
      <w:r w:rsidR="00B23D74" w:rsidRPr="007062CD">
        <w:rPr>
          <w:bCs/>
          <w:noProof w:val="0"/>
          <w:color w:val="000000"/>
          <w:szCs w:val="22"/>
          <w:highlight w:val="lightGray"/>
          <w:lang w:val="pl-PL"/>
        </w:rPr>
        <w:t>po</w:t>
      </w:r>
      <w:r w:rsidRPr="007062CD">
        <w:rPr>
          <w:bCs/>
          <w:noProof w:val="0"/>
          <w:color w:val="000000"/>
          <w:szCs w:val="22"/>
          <w:highlight w:val="lightGray"/>
          <w:lang w:val="pl-PL"/>
        </w:rPr>
        <w:t xml:space="preserve"> 3 ml</w:t>
      </w:r>
    </w:p>
    <w:p w14:paraId="1E7F0D00" w14:textId="77777777" w:rsidR="002D4AEC" w:rsidRPr="007062CD" w:rsidRDefault="002D4AEC" w:rsidP="00422C7A">
      <w:pPr>
        <w:widowControl w:val="0"/>
        <w:suppressAutoHyphens w:val="0"/>
        <w:rPr>
          <w:bCs/>
          <w:noProof w:val="0"/>
          <w:color w:val="000000"/>
          <w:szCs w:val="22"/>
          <w:highlight w:val="lightGray"/>
          <w:lang w:val="pl-PL"/>
        </w:rPr>
      </w:pPr>
      <w:r w:rsidRPr="007062CD">
        <w:rPr>
          <w:bCs/>
          <w:noProof w:val="0"/>
          <w:color w:val="000000"/>
          <w:szCs w:val="22"/>
          <w:highlight w:val="lightGray"/>
          <w:lang w:val="pl-PL"/>
        </w:rPr>
        <w:t>1</w:t>
      </w:r>
      <w:r w:rsidR="00A61690" w:rsidRPr="007062CD">
        <w:rPr>
          <w:bCs/>
          <w:noProof w:val="0"/>
          <w:color w:val="000000"/>
          <w:szCs w:val="22"/>
          <w:highlight w:val="lightGray"/>
          <w:lang w:val="pl-PL"/>
        </w:rPr>
        <w:t> </w:t>
      </w:r>
      <w:r w:rsidR="00B13DF8" w:rsidRPr="007062CD">
        <w:rPr>
          <w:bCs/>
          <w:noProof w:val="0"/>
          <w:color w:val="000000"/>
          <w:szCs w:val="22"/>
          <w:highlight w:val="lightGray"/>
          <w:lang w:val="pl-PL"/>
        </w:rPr>
        <w:t>fabrycznie napełniony wstrzykiwacz</w:t>
      </w:r>
      <w:r w:rsidRPr="007062CD">
        <w:rPr>
          <w:bCs/>
          <w:noProof w:val="0"/>
          <w:color w:val="000000"/>
          <w:szCs w:val="22"/>
          <w:highlight w:val="lightGray"/>
          <w:lang w:val="pl-PL"/>
        </w:rPr>
        <w:t xml:space="preserve"> 3 m</w:t>
      </w:r>
      <w:r w:rsidR="000A3B4F" w:rsidRPr="007062CD">
        <w:rPr>
          <w:bCs/>
          <w:noProof w:val="0"/>
          <w:color w:val="000000"/>
          <w:szCs w:val="22"/>
          <w:highlight w:val="lightGray"/>
          <w:lang w:val="pl-PL"/>
        </w:rPr>
        <w:t>l</w:t>
      </w:r>
      <w:r w:rsidRPr="007062CD">
        <w:rPr>
          <w:bCs/>
          <w:noProof w:val="0"/>
          <w:color w:val="000000"/>
          <w:szCs w:val="22"/>
          <w:highlight w:val="lightGray"/>
          <w:lang w:val="pl-PL"/>
        </w:rPr>
        <w:t xml:space="preserve"> + 7 igieł NovoFine</w:t>
      </w:r>
    </w:p>
    <w:p w14:paraId="0B227745" w14:textId="77777777" w:rsidR="00417CF7" w:rsidRPr="007062CD" w:rsidRDefault="002D4AEC" w:rsidP="00422C7A">
      <w:pPr>
        <w:widowControl w:val="0"/>
        <w:suppressAutoHyphens w:val="0"/>
        <w:rPr>
          <w:bCs/>
          <w:noProof w:val="0"/>
          <w:color w:val="000000"/>
          <w:szCs w:val="22"/>
          <w:lang w:val="pl-PL"/>
        </w:rPr>
      </w:pPr>
      <w:r w:rsidRPr="007062CD">
        <w:rPr>
          <w:bCs/>
          <w:noProof w:val="0"/>
          <w:color w:val="000000"/>
          <w:szCs w:val="22"/>
          <w:highlight w:val="lightGray"/>
          <w:lang w:val="pl-PL"/>
        </w:rPr>
        <w:t>1</w:t>
      </w:r>
      <w:r w:rsidR="00A61690" w:rsidRPr="007062CD">
        <w:rPr>
          <w:bCs/>
          <w:noProof w:val="0"/>
          <w:color w:val="000000"/>
          <w:szCs w:val="22"/>
          <w:highlight w:val="lightGray"/>
          <w:lang w:val="pl-PL"/>
        </w:rPr>
        <w:t> </w:t>
      </w:r>
      <w:r w:rsidR="00B13DF8" w:rsidRPr="007062CD">
        <w:rPr>
          <w:bCs/>
          <w:noProof w:val="0"/>
          <w:color w:val="000000"/>
          <w:szCs w:val="22"/>
          <w:highlight w:val="lightGray"/>
          <w:lang w:val="pl-PL"/>
        </w:rPr>
        <w:t>fabrycznie napełniony wstrzykiwacz</w:t>
      </w:r>
      <w:r w:rsidRPr="007062CD">
        <w:rPr>
          <w:bCs/>
          <w:noProof w:val="0"/>
          <w:color w:val="000000"/>
          <w:szCs w:val="22"/>
          <w:highlight w:val="lightGray"/>
          <w:lang w:val="pl-PL"/>
        </w:rPr>
        <w:t xml:space="preserve"> 3 m</w:t>
      </w:r>
      <w:r w:rsidR="000A3B4F" w:rsidRPr="007062CD">
        <w:rPr>
          <w:bCs/>
          <w:noProof w:val="0"/>
          <w:color w:val="000000"/>
          <w:szCs w:val="22"/>
          <w:highlight w:val="lightGray"/>
          <w:lang w:val="pl-PL"/>
        </w:rPr>
        <w:t>l</w:t>
      </w:r>
      <w:r w:rsidRPr="007062CD">
        <w:rPr>
          <w:bCs/>
          <w:noProof w:val="0"/>
          <w:color w:val="000000"/>
          <w:szCs w:val="22"/>
          <w:highlight w:val="lightGray"/>
          <w:lang w:val="pl-PL"/>
        </w:rPr>
        <w:t xml:space="preserve"> + 7 igieł NovoTwist</w:t>
      </w:r>
      <w:r w:rsidR="00417CF7" w:rsidRPr="007062CD">
        <w:rPr>
          <w:bCs/>
          <w:noProof w:val="0"/>
          <w:color w:val="000000"/>
          <w:szCs w:val="22"/>
          <w:lang w:val="pl-PL"/>
        </w:rPr>
        <w:t xml:space="preserve"> </w:t>
      </w:r>
    </w:p>
    <w:p w14:paraId="4446435F" w14:textId="77777777" w:rsidR="00417CF7" w:rsidRPr="007062CD" w:rsidRDefault="00417CF7" w:rsidP="00422C7A">
      <w:pPr>
        <w:widowControl w:val="0"/>
        <w:suppressAutoHyphens w:val="0"/>
        <w:rPr>
          <w:bCs/>
          <w:noProof w:val="0"/>
          <w:color w:val="000000"/>
          <w:szCs w:val="22"/>
          <w:lang w:val="pl-PL"/>
        </w:rPr>
      </w:pPr>
    </w:p>
    <w:p w14:paraId="56935AEB" w14:textId="77777777" w:rsidR="00417CF7" w:rsidRPr="007062CD" w:rsidRDefault="00417CF7" w:rsidP="00422C7A">
      <w:pPr>
        <w:widowControl w:val="0"/>
        <w:suppressAutoHyphens w:val="0"/>
        <w:rPr>
          <w:b/>
          <w:bCs/>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07CD1970" w14:textId="77777777">
        <w:tc>
          <w:tcPr>
            <w:tcW w:w="9212" w:type="dxa"/>
            <w:tcBorders>
              <w:top w:val="single" w:sz="4" w:space="0" w:color="auto"/>
              <w:left w:val="single" w:sz="4" w:space="0" w:color="auto"/>
              <w:bottom w:val="single" w:sz="4" w:space="0" w:color="auto"/>
              <w:right w:val="single" w:sz="4" w:space="0" w:color="auto"/>
            </w:tcBorders>
          </w:tcPr>
          <w:p w14:paraId="6E13C72E" w14:textId="77777777" w:rsidR="00417CF7" w:rsidRPr="007062CD" w:rsidRDefault="00417CF7" w:rsidP="003F7E4C">
            <w:pPr>
              <w:widowControl w:val="0"/>
              <w:suppressAutoHyphens w:val="0"/>
              <w:rPr>
                <w:b/>
                <w:noProof w:val="0"/>
                <w:color w:val="000000"/>
                <w:szCs w:val="22"/>
                <w:lang w:val="pl-PL"/>
              </w:rPr>
            </w:pPr>
            <w:r w:rsidRPr="007062CD">
              <w:rPr>
                <w:b/>
                <w:noProof w:val="0"/>
                <w:color w:val="000000"/>
                <w:szCs w:val="22"/>
                <w:lang w:val="pl-PL"/>
              </w:rPr>
              <w:t>5.</w:t>
            </w:r>
            <w:r w:rsidRPr="007062CD">
              <w:rPr>
                <w:b/>
                <w:noProof w:val="0"/>
                <w:color w:val="000000"/>
                <w:szCs w:val="22"/>
                <w:lang w:val="pl-PL"/>
              </w:rPr>
              <w:tab/>
              <w:t>SPOSÓB I DROGI PODANIA</w:t>
            </w:r>
          </w:p>
        </w:tc>
      </w:tr>
    </w:tbl>
    <w:p w14:paraId="62559C8D" w14:textId="77777777" w:rsidR="00417CF7" w:rsidRPr="007062CD" w:rsidRDefault="00417CF7" w:rsidP="00422C7A">
      <w:pPr>
        <w:widowControl w:val="0"/>
        <w:suppressAutoHyphens w:val="0"/>
        <w:rPr>
          <w:noProof w:val="0"/>
          <w:color w:val="000000"/>
          <w:szCs w:val="22"/>
          <w:lang w:val="pl-PL"/>
        </w:rPr>
      </w:pPr>
    </w:p>
    <w:p w14:paraId="0963B647"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highlight w:val="lightGray"/>
          <w:lang w:val="pl-PL"/>
        </w:rPr>
        <w:t>Opakowanie nie zawiera igieł</w:t>
      </w:r>
      <w:r w:rsidRPr="008840F0">
        <w:rPr>
          <w:noProof w:val="0"/>
          <w:color w:val="000000"/>
          <w:szCs w:val="22"/>
          <w:highlight w:val="lightGray"/>
          <w:lang w:val="pl-PL"/>
        </w:rPr>
        <w:t>.</w:t>
      </w:r>
    </w:p>
    <w:p w14:paraId="5154683B" w14:textId="77777777" w:rsidR="00417CF7" w:rsidRPr="007062CD" w:rsidRDefault="00417CF7" w:rsidP="00422C7A">
      <w:pPr>
        <w:widowControl w:val="0"/>
        <w:suppressAutoHyphens w:val="0"/>
        <w:rPr>
          <w:bCs/>
          <w:noProof w:val="0"/>
          <w:color w:val="000000"/>
          <w:szCs w:val="22"/>
          <w:lang w:val="pl-PL"/>
        </w:rPr>
      </w:pPr>
      <w:r w:rsidRPr="007062CD">
        <w:rPr>
          <w:bCs/>
          <w:noProof w:val="0"/>
          <w:color w:val="000000"/>
          <w:szCs w:val="22"/>
          <w:lang w:val="pl-PL"/>
        </w:rPr>
        <w:t>Należy zapoznać się z treścią ulotki przed zastosowaniem leku.</w:t>
      </w:r>
    </w:p>
    <w:p w14:paraId="2E2F803E" w14:textId="77777777" w:rsidR="005D714E" w:rsidRPr="007062CD" w:rsidRDefault="005D714E" w:rsidP="005D714E">
      <w:pPr>
        <w:widowControl w:val="0"/>
        <w:suppressAutoHyphens w:val="0"/>
        <w:rPr>
          <w:noProof w:val="0"/>
          <w:color w:val="000000"/>
          <w:szCs w:val="22"/>
          <w:lang w:val="pl-PL"/>
        </w:rPr>
      </w:pPr>
      <w:r w:rsidRPr="007062CD">
        <w:rPr>
          <w:noProof w:val="0"/>
          <w:color w:val="000000"/>
          <w:szCs w:val="22"/>
          <w:lang w:val="pl-PL"/>
        </w:rPr>
        <w:t>Podanie podskórne</w:t>
      </w:r>
    </w:p>
    <w:p w14:paraId="6F579812" w14:textId="77777777" w:rsidR="00417CF7" w:rsidRPr="007062CD" w:rsidRDefault="00417CF7" w:rsidP="00422C7A">
      <w:pPr>
        <w:widowControl w:val="0"/>
        <w:suppressAutoHyphens w:val="0"/>
        <w:rPr>
          <w:b/>
          <w:bCs/>
          <w:noProof w:val="0"/>
          <w:color w:val="000000"/>
          <w:szCs w:val="22"/>
          <w:lang w:val="pl-PL"/>
        </w:rPr>
      </w:pPr>
    </w:p>
    <w:p w14:paraId="0E71EAAB"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C144F9" w14:paraId="331577E8" w14:textId="77777777">
        <w:tc>
          <w:tcPr>
            <w:tcW w:w="9212" w:type="dxa"/>
            <w:tcBorders>
              <w:top w:val="single" w:sz="4" w:space="0" w:color="auto"/>
              <w:left w:val="single" w:sz="4" w:space="0" w:color="auto"/>
              <w:bottom w:val="single" w:sz="4" w:space="0" w:color="auto"/>
              <w:right w:val="single" w:sz="4" w:space="0" w:color="auto"/>
            </w:tcBorders>
          </w:tcPr>
          <w:p w14:paraId="43446CF9" w14:textId="77777777" w:rsidR="00417CF7" w:rsidRPr="007062CD" w:rsidRDefault="00417CF7" w:rsidP="003F7E4C">
            <w:pPr>
              <w:widowControl w:val="0"/>
              <w:suppressAutoHyphens w:val="0"/>
              <w:ind w:left="539" w:hanging="539"/>
              <w:rPr>
                <w:b/>
                <w:bCs/>
                <w:noProof w:val="0"/>
                <w:color w:val="000000"/>
                <w:szCs w:val="22"/>
                <w:lang w:val="pl-PL"/>
              </w:rPr>
            </w:pPr>
            <w:r w:rsidRPr="007062CD">
              <w:rPr>
                <w:b/>
                <w:noProof w:val="0"/>
                <w:color w:val="000000"/>
                <w:szCs w:val="22"/>
                <w:lang w:val="pl-PL"/>
              </w:rPr>
              <w:t>6.</w:t>
            </w:r>
            <w:r w:rsidRPr="007062CD">
              <w:rPr>
                <w:b/>
                <w:noProof w:val="0"/>
                <w:color w:val="000000"/>
                <w:szCs w:val="22"/>
                <w:lang w:val="pl-PL"/>
              </w:rPr>
              <w:tab/>
              <w:t xml:space="preserve">OSTRZEŻENIE DOTYCZĄCE PRZECHOWYWANIA PRODUKTU LECZNICZEGO W MIEJSCU </w:t>
            </w:r>
            <w:r w:rsidR="00B13DF8" w:rsidRPr="007062CD">
              <w:rPr>
                <w:b/>
                <w:bCs/>
                <w:noProof w:val="0"/>
                <w:color w:val="000000"/>
                <w:szCs w:val="22"/>
                <w:lang w:val="pl-PL"/>
              </w:rPr>
              <w:t xml:space="preserve">NIEWIDOCZNYM </w:t>
            </w:r>
            <w:r w:rsidRPr="007062CD">
              <w:rPr>
                <w:b/>
                <w:bCs/>
                <w:noProof w:val="0"/>
                <w:color w:val="000000"/>
                <w:szCs w:val="22"/>
                <w:lang w:val="pl-PL"/>
              </w:rPr>
              <w:t xml:space="preserve">I </w:t>
            </w:r>
            <w:r w:rsidR="00B13DF8" w:rsidRPr="007062CD">
              <w:rPr>
                <w:b/>
                <w:noProof w:val="0"/>
                <w:color w:val="000000"/>
                <w:szCs w:val="22"/>
                <w:lang w:val="pl-PL"/>
              </w:rPr>
              <w:t>NIEDOSTĘPNYM</w:t>
            </w:r>
            <w:r w:rsidR="00B13DF8" w:rsidRPr="007062CD">
              <w:rPr>
                <w:b/>
                <w:bCs/>
                <w:noProof w:val="0"/>
                <w:color w:val="000000"/>
                <w:szCs w:val="22"/>
                <w:lang w:val="pl-PL"/>
              </w:rPr>
              <w:t xml:space="preserve"> </w:t>
            </w:r>
            <w:r w:rsidRPr="007062CD">
              <w:rPr>
                <w:b/>
                <w:bCs/>
                <w:noProof w:val="0"/>
                <w:color w:val="000000"/>
                <w:szCs w:val="22"/>
                <w:lang w:val="pl-PL"/>
              </w:rPr>
              <w:t>DLA DZIECI</w:t>
            </w:r>
          </w:p>
        </w:tc>
      </w:tr>
    </w:tbl>
    <w:p w14:paraId="59A5C4E3" w14:textId="77777777" w:rsidR="00417CF7" w:rsidRPr="007062CD" w:rsidRDefault="00417CF7" w:rsidP="00422C7A">
      <w:pPr>
        <w:widowControl w:val="0"/>
        <w:suppressAutoHyphens w:val="0"/>
        <w:rPr>
          <w:noProof w:val="0"/>
          <w:color w:val="000000"/>
          <w:szCs w:val="22"/>
          <w:lang w:val="pl-PL"/>
        </w:rPr>
      </w:pPr>
    </w:p>
    <w:p w14:paraId="477F2EDA"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Lek przechowywać w miejscu nie</w:t>
      </w:r>
      <w:r w:rsidR="00B13DF8" w:rsidRPr="007062CD">
        <w:rPr>
          <w:noProof w:val="0"/>
          <w:color w:val="000000"/>
          <w:szCs w:val="22"/>
          <w:lang w:val="pl-PL"/>
        </w:rPr>
        <w:t>widocznym</w:t>
      </w:r>
      <w:r w:rsidRPr="007062CD">
        <w:rPr>
          <w:noProof w:val="0"/>
          <w:color w:val="000000"/>
          <w:szCs w:val="22"/>
          <w:lang w:val="pl-PL"/>
        </w:rPr>
        <w:t xml:space="preserve"> i nie</w:t>
      </w:r>
      <w:r w:rsidR="00B13DF8" w:rsidRPr="007062CD">
        <w:rPr>
          <w:noProof w:val="0"/>
          <w:color w:val="000000"/>
          <w:szCs w:val="22"/>
          <w:lang w:val="pl-PL"/>
        </w:rPr>
        <w:t>dostępnym</w:t>
      </w:r>
      <w:r w:rsidRPr="007062CD">
        <w:rPr>
          <w:noProof w:val="0"/>
          <w:color w:val="000000"/>
          <w:szCs w:val="22"/>
          <w:lang w:val="pl-PL"/>
        </w:rPr>
        <w:t xml:space="preserve"> dla dzieci.</w:t>
      </w:r>
    </w:p>
    <w:p w14:paraId="75353ABB" w14:textId="77777777" w:rsidR="00417CF7" w:rsidRPr="007062CD" w:rsidRDefault="00417CF7" w:rsidP="00422C7A">
      <w:pPr>
        <w:widowControl w:val="0"/>
        <w:suppressAutoHyphens w:val="0"/>
        <w:rPr>
          <w:noProof w:val="0"/>
          <w:color w:val="000000"/>
          <w:szCs w:val="22"/>
          <w:lang w:val="pl-PL"/>
        </w:rPr>
      </w:pPr>
    </w:p>
    <w:p w14:paraId="161B1A76"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C144F9" w14:paraId="3D95E9B5" w14:textId="77777777">
        <w:tc>
          <w:tcPr>
            <w:tcW w:w="9212" w:type="dxa"/>
            <w:tcBorders>
              <w:top w:val="single" w:sz="4" w:space="0" w:color="auto"/>
              <w:left w:val="single" w:sz="4" w:space="0" w:color="auto"/>
              <w:bottom w:val="single" w:sz="4" w:space="0" w:color="auto"/>
              <w:right w:val="single" w:sz="4" w:space="0" w:color="auto"/>
            </w:tcBorders>
          </w:tcPr>
          <w:p w14:paraId="28D2E487"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7.</w:t>
            </w:r>
            <w:r w:rsidRPr="007062CD">
              <w:rPr>
                <w:b/>
                <w:bCs/>
                <w:noProof w:val="0"/>
                <w:color w:val="000000"/>
                <w:szCs w:val="22"/>
                <w:lang w:val="pl-PL"/>
              </w:rPr>
              <w:tab/>
              <w:t>INNE OSTRZEŻENIA SPECJALNE, JEŚLI KONIECZNE</w:t>
            </w:r>
          </w:p>
        </w:tc>
      </w:tr>
    </w:tbl>
    <w:p w14:paraId="3B33965A" w14:textId="77777777" w:rsidR="00417CF7" w:rsidRPr="007062CD" w:rsidRDefault="00417CF7" w:rsidP="00422C7A">
      <w:pPr>
        <w:widowControl w:val="0"/>
        <w:suppressAutoHyphens w:val="0"/>
        <w:rPr>
          <w:noProof w:val="0"/>
          <w:color w:val="000000"/>
          <w:szCs w:val="22"/>
          <w:lang w:val="pl-PL"/>
        </w:rPr>
      </w:pPr>
    </w:p>
    <w:p w14:paraId="451BCD1E" w14:textId="77777777" w:rsidR="00417CF7" w:rsidRPr="007062CD" w:rsidRDefault="00690592" w:rsidP="00422C7A">
      <w:pPr>
        <w:widowControl w:val="0"/>
        <w:suppressAutoHyphens w:val="0"/>
        <w:rPr>
          <w:bCs/>
          <w:noProof w:val="0"/>
          <w:color w:val="000000"/>
          <w:szCs w:val="22"/>
          <w:lang w:val="pl-PL"/>
        </w:rPr>
      </w:pPr>
      <w:r w:rsidRPr="007062CD">
        <w:rPr>
          <w:bCs/>
          <w:noProof w:val="0"/>
          <w:color w:val="000000"/>
          <w:szCs w:val="22"/>
          <w:lang w:val="pl-PL"/>
        </w:rPr>
        <w:t>S</w:t>
      </w:r>
      <w:r w:rsidR="00417CF7" w:rsidRPr="007062CD">
        <w:rPr>
          <w:bCs/>
          <w:noProof w:val="0"/>
          <w:color w:val="000000"/>
          <w:szCs w:val="22"/>
          <w:lang w:val="pl-PL"/>
        </w:rPr>
        <w:t xml:space="preserve">tosować </w:t>
      </w:r>
      <w:r w:rsidR="008B1C19">
        <w:rPr>
          <w:bCs/>
          <w:noProof w:val="0"/>
          <w:color w:val="000000"/>
          <w:szCs w:val="22"/>
          <w:lang w:val="pl-PL"/>
        </w:rPr>
        <w:t xml:space="preserve">roztwór </w:t>
      </w:r>
      <w:r w:rsidR="00417CF7" w:rsidRPr="007062CD">
        <w:rPr>
          <w:bCs/>
          <w:noProof w:val="0"/>
          <w:color w:val="000000"/>
          <w:szCs w:val="22"/>
          <w:lang w:val="pl-PL"/>
        </w:rPr>
        <w:t>tylko</w:t>
      </w:r>
      <w:r w:rsidR="008B1C19">
        <w:rPr>
          <w:bCs/>
          <w:noProof w:val="0"/>
          <w:color w:val="000000"/>
          <w:szCs w:val="22"/>
          <w:lang w:val="pl-PL"/>
        </w:rPr>
        <w:t>, gdy jest</w:t>
      </w:r>
      <w:r w:rsidR="00417CF7" w:rsidRPr="007062CD">
        <w:rPr>
          <w:bCs/>
          <w:noProof w:val="0"/>
          <w:color w:val="000000"/>
          <w:szCs w:val="22"/>
          <w:lang w:val="pl-PL"/>
        </w:rPr>
        <w:t xml:space="preserve"> </w:t>
      </w:r>
      <w:r w:rsidR="00B13DF8" w:rsidRPr="007062CD">
        <w:rPr>
          <w:bCs/>
          <w:noProof w:val="0"/>
          <w:color w:val="000000"/>
          <w:szCs w:val="22"/>
          <w:lang w:val="pl-PL"/>
        </w:rPr>
        <w:t>przezroczysty</w:t>
      </w:r>
      <w:r w:rsidRPr="007062CD">
        <w:rPr>
          <w:bCs/>
          <w:noProof w:val="0"/>
          <w:color w:val="000000"/>
          <w:szCs w:val="22"/>
          <w:lang w:val="pl-PL"/>
        </w:rPr>
        <w:t xml:space="preserve"> i</w:t>
      </w:r>
      <w:r w:rsidR="00417CF7" w:rsidRPr="007062CD">
        <w:rPr>
          <w:bCs/>
          <w:noProof w:val="0"/>
          <w:color w:val="000000"/>
          <w:szCs w:val="22"/>
          <w:lang w:val="pl-PL"/>
        </w:rPr>
        <w:t xml:space="preserve"> bezbarwny.</w:t>
      </w:r>
    </w:p>
    <w:p w14:paraId="5698CA3E" w14:textId="77777777" w:rsidR="00417CF7" w:rsidRPr="007062CD" w:rsidRDefault="00B13DF8" w:rsidP="00422C7A">
      <w:pPr>
        <w:widowControl w:val="0"/>
        <w:suppressAutoHyphens w:val="0"/>
        <w:rPr>
          <w:bCs/>
          <w:noProof w:val="0"/>
          <w:color w:val="000000"/>
          <w:szCs w:val="22"/>
          <w:lang w:val="pl-PL"/>
        </w:rPr>
      </w:pPr>
      <w:r w:rsidRPr="007062CD">
        <w:rPr>
          <w:bCs/>
          <w:noProof w:val="0"/>
          <w:color w:val="000000"/>
          <w:szCs w:val="22"/>
          <w:lang w:val="pl-PL"/>
        </w:rPr>
        <w:t>Do</w:t>
      </w:r>
      <w:r w:rsidR="00417CF7" w:rsidRPr="007062CD">
        <w:rPr>
          <w:bCs/>
          <w:noProof w:val="0"/>
          <w:color w:val="000000"/>
          <w:szCs w:val="22"/>
          <w:lang w:val="pl-PL"/>
        </w:rPr>
        <w:t xml:space="preserve"> stosowan</w:t>
      </w:r>
      <w:r w:rsidRPr="007062CD">
        <w:rPr>
          <w:bCs/>
          <w:noProof w:val="0"/>
          <w:color w:val="000000"/>
          <w:szCs w:val="22"/>
          <w:lang w:val="pl-PL"/>
        </w:rPr>
        <w:t>ia</w:t>
      </w:r>
      <w:r w:rsidR="00417CF7" w:rsidRPr="007062CD">
        <w:rPr>
          <w:bCs/>
          <w:noProof w:val="0"/>
          <w:color w:val="000000"/>
          <w:szCs w:val="22"/>
          <w:lang w:val="pl-PL"/>
        </w:rPr>
        <w:t xml:space="preserve"> tylko przez jedną osobę.</w:t>
      </w:r>
    </w:p>
    <w:p w14:paraId="3E939E44" w14:textId="77777777" w:rsidR="00417CF7" w:rsidRPr="007062CD" w:rsidRDefault="00417CF7" w:rsidP="00422C7A">
      <w:pPr>
        <w:widowControl w:val="0"/>
        <w:suppressAutoHyphens w:val="0"/>
        <w:rPr>
          <w:noProof w:val="0"/>
          <w:szCs w:val="22"/>
          <w:lang w:val="pl-PL"/>
        </w:rPr>
      </w:pPr>
      <w:r w:rsidRPr="007062CD">
        <w:rPr>
          <w:noProof w:val="0"/>
          <w:szCs w:val="22"/>
          <w:lang w:val="pl-PL"/>
        </w:rPr>
        <w:t>Przeznaczony do stosowania z jednorazowymi igłami NovoFine lub NovoTwist o długości do 8</w:t>
      </w:r>
      <w:r w:rsidR="00A61690" w:rsidRPr="007062CD">
        <w:rPr>
          <w:noProof w:val="0"/>
          <w:szCs w:val="22"/>
          <w:lang w:val="pl-PL"/>
        </w:rPr>
        <w:t> </w:t>
      </w:r>
      <w:r w:rsidRPr="007062CD">
        <w:rPr>
          <w:noProof w:val="0"/>
          <w:szCs w:val="22"/>
          <w:lang w:val="pl-PL"/>
        </w:rPr>
        <w:t>mm.</w:t>
      </w:r>
    </w:p>
    <w:p w14:paraId="402B6634" w14:textId="77777777" w:rsidR="00417CF7" w:rsidRPr="007062CD" w:rsidRDefault="00417CF7" w:rsidP="00422C7A">
      <w:pPr>
        <w:widowControl w:val="0"/>
        <w:suppressAutoHyphens w:val="0"/>
        <w:rPr>
          <w:noProof w:val="0"/>
          <w:szCs w:val="22"/>
          <w:lang w:val="pl-PL"/>
        </w:rPr>
      </w:pPr>
    </w:p>
    <w:p w14:paraId="5BFCA803"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0660CA56" w14:textId="77777777">
        <w:tc>
          <w:tcPr>
            <w:tcW w:w="9212" w:type="dxa"/>
            <w:tcBorders>
              <w:top w:val="single" w:sz="4" w:space="0" w:color="auto"/>
              <w:left w:val="single" w:sz="4" w:space="0" w:color="auto"/>
              <w:bottom w:val="single" w:sz="4" w:space="0" w:color="auto"/>
              <w:right w:val="single" w:sz="4" w:space="0" w:color="auto"/>
            </w:tcBorders>
          </w:tcPr>
          <w:p w14:paraId="06C6741A"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lastRenderedPageBreak/>
              <w:t>8.</w:t>
            </w:r>
            <w:r w:rsidRPr="007062CD">
              <w:rPr>
                <w:b/>
                <w:bCs/>
                <w:noProof w:val="0"/>
                <w:color w:val="000000"/>
                <w:szCs w:val="22"/>
                <w:lang w:val="pl-PL"/>
              </w:rPr>
              <w:tab/>
              <w:t>TERMIN WAŻNOŚCI</w:t>
            </w:r>
          </w:p>
        </w:tc>
      </w:tr>
    </w:tbl>
    <w:p w14:paraId="4A3F0442" w14:textId="77777777" w:rsidR="00417CF7" w:rsidRPr="007062CD" w:rsidRDefault="00417CF7" w:rsidP="00422C7A">
      <w:pPr>
        <w:widowControl w:val="0"/>
        <w:suppressAutoHyphens w:val="0"/>
        <w:rPr>
          <w:noProof w:val="0"/>
          <w:color w:val="000000"/>
          <w:szCs w:val="22"/>
          <w:lang w:val="pl-PL"/>
        </w:rPr>
      </w:pPr>
    </w:p>
    <w:p w14:paraId="6E932899"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Termin ważności/</w:t>
      </w:r>
    </w:p>
    <w:p w14:paraId="1E896082"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Po</w:t>
      </w:r>
      <w:r w:rsidR="00B13DF8" w:rsidRPr="007062CD">
        <w:rPr>
          <w:noProof w:val="0"/>
          <w:color w:val="000000"/>
          <w:szCs w:val="22"/>
          <w:lang w:val="pl-PL"/>
        </w:rPr>
        <w:t>dczas stosowania</w:t>
      </w:r>
      <w:r w:rsidRPr="007062CD">
        <w:rPr>
          <w:noProof w:val="0"/>
          <w:color w:val="000000"/>
          <w:szCs w:val="22"/>
          <w:lang w:val="pl-PL"/>
        </w:rPr>
        <w:t>: zużyć w ciągu 4 tygodni.</w:t>
      </w:r>
    </w:p>
    <w:p w14:paraId="1748167F" w14:textId="77777777" w:rsidR="00417CF7" w:rsidRPr="007062CD" w:rsidRDefault="00417CF7" w:rsidP="00422C7A">
      <w:pPr>
        <w:widowControl w:val="0"/>
        <w:suppressAutoHyphens w:val="0"/>
        <w:rPr>
          <w:noProof w:val="0"/>
          <w:color w:val="000000"/>
          <w:szCs w:val="22"/>
          <w:lang w:val="pl-PL"/>
        </w:rPr>
      </w:pPr>
    </w:p>
    <w:p w14:paraId="4393D39D"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7B6EBA33" w14:textId="77777777">
        <w:tc>
          <w:tcPr>
            <w:tcW w:w="9210" w:type="dxa"/>
            <w:tcBorders>
              <w:top w:val="single" w:sz="4" w:space="0" w:color="auto"/>
              <w:left w:val="single" w:sz="4" w:space="0" w:color="auto"/>
              <w:bottom w:val="single" w:sz="4" w:space="0" w:color="auto"/>
              <w:right w:val="single" w:sz="4" w:space="0" w:color="auto"/>
            </w:tcBorders>
          </w:tcPr>
          <w:p w14:paraId="192A00D5"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9.</w:t>
            </w:r>
            <w:r w:rsidRPr="007062CD">
              <w:rPr>
                <w:b/>
                <w:bCs/>
                <w:noProof w:val="0"/>
                <w:color w:val="000000"/>
                <w:szCs w:val="22"/>
                <w:lang w:val="pl-PL"/>
              </w:rPr>
              <w:tab/>
              <w:t>WARUNKI PRZECHOWYWANIA</w:t>
            </w:r>
          </w:p>
        </w:tc>
      </w:tr>
    </w:tbl>
    <w:p w14:paraId="61EA3A06" w14:textId="77777777" w:rsidR="00417CF7" w:rsidRPr="007062CD" w:rsidRDefault="00417CF7" w:rsidP="00422C7A">
      <w:pPr>
        <w:widowControl w:val="0"/>
        <w:tabs>
          <w:tab w:val="left" w:pos="720"/>
        </w:tabs>
        <w:suppressAutoHyphens w:val="0"/>
        <w:rPr>
          <w:noProof w:val="0"/>
          <w:color w:val="000000"/>
          <w:szCs w:val="22"/>
          <w:lang w:val="pl-PL"/>
        </w:rPr>
      </w:pPr>
    </w:p>
    <w:p w14:paraId="71C0EFFD" w14:textId="77777777" w:rsidR="00417CF7" w:rsidRPr="007062CD" w:rsidRDefault="001A2F7D" w:rsidP="00422C7A">
      <w:pPr>
        <w:widowControl w:val="0"/>
        <w:tabs>
          <w:tab w:val="left" w:pos="720"/>
        </w:tabs>
        <w:suppressAutoHyphens w:val="0"/>
        <w:rPr>
          <w:noProof w:val="0"/>
          <w:color w:val="000000"/>
          <w:szCs w:val="22"/>
          <w:lang w:val="pl-PL"/>
        </w:rPr>
      </w:pPr>
      <w:r w:rsidRPr="007062CD">
        <w:rPr>
          <w:noProof w:val="0"/>
          <w:color w:val="000000"/>
          <w:szCs w:val="22"/>
          <w:lang w:val="pl-PL"/>
        </w:rPr>
        <w:t>Przed otwarciem: p</w:t>
      </w:r>
      <w:r w:rsidR="00417CF7" w:rsidRPr="007062CD">
        <w:rPr>
          <w:noProof w:val="0"/>
          <w:color w:val="000000"/>
          <w:szCs w:val="22"/>
          <w:lang w:val="pl-PL"/>
        </w:rPr>
        <w:t>rzechowywać w lodówce (</w:t>
      </w:r>
      <w:r w:rsidRPr="007062CD">
        <w:rPr>
          <w:noProof w:val="0"/>
          <w:color w:val="000000"/>
          <w:szCs w:val="22"/>
          <w:lang w:val="pl-PL"/>
        </w:rPr>
        <w:t xml:space="preserve">od </w:t>
      </w:r>
      <w:r w:rsidR="00417CF7" w:rsidRPr="007062CD">
        <w:rPr>
          <w:noProof w:val="0"/>
          <w:color w:val="000000"/>
          <w:szCs w:val="22"/>
          <w:lang w:val="pl-PL"/>
        </w:rPr>
        <w:t>2</w:t>
      </w:r>
      <w:r w:rsidR="00417CF7" w:rsidRPr="007062CD">
        <w:rPr>
          <w:noProof w:val="0"/>
          <w:color w:val="000000"/>
          <w:szCs w:val="22"/>
          <w:lang w:val="pl-PL"/>
        </w:rPr>
        <w:sym w:font="Symbol" w:char="F0B0"/>
      </w:r>
      <w:r w:rsidR="00417CF7" w:rsidRPr="007062CD">
        <w:rPr>
          <w:noProof w:val="0"/>
          <w:color w:val="000000"/>
          <w:szCs w:val="22"/>
          <w:lang w:val="pl-PL"/>
        </w:rPr>
        <w:t xml:space="preserve">C </w:t>
      </w:r>
      <w:r w:rsidRPr="007062CD">
        <w:rPr>
          <w:noProof w:val="0"/>
          <w:color w:val="000000"/>
          <w:szCs w:val="22"/>
          <w:lang w:val="pl-PL"/>
        </w:rPr>
        <w:t>do</w:t>
      </w:r>
      <w:r w:rsidR="00417CF7" w:rsidRPr="007062CD">
        <w:rPr>
          <w:noProof w:val="0"/>
          <w:color w:val="000000"/>
          <w:szCs w:val="22"/>
          <w:lang w:val="pl-PL"/>
        </w:rPr>
        <w:t xml:space="preserve"> 8</w:t>
      </w:r>
      <w:r w:rsidR="00417CF7" w:rsidRPr="007062CD">
        <w:rPr>
          <w:noProof w:val="0"/>
          <w:color w:val="000000"/>
          <w:szCs w:val="22"/>
          <w:lang w:val="pl-PL"/>
        </w:rPr>
        <w:sym w:font="Symbol" w:char="F0B0"/>
      </w:r>
      <w:r w:rsidR="00417CF7" w:rsidRPr="007062CD">
        <w:rPr>
          <w:noProof w:val="0"/>
          <w:color w:val="000000"/>
          <w:szCs w:val="22"/>
          <w:lang w:val="pl-PL"/>
        </w:rPr>
        <w:t>C).</w:t>
      </w:r>
    </w:p>
    <w:p w14:paraId="11C3A7C3" w14:textId="77777777" w:rsidR="001A2F7D" w:rsidRPr="007062CD" w:rsidRDefault="001A2F7D" w:rsidP="00422C7A">
      <w:pPr>
        <w:widowControl w:val="0"/>
        <w:tabs>
          <w:tab w:val="left" w:pos="720"/>
        </w:tabs>
        <w:suppressAutoHyphens w:val="0"/>
        <w:rPr>
          <w:noProof w:val="0"/>
          <w:color w:val="000000"/>
          <w:szCs w:val="22"/>
          <w:lang w:val="pl-PL"/>
        </w:rPr>
      </w:pPr>
      <w:r w:rsidRPr="007062CD">
        <w:rPr>
          <w:noProof w:val="0"/>
          <w:color w:val="000000"/>
          <w:szCs w:val="22"/>
          <w:lang w:val="pl-PL"/>
        </w:rPr>
        <w:t xml:space="preserve">Podczas stosowania: </w:t>
      </w:r>
      <w:r w:rsidR="00DF5A87">
        <w:rPr>
          <w:noProof w:val="0"/>
          <w:color w:val="000000"/>
          <w:szCs w:val="22"/>
          <w:lang w:val="pl-PL"/>
        </w:rPr>
        <w:t>p</w:t>
      </w:r>
      <w:r w:rsidRPr="007062CD">
        <w:rPr>
          <w:noProof w:val="0"/>
          <w:color w:val="000000"/>
          <w:szCs w:val="22"/>
          <w:lang w:val="pl-PL"/>
        </w:rPr>
        <w:t>rzechowywać w temperaturze poniżej 30</w:t>
      </w:r>
      <w:r w:rsidRPr="007062CD">
        <w:rPr>
          <w:noProof w:val="0"/>
          <w:color w:val="000000"/>
          <w:szCs w:val="22"/>
          <w:lang w:val="pl-PL"/>
        </w:rPr>
        <w:sym w:font="Symbol" w:char="F0B0"/>
      </w:r>
      <w:r w:rsidRPr="007062CD">
        <w:rPr>
          <w:noProof w:val="0"/>
          <w:color w:val="000000"/>
          <w:szCs w:val="22"/>
          <w:lang w:val="pl-PL"/>
        </w:rPr>
        <w:t>C.</w:t>
      </w:r>
      <w:r w:rsidR="00DF5A87">
        <w:rPr>
          <w:noProof w:val="0"/>
          <w:color w:val="000000"/>
          <w:szCs w:val="22"/>
          <w:lang w:val="pl-PL"/>
        </w:rPr>
        <w:t xml:space="preserve"> Można przechowywać w lodówce </w:t>
      </w:r>
      <w:r w:rsidR="00DF5A87" w:rsidRPr="007062CD">
        <w:rPr>
          <w:noProof w:val="0"/>
          <w:color w:val="000000"/>
          <w:szCs w:val="22"/>
          <w:lang w:val="pl-PL"/>
        </w:rPr>
        <w:t>(od 2</w:t>
      </w:r>
      <w:r w:rsidR="00DF5A87" w:rsidRPr="007062CD">
        <w:rPr>
          <w:noProof w:val="0"/>
          <w:color w:val="000000"/>
          <w:szCs w:val="22"/>
          <w:lang w:val="pl-PL"/>
        </w:rPr>
        <w:sym w:font="Symbol" w:char="F0B0"/>
      </w:r>
      <w:r w:rsidR="00DF5A87" w:rsidRPr="007062CD">
        <w:rPr>
          <w:noProof w:val="0"/>
          <w:color w:val="000000"/>
          <w:szCs w:val="22"/>
          <w:lang w:val="pl-PL"/>
        </w:rPr>
        <w:t>C do 8</w:t>
      </w:r>
      <w:r w:rsidR="00DF5A87" w:rsidRPr="007062CD">
        <w:rPr>
          <w:noProof w:val="0"/>
          <w:color w:val="000000"/>
          <w:szCs w:val="22"/>
          <w:lang w:val="pl-PL"/>
        </w:rPr>
        <w:sym w:font="Symbol" w:char="F0B0"/>
      </w:r>
      <w:r w:rsidR="00DF5A87" w:rsidRPr="007062CD">
        <w:rPr>
          <w:noProof w:val="0"/>
          <w:color w:val="000000"/>
          <w:szCs w:val="22"/>
          <w:lang w:val="pl-PL"/>
        </w:rPr>
        <w:t>C).</w:t>
      </w:r>
    </w:p>
    <w:p w14:paraId="1A079838"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Nie zamrażać.</w:t>
      </w:r>
    </w:p>
    <w:p w14:paraId="30674E8C"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W celu ochrony przed światłem nałożyć nasadkę.</w:t>
      </w:r>
    </w:p>
    <w:p w14:paraId="063D1F2A" w14:textId="77777777" w:rsidR="00417CF7" w:rsidRPr="007062CD" w:rsidRDefault="00417CF7" w:rsidP="00422C7A">
      <w:pPr>
        <w:widowControl w:val="0"/>
        <w:tabs>
          <w:tab w:val="left" w:pos="720"/>
        </w:tabs>
        <w:suppressAutoHyphens w:val="0"/>
        <w:rPr>
          <w:noProof w:val="0"/>
          <w:color w:val="000000"/>
          <w:szCs w:val="22"/>
          <w:lang w:val="pl-PL"/>
        </w:rPr>
      </w:pPr>
    </w:p>
    <w:p w14:paraId="71E13A9D"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C144F9" w14:paraId="585BA9F2" w14:textId="77777777">
        <w:tc>
          <w:tcPr>
            <w:tcW w:w="9212" w:type="dxa"/>
            <w:tcBorders>
              <w:top w:val="single" w:sz="4" w:space="0" w:color="auto"/>
              <w:left w:val="single" w:sz="4" w:space="0" w:color="auto"/>
              <w:bottom w:val="single" w:sz="4" w:space="0" w:color="auto"/>
              <w:right w:val="single" w:sz="4" w:space="0" w:color="auto"/>
            </w:tcBorders>
          </w:tcPr>
          <w:p w14:paraId="68928741" w14:textId="77777777" w:rsidR="00417CF7" w:rsidRPr="007062CD" w:rsidRDefault="00417CF7" w:rsidP="00422C7A">
            <w:pPr>
              <w:widowControl w:val="0"/>
              <w:suppressAutoHyphens w:val="0"/>
              <w:ind w:left="540" w:hanging="540"/>
              <w:rPr>
                <w:b/>
                <w:noProof w:val="0"/>
                <w:color w:val="000000"/>
                <w:szCs w:val="22"/>
                <w:lang w:val="pl-PL"/>
              </w:rPr>
            </w:pPr>
            <w:r w:rsidRPr="007062CD">
              <w:rPr>
                <w:b/>
                <w:noProof w:val="0"/>
                <w:color w:val="000000"/>
                <w:szCs w:val="22"/>
                <w:lang w:val="pl-PL"/>
              </w:rPr>
              <w:t>10.</w:t>
            </w:r>
            <w:r w:rsidRPr="007062CD">
              <w:rPr>
                <w:b/>
                <w:noProof w:val="0"/>
                <w:color w:val="000000"/>
                <w:szCs w:val="22"/>
                <w:lang w:val="pl-PL"/>
              </w:rPr>
              <w:tab/>
              <w:t>SPECJALNE ŚRODKI OSTROŻNOŚCI DOTYCZĄCE USUWANIA NIEZUŻYTEGO PRODUKTU LECZNICZEGO LUB POCHODZĄCYCH Z NIEGO ODPADÓW, JEŚLI WŁAŚCIWE</w:t>
            </w:r>
          </w:p>
        </w:tc>
      </w:tr>
    </w:tbl>
    <w:p w14:paraId="4F9380E1" w14:textId="77777777" w:rsidR="00417CF7" w:rsidRPr="007062CD" w:rsidRDefault="00417CF7" w:rsidP="00422C7A">
      <w:pPr>
        <w:widowControl w:val="0"/>
        <w:tabs>
          <w:tab w:val="left" w:pos="720"/>
        </w:tabs>
        <w:suppressAutoHyphens w:val="0"/>
        <w:rPr>
          <w:noProof w:val="0"/>
          <w:color w:val="000000"/>
          <w:szCs w:val="22"/>
          <w:lang w:val="pl-PL"/>
        </w:rPr>
      </w:pPr>
    </w:p>
    <w:p w14:paraId="68C41B04"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Należy usunąć igłę po każdym wstrzyknięciu.</w:t>
      </w:r>
    </w:p>
    <w:p w14:paraId="464D5C24" w14:textId="77777777" w:rsidR="00417CF7" w:rsidRPr="007062CD" w:rsidRDefault="00417CF7" w:rsidP="00422C7A">
      <w:pPr>
        <w:widowControl w:val="0"/>
        <w:tabs>
          <w:tab w:val="left" w:pos="720"/>
        </w:tabs>
        <w:suppressAutoHyphens w:val="0"/>
        <w:rPr>
          <w:noProof w:val="0"/>
          <w:color w:val="000000"/>
          <w:szCs w:val="22"/>
          <w:lang w:val="pl-PL"/>
        </w:rPr>
      </w:pPr>
    </w:p>
    <w:p w14:paraId="20D4BC4E"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C144F9" w14:paraId="2B233505" w14:textId="77777777">
        <w:tc>
          <w:tcPr>
            <w:tcW w:w="9212" w:type="dxa"/>
            <w:tcBorders>
              <w:top w:val="single" w:sz="4" w:space="0" w:color="auto"/>
              <w:left w:val="single" w:sz="4" w:space="0" w:color="auto"/>
              <w:bottom w:val="single" w:sz="4" w:space="0" w:color="auto"/>
              <w:right w:val="single" w:sz="4" w:space="0" w:color="auto"/>
            </w:tcBorders>
          </w:tcPr>
          <w:p w14:paraId="1C48AD0B" w14:textId="77777777" w:rsidR="00417CF7" w:rsidRPr="007062CD" w:rsidRDefault="00417CF7" w:rsidP="00422C7A">
            <w:pPr>
              <w:widowControl w:val="0"/>
              <w:suppressAutoHyphens w:val="0"/>
              <w:rPr>
                <w:b/>
                <w:bCs/>
                <w:noProof w:val="0"/>
                <w:color w:val="000000"/>
                <w:szCs w:val="22"/>
                <w:lang w:val="pl-PL"/>
              </w:rPr>
            </w:pPr>
            <w:r w:rsidRPr="007062CD">
              <w:rPr>
                <w:b/>
                <w:noProof w:val="0"/>
                <w:color w:val="000000"/>
                <w:szCs w:val="22"/>
                <w:lang w:val="pl-PL"/>
              </w:rPr>
              <w:t>11.</w:t>
            </w:r>
            <w:r w:rsidRPr="007062CD">
              <w:rPr>
                <w:b/>
                <w:noProof w:val="0"/>
                <w:color w:val="000000"/>
                <w:szCs w:val="22"/>
                <w:lang w:val="pl-PL"/>
              </w:rPr>
              <w:tab/>
              <w:t>NAZWA</w:t>
            </w:r>
            <w:r w:rsidRPr="007062CD">
              <w:rPr>
                <w:b/>
                <w:bCs/>
                <w:noProof w:val="0"/>
                <w:color w:val="000000"/>
                <w:szCs w:val="22"/>
                <w:lang w:val="pl-PL"/>
              </w:rPr>
              <w:t xml:space="preserve"> I ADRES PODMIOTU ODPOWIEDZIALNEGO</w:t>
            </w:r>
          </w:p>
        </w:tc>
      </w:tr>
    </w:tbl>
    <w:p w14:paraId="00B5D93C" w14:textId="77777777" w:rsidR="00417CF7" w:rsidRPr="007062CD" w:rsidRDefault="00417CF7" w:rsidP="00422C7A">
      <w:pPr>
        <w:widowControl w:val="0"/>
        <w:tabs>
          <w:tab w:val="left" w:pos="720"/>
        </w:tabs>
        <w:suppressAutoHyphens w:val="0"/>
        <w:rPr>
          <w:noProof w:val="0"/>
          <w:color w:val="000000"/>
          <w:szCs w:val="22"/>
          <w:lang w:val="pl-PL"/>
        </w:rPr>
      </w:pPr>
    </w:p>
    <w:p w14:paraId="5B5B9329" w14:textId="77777777" w:rsidR="00417CF7" w:rsidRPr="00AD7412" w:rsidRDefault="00417CF7" w:rsidP="00422C7A">
      <w:pPr>
        <w:widowControl w:val="0"/>
        <w:tabs>
          <w:tab w:val="left" w:pos="540"/>
        </w:tabs>
        <w:suppressAutoHyphens w:val="0"/>
        <w:rPr>
          <w:noProof w:val="0"/>
          <w:color w:val="000000"/>
          <w:szCs w:val="22"/>
          <w:lang w:val="pt-BR"/>
        </w:rPr>
      </w:pPr>
      <w:r w:rsidRPr="00AD7412">
        <w:rPr>
          <w:noProof w:val="0"/>
          <w:color w:val="000000"/>
          <w:szCs w:val="22"/>
          <w:lang w:val="pt-BR"/>
        </w:rPr>
        <w:t>Novo Nordisk A/S</w:t>
      </w:r>
    </w:p>
    <w:p w14:paraId="632966DB" w14:textId="77777777" w:rsidR="00417CF7" w:rsidRPr="00AD7412" w:rsidRDefault="00417CF7" w:rsidP="00422C7A">
      <w:pPr>
        <w:widowControl w:val="0"/>
        <w:tabs>
          <w:tab w:val="left" w:pos="720"/>
        </w:tabs>
        <w:suppressAutoHyphens w:val="0"/>
        <w:rPr>
          <w:noProof w:val="0"/>
          <w:color w:val="000000"/>
          <w:szCs w:val="22"/>
          <w:lang w:val="pt-BR"/>
        </w:rPr>
      </w:pPr>
      <w:r w:rsidRPr="00AD7412">
        <w:rPr>
          <w:noProof w:val="0"/>
          <w:color w:val="000000"/>
          <w:szCs w:val="22"/>
          <w:lang w:val="pt-BR"/>
        </w:rPr>
        <w:t>Novo Allé</w:t>
      </w:r>
    </w:p>
    <w:p w14:paraId="465BD87E"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DK-2880 Bagsværd</w:t>
      </w:r>
    </w:p>
    <w:p w14:paraId="4C8D3A0E"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Dania</w:t>
      </w:r>
    </w:p>
    <w:p w14:paraId="60F91495" w14:textId="77777777" w:rsidR="00417CF7" w:rsidRPr="007062CD" w:rsidRDefault="00417CF7" w:rsidP="00422C7A">
      <w:pPr>
        <w:widowControl w:val="0"/>
        <w:tabs>
          <w:tab w:val="left" w:pos="720"/>
        </w:tabs>
        <w:suppressAutoHyphens w:val="0"/>
        <w:rPr>
          <w:noProof w:val="0"/>
          <w:color w:val="000000"/>
          <w:szCs w:val="22"/>
          <w:lang w:val="pl-PL"/>
        </w:rPr>
      </w:pPr>
    </w:p>
    <w:p w14:paraId="4E978EBD"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C144F9" w14:paraId="2387F69C" w14:textId="77777777">
        <w:tc>
          <w:tcPr>
            <w:tcW w:w="9212" w:type="dxa"/>
            <w:tcBorders>
              <w:top w:val="single" w:sz="4" w:space="0" w:color="auto"/>
              <w:left w:val="single" w:sz="4" w:space="0" w:color="auto"/>
              <w:bottom w:val="single" w:sz="4" w:space="0" w:color="auto"/>
              <w:right w:val="single" w:sz="4" w:space="0" w:color="auto"/>
            </w:tcBorders>
          </w:tcPr>
          <w:p w14:paraId="274BD71B" w14:textId="77777777" w:rsidR="00417CF7" w:rsidRPr="007062CD" w:rsidRDefault="00417CF7" w:rsidP="00AD63FB">
            <w:pPr>
              <w:widowControl w:val="0"/>
              <w:suppressAutoHyphens w:val="0"/>
              <w:rPr>
                <w:b/>
                <w:bCs/>
                <w:noProof w:val="0"/>
                <w:color w:val="000000"/>
                <w:szCs w:val="22"/>
                <w:lang w:val="pl-PL"/>
              </w:rPr>
            </w:pPr>
            <w:r w:rsidRPr="007062CD">
              <w:rPr>
                <w:b/>
                <w:bCs/>
                <w:noProof w:val="0"/>
                <w:color w:val="000000"/>
                <w:szCs w:val="22"/>
                <w:lang w:val="pl-PL"/>
              </w:rPr>
              <w:t>12.</w:t>
            </w:r>
            <w:r w:rsidRPr="007062CD">
              <w:rPr>
                <w:b/>
                <w:bCs/>
                <w:noProof w:val="0"/>
                <w:color w:val="000000"/>
                <w:szCs w:val="22"/>
                <w:lang w:val="pl-PL"/>
              </w:rPr>
              <w:tab/>
              <w:t>NUMERY POZWOLEŃ NA DOPUSZCZENIE DO OBROTU</w:t>
            </w:r>
          </w:p>
        </w:tc>
      </w:tr>
    </w:tbl>
    <w:p w14:paraId="320C834F" w14:textId="77777777" w:rsidR="00417CF7" w:rsidRPr="007062CD" w:rsidRDefault="00417CF7" w:rsidP="00422C7A">
      <w:pPr>
        <w:widowControl w:val="0"/>
        <w:tabs>
          <w:tab w:val="left" w:pos="720"/>
        </w:tabs>
        <w:suppressAutoHyphens w:val="0"/>
        <w:rPr>
          <w:noProof w:val="0"/>
          <w:color w:val="000000"/>
          <w:szCs w:val="22"/>
          <w:lang w:val="pl-PL"/>
        </w:rPr>
      </w:pPr>
    </w:p>
    <w:p w14:paraId="25162FDD" w14:textId="77777777" w:rsidR="00417CF7" w:rsidRPr="007062CD" w:rsidRDefault="00417CF7" w:rsidP="00422C7A">
      <w:pPr>
        <w:widowControl w:val="0"/>
        <w:tabs>
          <w:tab w:val="left" w:pos="720"/>
        </w:tabs>
        <w:suppressAutoHyphens w:val="0"/>
        <w:rPr>
          <w:noProof w:val="0"/>
          <w:color w:val="000000"/>
          <w:szCs w:val="22"/>
          <w:highlight w:val="lightGray"/>
          <w:lang w:val="pl-PL"/>
        </w:rPr>
      </w:pPr>
      <w:r w:rsidRPr="007062CD">
        <w:rPr>
          <w:noProof w:val="0"/>
          <w:color w:val="000000"/>
          <w:szCs w:val="22"/>
          <w:lang w:val="pl-PL"/>
        </w:rPr>
        <w:t>EU/1/99/119/011</w:t>
      </w:r>
      <w:r w:rsidR="00AD63FB" w:rsidRPr="007062CD">
        <w:rPr>
          <w:noProof w:val="0"/>
          <w:color w:val="000000"/>
          <w:szCs w:val="22"/>
          <w:lang w:val="pl-PL"/>
        </w:rPr>
        <w:tab/>
      </w:r>
      <w:r w:rsidRPr="007062CD">
        <w:rPr>
          <w:noProof w:val="0"/>
          <w:color w:val="000000"/>
          <w:szCs w:val="22"/>
          <w:highlight w:val="lightGray"/>
          <w:lang w:val="pl-PL"/>
        </w:rPr>
        <w:t>1</w:t>
      </w:r>
      <w:r w:rsidR="00A61690" w:rsidRPr="007062CD">
        <w:rPr>
          <w:noProof w:val="0"/>
          <w:color w:val="000000"/>
          <w:szCs w:val="22"/>
          <w:highlight w:val="lightGray"/>
          <w:lang w:val="pl-PL"/>
        </w:rPr>
        <w:t> </w:t>
      </w:r>
      <w:r w:rsidRPr="007062CD">
        <w:rPr>
          <w:noProof w:val="0"/>
          <w:color w:val="000000"/>
          <w:szCs w:val="22"/>
          <w:highlight w:val="lightGray"/>
          <w:lang w:val="pl-PL"/>
        </w:rPr>
        <w:t>wstrzykiwacz 3 ml</w:t>
      </w:r>
    </w:p>
    <w:p w14:paraId="5F36F3AC" w14:textId="77777777" w:rsidR="00417CF7" w:rsidRPr="007062CD" w:rsidRDefault="00417CF7" w:rsidP="00422C7A">
      <w:pPr>
        <w:widowControl w:val="0"/>
        <w:tabs>
          <w:tab w:val="left" w:pos="720"/>
        </w:tabs>
        <w:suppressAutoHyphens w:val="0"/>
        <w:rPr>
          <w:noProof w:val="0"/>
          <w:color w:val="000000"/>
          <w:szCs w:val="22"/>
          <w:highlight w:val="lightGray"/>
          <w:lang w:val="pl-PL"/>
        </w:rPr>
      </w:pPr>
      <w:r w:rsidRPr="007062CD">
        <w:rPr>
          <w:noProof w:val="0"/>
          <w:color w:val="000000"/>
          <w:szCs w:val="22"/>
          <w:highlight w:val="lightGray"/>
          <w:lang w:val="pl-PL"/>
        </w:rPr>
        <w:t>EU/1/99/119/009</w:t>
      </w:r>
      <w:r w:rsidR="00AD63FB" w:rsidRPr="007062CD">
        <w:rPr>
          <w:noProof w:val="0"/>
          <w:color w:val="000000"/>
          <w:szCs w:val="22"/>
          <w:highlight w:val="lightGray"/>
          <w:lang w:val="pl-PL"/>
        </w:rPr>
        <w:tab/>
      </w:r>
      <w:r w:rsidRPr="007062CD">
        <w:rPr>
          <w:noProof w:val="0"/>
          <w:color w:val="000000"/>
          <w:szCs w:val="22"/>
          <w:highlight w:val="lightGray"/>
          <w:lang w:val="pl-PL"/>
        </w:rPr>
        <w:t>5</w:t>
      </w:r>
      <w:r w:rsidR="00A61690" w:rsidRPr="007062CD">
        <w:rPr>
          <w:noProof w:val="0"/>
          <w:color w:val="000000"/>
          <w:szCs w:val="22"/>
          <w:highlight w:val="lightGray"/>
          <w:lang w:val="pl-PL"/>
        </w:rPr>
        <w:t> </w:t>
      </w:r>
      <w:r w:rsidRPr="007062CD">
        <w:rPr>
          <w:noProof w:val="0"/>
          <w:color w:val="000000"/>
          <w:szCs w:val="22"/>
          <w:highlight w:val="lightGray"/>
          <w:lang w:val="pl-PL"/>
        </w:rPr>
        <w:t>wstrzykiwaczy po 3 ml</w:t>
      </w:r>
    </w:p>
    <w:p w14:paraId="5A2EE4C6" w14:textId="77777777" w:rsidR="00417CF7" w:rsidRPr="007062CD" w:rsidRDefault="00417CF7" w:rsidP="00422C7A">
      <w:pPr>
        <w:widowControl w:val="0"/>
        <w:tabs>
          <w:tab w:val="left" w:pos="720"/>
        </w:tabs>
        <w:suppressAutoHyphens w:val="0"/>
        <w:rPr>
          <w:noProof w:val="0"/>
          <w:color w:val="000000"/>
          <w:szCs w:val="22"/>
          <w:highlight w:val="lightGray"/>
          <w:lang w:val="pl-PL"/>
        </w:rPr>
      </w:pPr>
      <w:r w:rsidRPr="007062CD">
        <w:rPr>
          <w:noProof w:val="0"/>
          <w:color w:val="000000"/>
          <w:szCs w:val="22"/>
          <w:highlight w:val="lightGray"/>
          <w:lang w:val="pl-PL"/>
        </w:rPr>
        <w:t>EU/1/99/119/010</w:t>
      </w:r>
      <w:r w:rsidR="00AD63FB" w:rsidRPr="007062CD">
        <w:rPr>
          <w:noProof w:val="0"/>
          <w:color w:val="000000"/>
          <w:szCs w:val="22"/>
          <w:highlight w:val="lightGray"/>
          <w:lang w:val="pl-PL"/>
        </w:rPr>
        <w:tab/>
      </w:r>
      <w:r w:rsidRPr="007062CD">
        <w:rPr>
          <w:noProof w:val="0"/>
          <w:color w:val="000000"/>
          <w:szCs w:val="22"/>
          <w:highlight w:val="lightGray"/>
          <w:lang w:val="pl-PL"/>
        </w:rPr>
        <w:t>10</w:t>
      </w:r>
      <w:r w:rsidR="00A61690" w:rsidRPr="007062CD">
        <w:rPr>
          <w:noProof w:val="0"/>
          <w:color w:val="000000"/>
          <w:szCs w:val="22"/>
          <w:highlight w:val="lightGray"/>
          <w:lang w:val="pl-PL"/>
        </w:rPr>
        <w:t> </w:t>
      </w:r>
      <w:r w:rsidRPr="007062CD">
        <w:rPr>
          <w:noProof w:val="0"/>
          <w:color w:val="000000"/>
          <w:szCs w:val="22"/>
          <w:highlight w:val="lightGray"/>
          <w:lang w:val="pl-PL"/>
        </w:rPr>
        <w:t>wstrzykiwaczy po 3 ml</w:t>
      </w:r>
    </w:p>
    <w:p w14:paraId="540B7138" w14:textId="77777777" w:rsidR="002D4AEC" w:rsidRPr="007062CD" w:rsidRDefault="002D4AEC" w:rsidP="00422C7A">
      <w:pPr>
        <w:widowControl w:val="0"/>
        <w:tabs>
          <w:tab w:val="left" w:pos="720"/>
        </w:tabs>
        <w:suppressAutoHyphens w:val="0"/>
        <w:rPr>
          <w:noProof w:val="0"/>
          <w:color w:val="000000"/>
          <w:szCs w:val="22"/>
          <w:highlight w:val="lightGray"/>
          <w:lang w:val="pl-PL"/>
        </w:rPr>
      </w:pPr>
      <w:r w:rsidRPr="007062CD">
        <w:rPr>
          <w:noProof w:val="0"/>
          <w:color w:val="000000"/>
          <w:szCs w:val="22"/>
          <w:highlight w:val="lightGray"/>
          <w:lang w:val="pl-PL"/>
        </w:rPr>
        <w:t>EU/1/99/119/017</w:t>
      </w:r>
      <w:r w:rsidR="00AD63FB" w:rsidRPr="007062CD">
        <w:rPr>
          <w:noProof w:val="0"/>
          <w:color w:val="000000"/>
          <w:szCs w:val="22"/>
          <w:highlight w:val="lightGray"/>
          <w:lang w:val="pl-PL"/>
        </w:rPr>
        <w:tab/>
      </w:r>
      <w:r w:rsidRPr="007062CD">
        <w:rPr>
          <w:noProof w:val="0"/>
          <w:color w:val="000000"/>
          <w:szCs w:val="22"/>
          <w:highlight w:val="lightGray"/>
          <w:lang w:val="pl-PL"/>
        </w:rPr>
        <w:t>1</w:t>
      </w:r>
      <w:r w:rsidR="00A61690" w:rsidRPr="007062CD">
        <w:rPr>
          <w:noProof w:val="0"/>
          <w:color w:val="000000"/>
          <w:szCs w:val="22"/>
          <w:highlight w:val="lightGray"/>
          <w:lang w:val="pl-PL"/>
        </w:rPr>
        <w:t> </w:t>
      </w:r>
      <w:r w:rsidRPr="007062CD">
        <w:rPr>
          <w:noProof w:val="0"/>
          <w:color w:val="000000"/>
          <w:szCs w:val="22"/>
          <w:highlight w:val="lightGray"/>
          <w:lang w:val="pl-PL"/>
        </w:rPr>
        <w:t>wstrzykiwacz 3 ml i 7 igieł NovoFine</w:t>
      </w:r>
    </w:p>
    <w:p w14:paraId="560363C2" w14:textId="77777777" w:rsidR="002D4AEC" w:rsidRPr="007062CD" w:rsidRDefault="002D4AEC" w:rsidP="00422C7A">
      <w:pPr>
        <w:widowControl w:val="0"/>
        <w:tabs>
          <w:tab w:val="left" w:pos="720"/>
        </w:tabs>
        <w:suppressAutoHyphens w:val="0"/>
        <w:rPr>
          <w:noProof w:val="0"/>
          <w:color w:val="000000"/>
          <w:szCs w:val="22"/>
          <w:lang w:val="pl-PL"/>
        </w:rPr>
      </w:pPr>
      <w:r w:rsidRPr="007062CD">
        <w:rPr>
          <w:noProof w:val="0"/>
          <w:color w:val="000000"/>
          <w:szCs w:val="22"/>
          <w:highlight w:val="lightGray"/>
          <w:lang w:val="pl-PL"/>
        </w:rPr>
        <w:t>EU/1/99/119/018</w:t>
      </w:r>
      <w:r w:rsidR="00AD63FB" w:rsidRPr="007062CD">
        <w:rPr>
          <w:noProof w:val="0"/>
          <w:color w:val="000000"/>
          <w:szCs w:val="22"/>
          <w:highlight w:val="lightGray"/>
          <w:lang w:val="pl-PL"/>
        </w:rPr>
        <w:tab/>
      </w:r>
      <w:r w:rsidRPr="007062CD">
        <w:rPr>
          <w:noProof w:val="0"/>
          <w:color w:val="000000"/>
          <w:szCs w:val="22"/>
          <w:highlight w:val="lightGray"/>
          <w:lang w:val="pl-PL"/>
        </w:rPr>
        <w:t>1</w:t>
      </w:r>
      <w:r w:rsidR="00A61690" w:rsidRPr="007062CD">
        <w:rPr>
          <w:noProof w:val="0"/>
          <w:color w:val="000000"/>
          <w:szCs w:val="22"/>
          <w:highlight w:val="lightGray"/>
          <w:lang w:val="pl-PL"/>
        </w:rPr>
        <w:t> </w:t>
      </w:r>
      <w:r w:rsidRPr="007062CD">
        <w:rPr>
          <w:noProof w:val="0"/>
          <w:color w:val="000000"/>
          <w:szCs w:val="22"/>
          <w:highlight w:val="lightGray"/>
          <w:lang w:val="pl-PL"/>
        </w:rPr>
        <w:t>wstrzykiwacz 3 ml i 7 igieł NovoTwist</w:t>
      </w:r>
    </w:p>
    <w:p w14:paraId="5B16F153" w14:textId="77777777" w:rsidR="00417CF7" w:rsidRPr="007062CD" w:rsidRDefault="00417CF7" w:rsidP="00422C7A">
      <w:pPr>
        <w:widowControl w:val="0"/>
        <w:tabs>
          <w:tab w:val="left" w:pos="720"/>
        </w:tabs>
        <w:suppressAutoHyphens w:val="0"/>
        <w:rPr>
          <w:noProof w:val="0"/>
          <w:color w:val="000000"/>
          <w:szCs w:val="22"/>
          <w:lang w:val="pl-PL"/>
        </w:rPr>
      </w:pPr>
    </w:p>
    <w:p w14:paraId="1A34F3EB"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0FB88A1A" w14:textId="77777777">
        <w:tc>
          <w:tcPr>
            <w:tcW w:w="9212" w:type="dxa"/>
            <w:tcBorders>
              <w:top w:val="single" w:sz="4" w:space="0" w:color="auto"/>
              <w:left w:val="single" w:sz="4" w:space="0" w:color="auto"/>
              <w:bottom w:val="single" w:sz="4" w:space="0" w:color="auto"/>
              <w:right w:val="single" w:sz="4" w:space="0" w:color="auto"/>
            </w:tcBorders>
          </w:tcPr>
          <w:p w14:paraId="7C7E2E06"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13.</w:t>
            </w:r>
            <w:r w:rsidRPr="007062CD">
              <w:rPr>
                <w:b/>
                <w:bCs/>
                <w:noProof w:val="0"/>
                <w:color w:val="000000"/>
                <w:szCs w:val="22"/>
                <w:lang w:val="pl-PL"/>
              </w:rPr>
              <w:tab/>
              <w:t>NUMER SERII</w:t>
            </w:r>
          </w:p>
        </w:tc>
      </w:tr>
    </w:tbl>
    <w:p w14:paraId="3596CCE8" w14:textId="77777777" w:rsidR="00417CF7" w:rsidRPr="007062CD" w:rsidRDefault="00417CF7" w:rsidP="00422C7A">
      <w:pPr>
        <w:widowControl w:val="0"/>
        <w:tabs>
          <w:tab w:val="left" w:pos="720"/>
        </w:tabs>
        <w:suppressAutoHyphens w:val="0"/>
        <w:rPr>
          <w:noProof w:val="0"/>
          <w:color w:val="000000"/>
          <w:szCs w:val="22"/>
          <w:lang w:val="pl-PL"/>
        </w:rPr>
      </w:pPr>
    </w:p>
    <w:p w14:paraId="753FA25D"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Nr serii:</w:t>
      </w:r>
    </w:p>
    <w:p w14:paraId="2544D1EF" w14:textId="77777777" w:rsidR="00417CF7" w:rsidRPr="007062CD" w:rsidRDefault="00417CF7" w:rsidP="00422C7A">
      <w:pPr>
        <w:widowControl w:val="0"/>
        <w:tabs>
          <w:tab w:val="left" w:pos="720"/>
        </w:tabs>
        <w:suppressAutoHyphens w:val="0"/>
        <w:rPr>
          <w:noProof w:val="0"/>
          <w:color w:val="000000"/>
          <w:szCs w:val="22"/>
          <w:lang w:val="pl-PL"/>
        </w:rPr>
      </w:pPr>
    </w:p>
    <w:p w14:paraId="5C3672F2"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71B974EC" w14:textId="77777777">
        <w:tc>
          <w:tcPr>
            <w:tcW w:w="9212" w:type="dxa"/>
            <w:tcBorders>
              <w:top w:val="single" w:sz="4" w:space="0" w:color="auto"/>
              <w:left w:val="single" w:sz="4" w:space="0" w:color="auto"/>
              <w:bottom w:val="single" w:sz="4" w:space="0" w:color="auto"/>
              <w:right w:val="single" w:sz="4" w:space="0" w:color="auto"/>
            </w:tcBorders>
          </w:tcPr>
          <w:p w14:paraId="2FE4A5CD"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14.</w:t>
            </w:r>
            <w:r w:rsidRPr="007062CD">
              <w:rPr>
                <w:b/>
                <w:bCs/>
                <w:noProof w:val="0"/>
                <w:color w:val="000000"/>
                <w:szCs w:val="22"/>
                <w:lang w:val="pl-PL"/>
              </w:rPr>
              <w:tab/>
            </w:r>
            <w:r w:rsidR="00AD63FB" w:rsidRPr="007062CD">
              <w:rPr>
                <w:b/>
                <w:bCs/>
                <w:noProof w:val="0"/>
                <w:color w:val="000000"/>
                <w:szCs w:val="22"/>
                <w:lang w:val="pl-PL"/>
              </w:rPr>
              <w:t xml:space="preserve">OGÓLNA </w:t>
            </w:r>
            <w:r w:rsidRPr="007062CD">
              <w:rPr>
                <w:b/>
                <w:bCs/>
                <w:noProof w:val="0"/>
                <w:color w:val="000000"/>
                <w:szCs w:val="22"/>
                <w:lang w:val="pl-PL"/>
              </w:rPr>
              <w:t>KATEGORIA DOSTĘPNOŚCI</w:t>
            </w:r>
          </w:p>
        </w:tc>
      </w:tr>
    </w:tbl>
    <w:p w14:paraId="72C77E90" w14:textId="77777777" w:rsidR="00417CF7" w:rsidRPr="007062CD" w:rsidRDefault="00417CF7" w:rsidP="00422C7A">
      <w:pPr>
        <w:widowControl w:val="0"/>
        <w:tabs>
          <w:tab w:val="left" w:pos="720"/>
        </w:tabs>
        <w:suppressAutoHyphens w:val="0"/>
        <w:rPr>
          <w:noProof w:val="0"/>
          <w:color w:val="000000"/>
          <w:szCs w:val="22"/>
          <w:lang w:val="pl-PL"/>
        </w:rPr>
      </w:pPr>
    </w:p>
    <w:p w14:paraId="6A4F4BD4"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128BDFD1" w14:textId="77777777">
        <w:tc>
          <w:tcPr>
            <w:tcW w:w="9212" w:type="dxa"/>
            <w:tcBorders>
              <w:top w:val="single" w:sz="4" w:space="0" w:color="auto"/>
              <w:left w:val="single" w:sz="4" w:space="0" w:color="auto"/>
              <w:bottom w:val="single" w:sz="4" w:space="0" w:color="auto"/>
              <w:right w:val="single" w:sz="4" w:space="0" w:color="auto"/>
            </w:tcBorders>
          </w:tcPr>
          <w:p w14:paraId="7F1CE50B"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15.</w:t>
            </w:r>
            <w:r w:rsidRPr="007062CD">
              <w:rPr>
                <w:b/>
                <w:bCs/>
                <w:noProof w:val="0"/>
                <w:color w:val="000000"/>
                <w:szCs w:val="22"/>
                <w:lang w:val="pl-PL"/>
              </w:rPr>
              <w:tab/>
              <w:t>INSTRUKCJA UŻYCIA</w:t>
            </w:r>
          </w:p>
        </w:tc>
      </w:tr>
    </w:tbl>
    <w:p w14:paraId="1B16227B" w14:textId="77777777" w:rsidR="00417CF7" w:rsidRPr="007062CD" w:rsidRDefault="00417CF7" w:rsidP="00422C7A">
      <w:pPr>
        <w:widowControl w:val="0"/>
        <w:suppressAutoHyphens w:val="0"/>
        <w:rPr>
          <w:noProof w:val="0"/>
          <w:color w:val="000000"/>
          <w:szCs w:val="22"/>
          <w:lang w:val="pl-PL"/>
        </w:rPr>
      </w:pPr>
    </w:p>
    <w:p w14:paraId="3B357C16" w14:textId="77777777" w:rsidR="00380AC9" w:rsidRPr="007062CD" w:rsidRDefault="00380AC9"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417CF7" w:rsidRPr="007062CD" w14:paraId="50CDE42D" w14:textId="77777777" w:rsidTr="003577CB">
        <w:tc>
          <w:tcPr>
            <w:tcW w:w="9210" w:type="dxa"/>
            <w:shd w:val="clear" w:color="auto" w:fill="auto"/>
          </w:tcPr>
          <w:p w14:paraId="0DE622B3" w14:textId="77777777" w:rsidR="00417CF7" w:rsidRPr="007062CD" w:rsidRDefault="00417CF7" w:rsidP="00AD63FB">
            <w:pPr>
              <w:widowControl w:val="0"/>
              <w:suppressAutoHyphens w:val="0"/>
              <w:rPr>
                <w:b/>
                <w:noProof w:val="0"/>
                <w:color w:val="000000"/>
                <w:szCs w:val="22"/>
                <w:lang w:val="pl-PL"/>
              </w:rPr>
            </w:pPr>
            <w:r w:rsidRPr="007062CD">
              <w:rPr>
                <w:b/>
                <w:noProof w:val="0"/>
                <w:color w:val="000000"/>
                <w:szCs w:val="22"/>
                <w:lang w:val="pl-PL"/>
              </w:rPr>
              <w:t>16.</w:t>
            </w:r>
            <w:r w:rsidRPr="007062CD">
              <w:rPr>
                <w:b/>
                <w:bCs/>
                <w:noProof w:val="0"/>
                <w:color w:val="000000"/>
                <w:szCs w:val="22"/>
                <w:lang w:val="pl-PL"/>
              </w:rPr>
              <w:tab/>
            </w:r>
            <w:r w:rsidRPr="007062CD">
              <w:rPr>
                <w:b/>
                <w:noProof w:val="0"/>
                <w:color w:val="000000"/>
                <w:szCs w:val="22"/>
                <w:lang w:val="pl-PL"/>
              </w:rPr>
              <w:t xml:space="preserve">INFORMACJA PODANA </w:t>
            </w:r>
            <w:r w:rsidR="00AD63FB" w:rsidRPr="007062CD">
              <w:rPr>
                <w:b/>
                <w:noProof w:val="0"/>
                <w:color w:val="000000"/>
                <w:szCs w:val="22"/>
                <w:lang w:val="pl-PL"/>
              </w:rPr>
              <w:t xml:space="preserve">SYSTEMEM </w:t>
            </w:r>
            <w:r w:rsidRPr="007062CD">
              <w:rPr>
                <w:b/>
                <w:noProof w:val="0"/>
                <w:color w:val="000000"/>
                <w:szCs w:val="22"/>
                <w:lang w:val="pl-PL"/>
              </w:rPr>
              <w:t>BRA</w:t>
            </w:r>
            <w:r w:rsidR="00AD63FB" w:rsidRPr="007062CD">
              <w:rPr>
                <w:b/>
                <w:noProof w:val="0"/>
                <w:color w:val="000000"/>
                <w:szCs w:val="22"/>
                <w:lang w:val="pl-PL"/>
              </w:rPr>
              <w:t>IL</w:t>
            </w:r>
            <w:r w:rsidRPr="007062CD">
              <w:rPr>
                <w:b/>
                <w:noProof w:val="0"/>
                <w:color w:val="000000"/>
                <w:szCs w:val="22"/>
                <w:lang w:val="pl-PL"/>
              </w:rPr>
              <w:t>LE</w:t>
            </w:r>
            <w:r w:rsidR="00AD63FB" w:rsidRPr="007062CD">
              <w:rPr>
                <w:b/>
                <w:noProof w:val="0"/>
                <w:color w:val="000000"/>
                <w:szCs w:val="22"/>
                <w:lang w:val="pl-PL"/>
              </w:rPr>
              <w:t>’A</w:t>
            </w:r>
          </w:p>
        </w:tc>
      </w:tr>
    </w:tbl>
    <w:p w14:paraId="05B76034" w14:textId="77777777" w:rsidR="00417CF7" w:rsidRPr="007062CD" w:rsidRDefault="00417CF7" w:rsidP="00422C7A">
      <w:pPr>
        <w:widowControl w:val="0"/>
        <w:suppressAutoHyphens w:val="0"/>
        <w:rPr>
          <w:noProof w:val="0"/>
          <w:color w:val="000000"/>
          <w:szCs w:val="22"/>
          <w:lang w:val="pl-PL"/>
        </w:rPr>
      </w:pPr>
    </w:p>
    <w:p w14:paraId="66F253CD"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NovoRapid FlexPen</w:t>
      </w:r>
    </w:p>
    <w:p w14:paraId="7985C00D" w14:textId="77777777" w:rsidR="00FD1962" w:rsidRPr="007062CD" w:rsidRDefault="00FD1962" w:rsidP="00422C7A">
      <w:pPr>
        <w:widowControl w:val="0"/>
        <w:suppressAutoHyphens w:val="0"/>
        <w:rPr>
          <w:noProof w:val="0"/>
          <w:color w:val="000000"/>
          <w:szCs w:val="22"/>
          <w:lang w:val="pl-PL"/>
        </w:rPr>
      </w:pPr>
    </w:p>
    <w:p w14:paraId="1B25B819" w14:textId="77777777" w:rsidR="00FD1962" w:rsidRPr="007062CD" w:rsidRDefault="00FD1962" w:rsidP="00FD1962">
      <w:pPr>
        <w:tabs>
          <w:tab w:val="clear" w:pos="567"/>
          <w:tab w:val="left" w:pos="720"/>
        </w:tabs>
        <w:rPr>
          <w:bCs/>
          <w:noProof w:val="0"/>
          <w:szCs w:val="22"/>
          <w:u w:val="single"/>
          <w:lang w:val="pl-PL"/>
        </w:rPr>
      </w:pPr>
    </w:p>
    <w:p w14:paraId="111456D9" w14:textId="77777777" w:rsidR="00FD1962" w:rsidRPr="007062CD" w:rsidRDefault="00FD1962" w:rsidP="00FD1962">
      <w:pPr>
        <w:pBdr>
          <w:top w:val="single" w:sz="4" w:space="1" w:color="auto"/>
          <w:left w:val="single" w:sz="4" w:space="4" w:color="auto"/>
          <w:bottom w:val="single" w:sz="4" w:space="1" w:color="auto"/>
          <w:right w:val="single" w:sz="4" w:space="4" w:color="auto"/>
        </w:pBdr>
        <w:ind w:left="567" w:hanging="567"/>
        <w:rPr>
          <w:b/>
          <w:noProof w:val="0"/>
          <w:szCs w:val="22"/>
          <w:lang w:val="pl-PL"/>
        </w:rPr>
      </w:pPr>
      <w:r w:rsidRPr="007062CD">
        <w:rPr>
          <w:b/>
          <w:noProof w:val="0"/>
          <w:szCs w:val="22"/>
          <w:lang w:val="pl-PL"/>
        </w:rPr>
        <w:t>17.</w:t>
      </w:r>
      <w:r w:rsidRPr="007062CD">
        <w:rPr>
          <w:b/>
          <w:noProof w:val="0"/>
          <w:szCs w:val="22"/>
          <w:lang w:val="pl-PL"/>
        </w:rPr>
        <w:tab/>
        <w:t>NIEPOWTARZALNY IDENTYFIKATOR – KOD 2D</w:t>
      </w:r>
    </w:p>
    <w:p w14:paraId="54548C69" w14:textId="77777777" w:rsidR="00FD1962" w:rsidRPr="007062CD" w:rsidRDefault="00FD1962" w:rsidP="00FD1962">
      <w:pPr>
        <w:rPr>
          <w:noProof w:val="0"/>
          <w:szCs w:val="22"/>
          <w:lang w:val="pl-PL"/>
        </w:rPr>
      </w:pPr>
    </w:p>
    <w:p w14:paraId="4A9B8038" w14:textId="77777777" w:rsidR="00FD1962" w:rsidRPr="007062CD" w:rsidRDefault="00FD1962" w:rsidP="00FD1962">
      <w:pPr>
        <w:tabs>
          <w:tab w:val="clear" w:pos="567"/>
          <w:tab w:val="left" w:pos="720"/>
        </w:tabs>
        <w:rPr>
          <w:bCs/>
          <w:noProof w:val="0"/>
          <w:szCs w:val="22"/>
          <w:lang w:val="pl-PL"/>
        </w:rPr>
      </w:pPr>
      <w:r w:rsidRPr="007062CD">
        <w:rPr>
          <w:bCs/>
          <w:noProof w:val="0"/>
          <w:szCs w:val="22"/>
          <w:shd w:val="clear" w:color="auto" w:fill="BFBFBF"/>
          <w:lang w:val="pl-PL"/>
        </w:rPr>
        <w:t>Obejmuje kod 2D będący nośnikiem niepowtarzalnego identyfikatora.</w:t>
      </w:r>
    </w:p>
    <w:p w14:paraId="4A92C9A5" w14:textId="77777777" w:rsidR="00FD1962" w:rsidRPr="007062CD" w:rsidRDefault="00FD1962" w:rsidP="00FD1962">
      <w:pPr>
        <w:tabs>
          <w:tab w:val="clear" w:pos="567"/>
          <w:tab w:val="left" w:pos="720"/>
        </w:tabs>
        <w:rPr>
          <w:bCs/>
          <w:noProof w:val="0"/>
          <w:szCs w:val="22"/>
          <w:u w:val="single"/>
          <w:lang w:val="pl-PL"/>
        </w:rPr>
      </w:pPr>
    </w:p>
    <w:p w14:paraId="7C4EAEF5" w14:textId="77777777" w:rsidR="00FD1962" w:rsidRPr="007062CD" w:rsidRDefault="00FD1962" w:rsidP="00FD1962">
      <w:pPr>
        <w:tabs>
          <w:tab w:val="clear" w:pos="567"/>
          <w:tab w:val="left" w:pos="720"/>
        </w:tabs>
        <w:rPr>
          <w:b/>
          <w:noProof w:val="0"/>
          <w:szCs w:val="22"/>
          <w:u w:val="single"/>
          <w:lang w:val="pl-PL"/>
        </w:rPr>
      </w:pPr>
    </w:p>
    <w:p w14:paraId="719ADC0C" w14:textId="77777777" w:rsidR="00FD1962" w:rsidRPr="007062CD" w:rsidRDefault="00FD1962" w:rsidP="00FD1962">
      <w:pPr>
        <w:pBdr>
          <w:top w:val="single" w:sz="4" w:space="1" w:color="auto"/>
          <w:left w:val="single" w:sz="4" w:space="4" w:color="auto"/>
          <w:bottom w:val="single" w:sz="4" w:space="1" w:color="auto"/>
          <w:right w:val="single" w:sz="4" w:space="4" w:color="auto"/>
        </w:pBdr>
        <w:ind w:left="567" w:hanging="567"/>
        <w:rPr>
          <w:b/>
          <w:noProof w:val="0"/>
          <w:szCs w:val="22"/>
          <w:lang w:val="pl-PL"/>
        </w:rPr>
      </w:pPr>
      <w:r w:rsidRPr="007062CD">
        <w:rPr>
          <w:b/>
          <w:noProof w:val="0"/>
          <w:szCs w:val="22"/>
          <w:lang w:val="pl-PL"/>
        </w:rPr>
        <w:t>18.</w:t>
      </w:r>
      <w:r w:rsidRPr="007062CD">
        <w:rPr>
          <w:b/>
          <w:noProof w:val="0"/>
          <w:szCs w:val="22"/>
          <w:lang w:val="pl-PL"/>
        </w:rPr>
        <w:tab/>
        <w:t>NIEPOWTARZALNY IDENTYFIKATOR – DANE CZYTELNE DLA CZŁOWIEKA</w:t>
      </w:r>
    </w:p>
    <w:p w14:paraId="5CF899B1" w14:textId="77777777" w:rsidR="00FD1962" w:rsidRPr="007062CD" w:rsidRDefault="00FD1962" w:rsidP="00FD1962">
      <w:pPr>
        <w:rPr>
          <w:noProof w:val="0"/>
          <w:szCs w:val="22"/>
          <w:lang w:val="pl-PL"/>
        </w:rPr>
      </w:pPr>
    </w:p>
    <w:p w14:paraId="482CF357" w14:textId="7597A5EB" w:rsidR="00FD1962" w:rsidRPr="007062CD" w:rsidRDefault="00FD1962" w:rsidP="00FD1962">
      <w:pPr>
        <w:tabs>
          <w:tab w:val="clear" w:pos="567"/>
          <w:tab w:val="left" w:pos="720"/>
        </w:tabs>
        <w:suppressAutoHyphens w:val="0"/>
        <w:rPr>
          <w:noProof w:val="0"/>
          <w:lang w:val="pl-PL"/>
        </w:rPr>
      </w:pPr>
      <w:r w:rsidRPr="007062CD">
        <w:rPr>
          <w:noProof w:val="0"/>
          <w:lang w:val="pl-PL"/>
        </w:rPr>
        <w:t>PC</w:t>
      </w:r>
    </w:p>
    <w:p w14:paraId="7F803ADA" w14:textId="55C53097" w:rsidR="00FD1962" w:rsidRPr="007062CD" w:rsidRDefault="00FD1962" w:rsidP="00FD1962">
      <w:pPr>
        <w:tabs>
          <w:tab w:val="clear" w:pos="567"/>
          <w:tab w:val="left" w:pos="720"/>
        </w:tabs>
        <w:suppressAutoHyphens w:val="0"/>
        <w:rPr>
          <w:noProof w:val="0"/>
          <w:lang w:val="pl-PL"/>
        </w:rPr>
      </w:pPr>
      <w:r w:rsidRPr="007062CD">
        <w:rPr>
          <w:noProof w:val="0"/>
          <w:lang w:val="pl-PL"/>
        </w:rPr>
        <w:t>SN</w:t>
      </w:r>
    </w:p>
    <w:p w14:paraId="755EACC3" w14:textId="08E5F364" w:rsidR="00FD1962" w:rsidRPr="007062CD" w:rsidRDefault="00FD1962" w:rsidP="00FD1962">
      <w:pPr>
        <w:suppressAutoHyphens w:val="0"/>
        <w:rPr>
          <w:noProof w:val="0"/>
          <w:lang w:val="pl-PL"/>
        </w:rPr>
      </w:pPr>
      <w:r w:rsidRPr="007062CD">
        <w:rPr>
          <w:noProof w:val="0"/>
          <w:lang w:val="pl-PL"/>
        </w:rPr>
        <w:t>NN</w:t>
      </w:r>
    </w:p>
    <w:p w14:paraId="4C16A083"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7BBB56C6" w14:textId="77777777">
        <w:tc>
          <w:tcPr>
            <w:tcW w:w="9210" w:type="dxa"/>
            <w:tcBorders>
              <w:top w:val="single" w:sz="4" w:space="0" w:color="auto"/>
              <w:left w:val="single" w:sz="4" w:space="0" w:color="auto"/>
              <w:bottom w:val="single" w:sz="4" w:space="0" w:color="auto"/>
              <w:right w:val="single" w:sz="4" w:space="0" w:color="auto"/>
            </w:tcBorders>
          </w:tcPr>
          <w:p w14:paraId="1B189C2E" w14:textId="77777777" w:rsidR="00417CF7" w:rsidRPr="007062CD" w:rsidRDefault="00417CF7" w:rsidP="00422C7A">
            <w:pPr>
              <w:widowControl w:val="0"/>
              <w:tabs>
                <w:tab w:val="left" w:pos="720"/>
              </w:tabs>
              <w:suppressAutoHyphens w:val="0"/>
              <w:rPr>
                <w:b/>
                <w:bCs/>
                <w:noProof w:val="0"/>
                <w:color w:val="000000"/>
                <w:szCs w:val="22"/>
                <w:lang w:val="pl-PL"/>
              </w:rPr>
            </w:pPr>
            <w:r w:rsidRPr="007062CD">
              <w:rPr>
                <w:noProof w:val="0"/>
                <w:color w:val="000000"/>
                <w:szCs w:val="22"/>
                <w:lang w:val="pl-PL"/>
              </w:rPr>
              <w:lastRenderedPageBreak/>
              <w:br w:type="column"/>
            </w:r>
            <w:r w:rsidRPr="007062CD">
              <w:rPr>
                <w:b/>
                <w:bCs/>
                <w:noProof w:val="0"/>
                <w:color w:val="000000"/>
                <w:szCs w:val="22"/>
                <w:lang w:val="pl-PL"/>
              </w:rPr>
              <w:t xml:space="preserve">MINIMUM INFORMACJI ZAMIESZCZANYCH NA </w:t>
            </w:r>
            <w:r w:rsidRPr="007062CD">
              <w:rPr>
                <w:b/>
                <w:bCs/>
                <w:caps/>
                <w:noProof w:val="0"/>
                <w:color w:val="000000"/>
                <w:szCs w:val="22"/>
                <w:lang w:val="pl-PL"/>
              </w:rPr>
              <w:t>małych</w:t>
            </w:r>
            <w:r w:rsidRPr="007062CD">
              <w:rPr>
                <w:b/>
                <w:bCs/>
                <w:noProof w:val="0"/>
                <w:color w:val="000000"/>
                <w:szCs w:val="22"/>
                <w:lang w:val="pl-PL"/>
              </w:rPr>
              <w:t xml:space="preserve"> OPAKOWANIACH BEZPOŚREDNICH</w:t>
            </w:r>
          </w:p>
          <w:p w14:paraId="1A2C5B58" w14:textId="77777777" w:rsidR="0037466D" w:rsidRPr="007062CD" w:rsidRDefault="0037466D" w:rsidP="00422C7A">
            <w:pPr>
              <w:widowControl w:val="0"/>
              <w:tabs>
                <w:tab w:val="left" w:pos="720"/>
              </w:tabs>
              <w:suppressAutoHyphens w:val="0"/>
              <w:rPr>
                <w:b/>
                <w:bCs/>
                <w:noProof w:val="0"/>
                <w:color w:val="000000"/>
                <w:szCs w:val="22"/>
                <w:lang w:val="pl-PL"/>
              </w:rPr>
            </w:pPr>
          </w:p>
          <w:p w14:paraId="32B8EF26" w14:textId="77777777" w:rsidR="00417CF7" w:rsidRPr="007062CD" w:rsidRDefault="00417CF7" w:rsidP="00422C7A">
            <w:pPr>
              <w:widowControl w:val="0"/>
              <w:tabs>
                <w:tab w:val="left" w:pos="720"/>
              </w:tabs>
              <w:suppressAutoHyphens w:val="0"/>
              <w:rPr>
                <w:b/>
                <w:bCs/>
                <w:noProof w:val="0"/>
                <w:color w:val="000000"/>
                <w:szCs w:val="22"/>
                <w:lang w:val="pl-PL"/>
              </w:rPr>
            </w:pPr>
            <w:r w:rsidRPr="007062CD">
              <w:rPr>
                <w:b/>
                <w:bCs/>
                <w:noProof w:val="0"/>
                <w:color w:val="000000"/>
                <w:szCs w:val="22"/>
                <w:lang w:val="pl-PL"/>
              </w:rPr>
              <w:t>ETYKIETA WSTRZYKIWACZA (FAB</w:t>
            </w:r>
            <w:r w:rsidR="00EB7EF3" w:rsidRPr="007062CD">
              <w:rPr>
                <w:b/>
                <w:bCs/>
                <w:noProof w:val="0"/>
                <w:color w:val="000000"/>
                <w:szCs w:val="22"/>
                <w:lang w:val="pl-PL"/>
              </w:rPr>
              <w:t>RYCZNIE NAPEŁNIONY WSTRZYKIWACZ.</w:t>
            </w:r>
            <w:r w:rsidRPr="007062CD">
              <w:rPr>
                <w:b/>
                <w:bCs/>
                <w:noProof w:val="0"/>
                <w:color w:val="000000"/>
                <w:szCs w:val="22"/>
                <w:lang w:val="pl-PL"/>
              </w:rPr>
              <w:t xml:space="preserve"> FlexPen</w:t>
            </w:r>
            <w:r w:rsidR="00EB7EF3" w:rsidRPr="007062CD">
              <w:rPr>
                <w:b/>
                <w:bCs/>
                <w:noProof w:val="0"/>
                <w:color w:val="000000"/>
                <w:szCs w:val="22"/>
                <w:lang w:val="pl-PL"/>
              </w:rPr>
              <w:t>)</w:t>
            </w:r>
          </w:p>
        </w:tc>
      </w:tr>
    </w:tbl>
    <w:p w14:paraId="5CFCDF31" w14:textId="77777777" w:rsidR="00417CF7" w:rsidRPr="007062CD" w:rsidRDefault="00417CF7" w:rsidP="00422C7A">
      <w:pPr>
        <w:widowControl w:val="0"/>
        <w:tabs>
          <w:tab w:val="left" w:pos="720"/>
        </w:tabs>
        <w:suppressAutoHyphens w:val="0"/>
        <w:rPr>
          <w:noProof w:val="0"/>
          <w:color w:val="000000"/>
          <w:szCs w:val="22"/>
          <w:lang w:val="pl-PL"/>
        </w:rPr>
      </w:pPr>
    </w:p>
    <w:p w14:paraId="6C0B3EFA"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C144F9" w14:paraId="5CCF0A8D" w14:textId="77777777">
        <w:tc>
          <w:tcPr>
            <w:tcW w:w="9212" w:type="dxa"/>
            <w:tcBorders>
              <w:top w:val="single" w:sz="4" w:space="0" w:color="auto"/>
              <w:left w:val="single" w:sz="4" w:space="0" w:color="auto"/>
              <w:bottom w:val="single" w:sz="4" w:space="0" w:color="auto"/>
              <w:right w:val="single" w:sz="4" w:space="0" w:color="auto"/>
            </w:tcBorders>
          </w:tcPr>
          <w:p w14:paraId="067BF768"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1.</w:t>
            </w:r>
            <w:r w:rsidRPr="007062CD">
              <w:rPr>
                <w:b/>
                <w:bCs/>
                <w:noProof w:val="0"/>
                <w:color w:val="000000"/>
                <w:szCs w:val="22"/>
                <w:lang w:val="pl-PL"/>
              </w:rPr>
              <w:tab/>
              <w:t>NAZWA PRODUKTU LECZNICZEGO I DROGA(I) PODANIA</w:t>
            </w:r>
          </w:p>
        </w:tc>
      </w:tr>
    </w:tbl>
    <w:p w14:paraId="0DD49ECA" w14:textId="77777777" w:rsidR="00417CF7" w:rsidRPr="007062CD" w:rsidRDefault="00417CF7" w:rsidP="00422C7A">
      <w:pPr>
        <w:widowControl w:val="0"/>
        <w:suppressAutoHyphens w:val="0"/>
        <w:rPr>
          <w:noProof w:val="0"/>
          <w:color w:val="000000"/>
          <w:szCs w:val="22"/>
          <w:lang w:val="pl-PL"/>
        </w:rPr>
      </w:pPr>
    </w:p>
    <w:p w14:paraId="30DC5D83"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NovoRapid FlexPen 100 j</w:t>
      </w:r>
      <w:r w:rsidR="00B80820" w:rsidRPr="007062CD">
        <w:rPr>
          <w:noProof w:val="0"/>
          <w:color w:val="000000"/>
          <w:szCs w:val="22"/>
          <w:lang w:val="pl-PL"/>
        </w:rPr>
        <w:t>ednostek</w:t>
      </w:r>
      <w:r w:rsidRPr="007062CD">
        <w:rPr>
          <w:noProof w:val="0"/>
          <w:color w:val="000000"/>
          <w:szCs w:val="22"/>
          <w:lang w:val="pl-PL"/>
        </w:rPr>
        <w:t>/ml</w:t>
      </w:r>
      <w:r w:rsidR="00755419" w:rsidRPr="007062CD">
        <w:rPr>
          <w:noProof w:val="0"/>
          <w:color w:val="000000"/>
          <w:szCs w:val="22"/>
          <w:lang w:val="pl-PL"/>
        </w:rPr>
        <w:t xml:space="preserve"> </w:t>
      </w:r>
      <w:r w:rsidR="005D714E" w:rsidRPr="007062CD">
        <w:rPr>
          <w:noProof w:val="0"/>
          <w:color w:val="000000"/>
          <w:szCs w:val="22"/>
          <w:lang w:val="pl-PL"/>
        </w:rPr>
        <w:t>r</w:t>
      </w:r>
      <w:r w:rsidRPr="007062CD">
        <w:rPr>
          <w:noProof w:val="0"/>
          <w:color w:val="000000"/>
          <w:szCs w:val="22"/>
          <w:lang w:val="pl-PL"/>
        </w:rPr>
        <w:t>oztwór do wstrzykiwań</w:t>
      </w:r>
    </w:p>
    <w:p w14:paraId="10FC31ED" w14:textId="78B6F155" w:rsidR="00417CF7" w:rsidRPr="007062CD" w:rsidRDefault="008D0D95" w:rsidP="00422C7A">
      <w:pPr>
        <w:widowControl w:val="0"/>
        <w:suppressAutoHyphens w:val="0"/>
        <w:rPr>
          <w:noProof w:val="0"/>
          <w:color w:val="000000"/>
          <w:szCs w:val="22"/>
          <w:lang w:val="pl-PL"/>
        </w:rPr>
      </w:pPr>
      <w:r>
        <w:rPr>
          <w:noProof w:val="0"/>
          <w:color w:val="000000"/>
          <w:szCs w:val="22"/>
          <w:lang w:val="pl-PL"/>
        </w:rPr>
        <w:t>i</w:t>
      </w:r>
      <w:r w:rsidR="00417CF7" w:rsidRPr="007062CD">
        <w:rPr>
          <w:noProof w:val="0"/>
          <w:color w:val="000000"/>
          <w:szCs w:val="22"/>
          <w:lang w:val="pl-PL"/>
        </w:rPr>
        <w:t>nsulina aspart</w:t>
      </w:r>
    </w:p>
    <w:p w14:paraId="36140194"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Podanie sc.</w:t>
      </w:r>
    </w:p>
    <w:p w14:paraId="388D523F" w14:textId="77777777" w:rsidR="00417CF7" w:rsidRPr="007062CD" w:rsidRDefault="00417CF7" w:rsidP="00422C7A">
      <w:pPr>
        <w:widowControl w:val="0"/>
        <w:tabs>
          <w:tab w:val="left" w:pos="720"/>
        </w:tabs>
        <w:suppressAutoHyphens w:val="0"/>
        <w:rPr>
          <w:noProof w:val="0"/>
          <w:color w:val="000000"/>
          <w:szCs w:val="22"/>
          <w:lang w:val="pl-PL"/>
        </w:rPr>
      </w:pPr>
    </w:p>
    <w:p w14:paraId="20991FAB"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6F4188F2" w14:textId="77777777">
        <w:tc>
          <w:tcPr>
            <w:tcW w:w="9212" w:type="dxa"/>
            <w:tcBorders>
              <w:top w:val="single" w:sz="4" w:space="0" w:color="auto"/>
              <w:left w:val="single" w:sz="4" w:space="0" w:color="auto"/>
              <w:bottom w:val="single" w:sz="4" w:space="0" w:color="auto"/>
              <w:right w:val="single" w:sz="4" w:space="0" w:color="auto"/>
            </w:tcBorders>
          </w:tcPr>
          <w:p w14:paraId="2D60A25D"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2.</w:t>
            </w:r>
            <w:r w:rsidRPr="007062CD">
              <w:rPr>
                <w:b/>
                <w:bCs/>
                <w:noProof w:val="0"/>
                <w:color w:val="000000"/>
                <w:szCs w:val="22"/>
                <w:lang w:val="pl-PL"/>
              </w:rPr>
              <w:tab/>
              <w:t>SPOSÓB PODAWANIA</w:t>
            </w:r>
          </w:p>
        </w:tc>
      </w:tr>
    </w:tbl>
    <w:p w14:paraId="402FB0D6" w14:textId="77777777" w:rsidR="00417CF7" w:rsidRPr="007062CD" w:rsidRDefault="00417CF7" w:rsidP="00422C7A">
      <w:pPr>
        <w:widowControl w:val="0"/>
        <w:tabs>
          <w:tab w:val="left" w:pos="720"/>
        </w:tabs>
        <w:suppressAutoHyphens w:val="0"/>
        <w:rPr>
          <w:noProof w:val="0"/>
          <w:color w:val="000000"/>
          <w:szCs w:val="22"/>
          <w:lang w:val="pl-PL"/>
        </w:rPr>
      </w:pPr>
    </w:p>
    <w:p w14:paraId="009FE494"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FlexPen</w:t>
      </w:r>
    </w:p>
    <w:p w14:paraId="1110A549" w14:textId="77777777" w:rsidR="00417CF7" w:rsidRPr="007062CD" w:rsidRDefault="00417CF7" w:rsidP="00422C7A">
      <w:pPr>
        <w:widowControl w:val="0"/>
        <w:tabs>
          <w:tab w:val="left" w:pos="720"/>
        </w:tabs>
        <w:suppressAutoHyphens w:val="0"/>
        <w:rPr>
          <w:noProof w:val="0"/>
          <w:color w:val="000000"/>
          <w:szCs w:val="22"/>
          <w:lang w:val="pl-PL"/>
        </w:rPr>
      </w:pPr>
    </w:p>
    <w:p w14:paraId="46A198BE"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466DB6BC" w14:textId="77777777">
        <w:tc>
          <w:tcPr>
            <w:tcW w:w="9212" w:type="dxa"/>
            <w:tcBorders>
              <w:top w:val="single" w:sz="4" w:space="0" w:color="auto"/>
              <w:left w:val="single" w:sz="4" w:space="0" w:color="auto"/>
              <w:bottom w:val="single" w:sz="4" w:space="0" w:color="auto"/>
              <w:right w:val="single" w:sz="4" w:space="0" w:color="auto"/>
            </w:tcBorders>
          </w:tcPr>
          <w:p w14:paraId="406D9158"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3.</w:t>
            </w:r>
            <w:r w:rsidRPr="007062CD">
              <w:rPr>
                <w:b/>
                <w:bCs/>
                <w:noProof w:val="0"/>
                <w:color w:val="000000"/>
                <w:szCs w:val="22"/>
                <w:lang w:val="pl-PL"/>
              </w:rPr>
              <w:tab/>
              <w:t>TERMIN WAŻNOŚCI</w:t>
            </w:r>
          </w:p>
        </w:tc>
      </w:tr>
    </w:tbl>
    <w:p w14:paraId="7A0814FF" w14:textId="77777777" w:rsidR="00417CF7" w:rsidRPr="007062CD" w:rsidRDefault="00417CF7" w:rsidP="00422C7A">
      <w:pPr>
        <w:widowControl w:val="0"/>
        <w:tabs>
          <w:tab w:val="left" w:pos="720"/>
        </w:tabs>
        <w:suppressAutoHyphens w:val="0"/>
        <w:rPr>
          <w:noProof w:val="0"/>
          <w:color w:val="000000"/>
          <w:szCs w:val="22"/>
          <w:lang w:val="pl-PL"/>
        </w:rPr>
      </w:pPr>
    </w:p>
    <w:p w14:paraId="231A7E83"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Termin ważności</w:t>
      </w:r>
    </w:p>
    <w:p w14:paraId="4A743571" w14:textId="77777777" w:rsidR="00417CF7" w:rsidRPr="007062CD" w:rsidRDefault="00417CF7" w:rsidP="00422C7A">
      <w:pPr>
        <w:widowControl w:val="0"/>
        <w:tabs>
          <w:tab w:val="left" w:pos="720"/>
        </w:tabs>
        <w:suppressAutoHyphens w:val="0"/>
        <w:rPr>
          <w:noProof w:val="0"/>
          <w:color w:val="000000"/>
          <w:szCs w:val="22"/>
          <w:lang w:val="pl-PL"/>
        </w:rPr>
      </w:pPr>
    </w:p>
    <w:p w14:paraId="6732FF53"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2388524F" w14:textId="77777777">
        <w:tc>
          <w:tcPr>
            <w:tcW w:w="9212" w:type="dxa"/>
            <w:tcBorders>
              <w:top w:val="single" w:sz="4" w:space="0" w:color="auto"/>
              <w:left w:val="single" w:sz="4" w:space="0" w:color="auto"/>
              <w:bottom w:val="single" w:sz="4" w:space="0" w:color="auto"/>
              <w:right w:val="single" w:sz="4" w:space="0" w:color="auto"/>
            </w:tcBorders>
          </w:tcPr>
          <w:p w14:paraId="2A79F3BD"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4.</w:t>
            </w:r>
            <w:r w:rsidRPr="007062CD">
              <w:rPr>
                <w:b/>
                <w:bCs/>
                <w:noProof w:val="0"/>
                <w:color w:val="000000"/>
                <w:szCs w:val="22"/>
                <w:lang w:val="pl-PL"/>
              </w:rPr>
              <w:tab/>
              <w:t>NUMER SERII</w:t>
            </w:r>
          </w:p>
        </w:tc>
      </w:tr>
    </w:tbl>
    <w:p w14:paraId="3FCA6077" w14:textId="77777777" w:rsidR="00417CF7" w:rsidRPr="007062CD" w:rsidRDefault="00417CF7" w:rsidP="00422C7A">
      <w:pPr>
        <w:widowControl w:val="0"/>
        <w:tabs>
          <w:tab w:val="left" w:pos="720"/>
        </w:tabs>
        <w:suppressAutoHyphens w:val="0"/>
        <w:rPr>
          <w:noProof w:val="0"/>
          <w:color w:val="000000"/>
          <w:szCs w:val="22"/>
          <w:lang w:val="pl-PL"/>
        </w:rPr>
      </w:pPr>
    </w:p>
    <w:p w14:paraId="51E37ECF"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Nr serii</w:t>
      </w:r>
    </w:p>
    <w:p w14:paraId="1F84B347" w14:textId="77777777" w:rsidR="00417CF7" w:rsidRPr="007062CD" w:rsidRDefault="00417CF7" w:rsidP="00422C7A">
      <w:pPr>
        <w:widowControl w:val="0"/>
        <w:tabs>
          <w:tab w:val="left" w:pos="720"/>
        </w:tabs>
        <w:suppressAutoHyphens w:val="0"/>
        <w:rPr>
          <w:noProof w:val="0"/>
          <w:color w:val="000000"/>
          <w:szCs w:val="22"/>
          <w:lang w:val="pl-PL"/>
        </w:rPr>
      </w:pPr>
    </w:p>
    <w:p w14:paraId="40DE69BC"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C144F9" w14:paraId="0695CB53" w14:textId="77777777">
        <w:tc>
          <w:tcPr>
            <w:tcW w:w="9212" w:type="dxa"/>
            <w:tcBorders>
              <w:top w:val="single" w:sz="4" w:space="0" w:color="auto"/>
              <w:left w:val="single" w:sz="4" w:space="0" w:color="auto"/>
              <w:bottom w:val="single" w:sz="4" w:space="0" w:color="auto"/>
              <w:right w:val="single" w:sz="4" w:space="0" w:color="auto"/>
            </w:tcBorders>
          </w:tcPr>
          <w:p w14:paraId="2F8B1AF4" w14:textId="77777777" w:rsidR="00417CF7" w:rsidRPr="007062CD" w:rsidRDefault="00417CF7" w:rsidP="00422C7A">
            <w:pPr>
              <w:widowControl w:val="0"/>
              <w:suppressAutoHyphens w:val="0"/>
              <w:ind w:left="540" w:hanging="540"/>
              <w:rPr>
                <w:b/>
                <w:bCs/>
                <w:noProof w:val="0"/>
                <w:color w:val="000000"/>
                <w:szCs w:val="22"/>
                <w:lang w:val="pl-PL"/>
              </w:rPr>
            </w:pPr>
            <w:r w:rsidRPr="007062CD">
              <w:rPr>
                <w:b/>
                <w:bCs/>
                <w:noProof w:val="0"/>
                <w:color w:val="000000"/>
                <w:szCs w:val="22"/>
                <w:lang w:val="pl-PL"/>
              </w:rPr>
              <w:t>5.</w:t>
            </w:r>
            <w:r w:rsidRPr="007062CD">
              <w:rPr>
                <w:b/>
                <w:bCs/>
                <w:noProof w:val="0"/>
                <w:color w:val="000000"/>
                <w:szCs w:val="22"/>
                <w:lang w:val="pl-PL"/>
              </w:rPr>
              <w:tab/>
              <w:t>ZAWARTOŚĆ OPAKOWANIA Z PODANIEM MASY, OBJĘTOŚCI LUB LICZBY JEDNOSTEK</w:t>
            </w:r>
          </w:p>
        </w:tc>
      </w:tr>
    </w:tbl>
    <w:p w14:paraId="3BA5E9F9" w14:textId="77777777" w:rsidR="00417CF7" w:rsidRPr="007062CD" w:rsidRDefault="00417CF7" w:rsidP="00422C7A">
      <w:pPr>
        <w:widowControl w:val="0"/>
        <w:tabs>
          <w:tab w:val="left" w:pos="720"/>
        </w:tabs>
        <w:suppressAutoHyphens w:val="0"/>
        <w:rPr>
          <w:noProof w:val="0"/>
          <w:color w:val="000000"/>
          <w:szCs w:val="22"/>
          <w:lang w:val="pl-PL"/>
        </w:rPr>
      </w:pPr>
    </w:p>
    <w:p w14:paraId="670DBF7C"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3 ml</w:t>
      </w:r>
    </w:p>
    <w:p w14:paraId="1577E392" w14:textId="77777777" w:rsidR="00417CF7" w:rsidRPr="007062CD" w:rsidRDefault="00417CF7" w:rsidP="00422C7A">
      <w:pPr>
        <w:widowControl w:val="0"/>
        <w:tabs>
          <w:tab w:val="left" w:pos="720"/>
        </w:tabs>
        <w:suppressAutoHyphens w:val="0"/>
        <w:rPr>
          <w:noProof w:val="0"/>
          <w:color w:val="000000"/>
          <w:szCs w:val="22"/>
          <w:lang w:val="pl-PL"/>
        </w:rPr>
      </w:pPr>
    </w:p>
    <w:p w14:paraId="3362249E"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09F09CE4" w14:textId="77777777">
        <w:tc>
          <w:tcPr>
            <w:tcW w:w="9212" w:type="dxa"/>
            <w:tcBorders>
              <w:top w:val="single" w:sz="4" w:space="0" w:color="auto"/>
              <w:left w:val="single" w:sz="4" w:space="0" w:color="auto"/>
              <w:bottom w:val="single" w:sz="4" w:space="0" w:color="auto"/>
              <w:right w:val="single" w:sz="4" w:space="0" w:color="auto"/>
            </w:tcBorders>
          </w:tcPr>
          <w:p w14:paraId="57238D4D"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 xml:space="preserve">6. </w:t>
            </w:r>
            <w:r w:rsidRPr="007062CD">
              <w:rPr>
                <w:b/>
                <w:bCs/>
                <w:noProof w:val="0"/>
                <w:color w:val="000000"/>
                <w:szCs w:val="22"/>
                <w:lang w:val="pl-PL"/>
              </w:rPr>
              <w:tab/>
              <w:t>INNE</w:t>
            </w:r>
          </w:p>
        </w:tc>
      </w:tr>
    </w:tbl>
    <w:p w14:paraId="6EBF891A" w14:textId="77777777" w:rsidR="00417CF7" w:rsidRPr="007062CD" w:rsidRDefault="00417CF7" w:rsidP="00422C7A">
      <w:pPr>
        <w:widowControl w:val="0"/>
        <w:suppressAutoHyphens w:val="0"/>
        <w:rPr>
          <w:noProof w:val="0"/>
          <w:color w:val="000000"/>
          <w:szCs w:val="22"/>
          <w:lang w:val="pl-PL"/>
        </w:rPr>
      </w:pPr>
    </w:p>
    <w:p w14:paraId="44FBA614" w14:textId="77777777" w:rsidR="00B80820" w:rsidRPr="007062CD" w:rsidRDefault="00B80820" w:rsidP="00422C7A">
      <w:pPr>
        <w:widowControl w:val="0"/>
        <w:suppressAutoHyphens w:val="0"/>
        <w:rPr>
          <w:noProof w:val="0"/>
          <w:color w:val="000000"/>
          <w:szCs w:val="22"/>
          <w:lang w:val="pl-PL"/>
        </w:rPr>
      </w:pPr>
      <w:r w:rsidRPr="007062CD">
        <w:rPr>
          <w:noProof w:val="0"/>
          <w:color w:val="000000"/>
          <w:szCs w:val="22"/>
          <w:lang w:val="pl-PL"/>
        </w:rPr>
        <w:t>Novo Nordisk A/S</w:t>
      </w:r>
    </w:p>
    <w:p w14:paraId="051F1C05"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7B629620" w14:textId="77777777">
        <w:tc>
          <w:tcPr>
            <w:tcW w:w="9210" w:type="dxa"/>
            <w:tcBorders>
              <w:top w:val="single" w:sz="4" w:space="0" w:color="auto"/>
              <w:left w:val="single" w:sz="4" w:space="0" w:color="auto"/>
              <w:bottom w:val="single" w:sz="4" w:space="0" w:color="auto"/>
              <w:right w:val="single" w:sz="4" w:space="0" w:color="auto"/>
            </w:tcBorders>
          </w:tcPr>
          <w:p w14:paraId="15829BA0" w14:textId="77777777" w:rsidR="00417CF7" w:rsidRPr="007062CD" w:rsidRDefault="00417CF7" w:rsidP="00422C7A">
            <w:pPr>
              <w:pStyle w:val="BodyText"/>
              <w:widowControl w:val="0"/>
              <w:suppressAutoHyphens w:val="0"/>
              <w:spacing w:line="240" w:lineRule="auto"/>
              <w:rPr>
                <w:i w:val="0"/>
                <w:noProof w:val="0"/>
                <w:color w:val="000000"/>
                <w:szCs w:val="22"/>
                <w:lang w:val="pl-PL"/>
              </w:rPr>
            </w:pPr>
            <w:r w:rsidRPr="007062CD">
              <w:rPr>
                <w:noProof w:val="0"/>
                <w:color w:val="000000"/>
                <w:szCs w:val="22"/>
                <w:lang w:val="pl-PL"/>
              </w:rPr>
              <w:lastRenderedPageBreak/>
              <w:br w:type="column"/>
            </w:r>
            <w:r w:rsidRPr="007062CD">
              <w:rPr>
                <w:i w:val="0"/>
                <w:noProof w:val="0"/>
                <w:color w:val="000000"/>
                <w:szCs w:val="22"/>
                <w:lang w:val="pl-PL"/>
              </w:rPr>
              <w:t>INFORMACJE ZAMIESZCZANE NA OPAKOWANIACH ZEWNĘTRZNYCH</w:t>
            </w:r>
          </w:p>
          <w:p w14:paraId="4E98F841" w14:textId="77777777" w:rsidR="0037466D" w:rsidRPr="007062CD" w:rsidRDefault="0037466D" w:rsidP="00422C7A">
            <w:pPr>
              <w:pStyle w:val="BodyText"/>
              <w:widowControl w:val="0"/>
              <w:suppressAutoHyphens w:val="0"/>
              <w:spacing w:line="240" w:lineRule="auto"/>
              <w:rPr>
                <w:i w:val="0"/>
                <w:noProof w:val="0"/>
                <w:color w:val="000000"/>
                <w:szCs w:val="22"/>
                <w:lang w:val="pl-PL"/>
              </w:rPr>
            </w:pPr>
          </w:p>
          <w:p w14:paraId="5D78B91E" w14:textId="77777777" w:rsidR="00417CF7" w:rsidRPr="007062CD" w:rsidRDefault="00417CF7" w:rsidP="00422C7A">
            <w:pPr>
              <w:pStyle w:val="BodyText"/>
              <w:widowControl w:val="0"/>
              <w:suppressAutoHyphens w:val="0"/>
              <w:spacing w:line="240" w:lineRule="auto"/>
              <w:rPr>
                <w:i w:val="0"/>
                <w:iCs/>
                <w:noProof w:val="0"/>
                <w:color w:val="000000"/>
                <w:szCs w:val="22"/>
                <w:lang w:val="pl-PL"/>
              </w:rPr>
            </w:pPr>
            <w:r w:rsidRPr="007062CD">
              <w:rPr>
                <w:i w:val="0"/>
                <w:noProof w:val="0"/>
                <w:color w:val="000000"/>
                <w:szCs w:val="22"/>
                <w:lang w:val="pl-PL"/>
              </w:rPr>
              <w:t>OPAKOWANIE ZEWNĘTRZNE (FABRYCZNIE NAPEŁNIONY WSTRZYKIWACZ. InnoLet)</w:t>
            </w:r>
          </w:p>
        </w:tc>
      </w:tr>
    </w:tbl>
    <w:p w14:paraId="10264EDA" w14:textId="77777777" w:rsidR="00417CF7" w:rsidRPr="007062CD" w:rsidRDefault="00417CF7" w:rsidP="00422C7A">
      <w:pPr>
        <w:widowControl w:val="0"/>
        <w:suppressAutoHyphens w:val="0"/>
        <w:rPr>
          <w:noProof w:val="0"/>
          <w:color w:val="000000"/>
          <w:szCs w:val="22"/>
          <w:lang w:val="pl-PL"/>
        </w:rPr>
      </w:pPr>
    </w:p>
    <w:p w14:paraId="28ABB32D" w14:textId="77777777" w:rsidR="00417CF7" w:rsidRPr="007062CD" w:rsidRDefault="00417CF7" w:rsidP="00422C7A">
      <w:pPr>
        <w:widowControl w:val="0"/>
        <w:suppressAutoHyphens w:val="0"/>
        <w:rPr>
          <w:noProof w:val="0"/>
          <w:color w:val="000000"/>
          <w:szCs w:val="22"/>
          <w:lang w:val="pl-PL"/>
        </w:rPr>
      </w:pPr>
    </w:p>
    <w:p w14:paraId="5E057EBE" w14:textId="77777777" w:rsidR="00417CF7" w:rsidRPr="007062CD" w:rsidRDefault="00417CF7" w:rsidP="00422C7A">
      <w:pPr>
        <w:widowControl w:val="0"/>
        <w:pBdr>
          <w:top w:val="single" w:sz="4" w:space="1" w:color="auto"/>
          <w:left w:val="single" w:sz="4" w:space="4" w:color="auto"/>
          <w:bottom w:val="single" w:sz="4" w:space="1" w:color="auto"/>
          <w:right w:val="single" w:sz="4" w:space="4" w:color="auto"/>
        </w:pBdr>
        <w:suppressAutoHyphens w:val="0"/>
        <w:rPr>
          <w:b/>
          <w:noProof w:val="0"/>
          <w:color w:val="000000"/>
          <w:szCs w:val="22"/>
          <w:lang w:val="pl-PL"/>
        </w:rPr>
      </w:pPr>
      <w:r w:rsidRPr="007062CD">
        <w:rPr>
          <w:b/>
          <w:noProof w:val="0"/>
          <w:color w:val="000000"/>
          <w:szCs w:val="22"/>
          <w:lang w:val="pl-PL"/>
        </w:rPr>
        <w:t>1.</w:t>
      </w:r>
      <w:r w:rsidRPr="007062CD">
        <w:rPr>
          <w:b/>
          <w:noProof w:val="0"/>
          <w:color w:val="000000"/>
          <w:szCs w:val="22"/>
          <w:lang w:val="pl-PL"/>
        </w:rPr>
        <w:tab/>
        <w:t>NAZWA PRODUKTU LECZNICZEGO</w:t>
      </w:r>
    </w:p>
    <w:p w14:paraId="13DC1E1C" w14:textId="77777777" w:rsidR="00417CF7" w:rsidRPr="007062CD" w:rsidRDefault="00417CF7" w:rsidP="00422C7A">
      <w:pPr>
        <w:widowControl w:val="0"/>
        <w:suppressAutoHyphens w:val="0"/>
        <w:rPr>
          <w:noProof w:val="0"/>
          <w:color w:val="000000"/>
          <w:szCs w:val="22"/>
          <w:lang w:val="pl-PL"/>
        </w:rPr>
      </w:pPr>
    </w:p>
    <w:p w14:paraId="7E7BDEE7"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NovoRapid InnoLet 100 j</w:t>
      </w:r>
      <w:r w:rsidR="00314B55" w:rsidRPr="007062CD">
        <w:rPr>
          <w:noProof w:val="0"/>
          <w:color w:val="000000"/>
          <w:szCs w:val="22"/>
          <w:lang w:val="pl-PL"/>
        </w:rPr>
        <w:t>ednostek</w:t>
      </w:r>
      <w:r w:rsidRPr="007062CD">
        <w:rPr>
          <w:noProof w:val="0"/>
          <w:color w:val="000000"/>
          <w:szCs w:val="22"/>
          <w:lang w:val="pl-PL"/>
        </w:rPr>
        <w:t>/ml</w:t>
      </w:r>
      <w:r w:rsidR="00755419" w:rsidRPr="007062CD">
        <w:rPr>
          <w:noProof w:val="0"/>
          <w:color w:val="000000"/>
          <w:szCs w:val="22"/>
          <w:lang w:val="pl-PL"/>
        </w:rPr>
        <w:t xml:space="preserve"> </w:t>
      </w:r>
      <w:r w:rsidR="005D714E" w:rsidRPr="007062CD">
        <w:rPr>
          <w:noProof w:val="0"/>
          <w:color w:val="000000"/>
          <w:szCs w:val="22"/>
          <w:lang w:val="pl-PL"/>
        </w:rPr>
        <w:t>r</w:t>
      </w:r>
      <w:r w:rsidRPr="007062CD">
        <w:rPr>
          <w:noProof w:val="0"/>
          <w:color w:val="000000"/>
          <w:szCs w:val="22"/>
          <w:lang w:val="pl-PL"/>
        </w:rPr>
        <w:t>oztwór do wstrzykiwań w fabrycznie napełnionym wstrzykiwaczu</w:t>
      </w:r>
    </w:p>
    <w:p w14:paraId="71232FBD" w14:textId="1D5537F3" w:rsidR="00417CF7" w:rsidRPr="007062CD" w:rsidRDefault="008D0D95" w:rsidP="00422C7A">
      <w:pPr>
        <w:widowControl w:val="0"/>
        <w:suppressAutoHyphens w:val="0"/>
        <w:rPr>
          <w:noProof w:val="0"/>
          <w:color w:val="000000"/>
          <w:szCs w:val="22"/>
          <w:lang w:val="pl-PL"/>
        </w:rPr>
      </w:pPr>
      <w:r>
        <w:rPr>
          <w:noProof w:val="0"/>
          <w:color w:val="000000"/>
          <w:szCs w:val="22"/>
          <w:lang w:val="pl-PL"/>
        </w:rPr>
        <w:t>i</w:t>
      </w:r>
      <w:r w:rsidR="00417CF7" w:rsidRPr="007062CD">
        <w:rPr>
          <w:noProof w:val="0"/>
          <w:color w:val="000000"/>
          <w:szCs w:val="22"/>
          <w:lang w:val="pl-PL"/>
        </w:rPr>
        <w:t>nsulina aspart</w:t>
      </w:r>
    </w:p>
    <w:p w14:paraId="6DEB4E2F" w14:textId="77777777" w:rsidR="00417CF7" w:rsidRPr="007062CD" w:rsidRDefault="00417CF7" w:rsidP="00422C7A">
      <w:pPr>
        <w:widowControl w:val="0"/>
        <w:suppressAutoHyphens w:val="0"/>
        <w:rPr>
          <w:noProof w:val="0"/>
          <w:color w:val="000000"/>
          <w:szCs w:val="22"/>
          <w:lang w:val="pl-PL"/>
        </w:rPr>
      </w:pPr>
    </w:p>
    <w:p w14:paraId="772349E5" w14:textId="77777777" w:rsidR="00417CF7" w:rsidRPr="007062CD" w:rsidRDefault="00417CF7" w:rsidP="00422C7A">
      <w:pPr>
        <w:widowControl w:val="0"/>
        <w:suppressAutoHyphens w:val="0"/>
        <w:rPr>
          <w:noProof w:val="0"/>
          <w:color w:val="000000"/>
          <w:szCs w:val="22"/>
          <w:lang w:val="pl-PL"/>
        </w:rPr>
      </w:pPr>
    </w:p>
    <w:p w14:paraId="1FD6DAE4" w14:textId="77777777" w:rsidR="00417CF7" w:rsidRPr="007062CD" w:rsidRDefault="00417CF7" w:rsidP="00422C7A">
      <w:pPr>
        <w:widowControl w:val="0"/>
        <w:pBdr>
          <w:top w:val="single" w:sz="4" w:space="1" w:color="auto"/>
          <w:left w:val="single" w:sz="4" w:space="4" w:color="auto"/>
          <w:bottom w:val="single" w:sz="4" w:space="1" w:color="auto"/>
          <w:right w:val="single" w:sz="4" w:space="4" w:color="auto"/>
        </w:pBdr>
        <w:suppressAutoHyphens w:val="0"/>
        <w:rPr>
          <w:b/>
          <w:bCs/>
          <w:noProof w:val="0"/>
          <w:color w:val="000000"/>
          <w:szCs w:val="22"/>
          <w:lang w:val="pl-PL"/>
        </w:rPr>
      </w:pPr>
      <w:r w:rsidRPr="007062CD">
        <w:rPr>
          <w:b/>
          <w:noProof w:val="0"/>
          <w:color w:val="000000"/>
          <w:szCs w:val="22"/>
          <w:lang w:val="pl-PL"/>
        </w:rPr>
        <w:t>2.</w:t>
      </w:r>
      <w:r w:rsidRPr="007062CD">
        <w:rPr>
          <w:b/>
          <w:noProof w:val="0"/>
          <w:color w:val="000000"/>
          <w:szCs w:val="22"/>
          <w:lang w:val="pl-PL"/>
        </w:rPr>
        <w:tab/>
        <w:t>ZAWARTOŚĆ SUBSTANCJI CZYNNEJ</w:t>
      </w:r>
    </w:p>
    <w:p w14:paraId="10982AAF" w14:textId="77777777" w:rsidR="00417CF7" w:rsidRPr="007062CD" w:rsidRDefault="00417CF7" w:rsidP="00422C7A">
      <w:pPr>
        <w:widowControl w:val="0"/>
        <w:suppressAutoHyphens w:val="0"/>
        <w:rPr>
          <w:noProof w:val="0"/>
          <w:color w:val="000000"/>
          <w:szCs w:val="22"/>
          <w:lang w:val="pl-PL"/>
        </w:rPr>
      </w:pPr>
    </w:p>
    <w:p w14:paraId="38AA247C" w14:textId="77777777" w:rsidR="00417CF7" w:rsidRPr="007062CD" w:rsidRDefault="008B1C19" w:rsidP="00422C7A">
      <w:pPr>
        <w:widowControl w:val="0"/>
        <w:suppressAutoHyphens w:val="0"/>
        <w:rPr>
          <w:noProof w:val="0"/>
          <w:color w:val="000000"/>
          <w:szCs w:val="22"/>
          <w:lang w:val="pl-PL"/>
        </w:rPr>
      </w:pPr>
      <w:r w:rsidRPr="007062CD">
        <w:rPr>
          <w:noProof w:val="0"/>
          <w:color w:val="000000"/>
          <w:szCs w:val="22"/>
          <w:lang w:val="pl-PL"/>
        </w:rPr>
        <w:t>1 fabrycznie napełniony wstrzykiwacz zawiera 3 ml co odpowiada 300 jednostkom</w:t>
      </w:r>
      <w:r>
        <w:rPr>
          <w:noProof w:val="0"/>
          <w:color w:val="000000"/>
          <w:szCs w:val="22"/>
          <w:lang w:val="pl-PL"/>
        </w:rPr>
        <w:t xml:space="preserve">. </w:t>
      </w:r>
      <w:r w:rsidR="005D714E" w:rsidRPr="007062CD">
        <w:rPr>
          <w:noProof w:val="0"/>
          <w:color w:val="000000"/>
          <w:szCs w:val="22"/>
          <w:lang w:val="pl-PL"/>
        </w:rPr>
        <w:t>1 ml roztworu zawiera 100 jednostek insuliny aspart (</w:t>
      </w:r>
      <w:r w:rsidR="00A34A02" w:rsidRPr="007062CD">
        <w:rPr>
          <w:noProof w:val="0"/>
          <w:color w:val="000000"/>
          <w:szCs w:val="22"/>
          <w:lang w:val="pl-PL"/>
        </w:rPr>
        <w:t>co odpowiada</w:t>
      </w:r>
      <w:r w:rsidR="005D714E" w:rsidRPr="007062CD">
        <w:rPr>
          <w:noProof w:val="0"/>
          <w:color w:val="000000"/>
          <w:szCs w:val="22"/>
          <w:lang w:val="pl-PL"/>
        </w:rPr>
        <w:t xml:space="preserve"> 3,5 mg)</w:t>
      </w:r>
      <w:r w:rsidR="00B23D74" w:rsidRPr="007062CD">
        <w:rPr>
          <w:noProof w:val="0"/>
          <w:color w:val="000000"/>
          <w:szCs w:val="22"/>
          <w:lang w:val="pl-PL"/>
        </w:rPr>
        <w:t>,</w:t>
      </w:r>
    </w:p>
    <w:p w14:paraId="724689A0" w14:textId="77777777" w:rsidR="00417CF7" w:rsidRPr="007062CD" w:rsidRDefault="00417CF7" w:rsidP="00422C7A">
      <w:pPr>
        <w:widowControl w:val="0"/>
        <w:suppressAutoHyphens w:val="0"/>
        <w:rPr>
          <w:noProof w:val="0"/>
          <w:color w:val="000000"/>
          <w:szCs w:val="22"/>
          <w:lang w:val="pl-PL"/>
        </w:rPr>
      </w:pPr>
    </w:p>
    <w:p w14:paraId="171AC480" w14:textId="77777777" w:rsidR="00417CF7" w:rsidRPr="007062CD" w:rsidRDefault="00417CF7" w:rsidP="00422C7A">
      <w:pPr>
        <w:widowControl w:val="0"/>
        <w:suppressAutoHyphens w:val="0"/>
        <w:rPr>
          <w:noProof w:val="0"/>
          <w:color w:val="000000"/>
          <w:szCs w:val="22"/>
          <w:lang w:val="pl-PL"/>
        </w:rPr>
      </w:pPr>
    </w:p>
    <w:p w14:paraId="78F12243" w14:textId="77777777" w:rsidR="00417CF7" w:rsidRPr="007062CD" w:rsidRDefault="00417CF7" w:rsidP="00422C7A">
      <w:pPr>
        <w:widowControl w:val="0"/>
        <w:pBdr>
          <w:top w:val="single" w:sz="4" w:space="1" w:color="auto"/>
          <w:left w:val="single" w:sz="4" w:space="4" w:color="auto"/>
          <w:bottom w:val="single" w:sz="4" w:space="1" w:color="auto"/>
          <w:right w:val="single" w:sz="4" w:space="4" w:color="auto"/>
        </w:pBdr>
        <w:suppressAutoHyphens w:val="0"/>
        <w:rPr>
          <w:b/>
          <w:noProof w:val="0"/>
          <w:color w:val="000000"/>
          <w:szCs w:val="22"/>
          <w:lang w:val="pl-PL"/>
        </w:rPr>
      </w:pPr>
      <w:r w:rsidRPr="007062CD">
        <w:rPr>
          <w:b/>
          <w:noProof w:val="0"/>
          <w:color w:val="000000"/>
          <w:szCs w:val="22"/>
          <w:lang w:val="pl-PL"/>
        </w:rPr>
        <w:t>3.</w:t>
      </w:r>
      <w:r w:rsidRPr="007062CD">
        <w:rPr>
          <w:b/>
          <w:noProof w:val="0"/>
          <w:color w:val="000000"/>
          <w:szCs w:val="22"/>
          <w:lang w:val="pl-PL"/>
        </w:rPr>
        <w:tab/>
        <w:t>WYKAZ SUBSTANCJI POMOCNICZYCH</w:t>
      </w:r>
    </w:p>
    <w:p w14:paraId="55BC5448" w14:textId="77777777" w:rsidR="00417CF7" w:rsidRPr="007062CD" w:rsidRDefault="00417CF7" w:rsidP="00422C7A">
      <w:pPr>
        <w:widowControl w:val="0"/>
        <w:suppressAutoHyphens w:val="0"/>
        <w:rPr>
          <w:noProof w:val="0"/>
          <w:color w:val="000000"/>
          <w:szCs w:val="22"/>
          <w:lang w:val="pl-PL"/>
        </w:rPr>
      </w:pPr>
    </w:p>
    <w:p w14:paraId="34FA3662" w14:textId="77777777" w:rsidR="00417CF7" w:rsidRPr="007062CD" w:rsidRDefault="00417CF7" w:rsidP="00267918">
      <w:pPr>
        <w:widowControl w:val="0"/>
        <w:suppressAutoHyphens w:val="0"/>
        <w:rPr>
          <w:noProof w:val="0"/>
          <w:color w:val="000000"/>
          <w:szCs w:val="22"/>
          <w:lang w:val="pl-PL"/>
        </w:rPr>
      </w:pPr>
      <w:r w:rsidRPr="007062CD">
        <w:rPr>
          <w:noProof w:val="0"/>
          <w:color w:val="000000"/>
          <w:szCs w:val="22"/>
          <w:lang w:val="pl-PL"/>
        </w:rPr>
        <w:t>glicerol, fenol, metakrezol, chlorek</w:t>
      </w:r>
      <w:r w:rsidR="00BF487F" w:rsidRPr="007062CD">
        <w:rPr>
          <w:noProof w:val="0"/>
          <w:color w:val="000000"/>
          <w:szCs w:val="22"/>
          <w:lang w:val="pl-PL"/>
        </w:rPr>
        <w:t xml:space="preserve"> cynku</w:t>
      </w:r>
      <w:r w:rsidRPr="007062CD">
        <w:rPr>
          <w:noProof w:val="0"/>
          <w:color w:val="000000"/>
          <w:szCs w:val="22"/>
          <w:lang w:val="pl-PL"/>
        </w:rPr>
        <w:t xml:space="preserve">, </w:t>
      </w:r>
      <w:r w:rsidR="003509E1" w:rsidRPr="007062CD">
        <w:rPr>
          <w:noProof w:val="0"/>
          <w:color w:val="000000"/>
          <w:szCs w:val="22"/>
          <w:lang w:val="pl-PL"/>
        </w:rPr>
        <w:t>wodoro</w:t>
      </w:r>
      <w:r w:rsidRPr="007062CD">
        <w:rPr>
          <w:noProof w:val="0"/>
          <w:color w:val="000000"/>
          <w:szCs w:val="22"/>
          <w:lang w:val="pl-PL"/>
        </w:rPr>
        <w:t xml:space="preserve">fosforan </w:t>
      </w:r>
      <w:r w:rsidR="00F35541" w:rsidRPr="007062CD">
        <w:rPr>
          <w:noProof w:val="0"/>
          <w:color w:val="000000"/>
          <w:szCs w:val="22"/>
          <w:lang w:val="pl-PL"/>
        </w:rPr>
        <w:t xml:space="preserve">sodu </w:t>
      </w:r>
      <w:r w:rsidRPr="007062CD">
        <w:rPr>
          <w:noProof w:val="0"/>
          <w:color w:val="000000"/>
          <w:szCs w:val="22"/>
          <w:lang w:val="pl-PL"/>
        </w:rPr>
        <w:t>dwuwodny,</w:t>
      </w:r>
      <w:r w:rsidR="00315C88" w:rsidRPr="007062CD">
        <w:rPr>
          <w:noProof w:val="0"/>
          <w:color w:val="000000"/>
          <w:szCs w:val="22"/>
          <w:lang w:val="pl-PL"/>
        </w:rPr>
        <w:t xml:space="preserve"> </w:t>
      </w:r>
      <w:r w:rsidRPr="007062CD">
        <w:rPr>
          <w:noProof w:val="0"/>
          <w:color w:val="000000"/>
          <w:szCs w:val="22"/>
          <w:lang w:val="pl-PL"/>
        </w:rPr>
        <w:t>chlorek</w:t>
      </w:r>
      <w:r w:rsidR="00BF487F" w:rsidRPr="007062CD">
        <w:rPr>
          <w:noProof w:val="0"/>
          <w:color w:val="000000"/>
          <w:szCs w:val="22"/>
          <w:lang w:val="pl-PL"/>
        </w:rPr>
        <w:t xml:space="preserve"> sodu</w:t>
      </w:r>
      <w:r w:rsidRPr="007062CD">
        <w:rPr>
          <w:noProof w:val="0"/>
          <w:color w:val="000000"/>
          <w:szCs w:val="22"/>
          <w:lang w:val="pl-PL"/>
        </w:rPr>
        <w:t>, kwas solny</w:t>
      </w:r>
      <w:r w:rsidR="00DC7D72" w:rsidRPr="007062CD">
        <w:rPr>
          <w:noProof w:val="0"/>
          <w:color w:val="000000"/>
          <w:szCs w:val="22"/>
          <w:lang w:val="pl-PL"/>
        </w:rPr>
        <w:t>/</w:t>
      </w:r>
      <w:r w:rsidRPr="007062CD">
        <w:rPr>
          <w:noProof w:val="0"/>
          <w:color w:val="000000"/>
          <w:szCs w:val="22"/>
          <w:lang w:val="pl-PL"/>
        </w:rPr>
        <w:t xml:space="preserve">wodorotlenek </w:t>
      </w:r>
      <w:r w:rsidR="00BF487F" w:rsidRPr="007062CD">
        <w:rPr>
          <w:noProof w:val="0"/>
          <w:color w:val="000000"/>
          <w:szCs w:val="22"/>
          <w:lang w:val="pl-PL"/>
        </w:rPr>
        <w:t xml:space="preserve">sodu </w:t>
      </w:r>
      <w:r w:rsidRPr="007062CD">
        <w:rPr>
          <w:noProof w:val="0"/>
          <w:color w:val="000000"/>
          <w:szCs w:val="22"/>
          <w:lang w:val="pl-PL"/>
        </w:rPr>
        <w:t>do dostosowania pH</w:t>
      </w:r>
      <w:r w:rsidR="005D714E" w:rsidRPr="007062CD">
        <w:rPr>
          <w:noProof w:val="0"/>
          <w:color w:val="000000"/>
          <w:szCs w:val="22"/>
          <w:lang w:val="pl-PL"/>
        </w:rPr>
        <w:t xml:space="preserve"> </w:t>
      </w:r>
      <w:r w:rsidRPr="007062CD">
        <w:rPr>
          <w:noProof w:val="0"/>
          <w:color w:val="000000"/>
          <w:szCs w:val="22"/>
          <w:lang w:val="pl-PL"/>
        </w:rPr>
        <w:t>i wodę do wstrzykiwań.</w:t>
      </w:r>
    </w:p>
    <w:p w14:paraId="7E051A79" w14:textId="77777777" w:rsidR="00417CF7" w:rsidRPr="007062CD" w:rsidRDefault="00417CF7" w:rsidP="00422C7A">
      <w:pPr>
        <w:widowControl w:val="0"/>
        <w:suppressAutoHyphens w:val="0"/>
        <w:rPr>
          <w:noProof w:val="0"/>
          <w:color w:val="000000"/>
          <w:szCs w:val="22"/>
          <w:lang w:val="pl-PL"/>
        </w:rPr>
      </w:pPr>
    </w:p>
    <w:p w14:paraId="24D5A219"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C144F9" w14:paraId="66AAF599" w14:textId="77777777">
        <w:tc>
          <w:tcPr>
            <w:tcW w:w="9212" w:type="dxa"/>
            <w:tcBorders>
              <w:top w:val="single" w:sz="4" w:space="0" w:color="auto"/>
              <w:left w:val="single" w:sz="4" w:space="0" w:color="auto"/>
              <w:bottom w:val="single" w:sz="4" w:space="0" w:color="auto"/>
              <w:right w:val="single" w:sz="4" w:space="0" w:color="auto"/>
            </w:tcBorders>
          </w:tcPr>
          <w:p w14:paraId="32B86296"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4.</w:t>
            </w:r>
            <w:r w:rsidRPr="007062CD">
              <w:rPr>
                <w:b/>
                <w:noProof w:val="0"/>
                <w:color w:val="000000"/>
                <w:szCs w:val="22"/>
                <w:lang w:val="pl-PL"/>
              </w:rPr>
              <w:tab/>
              <w:t>POSTAĆ FARMACEUTYCZNA I ZAWARTOŚĆ OPAKOWANIA</w:t>
            </w:r>
          </w:p>
        </w:tc>
      </w:tr>
    </w:tbl>
    <w:p w14:paraId="479CD802" w14:textId="77777777" w:rsidR="00417CF7" w:rsidRPr="007062CD" w:rsidRDefault="00417CF7" w:rsidP="00422C7A">
      <w:pPr>
        <w:widowControl w:val="0"/>
        <w:suppressAutoHyphens w:val="0"/>
        <w:rPr>
          <w:b/>
          <w:bCs/>
          <w:noProof w:val="0"/>
          <w:color w:val="000000"/>
          <w:szCs w:val="22"/>
          <w:lang w:val="pl-PL"/>
        </w:rPr>
      </w:pPr>
    </w:p>
    <w:p w14:paraId="67178E01" w14:textId="77777777" w:rsidR="00417CF7" w:rsidRPr="007062CD" w:rsidRDefault="00417CF7" w:rsidP="00422C7A">
      <w:pPr>
        <w:widowControl w:val="0"/>
        <w:suppressAutoHyphens w:val="0"/>
        <w:rPr>
          <w:bCs/>
          <w:noProof w:val="0"/>
          <w:color w:val="000000"/>
          <w:szCs w:val="22"/>
          <w:lang w:val="pl-PL"/>
        </w:rPr>
      </w:pPr>
      <w:r w:rsidRPr="00666EDE">
        <w:rPr>
          <w:bCs/>
          <w:noProof w:val="0"/>
          <w:color w:val="000000"/>
          <w:szCs w:val="22"/>
          <w:highlight w:val="lightGray"/>
          <w:lang w:val="pl-PL"/>
        </w:rPr>
        <w:t>Roztwór do wstrzykiwań</w:t>
      </w:r>
    </w:p>
    <w:p w14:paraId="0DAFAEEF" w14:textId="77777777" w:rsidR="00B27E77" w:rsidRPr="007062CD" w:rsidRDefault="00B27E77" w:rsidP="00422C7A">
      <w:pPr>
        <w:widowControl w:val="0"/>
        <w:suppressAutoHyphens w:val="0"/>
        <w:rPr>
          <w:bCs/>
          <w:noProof w:val="0"/>
          <w:color w:val="000000"/>
          <w:szCs w:val="22"/>
          <w:lang w:val="pl-PL"/>
        </w:rPr>
      </w:pPr>
    </w:p>
    <w:p w14:paraId="27D6AFE3" w14:textId="77777777" w:rsidR="00417CF7" w:rsidRPr="007062CD" w:rsidRDefault="00417CF7" w:rsidP="00422C7A">
      <w:pPr>
        <w:widowControl w:val="0"/>
        <w:suppressAutoHyphens w:val="0"/>
        <w:rPr>
          <w:bCs/>
          <w:noProof w:val="0"/>
          <w:color w:val="000000"/>
          <w:szCs w:val="22"/>
          <w:lang w:val="pl-PL"/>
        </w:rPr>
      </w:pPr>
      <w:r w:rsidRPr="007062CD">
        <w:rPr>
          <w:bCs/>
          <w:noProof w:val="0"/>
          <w:color w:val="000000"/>
          <w:szCs w:val="22"/>
          <w:lang w:val="pl-PL"/>
        </w:rPr>
        <w:t>1</w:t>
      </w:r>
      <w:r w:rsidR="00EC6AFA" w:rsidRPr="007062CD">
        <w:rPr>
          <w:bCs/>
          <w:noProof w:val="0"/>
          <w:color w:val="000000"/>
          <w:szCs w:val="22"/>
          <w:lang w:val="pl-PL"/>
        </w:rPr>
        <w:t> </w:t>
      </w:r>
      <w:r w:rsidR="00314B55" w:rsidRPr="007062CD">
        <w:rPr>
          <w:bCs/>
          <w:noProof w:val="0"/>
          <w:color w:val="000000"/>
          <w:szCs w:val="22"/>
          <w:lang w:val="pl-PL"/>
        </w:rPr>
        <w:t>fabrycznie napełniony wstrzykiwacz</w:t>
      </w:r>
      <w:r w:rsidRPr="007062CD">
        <w:rPr>
          <w:bCs/>
          <w:noProof w:val="0"/>
          <w:color w:val="000000"/>
          <w:szCs w:val="22"/>
          <w:lang w:val="pl-PL"/>
        </w:rPr>
        <w:t xml:space="preserve"> 3 ml</w:t>
      </w:r>
    </w:p>
    <w:p w14:paraId="72265F9E" w14:textId="77777777" w:rsidR="00417CF7" w:rsidRPr="007062CD" w:rsidRDefault="0037466D" w:rsidP="00422C7A">
      <w:pPr>
        <w:widowControl w:val="0"/>
        <w:suppressAutoHyphens w:val="0"/>
        <w:rPr>
          <w:bCs/>
          <w:noProof w:val="0"/>
          <w:color w:val="000000"/>
          <w:szCs w:val="22"/>
          <w:highlight w:val="lightGray"/>
          <w:lang w:val="pl-PL"/>
        </w:rPr>
      </w:pPr>
      <w:r w:rsidRPr="007062CD">
        <w:rPr>
          <w:bCs/>
          <w:noProof w:val="0"/>
          <w:color w:val="000000"/>
          <w:szCs w:val="22"/>
          <w:highlight w:val="lightGray"/>
          <w:lang w:val="pl-PL"/>
        </w:rPr>
        <w:t>5</w:t>
      </w:r>
      <w:r w:rsidR="00E4469D" w:rsidRPr="007062CD">
        <w:rPr>
          <w:bCs/>
          <w:noProof w:val="0"/>
          <w:color w:val="000000"/>
          <w:szCs w:val="22"/>
          <w:highlight w:val="lightGray"/>
          <w:lang w:val="pl-PL"/>
        </w:rPr>
        <w:t> </w:t>
      </w:r>
      <w:r w:rsidR="00314B55" w:rsidRPr="007062CD">
        <w:rPr>
          <w:bCs/>
          <w:noProof w:val="0"/>
          <w:color w:val="000000"/>
          <w:szCs w:val="22"/>
          <w:highlight w:val="lightGray"/>
          <w:lang w:val="pl-PL"/>
        </w:rPr>
        <w:t xml:space="preserve">fabrycznie napełnionych wstrzykiwaczy </w:t>
      </w:r>
      <w:r w:rsidR="00B23D74" w:rsidRPr="007062CD">
        <w:rPr>
          <w:bCs/>
          <w:noProof w:val="0"/>
          <w:color w:val="000000"/>
          <w:szCs w:val="22"/>
          <w:highlight w:val="lightGray"/>
          <w:lang w:val="pl-PL"/>
        </w:rPr>
        <w:t>po</w:t>
      </w:r>
      <w:r w:rsidRPr="007062CD">
        <w:rPr>
          <w:bCs/>
          <w:noProof w:val="0"/>
          <w:color w:val="000000"/>
          <w:szCs w:val="22"/>
          <w:highlight w:val="lightGray"/>
          <w:lang w:val="pl-PL"/>
        </w:rPr>
        <w:t xml:space="preserve"> 3 ml</w:t>
      </w:r>
    </w:p>
    <w:p w14:paraId="452F2D87" w14:textId="77777777" w:rsidR="00417CF7" w:rsidRPr="007062CD" w:rsidRDefault="0037466D" w:rsidP="00422C7A">
      <w:pPr>
        <w:widowControl w:val="0"/>
        <w:suppressAutoHyphens w:val="0"/>
        <w:rPr>
          <w:bCs/>
          <w:noProof w:val="0"/>
          <w:color w:val="000000"/>
          <w:szCs w:val="22"/>
          <w:lang w:val="pl-PL"/>
        </w:rPr>
      </w:pPr>
      <w:r w:rsidRPr="007062CD">
        <w:rPr>
          <w:bCs/>
          <w:noProof w:val="0"/>
          <w:color w:val="000000"/>
          <w:szCs w:val="22"/>
          <w:highlight w:val="lightGray"/>
          <w:lang w:val="pl-PL"/>
        </w:rPr>
        <w:t>10</w:t>
      </w:r>
      <w:r w:rsidR="00E4469D" w:rsidRPr="007062CD">
        <w:rPr>
          <w:bCs/>
          <w:noProof w:val="0"/>
          <w:color w:val="000000"/>
          <w:szCs w:val="22"/>
          <w:highlight w:val="lightGray"/>
          <w:lang w:val="pl-PL"/>
        </w:rPr>
        <w:t> </w:t>
      </w:r>
      <w:r w:rsidR="00314B55" w:rsidRPr="007062CD">
        <w:rPr>
          <w:bCs/>
          <w:noProof w:val="0"/>
          <w:color w:val="000000"/>
          <w:szCs w:val="22"/>
          <w:highlight w:val="lightGray"/>
          <w:lang w:val="pl-PL"/>
        </w:rPr>
        <w:t xml:space="preserve">fabrycznie napełnionych wstrzykiwaczy </w:t>
      </w:r>
      <w:r w:rsidR="00B23D74" w:rsidRPr="007062CD">
        <w:rPr>
          <w:bCs/>
          <w:noProof w:val="0"/>
          <w:color w:val="000000"/>
          <w:szCs w:val="22"/>
          <w:highlight w:val="lightGray"/>
          <w:lang w:val="pl-PL"/>
        </w:rPr>
        <w:t>po</w:t>
      </w:r>
      <w:r w:rsidRPr="007062CD">
        <w:rPr>
          <w:bCs/>
          <w:noProof w:val="0"/>
          <w:color w:val="000000"/>
          <w:szCs w:val="22"/>
          <w:highlight w:val="lightGray"/>
          <w:lang w:val="pl-PL"/>
        </w:rPr>
        <w:t xml:space="preserve"> 3 ml</w:t>
      </w:r>
    </w:p>
    <w:p w14:paraId="3DF27B12" w14:textId="77777777" w:rsidR="00417CF7" w:rsidRPr="007062CD" w:rsidRDefault="00417CF7" w:rsidP="00422C7A">
      <w:pPr>
        <w:widowControl w:val="0"/>
        <w:suppressAutoHyphens w:val="0"/>
        <w:rPr>
          <w:b/>
          <w:bCs/>
          <w:noProof w:val="0"/>
          <w:color w:val="000000"/>
          <w:szCs w:val="22"/>
          <w:lang w:val="pl-PL"/>
        </w:rPr>
      </w:pPr>
    </w:p>
    <w:p w14:paraId="1A683204" w14:textId="77777777" w:rsidR="00417CF7" w:rsidRPr="007062CD" w:rsidRDefault="00417CF7" w:rsidP="00422C7A">
      <w:pPr>
        <w:widowControl w:val="0"/>
        <w:suppressAutoHyphens w:val="0"/>
        <w:rPr>
          <w:b/>
          <w:bCs/>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5F7F14B3" w14:textId="77777777">
        <w:tc>
          <w:tcPr>
            <w:tcW w:w="9212" w:type="dxa"/>
            <w:tcBorders>
              <w:top w:val="single" w:sz="4" w:space="0" w:color="auto"/>
              <w:left w:val="single" w:sz="4" w:space="0" w:color="auto"/>
              <w:bottom w:val="single" w:sz="4" w:space="0" w:color="auto"/>
              <w:right w:val="single" w:sz="4" w:space="0" w:color="auto"/>
            </w:tcBorders>
          </w:tcPr>
          <w:p w14:paraId="2A537A14" w14:textId="77777777" w:rsidR="00417CF7" w:rsidRPr="007062CD" w:rsidRDefault="00417CF7" w:rsidP="003F7E4C">
            <w:pPr>
              <w:widowControl w:val="0"/>
              <w:suppressAutoHyphens w:val="0"/>
              <w:rPr>
                <w:b/>
                <w:noProof w:val="0"/>
                <w:color w:val="000000"/>
                <w:szCs w:val="22"/>
                <w:lang w:val="pl-PL"/>
              </w:rPr>
            </w:pPr>
            <w:r w:rsidRPr="007062CD">
              <w:rPr>
                <w:b/>
                <w:noProof w:val="0"/>
                <w:color w:val="000000"/>
                <w:szCs w:val="22"/>
                <w:lang w:val="pl-PL"/>
              </w:rPr>
              <w:t>5.</w:t>
            </w:r>
            <w:r w:rsidRPr="007062CD">
              <w:rPr>
                <w:b/>
                <w:noProof w:val="0"/>
                <w:color w:val="000000"/>
                <w:szCs w:val="22"/>
                <w:lang w:val="pl-PL"/>
              </w:rPr>
              <w:tab/>
              <w:t>SPOSÓB I DROGI PODANIA</w:t>
            </w:r>
          </w:p>
        </w:tc>
      </w:tr>
    </w:tbl>
    <w:p w14:paraId="294A0327" w14:textId="77777777" w:rsidR="00417CF7" w:rsidRPr="007062CD" w:rsidRDefault="00417CF7" w:rsidP="00422C7A">
      <w:pPr>
        <w:widowControl w:val="0"/>
        <w:suppressAutoHyphens w:val="0"/>
        <w:rPr>
          <w:noProof w:val="0"/>
          <w:color w:val="000000"/>
          <w:szCs w:val="22"/>
          <w:lang w:val="pl-PL"/>
        </w:rPr>
      </w:pPr>
    </w:p>
    <w:p w14:paraId="1767A6C4"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Opakowanie nie zawiera igieł.</w:t>
      </w:r>
    </w:p>
    <w:p w14:paraId="7E757E7F" w14:textId="77777777" w:rsidR="00417CF7" w:rsidRPr="007062CD" w:rsidRDefault="00417CF7" w:rsidP="00422C7A">
      <w:pPr>
        <w:widowControl w:val="0"/>
        <w:suppressAutoHyphens w:val="0"/>
        <w:rPr>
          <w:bCs/>
          <w:noProof w:val="0"/>
          <w:color w:val="000000"/>
          <w:szCs w:val="22"/>
          <w:lang w:val="pl-PL"/>
        </w:rPr>
      </w:pPr>
      <w:r w:rsidRPr="007062CD">
        <w:rPr>
          <w:bCs/>
          <w:noProof w:val="0"/>
          <w:color w:val="000000"/>
          <w:szCs w:val="22"/>
          <w:lang w:val="pl-PL"/>
        </w:rPr>
        <w:t>Należy zapoznać się z treścią ulotki przed zastosowaniem leku.</w:t>
      </w:r>
    </w:p>
    <w:p w14:paraId="7C82D168" w14:textId="77777777" w:rsidR="005D714E" w:rsidRPr="007062CD" w:rsidRDefault="005D714E" w:rsidP="005D714E">
      <w:pPr>
        <w:widowControl w:val="0"/>
        <w:suppressAutoHyphens w:val="0"/>
        <w:rPr>
          <w:noProof w:val="0"/>
          <w:color w:val="000000"/>
          <w:szCs w:val="22"/>
          <w:lang w:val="pl-PL"/>
        </w:rPr>
      </w:pPr>
      <w:r w:rsidRPr="007062CD">
        <w:rPr>
          <w:noProof w:val="0"/>
          <w:color w:val="000000"/>
          <w:szCs w:val="22"/>
          <w:lang w:val="pl-PL"/>
        </w:rPr>
        <w:t>Podanie podskórne</w:t>
      </w:r>
    </w:p>
    <w:p w14:paraId="41A88BFA" w14:textId="77777777" w:rsidR="00417CF7" w:rsidRPr="007062CD" w:rsidRDefault="00417CF7" w:rsidP="00422C7A">
      <w:pPr>
        <w:widowControl w:val="0"/>
        <w:suppressAutoHyphens w:val="0"/>
        <w:rPr>
          <w:noProof w:val="0"/>
          <w:color w:val="000000"/>
          <w:szCs w:val="22"/>
          <w:lang w:val="pl-PL"/>
        </w:rPr>
      </w:pPr>
    </w:p>
    <w:p w14:paraId="7A0EBFC5"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C144F9" w14:paraId="048CACE6" w14:textId="77777777">
        <w:tc>
          <w:tcPr>
            <w:tcW w:w="9212" w:type="dxa"/>
            <w:tcBorders>
              <w:top w:val="single" w:sz="4" w:space="0" w:color="auto"/>
              <w:left w:val="single" w:sz="4" w:space="0" w:color="auto"/>
              <w:bottom w:val="single" w:sz="4" w:space="0" w:color="auto"/>
              <w:right w:val="single" w:sz="4" w:space="0" w:color="auto"/>
            </w:tcBorders>
          </w:tcPr>
          <w:p w14:paraId="22DFF37C" w14:textId="77777777" w:rsidR="00417CF7" w:rsidRPr="007062CD" w:rsidRDefault="00417CF7" w:rsidP="003F7E4C">
            <w:pPr>
              <w:widowControl w:val="0"/>
              <w:suppressAutoHyphens w:val="0"/>
              <w:ind w:left="540" w:hanging="540"/>
              <w:rPr>
                <w:b/>
                <w:bCs/>
                <w:noProof w:val="0"/>
                <w:color w:val="000000"/>
                <w:szCs w:val="22"/>
                <w:lang w:val="pl-PL"/>
              </w:rPr>
            </w:pPr>
            <w:r w:rsidRPr="007062CD">
              <w:rPr>
                <w:b/>
                <w:noProof w:val="0"/>
                <w:color w:val="000000"/>
                <w:szCs w:val="22"/>
                <w:lang w:val="pl-PL"/>
              </w:rPr>
              <w:t>6.</w:t>
            </w:r>
            <w:r w:rsidRPr="007062CD">
              <w:rPr>
                <w:b/>
                <w:noProof w:val="0"/>
                <w:color w:val="000000"/>
                <w:szCs w:val="22"/>
                <w:lang w:val="pl-PL"/>
              </w:rPr>
              <w:tab/>
              <w:t xml:space="preserve">OSTRZEŻENIE DOTYCZĄCE PRZECHOWYWANIA PRODUKTU LECZNICZEGO W MIEJSCU </w:t>
            </w:r>
            <w:r w:rsidR="00314B55" w:rsidRPr="007062CD">
              <w:rPr>
                <w:b/>
                <w:bCs/>
                <w:noProof w:val="0"/>
                <w:color w:val="000000"/>
                <w:szCs w:val="22"/>
                <w:lang w:val="pl-PL"/>
              </w:rPr>
              <w:t xml:space="preserve">NIEWIDOCZNYM </w:t>
            </w:r>
            <w:r w:rsidRPr="007062CD">
              <w:rPr>
                <w:b/>
                <w:bCs/>
                <w:noProof w:val="0"/>
                <w:color w:val="000000"/>
                <w:szCs w:val="22"/>
                <w:lang w:val="pl-PL"/>
              </w:rPr>
              <w:t xml:space="preserve">I </w:t>
            </w:r>
            <w:r w:rsidR="00314B55" w:rsidRPr="007062CD">
              <w:rPr>
                <w:b/>
                <w:noProof w:val="0"/>
                <w:color w:val="000000"/>
                <w:szCs w:val="22"/>
                <w:lang w:val="pl-PL"/>
              </w:rPr>
              <w:t>NIEDOSTĘPNYM</w:t>
            </w:r>
            <w:r w:rsidR="00314B55" w:rsidRPr="007062CD">
              <w:rPr>
                <w:b/>
                <w:bCs/>
                <w:noProof w:val="0"/>
                <w:color w:val="000000"/>
                <w:szCs w:val="22"/>
                <w:lang w:val="pl-PL"/>
              </w:rPr>
              <w:t xml:space="preserve"> </w:t>
            </w:r>
            <w:r w:rsidRPr="007062CD">
              <w:rPr>
                <w:b/>
                <w:bCs/>
                <w:noProof w:val="0"/>
                <w:color w:val="000000"/>
                <w:szCs w:val="22"/>
                <w:lang w:val="pl-PL"/>
              </w:rPr>
              <w:t>DLA DZIECI</w:t>
            </w:r>
          </w:p>
        </w:tc>
      </w:tr>
    </w:tbl>
    <w:p w14:paraId="23D1A6A8" w14:textId="77777777" w:rsidR="00417CF7" w:rsidRPr="007062CD" w:rsidRDefault="00417CF7" w:rsidP="00422C7A">
      <w:pPr>
        <w:widowControl w:val="0"/>
        <w:suppressAutoHyphens w:val="0"/>
        <w:rPr>
          <w:noProof w:val="0"/>
          <w:color w:val="000000"/>
          <w:szCs w:val="22"/>
          <w:lang w:val="pl-PL"/>
        </w:rPr>
      </w:pPr>
    </w:p>
    <w:p w14:paraId="3CF3503A"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Lek przechowywać w miejscu nie</w:t>
      </w:r>
      <w:r w:rsidR="00314B55" w:rsidRPr="007062CD">
        <w:rPr>
          <w:noProof w:val="0"/>
          <w:color w:val="000000"/>
          <w:szCs w:val="22"/>
          <w:lang w:val="pl-PL"/>
        </w:rPr>
        <w:t>widocznym</w:t>
      </w:r>
      <w:r w:rsidRPr="007062CD">
        <w:rPr>
          <w:noProof w:val="0"/>
          <w:color w:val="000000"/>
          <w:szCs w:val="22"/>
          <w:lang w:val="pl-PL"/>
        </w:rPr>
        <w:t xml:space="preserve"> i nie</w:t>
      </w:r>
      <w:r w:rsidR="00314B55" w:rsidRPr="007062CD">
        <w:rPr>
          <w:noProof w:val="0"/>
          <w:color w:val="000000"/>
          <w:szCs w:val="22"/>
          <w:lang w:val="pl-PL"/>
        </w:rPr>
        <w:t>dostępnym</w:t>
      </w:r>
      <w:r w:rsidRPr="007062CD">
        <w:rPr>
          <w:noProof w:val="0"/>
          <w:color w:val="000000"/>
          <w:szCs w:val="22"/>
          <w:lang w:val="pl-PL"/>
        </w:rPr>
        <w:t xml:space="preserve"> dla dzieci.</w:t>
      </w:r>
    </w:p>
    <w:p w14:paraId="5D5988B3" w14:textId="77777777" w:rsidR="00417CF7" w:rsidRPr="007062CD" w:rsidRDefault="00417CF7" w:rsidP="00422C7A">
      <w:pPr>
        <w:widowControl w:val="0"/>
        <w:suppressAutoHyphens w:val="0"/>
        <w:rPr>
          <w:noProof w:val="0"/>
          <w:color w:val="000000"/>
          <w:szCs w:val="22"/>
          <w:lang w:val="pl-PL"/>
        </w:rPr>
      </w:pPr>
    </w:p>
    <w:p w14:paraId="4EDE2DBE"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C144F9" w14:paraId="228E28E1" w14:textId="77777777">
        <w:tc>
          <w:tcPr>
            <w:tcW w:w="9212" w:type="dxa"/>
            <w:tcBorders>
              <w:top w:val="single" w:sz="4" w:space="0" w:color="auto"/>
              <w:left w:val="single" w:sz="4" w:space="0" w:color="auto"/>
              <w:bottom w:val="single" w:sz="4" w:space="0" w:color="auto"/>
              <w:right w:val="single" w:sz="4" w:space="0" w:color="auto"/>
            </w:tcBorders>
          </w:tcPr>
          <w:p w14:paraId="3C8DAF62"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7.</w:t>
            </w:r>
            <w:r w:rsidRPr="007062CD">
              <w:rPr>
                <w:b/>
                <w:bCs/>
                <w:noProof w:val="0"/>
                <w:color w:val="000000"/>
                <w:szCs w:val="22"/>
                <w:lang w:val="pl-PL"/>
              </w:rPr>
              <w:tab/>
              <w:t>INNE OSTRZEŻENIA SPECJALNE, JEŚLI KONIECZNE</w:t>
            </w:r>
          </w:p>
        </w:tc>
      </w:tr>
    </w:tbl>
    <w:p w14:paraId="42C31741" w14:textId="77777777" w:rsidR="00417CF7" w:rsidRPr="007062CD" w:rsidRDefault="00417CF7" w:rsidP="00422C7A">
      <w:pPr>
        <w:widowControl w:val="0"/>
        <w:suppressAutoHyphens w:val="0"/>
        <w:rPr>
          <w:noProof w:val="0"/>
          <w:color w:val="000000"/>
          <w:szCs w:val="22"/>
          <w:lang w:val="pl-PL"/>
        </w:rPr>
      </w:pPr>
    </w:p>
    <w:p w14:paraId="515FF872" w14:textId="77777777" w:rsidR="00B07BB5" w:rsidRPr="007062CD" w:rsidRDefault="00690592" w:rsidP="00B07BB5">
      <w:pPr>
        <w:widowControl w:val="0"/>
        <w:suppressAutoHyphens w:val="0"/>
        <w:rPr>
          <w:noProof w:val="0"/>
          <w:color w:val="000000"/>
          <w:szCs w:val="22"/>
          <w:lang w:val="pl-PL"/>
        </w:rPr>
      </w:pPr>
      <w:r w:rsidRPr="007062CD">
        <w:rPr>
          <w:noProof w:val="0"/>
          <w:color w:val="000000"/>
          <w:szCs w:val="22"/>
          <w:lang w:val="pl-PL"/>
        </w:rPr>
        <w:t>S</w:t>
      </w:r>
      <w:r w:rsidR="00B07BB5" w:rsidRPr="007062CD">
        <w:rPr>
          <w:noProof w:val="0"/>
          <w:color w:val="000000"/>
          <w:szCs w:val="22"/>
          <w:lang w:val="pl-PL"/>
        </w:rPr>
        <w:t xml:space="preserve">tosować </w:t>
      </w:r>
      <w:r w:rsidR="00BE50D4">
        <w:rPr>
          <w:noProof w:val="0"/>
          <w:color w:val="000000"/>
          <w:szCs w:val="22"/>
          <w:lang w:val="pl-PL"/>
        </w:rPr>
        <w:t xml:space="preserve">roztwór </w:t>
      </w:r>
      <w:r w:rsidR="00B07BB5" w:rsidRPr="007062CD">
        <w:rPr>
          <w:noProof w:val="0"/>
          <w:color w:val="000000"/>
          <w:szCs w:val="22"/>
          <w:lang w:val="pl-PL"/>
        </w:rPr>
        <w:t>tylko</w:t>
      </w:r>
      <w:r w:rsidR="00BE50D4">
        <w:rPr>
          <w:noProof w:val="0"/>
          <w:color w:val="000000"/>
          <w:szCs w:val="22"/>
          <w:lang w:val="pl-PL"/>
        </w:rPr>
        <w:t>, gdy jest</w:t>
      </w:r>
      <w:r w:rsidR="00B07BB5" w:rsidRPr="007062CD">
        <w:rPr>
          <w:noProof w:val="0"/>
          <w:color w:val="000000"/>
          <w:szCs w:val="22"/>
          <w:lang w:val="pl-PL"/>
        </w:rPr>
        <w:t xml:space="preserve"> </w:t>
      </w:r>
      <w:r w:rsidR="00314B55" w:rsidRPr="007062CD">
        <w:rPr>
          <w:noProof w:val="0"/>
          <w:color w:val="000000"/>
          <w:szCs w:val="22"/>
          <w:lang w:val="pl-PL"/>
        </w:rPr>
        <w:t>przezroczysty</w:t>
      </w:r>
      <w:r w:rsidRPr="007062CD">
        <w:rPr>
          <w:noProof w:val="0"/>
          <w:color w:val="000000"/>
          <w:szCs w:val="22"/>
          <w:lang w:val="pl-PL"/>
        </w:rPr>
        <w:t xml:space="preserve"> i</w:t>
      </w:r>
      <w:r w:rsidR="00B07BB5" w:rsidRPr="007062CD">
        <w:rPr>
          <w:noProof w:val="0"/>
          <w:color w:val="000000"/>
          <w:szCs w:val="22"/>
          <w:lang w:val="pl-PL"/>
        </w:rPr>
        <w:t xml:space="preserve"> bezbarwny.</w:t>
      </w:r>
    </w:p>
    <w:p w14:paraId="69CB1377" w14:textId="77777777" w:rsidR="00B07BB5" w:rsidRPr="007062CD" w:rsidRDefault="00314B55" w:rsidP="00B07BB5">
      <w:pPr>
        <w:widowControl w:val="0"/>
        <w:suppressAutoHyphens w:val="0"/>
        <w:rPr>
          <w:bCs/>
          <w:noProof w:val="0"/>
          <w:color w:val="000000"/>
          <w:szCs w:val="22"/>
          <w:lang w:val="pl-PL"/>
        </w:rPr>
      </w:pPr>
      <w:r w:rsidRPr="007062CD">
        <w:rPr>
          <w:bCs/>
          <w:noProof w:val="0"/>
          <w:color w:val="000000"/>
          <w:szCs w:val="22"/>
          <w:lang w:val="pl-PL"/>
        </w:rPr>
        <w:t>Do</w:t>
      </w:r>
      <w:r w:rsidR="00B07BB5" w:rsidRPr="007062CD">
        <w:rPr>
          <w:bCs/>
          <w:noProof w:val="0"/>
          <w:color w:val="000000"/>
          <w:szCs w:val="22"/>
          <w:lang w:val="pl-PL"/>
        </w:rPr>
        <w:t xml:space="preserve"> stosowan</w:t>
      </w:r>
      <w:r w:rsidRPr="007062CD">
        <w:rPr>
          <w:bCs/>
          <w:noProof w:val="0"/>
          <w:color w:val="000000"/>
          <w:szCs w:val="22"/>
          <w:lang w:val="pl-PL"/>
        </w:rPr>
        <w:t>ia</w:t>
      </w:r>
      <w:r w:rsidR="00B07BB5" w:rsidRPr="007062CD">
        <w:rPr>
          <w:bCs/>
          <w:noProof w:val="0"/>
          <w:color w:val="000000"/>
          <w:szCs w:val="22"/>
          <w:lang w:val="pl-PL"/>
        </w:rPr>
        <w:t xml:space="preserve"> tylko przez jedną osobę.</w:t>
      </w:r>
    </w:p>
    <w:p w14:paraId="2EB6A535" w14:textId="77777777" w:rsidR="00417CF7" w:rsidRPr="007062CD" w:rsidRDefault="00B07BB5" w:rsidP="00B07BB5">
      <w:pPr>
        <w:widowControl w:val="0"/>
        <w:suppressAutoHyphens w:val="0"/>
        <w:rPr>
          <w:noProof w:val="0"/>
          <w:color w:val="000000"/>
          <w:szCs w:val="22"/>
          <w:lang w:val="pl-PL"/>
        </w:rPr>
      </w:pPr>
      <w:r w:rsidRPr="007062CD">
        <w:rPr>
          <w:noProof w:val="0"/>
          <w:color w:val="000000"/>
          <w:szCs w:val="22"/>
          <w:lang w:val="pl-PL"/>
        </w:rPr>
        <w:t>Przeznaczony do stosowania z jednorazowymi igłami NovoFine lub NovoTwist o długości do 8 mm</w:t>
      </w:r>
      <w:r w:rsidR="00417CF7" w:rsidRPr="007062CD">
        <w:rPr>
          <w:noProof w:val="0"/>
          <w:color w:val="000000"/>
          <w:szCs w:val="22"/>
          <w:lang w:val="pl-PL"/>
        </w:rPr>
        <w:t>.</w:t>
      </w:r>
    </w:p>
    <w:p w14:paraId="2FECA817" w14:textId="77777777" w:rsidR="00417CF7" w:rsidRPr="007062CD" w:rsidRDefault="00417CF7" w:rsidP="00422C7A">
      <w:pPr>
        <w:widowControl w:val="0"/>
        <w:suppressAutoHyphens w:val="0"/>
        <w:rPr>
          <w:noProof w:val="0"/>
          <w:color w:val="000000"/>
          <w:szCs w:val="22"/>
          <w:lang w:val="pl-PL"/>
        </w:rPr>
      </w:pPr>
    </w:p>
    <w:p w14:paraId="24F938EC"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6FF001ED" w14:textId="77777777">
        <w:tc>
          <w:tcPr>
            <w:tcW w:w="9212" w:type="dxa"/>
            <w:tcBorders>
              <w:top w:val="single" w:sz="4" w:space="0" w:color="auto"/>
              <w:left w:val="single" w:sz="4" w:space="0" w:color="auto"/>
              <w:bottom w:val="single" w:sz="4" w:space="0" w:color="auto"/>
              <w:right w:val="single" w:sz="4" w:space="0" w:color="auto"/>
            </w:tcBorders>
          </w:tcPr>
          <w:p w14:paraId="080982EA"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8.</w:t>
            </w:r>
            <w:r w:rsidRPr="007062CD">
              <w:rPr>
                <w:b/>
                <w:bCs/>
                <w:noProof w:val="0"/>
                <w:color w:val="000000"/>
                <w:szCs w:val="22"/>
                <w:lang w:val="pl-PL"/>
              </w:rPr>
              <w:tab/>
              <w:t>TERMIN WAŻNOŚCI</w:t>
            </w:r>
          </w:p>
        </w:tc>
      </w:tr>
    </w:tbl>
    <w:p w14:paraId="6586E6C5" w14:textId="77777777" w:rsidR="00417CF7" w:rsidRPr="007062CD" w:rsidRDefault="00417CF7" w:rsidP="00422C7A">
      <w:pPr>
        <w:widowControl w:val="0"/>
        <w:suppressAutoHyphens w:val="0"/>
        <w:rPr>
          <w:noProof w:val="0"/>
          <w:color w:val="000000"/>
          <w:szCs w:val="22"/>
          <w:lang w:val="pl-PL"/>
        </w:rPr>
      </w:pPr>
    </w:p>
    <w:p w14:paraId="034FEF35"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lastRenderedPageBreak/>
        <w:t>Termin ważności/</w:t>
      </w:r>
    </w:p>
    <w:p w14:paraId="2C987D5A"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Po</w:t>
      </w:r>
      <w:r w:rsidR="00314B55" w:rsidRPr="007062CD">
        <w:rPr>
          <w:noProof w:val="0"/>
          <w:color w:val="000000"/>
          <w:szCs w:val="22"/>
          <w:lang w:val="pl-PL"/>
        </w:rPr>
        <w:t>dczas stosowania</w:t>
      </w:r>
      <w:r w:rsidRPr="007062CD">
        <w:rPr>
          <w:noProof w:val="0"/>
          <w:color w:val="000000"/>
          <w:szCs w:val="22"/>
          <w:lang w:val="pl-PL"/>
        </w:rPr>
        <w:t>: zużyć w ciągu 4 tygodni.</w:t>
      </w:r>
    </w:p>
    <w:p w14:paraId="710DA8E8" w14:textId="77777777" w:rsidR="00417CF7" w:rsidRPr="007062CD" w:rsidRDefault="00417CF7" w:rsidP="00422C7A">
      <w:pPr>
        <w:widowControl w:val="0"/>
        <w:suppressAutoHyphens w:val="0"/>
        <w:rPr>
          <w:noProof w:val="0"/>
          <w:color w:val="000000"/>
          <w:szCs w:val="22"/>
          <w:lang w:val="pl-PL"/>
        </w:rPr>
      </w:pPr>
    </w:p>
    <w:p w14:paraId="3415BA80" w14:textId="77777777" w:rsidR="00417CF7" w:rsidRPr="007062CD" w:rsidRDefault="00417CF7"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6D6D4058" w14:textId="77777777">
        <w:tc>
          <w:tcPr>
            <w:tcW w:w="9210" w:type="dxa"/>
            <w:tcBorders>
              <w:top w:val="single" w:sz="4" w:space="0" w:color="auto"/>
              <w:left w:val="single" w:sz="4" w:space="0" w:color="auto"/>
              <w:bottom w:val="single" w:sz="4" w:space="0" w:color="auto"/>
              <w:right w:val="single" w:sz="4" w:space="0" w:color="auto"/>
            </w:tcBorders>
          </w:tcPr>
          <w:p w14:paraId="40A0A1D5"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9.</w:t>
            </w:r>
            <w:r w:rsidRPr="007062CD">
              <w:rPr>
                <w:b/>
                <w:bCs/>
                <w:noProof w:val="0"/>
                <w:color w:val="000000"/>
                <w:szCs w:val="22"/>
                <w:lang w:val="pl-PL"/>
              </w:rPr>
              <w:tab/>
              <w:t>WARUNKI PRZECHOWYWANIA</w:t>
            </w:r>
          </w:p>
        </w:tc>
      </w:tr>
    </w:tbl>
    <w:p w14:paraId="134A5340" w14:textId="77777777" w:rsidR="00417CF7" w:rsidRPr="007062CD" w:rsidRDefault="00417CF7" w:rsidP="00422C7A">
      <w:pPr>
        <w:widowControl w:val="0"/>
        <w:tabs>
          <w:tab w:val="left" w:pos="720"/>
        </w:tabs>
        <w:suppressAutoHyphens w:val="0"/>
        <w:rPr>
          <w:noProof w:val="0"/>
          <w:color w:val="000000"/>
          <w:szCs w:val="22"/>
          <w:lang w:val="pl-PL"/>
        </w:rPr>
      </w:pPr>
    </w:p>
    <w:p w14:paraId="25688BA7" w14:textId="77777777" w:rsidR="00417CF7" w:rsidRPr="007062CD" w:rsidRDefault="00314B55" w:rsidP="00422C7A">
      <w:pPr>
        <w:widowControl w:val="0"/>
        <w:tabs>
          <w:tab w:val="left" w:pos="720"/>
        </w:tabs>
        <w:suppressAutoHyphens w:val="0"/>
        <w:rPr>
          <w:noProof w:val="0"/>
          <w:color w:val="000000"/>
          <w:szCs w:val="22"/>
          <w:lang w:val="pl-PL"/>
        </w:rPr>
      </w:pPr>
      <w:r w:rsidRPr="007062CD">
        <w:rPr>
          <w:noProof w:val="0"/>
          <w:color w:val="000000"/>
          <w:szCs w:val="22"/>
          <w:lang w:val="pl-PL"/>
        </w:rPr>
        <w:t>Przed otwarciem: p</w:t>
      </w:r>
      <w:r w:rsidR="00417CF7" w:rsidRPr="007062CD">
        <w:rPr>
          <w:noProof w:val="0"/>
          <w:color w:val="000000"/>
          <w:szCs w:val="22"/>
          <w:lang w:val="pl-PL"/>
        </w:rPr>
        <w:t>rzechowywać w lodówce (</w:t>
      </w:r>
      <w:r w:rsidRPr="007062CD">
        <w:rPr>
          <w:noProof w:val="0"/>
          <w:color w:val="000000"/>
          <w:szCs w:val="22"/>
          <w:lang w:val="pl-PL"/>
        </w:rPr>
        <w:t xml:space="preserve">od </w:t>
      </w:r>
      <w:r w:rsidR="00417CF7" w:rsidRPr="007062CD">
        <w:rPr>
          <w:noProof w:val="0"/>
          <w:color w:val="000000"/>
          <w:szCs w:val="22"/>
          <w:lang w:val="pl-PL"/>
        </w:rPr>
        <w:t>2</w:t>
      </w:r>
      <w:r w:rsidR="00417CF7" w:rsidRPr="007062CD">
        <w:rPr>
          <w:noProof w:val="0"/>
          <w:color w:val="000000"/>
          <w:szCs w:val="22"/>
          <w:lang w:val="pl-PL"/>
        </w:rPr>
        <w:sym w:font="Symbol" w:char="F0B0"/>
      </w:r>
      <w:r w:rsidR="00417CF7" w:rsidRPr="007062CD">
        <w:rPr>
          <w:noProof w:val="0"/>
          <w:color w:val="000000"/>
          <w:szCs w:val="22"/>
          <w:lang w:val="pl-PL"/>
        </w:rPr>
        <w:t xml:space="preserve">C </w:t>
      </w:r>
      <w:r w:rsidRPr="007062CD">
        <w:rPr>
          <w:noProof w:val="0"/>
          <w:color w:val="000000"/>
          <w:szCs w:val="22"/>
          <w:lang w:val="pl-PL"/>
        </w:rPr>
        <w:t>do</w:t>
      </w:r>
      <w:r w:rsidR="00417CF7" w:rsidRPr="007062CD">
        <w:rPr>
          <w:noProof w:val="0"/>
          <w:color w:val="000000"/>
          <w:szCs w:val="22"/>
          <w:lang w:val="pl-PL"/>
        </w:rPr>
        <w:t xml:space="preserve"> 8</w:t>
      </w:r>
      <w:r w:rsidR="00417CF7" w:rsidRPr="007062CD">
        <w:rPr>
          <w:noProof w:val="0"/>
          <w:color w:val="000000"/>
          <w:szCs w:val="22"/>
          <w:lang w:val="pl-PL"/>
        </w:rPr>
        <w:sym w:font="Symbol" w:char="F0B0"/>
      </w:r>
      <w:r w:rsidR="00417CF7" w:rsidRPr="007062CD">
        <w:rPr>
          <w:noProof w:val="0"/>
          <w:color w:val="000000"/>
          <w:szCs w:val="22"/>
          <w:lang w:val="pl-PL"/>
        </w:rPr>
        <w:t>C).</w:t>
      </w:r>
    </w:p>
    <w:p w14:paraId="36C2517F" w14:textId="77777777" w:rsidR="00314B55" w:rsidRPr="007062CD" w:rsidRDefault="00314B55" w:rsidP="00422C7A">
      <w:pPr>
        <w:widowControl w:val="0"/>
        <w:tabs>
          <w:tab w:val="left" w:pos="720"/>
        </w:tabs>
        <w:suppressAutoHyphens w:val="0"/>
        <w:rPr>
          <w:noProof w:val="0"/>
          <w:color w:val="000000"/>
          <w:szCs w:val="22"/>
          <w:lang w:val="pl-PL"/>
        </w:rPr>
      </w:pPr>
      <w:r w:rsidRPr="007062CD">
        <w:rPr>
          <w:noProof w:val="0"/>
          <w:color w:val="000000"/>
          <w:szCs w:val="22"/>
          <w:lang w:val="pl-PL"/>
        </w:rPr>
        <w:t>Podczas stosowania: nie przechowywać w lodówce. Przechowywać w temperaturze poniżej 30</w:t>
      </w:r>
      <w:r w:rsidRPr="007062CD">
        <w:rPr>
          <w:noProof w:val="0"/>
          <w:color w:val="000000"/>
          <w:szCs w:val="22"/>
          <w:lang w:val="pl-PL"/>
        </w:rPr>
        <w:sym w:font="Symbol" w:char="F0B0"/>
      </w:r>
      <w:r w:rsidRPr="007062CD">
        <w:rPr>
          <w:noProof w:val="0"/>
          <w:color w:val="000000"/>
          <w:szCs w:val="22"/>
          <w:lang w:val="pl-PL"/>
        </w:rPr>
        <w:t>C.</w:t>
      </w:r>
    </w:p>
    <w:p w14:paraId="57BD4815"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Nie zamrażać.</w:t>
      </w:r>
    </w:p>
    <w:p w14:paraId="13832A65"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W celu ochrony przed światłem nałożyć nasadkę.</w:t>
      </w:r>
    </w:p>
    <w:p w14:paraId="29FE1339" w14:textId="77777777" w:rsidR="00417CF7" w:rsidRPr="007062CD" w:rsidRDefault="00417CF7" w:rsidP="00314B55">
      <w:pPr>
        <w:widowControl w:val="0"/>
        <w:suppressAutoHyphens w:val="0"/>
        <w:rPr>
          <w:noProof w:val="0"/>
          <w:color w:val="000000"/>
          <w:szCs w:val="22"/>
          <w:lang w:val="pl-PL"/>
        </w:rPr>
      </w:pPr>
    </w:p>
    <w:p w14:paraId="133443D5"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C144F9" w14:paraId="40C99F0F" w14:textId="77777777">
        <w:tc>
          <w:tcPr>
            <w:tcW w:w="9212" w:type="dxa"/>
            <w:tcBorders>
              <w:top w:val="single" w:sz="4" w:space="0" w:color="auto"/>
              <w:left w:val="single" w:sz="4" w:space="0" w:color="auto"/>
              <w:bottom w:val="single" w:sz="4" w:space="0" w:color="auto"/>
              <w:right w:val="single" w:sz="4" w:space="0" w:color="auto"/>
            </w:tcBorders>
          </w:tcPr>
          <w:p w14:paraId="571AF8DA" w14:textId="77777777" w:rsidR="00417CF7" w:rsidRPr="007062CD" w:rsidRDefault="00417CF7" w:rsidP="00422C7A">
            <w:pPr>
              <w:widowControl w:val="0"/>
              <w:suppressAutoHyphens w:val="0"/>
              <w:ind w:left="540" w:hanging="540"/>
              <w:rPr>
                <w:b/>
                <w:noProof w:val="0"/>
                <w:color w:val="000000"/>
                <w:szCs w:val="22"/>
                <w:lang w:val="pl-PL"/>
              </w:rPr>
            </w:pPr>
            <w:r w:rsidRPr="007062CD">
              <w:rPr>
                <w:b/>
                <w:noProof w:val="0"/>
                <w:color w:val="000000"/>
                <w:szCs w:val="22"/>
                <w:lang w:val="pl-PL"/>
              </w:rPr>
              <w:t>10.</w:t>
            </w:r>
            <w:r w:rsidRPr="007062CD">
              <w:rPr>
                <w:b/>
                <w:noProof w:val="0"/>
                <w:color w:val="000000"/>
                <w:szCs w:val="22"/>
                <w:lang w:val="pl-PL"/>
              </w:rPr>
              <w:tab/>
              <w:t>SPECJALNE ŚRODKI OSTROŻNOŚCI DOTYCZĄCE USUWANIA NIEZUŻYTEGO PRODUKTU LECZNICZEGO LUB POCHODZĄCYCH Z NIEGO ODPADÓW, JEŚLI WŁAŚCIWE</w:t>
            </w:r>
          </w:p>
        </w:tc>
      </w:tr>
    </w:tbl>
    <w:p w14:paraId="11E7D074" w14:textId="77777777" w:rsidR="00417CF7" w:rsidRPr="007062CD" w:rsidRDefault="00417CF7" w:rsidP="00422C7A">
      <w:pPr>
        <w:widowControl w:val="0"/>
        <w:tabs>
          <w:tab w:val="left" w:pos="720"/>
        </w:tabs>
        <w:suppressAutoHyphens w:val="0"/>
        <w:rPr>
          <w:noProof w:val="0"/>
          <w:color w:val="000000"/>
          <w:szCs w:val="22"/>
          <w:lang w:val="pl-PL"/>
        </w:rPr>
      </w:pPr>
    </w:p>
    <w:p w14:paraId="0534A8FE"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Należy usunąć igłę po każdym wstrzyknięciu.</w:t>
      </w:r>
    </w:p>
    <w:p w14:paraId="5043CA40" w14:textId="77777777" w:rsidR="00417CF7" w:rsidRPr="007062CD" w:rsidRDefault="00417CF7" w:rsidP="00422C7A">
      <w:pPr>
        <w:widowControl w:val="0"/>
        <w:tabs>
          <w:tab w:val="left" w:pos="720"/>
        </w:tabs>
        <w:suppressAutoHyphens w:val="0"/>
        <w:rPr>
          <w:noProof w:val="0"/>
          <w:color w:val="000000"/>
          <w:szCs w:val="22"/>
          <w:lang w:val="pl-PL"/>
        </w:rPr>
      </w:pPr>
    </w:p>
    <w:p w14:paraId="53B2D902"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C144F9" w14:paraId="0BF7F24C" w14:textId="77777777">
        <w:tc>
          <w:tcPr>
            <w:tcW w:w="9212" w:type="dxa"/>
            <w:tcBorders>
              <w:top w:val="single" w:sz="4" w:space="0" w:color="auto"/>
              <w:left w:val="single" w:sz="4" w:space="0" w:color="auto"/>
              <w:bottom w:val="single" w:sz="4" w:space="0" w:color="auto"/>
              <w:right w:val="single" w:sz="4" w:space="0" w:color="auto"/>
            </w:tcBorders>
          </w:tcPr>
          <w:p w14:paraId="0F3C00D0" w14:textId="77777777" w:rsidR="00417CF7" w:rsidRPr="007062CD" w:rsidRDefault="00417CF7" w:rsidP="00422C7A">
            <w:pPr>
              <w:widowControl w:val="0"/>
              <w:suppressAutoHyphens w:val="0"/>
              <w:rPr>
                <w:b/>
                <w:bCs/>
                <w:noProof w:val="0"/>
                <w:color w:val="000000"/>
                <w:szCs w:val="22"/>
                <w:lang w:val="pl-PL"/>
              </w:rPr>
            </w:pPr>
            <w:r w:rsidRPr="007062CD">
              <w:rPr>
                <w:b/>
                <w:noProof w:val="0"/>
                <w:color w:val="000000"/>
                <w:szCs w:val="22"/>
                <w:lang w:val="pl-PL"/>
              </w:rPr>
              <w:t>11.</w:t>
            </w:r>
            <w:r w:rsidRPr="007062CD">
              <w:rPr>
                <w:b/>
                <w:noProof w:val="0"/>
                <w:color w:val="000000"/>
                <w:szCs w:val="22"/>
                <w:lang w:val="pl-PL"/>
              </w:rPr>
              <w:tab/>
              <w:t>NAZWA</w:t>
            </w:r>
            <w:r w:rsidRPr="007062CD">
              <w:rPr>
                <w:b/>
                <w:bCs/>
                <w:noProof w:val="0"/>
                <w:color w:val="000000"/>
                <w:szCs w:val="22"/>
                <w:lang w:val="pl-PL"/>
              </w:rPr>
              <w:t xml:space="preserve"> I ADRES PODMIOTU ODPOWIEDZIALNEGO</w:t>
            </w:r>
          </w:p>
        </w:tc>
      </w:tr>
    </w:tbl>
    <w:p w14:paraId="42171311" w14:textId="77777777" w:rsidR="00417CF7" w:rsidRPr="007062CD" w:rsidRDefault="00417CF7" w:rsidP="00422C7A">
      <w:pPr>
        <w:widowControl w:val="0"/>
        <w:tabs>
          <w:tab w:val="left" w:pos="720"/>
        </w:tabs>
        <w:suppressAutoHyphens w:val="0"/>
        <w:rPr>
          <w:noProof w:val="0"/>
          <w:color w:val="000000"/>
          <w:szCs w:val="22"/>
          <w:lang w:val="pl-PL"/>
        </w:rPr>
      </w:pPr>
    </w:p>
    <w:p w14:paraId="0A435BA1" w14:textId="77777777" w:rsidR="00417CF7" w:rsidRPr="00AD7412" w:rsidRDefault="00417CF7" w:rsidP="00422C7A">
      <w:pPr>
        <w:widowControl w:val="0"/>
        <w:tabs>
          <w:tab w:val="left" w:pos="720"/>
        </w:tabs>
        <w:suppressAutoHyphens w:val="0"/>
        <w:rPr>
          <w:noProof w:val="0"/>
          <w:color w:val="000000"/>
          <w:szCs w:val="22"/>
          <w:lang w:val="pt-BR"/>
        </w:rPr>
      </w:pPr>
      <w:r w:rsidRPr="00AD7412">
        <w:rPr>
          <w:noProof w:val="0"/>
          <w:color w:val="000000"/>
          <w:szCs w:val="22"/>
          <w:lang w:val="pt-BR"/>
        </w:rPr>
        <w:t>Novo Nordisk A/S</w:t>
      </w:r>
    </w:p>
    <w:p w14:paraId="551EEAE8" w14:textId="77777777" w:rsidR="00417CF7" w:rsidRPr="00AD7412" w:rsidRDefault="00417CF7" w:rsidP="00422C7A">
      <w:pPr>
        <w:widowControl w:val="0"/>
        <w:tabs>
          <w:tab w:val="left" w:pos="720"/>
        </w:tabs>
        <w:suppressAutoHyphens w:val="0"/>
        <w:rPr>
          <w:noProof w:val="0"/>
          <w:color w:val="000000"/>
          <w:szCs w:val="22"/>
          <w:lang w:val="pt-BR"/>
        </w:rPr>
      </w:pPr>
      <w:r w:rsidRPr="00AD7412">
        <w:rPr>
          <w:noProof w:val="0"/>
          <w:color w:val="000000"/>
          <w:szCs w:val="22"/>
          <w:lang w:val="pt-BR"/>
        </w:rPr>
        <w:t>Novo Allé</w:t>
      </w:r>
    </w:p>
    <w:p w14:paraId="1E26A1B2"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DK-2880 Bagsværd</w:t>
      </w:r>
    </w:p>
    <w:p w14:paraId="4B15F438"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Dania</w:t>
      </w:r>
    </w:p>
    <w:p w14:paraId="2446D7EB" w14:textId="77777777" w:rsidR="00417CF7" w:rsidRPr="007062CD" w:rsidRDefault="00417CF7" w:rsidP="00422C7A">
      <w:pPr>
        <w:widowControl w:val="0"/>
        <w:tabs>
          <w:tab w:val="left" w:pos="720"/>
        </w:tabs>
        <w:suppressAutoHyphens w:val="0"/>
        <w:rPr>
          <w:noProof w:val="0"/>
          <w:color w:val="000000"/>
          <w:szCs w:val="22"/>
          <w:lang w:val="pl-PL"/>
        </w:rPr>
      </w:pPr>
    </w:p>
    <w:p w14:paraId="4CD62877"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C144F9" w14:paraId="492A72BD" w14:textId="77777777">
        <w:tc>
          <w:tcPr>
            <w:tcW w:w="9212" w:type="dxa"/>
            <w:tcBorders>
              <w:top w:val="single" w:sz="4" w:space="0" w:color="auto"/>
              <w:left w:val="single" w:sz="4" w:space="0" w:color="auto"/>
              <w:bottom w:val="single" w:sz="4" w:space="0" w:color="auto"/>
              <w:right w:val="single" w:sz="4" w:space="0" w:color="auto"/>
            </w:tcBorders>
          </w:tcPr>
          <w:p w14:paraId="4EDB2BC1" w14:textId="77777777" w:rsidR="00417CF7" w:rsidRPr="007062CD" w:rsidRDefault="00417CF7" w:rsidP="00CC4689">
            <w:pPr>
              <w:widowControl w:val="0"/>
              <w:suppressAutoHyphens w:val="0"/>
              <w:rPr>
                <w:b/>
                <w:bCs/>
                <w:noProof w:val="0"/>
                <w:color w:val="000000"/>
                <w:szCs w:val="22"/>
                <w:lang w:val="pl-PL"/>
              </w:rPr>
            </w:pPr>
            <w:r w:rsidRPr="007062CD">
              <w:rPr>
                <w:b/>
                <w:bCs/>
                <w:noProof w:val="0"/>
                <w:color w:val="000000"/>
                <w:szCs w:val="22"/>
                <w:lang w:val="pl-PL"/>
              </w:rPr>
              <w:t>12.</w:t>
            </w:r>
            <w:r w:rsidRPr="007062CD">
              <w:rPr>
                <w:b/>
                <w:bCs/>
                <w:noProof w:val="0"/>
                <w:color w:val="000000"/>
                <w:szCs w:val="22"/>
                <w:lang w:val="pl-PL"/>
              </w:rPr>
              <w:tab/>
              <w:t>NUMERY POZWOLEŃ NA DOPUSZCZENIE DO OBROTU</w:t>
            </w:r>
          </w:p>
        </w:tc>
      </w:tr>
    </w:tbl>
    <w:p w14:paraId="7C809E83" w14:textId="77777777" w:rsidR="00417CF7" w:rsidRPr="007062CD" w:rsidRDefault="00417CF7" w:rsidP="00422C7A">
      <w:pPr>
        <w:widowControl w:val="0"/>
        <w:tabs>
          <w:tab w:val="left" w:pos="720"/>
        </w:tabs>
        <w:suppressAutoHyphens w:val="0"/>
        <w:rPr>
          <w:noProof w:val="0"/>
          <w:color w:val="000000"/>
          <w:szCs w:val="22"/>
          <w:lang w:val="pl-PL"/>
        </w:rPr>
      </w:pPr>
    </w:p>
    <w:p w14:paraId="6D4E1055" w14:textId="77777777" w:rsidR="00417CF7" w:rsidRPr="007062CD" w:rsidRDefault="00417CF7" w:rsidP="00422C7A">
      <w:pPr>
        <w:widowControl w:val="0"/>
        <w:tabs>
          <w:tab w:val="left" w:pos="720"/>
        </w:tabs>
        <w:suppressAutoHyphens w:val="0"/>
        <w:rPr>
          <w:noProof w:val="0"/>
          <w:color w:val="000000"/>
          <w:szCs w:val="22"/>
          <w:highlight w:val="lightGray"/>
          <w:lang w:val="pl-PL"/>
        </w:rPr>
      </w:pPr>
      <w:r w:rsidRPr="007062CD">
        <w:rPr>
          <w:noProof w:val="0"/>
          <w:color w:val="000000"/>
          <w:szCs w:val="22"/>
          <w:lang w:val="pl-PL"/>
        </w:rPr>
        <w:t>EU/1/99/119/012</w:t>
      </w:r>
      <w:r w:rsidR="00CC4689" w:rsidRPr="007062CD">
        <w:rPr>
          <w:noProof w:val="0"/>
          <w:color w:val="000000"/>
          <w:szCs w:val="22"/>
          <w:lang w:val="pl-PL"/>
        </w:rPr>
        <w:tab/>
      </w:r>
      <w:r w:rsidRPr="007062CD">
        <w:rPr>
          <w:noProof w:val="0"/>
          <w:color w:val="000000"/>
          <w:szCs w:val="22"/>
          <w:highlight w:val="lightGray"/>
          <w:lang w:val="pl-PL"/>
        </w:rPr>
        <w:t>1</w:t>
      </w:r>
      <w:r w:rsidR="00E4469D" w:rsidRPr="007062CD">
        <w:rPr>
          <w:noProof w:val="0"/>
          <w:color w:val="000000"/>
          <w:szCs w:val="22"/>
          <w:highlight w:val="lightGray"/>
          <w:lang w:val="pl-PL"/>
        </w:rPr>
        <w:t> </w:t>
      </w:r>
      <w:r w:rsidRPr="007062CD">
        <w:rPr>
          <w:noProof w:val="0"/>
          <w:color w:val="000000"/>
          <w:szCs w:val="22"/>
          <w:highlight w:val="lightGray"/>
          <w:lang w:val="pl-PL"/>
        </w:rPr>
        <w:t>wstrzykiwacz 3 ml</w:t>
      </w:r>
    </w:p>
    <w:p w14:paraId="66D579BF" w14:textId="77777777" w:rsidR="00417CF7" w:rsidRPr="007062CD" w:rsidRDefault="00417CF7" w:rsidP="00422C7A">
      <w:pPr>
        <w:widowControl w:val="0"/>
        <w:tabs>
          <w:tab w:val="left" w:pos="720"/>
        </w:tabs>
        <w:suppressAutoHyphens w:val="0"/>
        <w:rPr>
          <w:noProof w:val="0"/>
          <w:color w:val="000000"/>
          <w:szCs w:val="22"/>
          <w:highlight w:val="lightGray"/>
          <w:lang w:val="pl-PL"/>
        </w:rPr>
      </w:pPr>
      <w:r w:rsidRPr="007062CD">
        <w:rPr>
          <w:noProof w:val="0"/>
          <w:color w:val="000000"/>
          <w:szCs w:val="22"/>
          <w:highlight w:val="lightGray"/>
          <w:lang w:val="pl-PL"/>
        </w:rPr>
        <w:t>EU/1/99/119/013</w:t>
      </w:r>
      <w:r w:rsidR="00CC4689" w:rsidRPr="007062CD">
        <w:rPr>
          <w:noProof w:val="0"/>
          <w:color w:val="000000"/>
          <w:szCs w:val="22"/>
          <w:highlight w:val="lightGray"/>
          <w:lang w:val="pl-PL"/>
        </w:rPr>
        <w:tab/>
      </w:r>
      <w:r w:rsidRPr="007062CD">
        <w:rPr>
          <w:noProof w:val="0"/>
          <w:color w:val="000000"/>
          <w:szCs w:val="22"/>
          <w:highlight w:val="lightGray"/>
          <w:lang w:val="pl-PL"/>
        </w:rPr>
        <w:t>5</w:t>
      </w:r>
      <w:r w:rsidR="00E4469D" w:rsidRPr="007062CD">
        <w:rPr>
          <w:noProof w:val="0"/>
          <w:color w:val="000000"/>
          <w:szCs w:val="22"/>
          <w:highlight w:val="lightGray"/>
          <w:lang w:val="pl-PL"/>
        </w:rPr>
        <w:t> </w:t>
      </w:r>
      <w:r w:rsidRPr="007062CD">
        <w:rPr>
          <w:noProof w:val="0"/>
          <w:color w:val="000000"/>
          <w:szCs w:val="22"/>
          <w:highlight w:val="lightGray"/>
          <w:lang w:val="pl-PL"/>
        </w:rPr>
        <w:t>wstrzykiwaczy po 3 ml</w:t>
      </w:r>
    </w:p>
    <w:p w14:paraId="26AC91BE"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highlight w:val="lightGray"/>
          <w:lang w:val="pl-PL"/>
        </w:rPr>
        <w:t>EU/1/99/119/014</w:t>
      </w:r>
      <w:r w:rsidR="00CC4689" w:rsidRPr="007062CD">
        <w:rPr>
          <w:noProof w:val="0"/>
          <w:color w:val="000000"/>
          <w:szCs w:val="22"/>
          <w:highlight w:val="lightGray"/>
          <w:lang w:val="pl-PL"/>
        </w:rPr>
        <w:tab/>
      </w:r>
      <w:r w:rsidRPr="007062CD">
        <w:rPr>
          <w:noProof w:val="0"/>
          <w:color w:val="000000"/>
          <w:szCs w:val="22"/>
          <w:highlight w:val="lightGray"/>
          <w:lang w:val="pl-PL"/>
        </w:rPr>
        <w:t>10</w:t>
      </w:r>
      <w:r w:rsidR="00E4469D" w:rsidRPr="007062CD">
        <w:rPr>
          <w:noProof w:val="0"/>
          <w:color w:val="000000"/>
          <w:szCs w:val="22"/>
          <w:highlight w:val="lightGray"/>
          <w:lang w:val="pl-PL"/>
        </w:rPr>
        <w:t> </w:t>
      </w:r>
      <w:r w:rsidRPr="007062CD">
        <w:rPr>
          <w:noProof w:val="0"/>
          <w:color w:val="000000"/>
          <w:szCs w:val="22"/>
          <w:highlight w:val="lightGray"/>
          <w:lang w:val="pl-PL"/>
        </w:rPr>
        <w:t>wstrzykiwaczy po 3 ml</w:t>
      </w:r>
    </w:p>
    <w:p w14:paraId="455FFB71" w14:textId="77777777" w:rsidR="00417CF7" w:rsidRPr="007062CD" w:rsidRDefault="00417CF7" w:rsidP="00422C7A">
      <w:pPr>
        <w:widowControl w:val="0"/>
        <w:tabs>
          <w:tab w:val="left" w:pos="720"/>
        </w:tabs>
        <w:suppressAutoHyphens w:val="0"/>
        <w:rPr>
          <w:noProof w:val="0"/>
          <w:color w:val="000000"/>
          <w:szCs w:val="22"/>
          <w:lang w:val="pl-PL"/>
        </w:rPr>
      </w:pPr>
    </w:p>
    <w:p w14:paraId="0E3DFA97"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2D8266F4" w14:textId="77777777">
        <w:tc>
          <w:tcPr>
            <w:tcW w:w="9212" w:type="dxa"/>
            <w:tcBorders>
              <w:top w:val="single" w:sz="4" w:space="0" w:color="auto"/>
              <w:left w:val="single" w:sz="4" w:space="0" w:color="auto"/>
              <w:bottom w:val="single" w:sz="4" w:space="0" w:color="auto"/>
              <w:right w:val="single" w:sz="4" w:space="0" w:color="auto"/>
            </w:tcBorders>
          </w:tcPr>
          <w:p w14:paraId="7AC332D7"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13.</w:t>
            </w:r>
            <w:r w:rsidRPr="007062CD">
              <w:rPr>
                <w:b/>
                <w:bCs/>
                <w:noProof w:val="0"/>
                <w:color w:val="000000"/>
                <w:szCs w:val="22"/>
                <w:lang w:val="pl-PL"/>
              </w:rPr>
              <w:tab/>
              <w:t>NUMER SERII</w:t>
            </w:r>
          </w:p>
        </w:tc>
      </w:tr>
    </w:tbl>
    <w:p w14:paraId="7EB47A6D" w14:textId="77777777" w:rsidR="00417CF7" w:rsidRPr="007062CD" w:rsidRDefault="00417CF7" w:rsidP="00422C7A">
      <w:pPr>
        <w:widowControl w:val="0"/>
        <w:tabs>
          <w:tab w:val="left" w:pos="720"/>
        </w:tabs>
        <w:suppressAutoHyphens w:val="0"/>
        <w:rPr>
          <w:noProof w:val="0"/>
          <w:color w:val="000000"/>
          <w:szCs w:val="22"/>
          <w:lang w:val="pl-PL"/>
        </w:rPr>
      </w:pPr>
    </w:p>
    <w:p w14:paraId="6CC994FE"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Nr serii:</w:t>
      </w:r>
    </w:p>
    <w:p w14:paraId="0C65B59C" w14:textId="77777777" w:rsidR="00417CF7" w:rsidRPr="007062CD" w:rsidRDefault="00417CF7" w:rsidP="00422C7A">
      <w:pPr>
        <w:widowControl w:val="0"/>
        <w:tabs>
          <w:tab w:val="left" w:pos="720"/>
        </w:tabs>
        <w:suppressAutoHyphens w:val="0"/>
        <w:rPr>
          <w:noProof w:val="0"/>
          <w:color w:val="000000"/>
          <w:szCs w:val="22"/>
          <w:lang w:val="pl-PL"/>
        </w:rPr>
      </w:pPr>
    </w:p>
    <w:p w14:paraId="34F4D35A"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1A2D0856" w14:textId="77777777">
        <w:tc>
          <w:tcPr>
            <w:tcW w:w="9212" w:type="dxa"/>
            <w:tcBorders>
              <w:top w:val="single" w:sz="4" w:space="0" w:color="auto"/>
              <w:left w:val="single" w:sz="4" w:space="0" w:color="auto"/>
              <w:bottom w:val="single" w:sz="4" w:space="0" w:color="auto"/>
              <w:right w:val="single" w:sz="4" w:space="0" w:color="auto"/>
            </w:tcBorders>
          </w:tcPr>
          <w:p w14:paraId="2F5CE795"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14.</w:t>
            </w:r>
            <w:r w:rsidRPr="007062CD">
              <w:rPr>
                <w:b/>
                <w:bCs/>
                <w:noProof w:val="0"/>
                <w:color w:val="000000"/>
                <w:szCs w:val="22"/>
                <w:lang w:val="pl-PL"/>
              </w:rPr>
              <w:tab/>
            </w:r>
            <w:r w:rsidR="00CC4689" w:rsidRPr="007062CD">
              <w:rPr>
                <w:b/>
                <w:bCs/>
                <w:noProof w:val="0"/>
                <w:color w:val="000000"/>
                <w:szCs w:val="22"/>
                <w:lang w:val="pl-PL"/>
              </w:rPr>
              <w:t xml:space="preserve">OGÓLNA </w:t>
            </w:r>
            <w:r w:rsidRPr="007062CD">
              <w:rPr>
                <w:b/>
                <w:bCs/>
                <w:noProof w:val="0"/>
                <w:color w:val="000000"/>
                <w:szCs w:val="22"/>
                <w:lang w:val="pl-PL"/>
              </w:rPr>
              <w:t>KATEGORIA DOSTĘPNOŚCI</w:t>
            </w:r>
          </w:p>
        </w:tc>
      </w:tr>
    </w:tbl>
    <w:p w14:paraId="4CA5907A" w14:textId="77777777" w:rsidR="00B27E77" w:rsidRPr="007062CD" w:rsidRDefault="00B27E77" w:rsidP="00422C7A">
      <w:pPr>
        <w:widowControl w:val="0"/>
        <w:tabs>
          <w:tab w:val="left" w:pos="720"/>
        </w:tabs>
        <w:suppressAutoHyphens w:val="0"/>
        <w:rPr>
          <w:noProof w:val="0"/>
          <w:color w:val="000000"/>
          <w:szCs w:val="22"/>
          <w:lang w:val="pl-PL"/>
        </w:rPr>
      </w:pPr>
    </w:p>
    <w:p w14:paraId="06A46BDF"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3FB6B540" w14:textId="77777777">
        <w:tc>
          <w:tcPr>
            <w:tcW w:w="9212" w:type="dxa"/>
            <w:tcBorders>
              <w:top w:val="single" w:sz="4" w:space="0" w:color="auto"/>
              <w:left w:val="single" w:sz="4" w:space="0" w:color="auto"/>
              <w:bottom w:val="single" w:sz="4" w:space="0" w:color="auto"/>
              <w:right w:val="single" w:sz="4" w:space="0" w:color="auto"/>
            </w:tcBorders>
          </w:tcPr>
          <w:p w14:paraId="6CCAEB6D"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15.</w:t>
            </w:r>
            <w:r w:rsidRPr="007062CD">
              <w:rPr>
                <w:b/>
                <w:bCs/>
                <w:noProof w:val="0"/>
                <w:color w:val="000000"/>
                <w:szCs w:val="22"/>
                <w:lang w:val="pl-PL"/>
              </w:rPr>
              <w:tab/>
              <w:t>INSTRUKCJA UŻYCIA</w:t>
            </w:r>
          </w:p>
        </w:tc>
      </w:tr>
    </w:tbl>
    <w:p w14:paraId="5F542D71" w14:textId="77777777" w:rsidR="00417CF7" w:rsidRPr="007062CD" w:rsidRDefault="00417CF7" w:rsidP="00422C7A">
      <w:pPr>
        <w:widowControl w:val="0"/>
        <w:suppressAutoHyphens w:val="0"/>
        <w:rPr>
          <w:noProof w:val="0"/>
          <w:color w:val="000000"/>
          <w:szCs w:val="22"/>
          <w:lang w:val="pl-PL"/>
        </w:rPr>
      </w:pPr>
    </w:p>
    <w:p w14:paraId="3B60360C" w14:textId="77777777" w:rsidR="00380AC9" w:rsidRPr="007062CD" w:rsidRDefault="00380AC9" w:rsidP="00422C7A">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417CF7" w:rsidRPr="007062CD" w14:paraId="0A6DC17B" w14:textId="77777777" w:rsidTr="003577CB">
        <w:tc>
          <w:tcPr>
            <w:tcW w:w="9210" w:type="dxa"/>
            <w:shd w:val="clear" w:color="auto" w:fill="auto"/>
          </w:tcPr>
          <w:p w14:paraId="750636B5" w14:textId="77777777" w:rsidR="00417CF7" w:rsidRPr="007062CD" w:rsidRDefault="00417CF7" w:rsidP="00CC4689">
            <w:pPr>
              <w:widowControl w:val="0"/>
              <w:suppressAutoHyphens w:val="0"/>
              <w:rPr>
                <w:b/>
                <w:noProof w:val="0"/>
                <w:color w:val="000000"/>
                <w:szCs w:val="22"/>
                <w:lang w:val="pl-PL"/>
              </w:rPr>
            </w:pPr>
            <w:r w:rsidRPr="007062CD">
              <w:rPr>
                <w:b/>
                <w:noProof w:val="0"/>
                <w:color w:val="000000"/>
                <w:szCs w:val="22"/>
                <w:lang w:val="pl-PL"/>
              </w:rPr>
              <w:t>16.</w:t>
            </w:r>
            <w:r w:rsidRPr="007062CD">
              <w:rPr>
                <w:b/>
                <w:bCs/>
                <w:noProof w:val="0"/>
                <w:color w:val="000000"/>
                <w:szCs w:val="22"/>
                <w:lang w:val="pl-PL"/>
              </w:rPr>
              <w:tab/>
            </w:r>
            <w:r w:rsidRPr="007062CD">
              <w:rPr>
                <w:b/>
                <w:noProof w:val="0"/>
                <w:color w:val="000000"/>
                <w:szCs w:val="22"/>
                <w:lang w:val="pl-PL"/>
              </w:rPr>
              <w:t xml:space="preserve">INFORMACJA PODANA </w:t>
            </w:r>
            <w:r w:rsidR="00CC4689" w:rsidRPr="007062CD">
              <w:rPr>
                <w:b/>
                <w:noProof w:val="0"/>
                <w:color w:val="000000"/>
                <w:szCs w:val="22"/>
                <w:lang w:val="pl-PL"/>
              </w:rPr>
              <w:t xml:space="preserve">SYSTEMEM </w:t>
            </w:r>
            <w:r w:rsidRPr="007062CD">
              <w:rPr>
                <w:b/>
                <w:noProof w:val="0"/>
                <w:color w:val="000000"/>
                <w:szCs w:val="22"/>
                <w:lang w:val="pl-PL"/>
              </w:rPr>
              <w:t>BRA</w:t>
            </w:r>
            <w:r w:rsidR="00CC4689" w:rsidRPr="007062CD">
              <w:rPr>
                <w:b/>
                <w:noProof w:val="0"/>
                <w:color w:val="000000"/>
                <w:szCs w:val="22"/>
                <w:lang w:val="pl-PL"/>
              </w:rPr>
              <w:t>IL</w:t>
            </w:r>
            <w:r w:rsidRPr="007062CD">
              <w:rPr>
                <w:b/>
                <w:noProof w:val="0"/>
                <w:color w:val="000000"/>
                <w:szCs w:val="22"/>
                <w:lang w:val="pl-PL"/>
              </w:rPr>
              <w:t>LE</w:t>
            </w:r>
            <w:r w:rsidR="00CC4689" w:rsidRPr="007062CD">
              <w:rPr>
                <w:b/>
                <w:noProof w:val="0"/>
                <w:color w:val="000000"/>
                <w:szCs w:val="22"/>
                <w:lang w:val="pl-PL"/>
              </w:rPr>
              <w:t>’A</w:t>
            </w:r>
          </w:p>
        </w:tc>
      </w:tr>
    </w:tbl>
    <w:p w14:paraId="2FA44BC0" w14:textId="77777777" w:rsidR="00417CF7" w:rsidRPr="007062CD" w:rsidRDefault="00417CF7" w:rsidP="00422C7A">
      <w:pPr>
        <w:widowControl w:val="0"/>
        <w:suppressAutoHyphens w:val="0"/>
        <w:rPr>
          <w:noProof w:val="0"/>
          <w:color w:val="000000"/>
          <w:szCs w:val="22"/>
          <w:lang w:val="pl-PL"/>
        </w:rPr>
      </w:pPr>
    </w:p>
    <w:p w14:paraId="4CFAC3D7"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NovoRapid InnoLet</w:t>
      </w:r>
    </w:p>
    <w:p w14:paraId="4B37E6B2" w14:textId="77777777" w:rsidR="00FD1962" w:rsidRPr="007062CD" w:rsidRDefault="00FD1962" w:rsidP="00422C7A">
      <w:pPr>
        <w:widowControl w:val="0"/>
        <w:suppressAutoHyphens w:val="0"/>
        <w:rPr>
          <w:noProof w:val="0"/>
          <w:color w:val="000000"/>
          <w:szCs w:val="22"/>
          <w:lang w:val="pl-PL"/>
        </w:rPr>
      </w:pPr>
    </w:p>
    <w:p w14:paraId="3A9A2177" w14:textId="77777777" w:rsidR="00FD1962" w:rsidRPr="007062CD" w:rsidRDefault="00FD1962" w:rsidP="00FD1962">
      <w:pPr>
        <w:tabs>
          <w:tab w:val="clear" w:pos="567"/>
          <w:tab w:val="left" w:pos="720"/>
        </w:tabs>
        <w:rPr>
          <w:bCs/>
          <w:noProof w:val="0"/>
          <w:szCs w:val="22"/>
          <w:u w:val="single"/>
          <w:lang w:val="pl-PL"/>
        </w:rPr>
      </w:pPr>
    </w:p>
    <w:p w14:paraId="4602B429" w14:textId="77777777" w:rsidR="00FD1962" w:rsidRPr="007062CD" w:rsidRDefault="00FD1962" w:rsidP="00FD1962">
      <w:pPr>
        <w:pBdr>
          <w:top w:val="single" w:sz="4" w:space="1" w:color="auto"/>
          <w:left w:val="single" w:sz="4" w:space="4" w:color="auto"/>
          <w:bottom w:val="single" w:sz="4" w:space="1" w:color="auto"/>
          <w:right w:val="single" w:sz="4" w:space="4" w:color="auto"/>
        </w:pBdr>
        <w:ind w:left="567" w:hanging="567"/>
        <w:rPr>
          <w:b/>
          <w:noProof w:val="0"/>
          <w:szCs w:val="22"/>
          <w:lang w:val="pl-PL"/>
        </w:rPr>
      </w:pPr>
      <w:r w:rsidRPr="007062CD">
        <w:rPr>
          <w:b/>
          <w:noProof w:val="0"/>
          <w:szCs w:val="22"/>
          <w:lang w:val="pl-PL"/>
        </w:rPr>
        <w:t>17.</w:t>
      </w:r>
      <w:r w:rsidRPr="007062CD">
        <w:rPr>
          <w:b/>
          <w:noProof w:val="0"/>
          <w:szCs w:val="22"/>
          <w:lang w:val="pl-PL"/>
        </w:rPr>
        <w:tab/>
        <w:t>NIEPOWTARZALNY IDENTYFIKATOR – KOD 2D</w:t>
      </w:r>
    </w:p>
    <w:p w14:paraId="70C6723E" w14:textId="77777777" w:rsidR="00FD1962" w:rsidRPr="007062CD" w:rsidRDefault="00FD1962" w:rsidP="00FD1962">
      <w:pPr>
        <w:rPr>
          <w:noProof w:val="0"/>
          <w:szCs w:val="22"/>
          <w:lang w:val="pl-PL"/>
        </w:rPr>
      </w:pPr>
    </w:p>
    <w:p w14:paraId="08199D34" w14:textId="77777777" w:rsidR="00FD1962" w:rsidRPr="007062CD" w:rsidRDefault="00FD1962" w:rsidP="00FD1962">
      <w:pPr>
        <w:tabs>
          <w:tab w:val="clear" w:pos="567"/>
          <w:tab w:val="left" w:pos="720"/>
        </w:tabs>
        <w:rPr>
          <w:bCs/>
          <w:noProof w:val="0"/>
          <w:szCs w:val="22"/>
          <w:lang w:val="pl-PL"/>
        </w:rPr>
      </w:pPr>
      <w:r w:rsidRPr="007062CD">
        <w:rPr>
          <w:bCs/>
          <w:noProof w:val="0"/>
          <w:szCs w:val="22"/>
          <w:shd w:val="clear" w:color="auto" w:fill="BFBFBF"/>
          <w:lang w:val="pl-PL"/>
        </w:rPr>
        <w:t>Obejmuje kod 2D będący nośnikiem niepowtarzalnego identyfikatora.</w:t>
      </w:r>
    </w:p>
    <w:p w14:paraId="59B07DED" w14:textId="77777777" w:rsidR="00FD1962" w:rsidRPr="007062CD" w:rsidRDefault="00FD1962" w:rsidP="00FD1962">
      <w:pPr>
        <w:tabs>
          <w:tab w:val="clear" w:pos="567"/>
          <w:tab w:val="left" w:pos="720"/>
        </w:tabs>
        <w:rPr>
          <w:bCs/>
          <w:noProof w:val="0"/>
          <w:szCs w:val="22"/>
          <w:u w:val="single"/>
          <w:lang w:val="pl-PL"/>
        </w:rPr>
      </w:pPr>
    </w:p>
    <w:p w14:paraId="62DBC31D" w14:textId="77777777" w:rsidR="00FD1962" w:rsidRPr="007062CD" w:rsidRDefault="00FD1962" w:rsidP="00FD1962">
      <w:pPr>
        <w:tabs>
          <w:tab w:val="clear" w:pos="567"/>
          <w:tab w:val="left" w:pos="720"/>
        </w:tabs>
        <w:rPr>
          <w:b/>
          <w:noProof w:val="0"/>
          <w:szCs w:val="22"/>
          <w:u w:val="single"/>
          <w:lang w:val="pl-PL"/>
        </w:rPr>
      </w:pPr>
    </w:p>
    <w:p w14:paraId="23D91D75" w14:textId="77777777" w:rsidR="00FD1962" w:rsidRPr="007062CD" w:rsidRDefault="00FD1962" w:rsidP="00FD1962">
      <w:pPr>
        <w:pBdr>
          <w:top w:val="single" w:sz="4" w:space="1" w:color="auto"/>
          <w:left w:val="single" w:sz="4" w:space="4" w:color="auto"/>
          <w:bottom w:val="single" w:sz="4" w:space="1" w:color="auto"/>
          <w:right w:val="single" w:sz="4" w:space="4" w:color="auto"/>
        </w:pBdr>
        <w:ind w:left="567" w:hanging="567"/>
        <w:rPr>
          <w:b/>
          <w:noProof w:val="0"/>
          <w:szCs w:val="22"/>
          <w:lang w:val="pl-PL"/>
        </w:rPr>
      </w:pPr>
      <w:r w:rsidRPr="007062CD">
        <w:rPr>
          <w:b/>
          <w:noProof w:val="0"/>
          <w:szCs w:val="22"/>
          <w:lang w:val="pl-PL"/>
        </w:rPr>
        <w:t>18.</w:t>
      </w:r>
      <w:r w:rsidRPr="007062CD">
        <w:rPr>
          <w:b/>
          <w:noProof w:val="0"/>
          <w:szCs w:val="22"/>
          <w:lang w:val="pl-PL"/>
        </w:rPr>
        <w:tab/>
        <w:t>NIEPOWTARZALNY IDENTYFIKATOR – DANE CZYTELNE DLA CZŁOWIEKA</w:t>
      </w:r>
    </w:p>
    <w:p w14:paraId="5B4BD6E3" w14:textId="77777777" w:rsidR="00FD1962" w:rsidRPr="007062CD" w:rsidRDefault="00FD1962" w:rsidP="00FD1962">
      <w:pPr>
        <w:rPr>
          <w:noProof w:val="0"/>
          <w:szCs w:val="22"/>
          <w:lang w:val="pl-PL"/>
        </w:rPr>
      </w:pPr>
    </w:p>
    <w:p w14:paraId="077FA3F3" w14:textId="695038AC" w:rsidR="00FD1962" w:rsidRPr="007062CD" w:rsidRDefault="00FD1962" w:rsidP="00FD1962">
      <w:pPr>
        <w:tabs>
          <w:tab w:val="clear" w:pos="567"/>
          <w:tab w:val="left" w:pos="720"/>
        </w:tabs>
        <w:suppressAutoHyphens w:val="0"/>
        <w:rPr>
          <w:noProof w:val="0"/>
          <w:lang w:val="pl-PL"/>
        </w:rPr>
      </w:pPr>
      <w:r w:rsidRPr="007062CD">
        <w:rPr>
          <w:noProof w:val="0"/>
          <w:lang w:val="pl-PL"/>
        </w:rPr>
        <w:t>PC</w:t>
      </w:r>
    </w:p>
    <w:p w14:paraId="46C160D1" w14:textId="459AFEB1" w:rsidR="00FD1962" w:rsidRPr="007062CD" w:rsidRDefault="00FD1962" w:rsidP="00FD1962">
      <w:pPr>
        <w:tabs>
          <w:tab w:val="clear" w:pos="567"/>
          <w:tab w:val="left" w:pos="720"/>
        </w:tabs>
        <w:suppressAutoHyphens w:val="0"/>
        <w:rPr>
          <w:noProof w:val="0"/>
          <w:lang w:val="pl-PL"/>
        </w:rPr>
      </w:pPr>
      <w:r w:rsidRPr="007062CD">
        <w:rPr>
          <w:noProof w:val="0"/>
          <w:lang w:val="pl-PL"/>
        </w:rPr>
        <w:t>SN</w:t>
      </w:r>
    </w:p>
    <w:p w14:paraId="03AC0CF8" w14:textId="6629AED4" w:rsidR="00FD1962" w:rsidRPr="007062CD" w:rsidRDefault="00FD1962" w:rsidP="00FD1962">
      <w:pPr>
        <w:suppressAutoHyphens w:val="0"/>
        <w:rPr>
          <w:noProof w:val="0"/>
          <w:lang w:val="pl-PL"/>
        </w:rPr>
      </w:pPr>
      <w:r w:rsidRPr="007062CD">
        <w:rPr>
          <w:noProof w:val="0"/>
          <w:lang w:val="pl-PL"/>
        </w:rPr>
        <w:t>NN</w:t>
      </w:r>
    </w:p>
    <w:p w14:paraId="7A7A2DCD"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542961DA" w14:textId="77777777">
        <w:tc>
          <w:tcPr>
            <w:tcW w:w="9210" w:type="dxa"/>
            <w:tcBorders>
              <w:top w:val="single" w:sz="4" w:space="0" w:color="auto"/>
              <w:left w:val="single" w:sz="4" w:space="0" w:color="auto"/>
              <w:bottom w:val="single" w:sz="4" w:space="0" w:color="auto"/>
              <w:right w:val="single" w:sz="4" w:space="0" w:color="auto"/>
            </w:tcBorders>
          </w:tcPr>
          <w:p w14:paraId="3C3C1C04" w14:textId="77777777" w:rsidR="00417CF7" w:rsidRPr="007062CD" w:rsidRDefault="00417CF7" w:rsidP="00422C7A">
            <w:pPr>
              <w:widowControl w:val="0"/>
              <w:tabs>
                <w:tab w:val="left" w:pos="720"/>
              </w:tabs>
              <w:suppressAutoHyphens w:val="0"/>
              <w:rPr>
                <w:b/>
                <w:bCs/>
                <w:noProof w:val="0"/>
                <w:color w:val="000000"/>
                <w:szCs w:val="22"/>
                <w:lang w:val="pl-PL"/>
              </w:rPr>
            </w:pPr>
            <w:r w:rsidRPr="007062CD">
              <w:rPr>
                <w:noProof w:val="0"/>
                <w:color w:val="000000"/>
                <w:szCs w:val="22"/>
                <w:lang w:val="pl-PL"/>
              </w:rPr>
              <w:lastRenderedPageBreak/>
              <w:br w:type="column"/>
            </w:r>
            <w:r w:rsidRPr="007062CD">
              <w:rPr>
                <w:b/>
                <w:bCs/>
                <w:noProof w:val="0"/>
                <w:color w:val="000000"/>
                <w:szCs w:val="22"/>
                <w:lang w:val="pl-PL"/>
              </w:rPr>
              <w:t xml:space="preserve">MINIMUM INFORMACJI ZAMIESZCZANYCH NA </w:t>
            </w:r>
            <w:r w:rsidRPr="007062CD">
              <w:rPr>
                <w:b/>
                <w:bCs/>
                <w:caps/>
                <w:noProof w:val="0"/>
                <w:color w:val="000000"/>
                <w:szCs w:val="22"/>
                <w:lang w:val="pl-PL"/>
              </w:rPr>
              <w:t>małych</w:t>
            </w:r>
            <w:r w:rsidRPr="007062CD">
              <w:rPr>
                <w:b/>
                <w:bCs/>
                <w:noProof w:val="0"/>
                <w:color w:val="000000"/>
                <w:szCs w:val="22"/>
                <w:lang w:val="pl-PL"/>
              </w:rPr>
              <w:t xml:space="preserve"> OPAKOWANIACH BEZPOŚREDNICH</w:t>
            </w:r>
          </w:p>
          <w:p w14:paraId="690B99BF" w14:textId="77777777" w:rsidR="0037466D" w:rsidRPr="007062CD" w:rsidRDefault="0037466D" w:rsidP="00422C7A">
            <w:pPr>
              <w:widowControl w:val="0"/>
              <w:tabs>
                <w:tab w:val="left" w:pos="720"/>
              </w:tabs>
              <w:suppressAutoHyphens w:val="0"/>
              <w:rPr>
                <w:b/>
                <w:bCs/>
                <w:noProof w:val="0"/>
                <w:color w:val="000000"/>
                <w:szCs w:val="22"/>
                <w:lang w:val="pl-PL"/>
              </w:rPr>
            </w:pPr>
          </w:p>
          <w:p w14:paraId="7D161B7C" w14:textId="77777777" w:rsidR="00417CF7" w:rsidRPr="007062CD" w:rsidRDefault="00417CF7" w:rsidP="00422C7A">
            <w:pPr>
              <w:widowControl w:val="0"/>
              <w:tabs>
                <w:tab w:val="left" w:pos="720"/>
              </w:tabs>
              <w:suppressAutoHyphens w:val="0"/>
              <w:rPr>
                <w:b/>
                <w:bCs/>
                <w:noProof w:val="0"/>
                <w:color w:val="000000"/>
                <w:szCs w:val="22"/>
                <w:lang w:val="pl-PL"/>
              </w:rPr>
            </w:pPr>
            <w:r w:rsidRPr="007062CD">
              <w:rPr>
                <w:b/>
                <w:bCs/>
                <w:noProof w:val="0"/>
                <w:color w:val="000000"/>
                <w:szCs w:val="22"/>
                <w:lang w:val="pl-PL"/>
              </w:rPr>
              <w:t>ETYKIETA WSTRZYKIWACZA (FABRYCZNIE NAPEŁNIONY WSTRZYKIWACZ</w:t>
            </w:r>
            <w:r w:rsidR="00690592" w:rsidRPr="007062CD">
              <w:rPr>
                <w:b/>
                <w:bCs/>
                <w:noProof w:val="0"/>
                <w:color w:val="000000"/>
                <w:szCs w:val="22"/>
                <w:lang w:val="pl-PL"/>
              </w:rPr>
              <w:t>.</w:t>
            </w:r>
            <w:r w:rsidRPr="007062CD">
              <w:rPr>
                <w:b/>
                <w:bCs/>
                <w:noProof w:val="0"/>
                <w:color w:val="000000"/>
                <w:szCs w:val="22"/>
                <w:lang w:val="pl-PL"/>
              </w:rPr>
              <w:t xml:space="preserve"> InnoLet)</w:t>
            </w:r>
          </w:p>
        </w:tc>
      </w:tr>
    </w:tbl>
    <w:p w14:paraId="529BC122" w14:textId="77777777" w:rsidR="00417CF7" w:rsidRPr="007062CD" w:rsidRDefault="00417CF7" w:rsidP="00422C7A">
      <w:pPr>
        <w:widowControl w:val="0"/>
        <w:tabs>
          <w:tab w:val="left" w:pos="720"/>
        </w:tabs>
        <w:suppressAutoHyphens w:val="0"/>
        <w:rPr>
          <w:noProof w:val="0"/>
          <w:color w:val="000000"/>
          <w:szCs w:val="22"/>
          <w:lang w:val="pl-PL"/>
        </w:rPr>
      </w:pPr>
    </w:p>
    <w:p w14:paraId="3C4D267E"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C144F9" w14:paraId="54A64B57" w14:textId="77777777">
        <w:tc>
          <w:tcPr>
            <w:tcW w:w="9212" w:type="dxa"/>
            <w:tcBorders>
              <w:top w:val="single" w:sz="4" w:space="0" w:color="auto"/>
              <w:left w:val="single" w:sz="4" w:space="0" w:color="auto"/>
              <w:bottom w:val="single" w:sz="4" w:space="0" w:color="auto"/>
              <w:right w:val="single" w:sz="4" w:space="0" w:color="auto"/>
            </w:tcBorders>
          </w:tcPr>
          <w:p w14:paraId="76CA9440" w14:textId="77777777" w:rsidR="00417CF7" w:rsidRPr="007062CD" w:rsidRDefault="00417CF7" w:rsidP="003F7E4C">
            <w:pPr>
              <w:widowControl w:val="0"/>
              <w:suppressAutoHyphens w:val="0"/>
              <w:rPr>
                <w:b/>
                <w:bCs/>
                <w:noProof w:val="0"/>
                <w:color w:val="000000"/>
                <w:szCs w:val="22"/>
                <w:lang w:val="pl-PL"/>
              </w:rPr>
            </w:pPr>
            <w:r w:rsidRPr="007062CD">
              <w:rPr>
                <w:b/>
                <w:bCs/>
                <w:noProof w:val="0"/>
                <w:color w:val="000000"/>
                <w:szCs w:val="22"/>
                <w:lang w:val="pl-PL"/>
              </w:rPr>
              <w:t>1.</w:t>
            </w:r>
            <w:r w:rsidRPr="007062CD">
              <w:rPr>
                <w:b/>
                <w:bCs/>
                <w:noProof w:val="0"/>
                <w:color w:val="000000"/>
                <w:szCs w:val="22"/>
                <w:lang w:val="pl-PL"/>
              </w:rPr>
              <w:tab/>
              <w:t>NAZWA PRODUKTU LECZNICZEGO I DROGI PODANIA</w:t>
            </w:r>
          </w:p>
        </w:tc>
      </w:tr>
    </w:tbl>
    <w:p w14:paraId="0AA53E9F" w14:textId="77777777" w:rsidR="00417CF7" w:rsidRPr="007062CD" w:rsidRDefault="00417CF7" w:rsidP="00422C7A">
      <w:pPr>
        <w:widowControl w:val="0"/>
        <w:suppressAutoHyphens w:val="0"/>
        <w:rPr>
          <w:noProof w:val="0"/>
          <w:color w:val="000000"/>
          <w:szCs w:val="22"/>
          <w:lang w:val="pl-PL"/>
        </w:rPr>
      </w:pPr>
    </w:p>
    <w:p w14:paraId="00601077"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NovoRapid InnoLet 100 j</w:t>
      </w:r>
      <w:r w:rsidR="00314B55" w:rsidRPr="007062CD">
        <w:rPr>
          <w:noProof w:val="0"/>
          <w:color w:val="000000"/>
          <w:szCs w:val="22"/>
          <w:lang w:val="pl-PL"/>
        </w:rPr>
        <w:t>ednostek</w:t>
      </w:r>
      <w:r w:rsidRPr="007062CD">
        <w:rPr>
          <w:noProof w:val="0"/>
          <w:color w:val="000000"/>
          <w:szCs w:val="22"/>
          <w:lang w:val="pl-PL"/>
        </w:rPr>
        <w:t>/ml</w:t>
      </w:r>
      <w:r w:rsidR="00755419" w:rsidRPr="007062CD">
        <w:rPr>
          <w:noProof w:val="0"/>
          <w:color w:val="000000"/>
          <w:szCs w:val="22"/>
          <w:lang w:val="pl-PL"/>
        </w:rPr>
        <w:t xml:space="preserve"> </w:t>
      </w:r>
      <w:r w:rsidR="005D714E" w:rsidRPr="007062CD">
        <w:rPr>
          <w:noProof w:val="0"/>
          <w:color w:val="000000"/>
          <w:szCs w:val="22"/>
          <w:lang w:val="pl-PL"/>
        </w:rPr>
        <w:t>r</w:t>
      </w:r>
      <w:r w:rsidRPr="007062CD">
        <w:rPr>
          <w:noProof w:val="0"/>
          <w:color w:val="000000"/>
          <w:szCs w:val="22"/>
          <w:lang w:val="pl-PL"/>
        </w:rPr>
        <w:t>oztwór do wstrzykiwań</w:t>
      </w:r>
    </w:p>
    <w:p w14:paraId="00644946" w14:textId="6824F5BF" w:rsidR="00417CF7" w:rsidRPr="007062CD" w:rsidRDefault="008D0D95" w:rsidP="00422C7A">
      <w:pPr>
        <w:widowControl w:val="0"/>
        <w:suppressAutoHyphens w:val="0"/>
        <w:rPr>
          <w:noProof w:val="0"/>
          <w:color w:val="000000"/>
          <w:szCs w:val="22"/>
          <w:lang w:val="pl-PL"/>
        </w:rPr>
      </w:pPr>
      <w:r>
        <w:rPr>
          <w:noProof w:val="0"/>
          <w:color w:val="000000"/>
          <w:szCs w:val="22"/>
          <w:lang w:val="pl-PL"/>
        </w:rPr>
        <w:t>i</w:t>
      </w:r>
      <w:r w:rsidR="00417CF7" w:rsidRPr="007062CD">
        <w:rPr>
          <w:noProof w:val="0"/>
          <w:color w:val="000000"/>
          <w:szCs w:val="22"/>
          <w:lang w:val="pl-PL"/>
        </w:rPr>
        <w:t>nsulina aspart</w:t>
      </w:r>
    </w:p>
    <w:p w14:paraId="225BC412"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Podanie sc.</w:t>
      </w:r>
    </w:p>
    <w:p w14:paraId="357DACE3" w14:textId="77777777" w:rsidR="00417CF7" w:rsidRPr="007062CD" w:rsidRDefault="00417CF7" w:rsidP="00422C7A">
      <w:pPr>
        <w:widowControl w:val="0"/>
        <w:tabs>
          <w:tab w:val="left" w:pos="720"/>
        </w:tabs>
        <w:suppressAutoHyphens w:val="0"/>
        <w:rPr>
          <w:noProof w:val="0"/>
          <w:color w:val="000000"/>
          <w:szCs w:val="22"/>
          <w:lang w:val="pl-PL"/>
        </w:rPr>
      </w:pPr>
    </w:p>
    <w:p w14:paraId="315E43CA"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36212DE8" w14:textId="77777777">
        <w:tc>
          <w:tcPr>
            <w:tcW w:w="9212" w:type="dxa"/>
            <w:tcBorders>
              <w:top w:val="single" w:sz="4" w:space="0" w:color="auto"/>
              <w:left w:val="single" w:sz="4" w:space="0" w:color="auto"/>
              <w:bottom w:val="single" w:sz="4" w:space="0" w:color="auto"/>
              <w:right w:val="single" w:sz="4" w:space="0" w:color="auto"/>
            </w:tcBorders>
          </w:tcPr>
          <w:p w14:paraId="085B6AE9"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2.</w:t>
            </w:r>
            <w:r w:rsidRPr="007062CD">
              <w:rPr>
                <w:b/>
                <w:bCs/>
                <w:noProof w:val="0"/>
                <w:color w:val="000000"/>
                <w:szCs w:val="22"/>
                <w:lang w:val="pl-PL"/>
              </w:rPr>
              <w:tab/>
              <w:t>SPOSÓB PODAWANIA</w:t>
            </w:r>
          </w:p>
        </w:tc>
      </w:tr>
    </w:tbl>
    <w:p w14:paraId="31EAFF24" w14:textId="77777777" w:rsidR="00417CF7" w:rsidRPr="007062CD" w:rsidRDefault="00417CF7" w:rsidP="00422C7A">
      <w:pPr>
        <w:widowControl w:val="0"/>
        <w:tabs>
          <w:tab w:val="left" w:pos="720"/>
        </w:tabs>
        <w:suppressAutoHyphens w:val="0"/>
        <w:rPr>
          <w:noProof w:val="0"/>
          <w:color w:val="000000"/>
          <w:szCs w:val="22"/>
          <w:lang w:val="pl-PL"/>
        </w:rPr>
      </w:pPr>
    </w:p>
    <w:p w14:paraId="1F4AC419"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InnoLet</w:t>
      </w:r>
    </w:p>
    <w:p w14:paraId="1251B985" w14:textId="77777777" w:rsidR="00417CF7" w:rsidRPr="007062CD" w:rsidRDefault="00417CF7" w:rsidP="00422C7A">
      <w:pPr>
        <w:widowControl w:val="0"/>
        <w:tabs>
          <w:tab w:val="left" w:pos="720"/>
        </w:tabs>
        <w:suppressAutoHyphens w:val="0"/>
        <w:rPr>
          <w:noProof w:val="0"/>
          <w:color w:val="000000"/>
          <w:szCs w:val="22"/>
          <w:lang w:val="pl-PL"/>
        </w:rPr>
      </w:pPr>
    </w:p>
    <w:p w14:paraId="6446CCE6"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3A2D77B2" w14:textId="77777777">
        <w:tc>
          <w:tcPr>
            <w:tcW w:w="9212" w:type="dxa"/>
            <w:tcBorders>
              <w:top w:val="single" w:sz="4" w:space="0" w:color="auto"/>
              <w:left w:val="single" w:sz="4" w:space="0" w:color="auto"/>
              <w:bottom w:val="single" w:sz="4" w:space="0" w:color="auto"/>
              <w:right w:val="single" w:sz="4" w:space="0" w:color="auto"/>
            </w:tcBorders>
          </w:tcPr>
          <w:p w14:paraId="0B2F8C7E"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3.</w:t>
            </w:r>
            <w:r w:rsidRPr="007062CD">
              <w:rPr>
                <w:b/>
                <w:bCs/>
                <w:noProof w:val="0"/>
                <w:color w:val="000000"/>
                <w:szCs w:val="22"/>
                <w:lang w:val="pl-PL"/>
              </w:rPr>
              <w:tab/>
              <w:t>TERMIN WAŻNOŚCI</w:t>
            </w:r>
          </w:p>
        </w:tc>
      </w:tr>
    </w:tbl>
    <w:p w14:paraId="7D55AACC" w14:textId="77777777" w:rsidR="00417CF7" w:rsidRPr="007062CD" w:rsidRDefault="00417CF7" w:rsidP="00422C7A">
      <w:pPr>
        <w:widowControl w:val="0"/>
        <w:tabs>
          <w:tab w:val="left" w:pos="720"/>
        </w:tabs>
        <w:suppressAutoHyphens w:val="0"/>
        <w:rPr>
          <w:noProof w:val="0"/>
          <w:color w:val="000000"/>
          <w:szCs w:val="22"/>
          <w:lang w:val="pl-PL"/>
        </w:rPr>
      </w:pPr>
    </w:p>
    <w:p w14:paraId="5A864AB8"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Termin ważności</w:t>
      </w:r>
    </w:p>
    <w:p w14:paraId="6CED635C" w14:textId="77777777" w:rsidR="00417CF7" w:rsidRPr="007062CD" w:rsidRDefault="00417CF7" w:rsidP="00422C7A">
      <w:pPr>
        <w:widowControl w:val="0"/>
        <w:tabs>
          <w:tab w:val="left" w:pos="720"/>
        </w:tabs>
        <w:suppressAutoHyphens w:val="0"/>
        <w:rPr>
          <w:noProof w:val="0"/>
          <w:color w:val="000000"/>
          <w:szCs w:val="22"/>
          <w:lang w:val="pl-PL"/>
        </w:rPr>
      </w:pPr>
    </w:p>
    <w:p w14:paraId="6A09BD8D"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7062CD" w14:paraId="78D1B4B8" w14:textId="77777777">
        <w:tc>
          <w:tcPr>
            <w:tcW w:w="9212" w:type="dxa"/>
            <w:tcBorders>
              <w:top w:val="single" w:sz="4" w:space="0" w:color="auto"/>
              <w:left w:val="single" w:sz="4" w:space="0" w:color="auto"/>
              <w:bottom w:val="single" w:sz="4" w:space="0" w:color="auto"/>
              <w:right w:val="single" w:sz="4" w:space="0" w:color="auto"/>
            </w:tcBorders>
          </w:tcPr>
          <w:p w14:paraId="12B9B141"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4.</w:t>
            </w:r>
            <w:r w:rsidRPr="007062CD">
              <w:rPr>
                <w:b/>
                <w:bCs/>
                <w:noProof w:val="0"/>
                <w:color w:val="000000"/>
                <w:szCs w:val="22"/>
                <w:lang w:val="pl-PL"/>
              </w:rPr>
              <w:tab/>
              <w:t>NUMER SERII</w:t>
            </w:r>
          </w:p>
        </w:tc>
      </w:tr>
    </w:tbl>
    <w:p w14:paraId="200EFA32" w14:textId="77777777" w:rsidR="00417CF7" w:rsidRPr="007062CD" w:rsidRDefault="00417CF7" w:rsidP="00422C7A">
      <w:pPr>
        <w:widowControl w:val="0"/>
        <w:tabs>
          <w:tab w:val="left" w:pos="720"/>
        </w:tabs>
        <w:suppressAutoHyphens w:val="0"/>
        <w:rPr>
          <w:noProof w:val="0"/>
          <w:color w:val="000000"/>
          <w:szCs w:val="22"/>
          <w:lang w:val="pl-PL"/>
        </w:rPr>
      </w:pPr>
    </w:p>
    <w:p w14:paraId="79A113AC"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Nr serii</w:t>
      </w:r>
    </w:p>
    <w:p w14:paraId="337CA093" w14:textId="77777777" w:rsidR="00417CF7" w:rsidRPr="007062CD" w:rsidRDefault="00417CF7" w:rsidP="00422C7A">
      <w:pPr>
        <w:widowControl w:val="0"/>
        <w:tabs>
          <w:tab w:val="left" w:pos="720"/>
        </w:tabs>
        <w:suppressAutoHyphens w:val="0"/>
        <w:rPr>
          <w:noProof w:val="0"/>
          <w:color w:val="000000"/>
          <w:szCs w:val="22"/>
          <w:lang w:val="pl-PL"/>
        </w:rPr>
      </w:pPr>
    </w:p>
    <w:p w14:paraId="4F29013E" w14:textId="77777777" w:rsidR="00417CF7" w:rsidRPr="007062CD" w:rsidRDefault="00417CF7" w:rsidP="00422C7A">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17CF7" w:rsidRPr="00C144F9" w14:paraId="66334C8D" w14:textId="77777777">
        <w:tc>
          <w:tcPr>
            <w:tcW w:w="9212" w:type="dxa"/>
            <w:tcBorders>
              <w:top w:val="single" w:sz="4" w:space="0" w:color="auto"/>
              <w:left w:val="single" w:sz="4" w:space="0" w:color="auto"/>
              <w:bottom w:val="single" w:sz="4" w:space="0" w:color="auto"/>
              <w:right w:val="single" w:sz="4" w:space="0" w:color="auto"/>
            </w:tcBorders>
          </w:tcPr>
          <w:p w14:paraId="73217931" w14:textId="77777777" w:rsidR="00417CF7" w:rsidRPr="007062CD" w:rsidRDefault="00417CF7" w:rsidP="00422C7A">
            <w:pPr>
              <w:widowControl w:val="0"/>
              <w:suppressAutoHyphens w:val="0"/>
              <w:ind w:left="540" w:hanging="540"/>
              <w:rPr>
                <w:b/>
                <w:bCs/>
                <w:noProof w:val="0"/>
                <w:color w:val="000000"/>
                <w:szCs w:val="22"/>
                <w:lang w:val="pl-PL"/>
              </w:rPr>
            </w:pPr>
            <w:r w:rsidRPr="007062CD">
              <w:rPr>
                <w:b/>
                <w:bCs/>
                <w:noProof w:val="0"/>
                <w:color w:val="000000"/>
                <w:szCs w:val="22"/>
                <w:lang w:val="pl-PL"/>
              </w:rPr>
              <w:t>5.</w:t>
            </w:r>
            <w:r w:rsidRPr="007062CD">
              <w:rPr>
                <w:b/>
                <w:bCs/>
                <w:noProof w:val="0"/>
                <w:color w:val="000000"/>
                <w:szCs w:val="22"/>
                <w:lang w:val="pl-PL"/>
              </w:rPr>
              <w:tab/>
              <w:t>ZAWARTOŚĆ OPAKOWANIA Z PODANIEM MASY, OBJĘTOŚCI LUB LICZBY JEDNOSTEK</w:t>
            </w:r>
          </w:p>
        </w:tc>
      </w:tr>
    </w:tbl>
    <w:p w14:paraId="590CB1E3" w14:textId="77777777" w:rsidR="00417CF7" w:rsidRPr="007062CD" w:rsidRDefault="00417CF7" w:rsidP="00422C7A">
      <w:pPr>
        <w:widowControl w:val="0"/>
        <w:tabs>
          <w:tab w:val="left" w:pos="720"/>
        </w:tabs>
        <w:suppressAutoHyphens w:val="0"/>
        <w:rPr>
          <w:noProof w:val="0"/>
          <w:color w:val="000000"/>
          <w:szCs w:val="22"/>
          <w:lang w:val="pl-PL"/>
        </w:rPr>
      </w:pPr>
    </w:p>
    <w:p w14:paraId="5711242F"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3 ml</w:t>
      </w:r>
    </w:p>
    <w:p w14:paraId="47A60D4B" w14:textId="77777777" w:rsidR="00417CF7" w:rsidRPr="007062CD" w:rsidRDefault="00417CF7" w:rsidP="00422C7A">
      <w:pPr>
        <w:widowControl w:val="0"/>
        <w:tabs>
          <w:tab w:val="left" w:pos="720"/>
        </w:tabs>
        <w:suppressAutoHyphens w:val="0"/>
        <w:rPr>
          <w:noProof w:val="0"/>
          <w:color w:val="000000"/>
          <w:szCs w:val="22"/>
          <w:lang w:val="pl-PL"/>
        </w:rPr>
      </w:pPr>
    </w:p>
    <w:p w14:paraId="4858D781" w14:textId="77777777" w:rsidR="00417CF7" w:rsidRPr="007062CD" w:rsidRDefault="00417CF7" w:rsidP="00422C7A">
      <w:pPr>
        <w:widowControl w:val="0"/>
        <w:tabs>
          <w:tab w:val="left" w:pos="720"/>
        </w:tabs>
        <w:suppressAutoHyphens w:val="0"/>
        <w:rPr>
          <w:noProof w:val="0"/>
          <w:color w:val="000000"/>
          <w:szCs w:val="22"/>
          <w:lang w:val="pl-P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417CF7" w:rsidRPr="007062CD" w14:paraId="08D51F54" w14:textId="77777777" w:rsidTr="003577CB">
        <w:tc>
          <w:tcPr>
            <w:tcW w:w="9360" w:type="dxa"/>
            <w:shd w:val="clear" w:color="auto" w:fill="auto"/>
          </w:tcPr>
          <w:p w14:paraId="135040DD" w14:textId="77777777" w:rsidR="00417CF7" w:rsidRPr="007062CD" w:rsidRDefault="00417CF7" w:rsidP="003577CB">
            <w:pPr>
              <w:widowControl w:val="0"/>
              <w:suppressAutoHyphens w:val="0"/>
              <w:rPr>
                <w:b/>
                <w:noProof w:val="0"/>
                <w:color w:val="000000"/>
                <w:szCs w:val="22"/>
                <w:lang w:val="pl-PL"/>
              </w:rPr>
            </w:pPr>
            <w:r w:rsidRPr="007062CD">
              <w:rPr>
                <w:b/>
                <w:noProof w:val="0"/>
                <w:color w:val="000000"/>
                <w:szCs w:val="22"/>
                <w:lang w:val="pl-PL"/>
              </w:rPr>
              <w:t>6.</w:t>
            </w:r>
            <w:r w:rsidRPr="007062CD">
              <w:rPr>
                <w:b/>
                <w:bCs/>
                <w:noProof w:val="0"/>
                <w:color w:val="000000"/>
                <w:szCs w:val="22"/>
                <w:lang w:val="pl-PL"/>
              </w:rPr>
              <w:t xml:space="preserve"> </w:t>
            </w:r>
            <w:r w:rsidRPr="007062CD">
              <w:rPr>
                <w:b/>
                <w:bCs/>
                <w:noProof w:val="0"/>
                <w:color w:val="000000"/>
                <w:szCs w:val="22"/>
                <w:lang w:val="pl-PL"/>
              </w:rPr>
              <w:tab/>
            </w:r>
            <w:r w:rsidRPr="007062CD">
              <w:rPr>
                <w:b/>
                <w:noProof w:val="0"/>
                <w:color w:val="000000"/>
                <w:szCs w:val="22"/>
                <w:lang w:val="pl-PL"/>
              </w:rPr>
              <w:t>INNE</w:t>
            </w:r>
          </w:p>
        </w:tc>
      </w:tr>
    </w:tbl>
    <w:p w14:paraId="731F801A" w14:textId="77777777" w:rsidR="00417CF7" w:rsidRPr="007062CD" w:rsidRDefault="00417CF7" w:rsidP="00422C7A">
      <w:pPr>
        <w:widowControl w:val="0"/>
        <w:suppressAutoHyphens w:val="0"/>
        <w:rPr>
          <w:noProof w:val="0"/>
          <w:color w:val="000000"/>
          <w:szCs w:val="22"/>
          <w:lang w:val="pl-PL"/>
        </w:rPr>
      </w:pPr>
    </w:p>
    <w:p w14:paraId="1A825431" w14:textId="77777777" w:rsidR="00314B55" w:rsidRPr="007062CD" w:rsidRDefault="00314B55" w:rsidP="00422C7A">
      <w:pPr>
        <w:widowControl w:val="0"/>
        <w:suppressAutoHyphens w:val="0"/>
        <w:rPr>
          <w:noProof w:val="0"/>
          <w:color w:val="000000"/>
          <w:szCs w:val="22"/>
          <w:lang w:val="pl-PL"/>
        </w:rPr>
      </w:pPr>
      <w:r w:rsidRPr="007062CD">
        <w:rPr>
          <w:noProof w:val="0"/>
          <w:color w:val="000000"/>
          <w:szCs w:val="22"/>
          <w:lang w:val="pl-PL"/>
        </w:rPr>
        <w:t>Novo Nordisk A/S</w:t>
      </w:r>
    </w:p>
    <w:p w14:paraId="14E4A143" w14:textId="77777777" w:rsidR="00E223EC" w:rsidRPr="007062CD" w:rsidRDefault="00417CF7" w:rsidP="00E223EC">
      <w:pPr>
        <w:widowControl w:val="0"/>
        <w:pBdr>
          <w:top w:val="single" w:sz="4" w:space="1" w:color="auto"/>
          <w:left w:val="single" w:sz="4" w:space="4" w:color="auto"/>
          <w:bottom w:val="single" w:sz="4" w:space="1" w:color="auto"/>
          <w:right w:val="single" w:sz="4" w:space="4" w:color="auto"/>
        </w:pBdr>
        <w:tabs>
          <w:tab w:val="left" w:pos="720"/>
        </w:tabs>
        <w:suppressAutoHyphens w:val="0"/>
        <w:rPr>
          <w:b/>
          <w:bCs/>
          <w:noProof w:val="0"/>
          <w:color w:val="000000"/>
          <w:szCs w:val="22"/>
          <w:lang w:val="pl-PL"/>
        </w:rPr>
      </w:pPr>
      <w:r w:rsidRPr="007062CD">
        <w:rPr>
          <w:noProof w:val="0"/>
          <w:color w:val="000000"/>
          <w:szCs w:val="22"/>
          <w:lang w:val="pl-PL"/>
        </w:rPr>
        <w:br w:type="page"/>
      </w:r>
      <w:r w:rsidR="00E223EC" w:rsidRPr="007062CD">
        <w:rPr>
          <w:b/>
          <w:bCs/>
          <w:noProof w:val="0"/>
          <w:color w:val="000000"/>
          <w:szCs w:val="22"/>
          <w:lang w:val="pl-PL"/>
        </w:rPr>
        <w:lastRenderedPageBreak/>
        <w:t>INFORMACJE ZAMIESZCZANE NA OPAKOWANIACH ZEWNĘTRZNYCH</w:t>
      </w:r>
    </w:p>
    <w:p w14:paraId="220B496E" w14:textId="77777777" w:rsidR="00E223EC" w:rsidRPr="007062CD" w:rsidRDefault="00E223EC" w:rsidP="00E223EC">
      <w:pPr>
        <w:pStyle w:val="BodyText"/>
        <w:widowControl w:val="0"/>
        <w:pBdr>
          <w:top w:val="single" w:sz="4" w:space="1" w:color="auto"/>
          <w:left w:val="single" w:sz="4" w:space="4" w:color="auto"/>
          <w:bottom w:val="single" w:sz="4" w:space="1" w:color="auto"/>
          <w:right w:val="single" w:sz="4" w:space="4" w:color="auto"/>
        </w:pBdr>
        <w:suppressAutoHyphens w:val="0"/>
        <w:spacing w:line="240" w:lineRule="auto"/>
        <w:rPr>
          <w:i w:val="0"/>
          <w:noProof w:val="0"/>
          <w:color w:val="000000"/>
          <w:szCs w:val="22"/>
          <w:lang w:val="pl-PL"/>
        </w:rPr>
      </w:pPr>
    </w:p>
    <w:p w14:paraId="260CBC62" w14:textId="77777777" w:rsidR="00A438F1" w:rsidRPr="007062CD" w:rsidRDefault="00E223EC" w:rsidP="00E223EC">
      <w:pPr>
        <w:widowControl w:val="0"/>
        <w:pBdr>
          <w:top w:val="single" w:sz="4" w:space="1" w:color="auto"/>
          <w:left w:val="single" w:sz="4" w:space="4" w:color="auto"/>
          <w:bottom w:val="single" w:sz="4" w:space="1" w:color="auto"/>
          <w:right w:val="single" w:sz="4" w:space="4" w:color="auto"/>
        </w:pBdr>
        <w:tabs>
          <w:tab w:val="left" w:pos="720"/>
        </w:tabs>
        <w:suppressAutoHyphens w:val="0"/>
        <w:rPr>
          <w:b/>
          <w:bCs/>
          <w:noProof w:val="0"/>
          <w:color w:val="000000"/>
          <w:szCs w:val="22"/>
          <w:lang w:val="pl-PL"/>
        </w:rPr>
      </w:pPr>
      <w:r w:rsidRPr="007062CD">
        <w:rPr>
          <w:b/>
          <w:bCs/>
          <w:noProof w:val="0"/>
          <w:color w:val="000000"/>
          <w:szCs w:val="22"/>
          <w:lang w:val="pl-PL"/>
        </w:rPr>
        <w:t>OPAKOWANIE ZEWNĘTRZNE (FABRYCZNIE NAPEŁNIONY WSTRZYKIWACZ. FlexTouch)</w:t>
      </w:r>
    </w:p>
    <w:p w14:paraId="51A3B0A6" w14:textId="77777777" w:rsidR="00A438F1" w:rsidRPr="007062CD" w:rsidRDefault="00A438F1" w:rsidP="00A438F1">
      <w:pPr>
        <w:widowControl w:val="0"/>
        <w:suppressAutoHyphens w:val="0"/>
        <w:rPr>
          <w:noProof w:val="0"/>
          <w:color w:val="000000"/>
          <w:szCs w:val="22"/>
          <w:lang w:val="pl-PL"/>
        </w:rPr>
      </w:pPr>
    </w:p>
    <w:p w14:paraId="0FBCC13A" w14:textId="77777777" w:rsidR="00A438F1" w:rsidRPr="007062CD" w:rsidRDefault="00A438F1" w:rsidP="00A438F1">
      <w:pPr>
        <w:widowControl w:val="0"/>
        <w:suppressAutoHyphens w:val="0"/>
        <w:rPr>
          <w:noProof w:val="0"/>
          <w:color w:val="000000"/>
          <w:szCs w:val="22"/>
          <w:lang w:val="pl-PL"/>
        </w:rPr>
      </w:pPr>
    </w:p>
    <w:p w14:paraId="574D7748" w14:textId="77777777" w:rsidR="00A438F1" w:rsidRPr="007062CD" w:rsidRDefault="00A438F1" w:rsidP="00A438F1">
      <w:pPr>
        <w:widowControl w:val="0"/>
        <w:pBdr>
          <w:top w:val="single" w:sz="4" w:space="1" w:color="auto"/>
          <w:left w:val="single" w:sz="4" w:space="4" w:color="auto"/>
          <w:bottom w:val="single" w:sz="4" w:space="1" w:color="auto"/>
          <w:right w:val="single" w:sz="4" w:space="4" w:color="auto"/>
        </w:pBdr>
        <w:suppressAutoHyphens w:val="0"/>
        <w:rPr>
          <w:b/>
          <w:noProof w:val="0"/>
          <w:color w:val="000000"/>
          <w:szCs w:val="22"/>
          <w:lang w:val="pl-PL"/>
        </w:rPr>
      </w:pPr>
      <w:r w:rsidRPr="007062CD">
        <w:rPr>
          <w:b/>
          <w:noProof w:val="0"/>
          <w:color w:val="000000"/>
          <w:szCs w:val="22"/>
          <w:lang w:val="pl-PL"/>
        </w:rPr>
        <w:t>1.</w:t>
      </w:r>
      <w:r w:rsidRPr="007062CD">
        <w:rPr>
          <w:b/>
          <w:noProof w:val="0"/>
          <w:color w:val="000000"/>
          <w:szCs w:val="22"/>
          <w:lang w:val="pl-PL"/>
        </w:rPr>
        <w:tab/>
        <w:t>NAZWA PRODUKTU LECZNICZEGO</w:t>
      </w:r>
    </w:p>
    <w:p w14:paraId="51E5DB40" w14:textId="77777777" w:rsidR="00A438F1" w:rsidRPr="007062CD" w:rsidRDefault="00A438F1" w:rsidP="00A438F1">
      <w:pPr>
        <w:widowControl w:val="0"/>
        <w:suppressAutoHyphens w:val="0"/>
        <w:rPr>
          <w:noProof w:val="0"/>
          <w:color w:val="000000"/>
          <w:szCs w:val="22"/>
          <w:lang w:val="pl-PL"/>
        </w:rPr>
      </w:pPr>
    </w:p>
    <w:p w14:paraId="7A18F4C6" w14:textId="77777777" w:rsidR="00A438F1" w:rsidRPr="007062CD" w:rsidRDefault="00A438F1" w:rsidP="00A438F1">
      <w:pPr>
        <w:widowControl w:val="0"/>
        <w:suppressAutoHyphens w:val="0"/>
        <w:rPr>
          <w:noProof w:val="0"/>
          <w:color w:val="000000"/>
          <w:szCs w:val="22"/>
          <w:lang w:val="pl-PL"/>
        </w:rPr>
      </w:pPr>
      <w:r w:rsidRPr="007062CD">
        <w:rPr>
          <w:noProof w:val="0"/>
          <w:color w:val="000000"/>
          <w:szCs w:val="22"/>
          <w:lang w:val="pl-PL"/>
        </w:rPr>
        <w:t>NovoRapid Flex</w:t>
      </w:r>
      <w:r w:rsidR="00ED6B44" w:rsidRPr="007062CD">
        <w:rPr>
          <w:noProof w:val="0"/>
          <w:color w:val="000000"/>
          <w:szCs w:val="22"/>
          <w:lang w:val="pl-PL"/>
        </w:rPr>
        <w:t>Touch</w:t>
      </w:r>
      <w:r w:rsidRPr="007062CD">
        <w:rPr>
          <w:noProof w:val="0"/>
          <w:color w:val="000000"/>
          <w:szCs w:val="22"/>
          <w:lang w:val="pl-PL"/>
        </w:rPr>
        <w:t xml:space="preserve"> 100 j</w:t>
      </w:r>
      <w:r w:rsidR="00926CA9" w:rsidRPr="007062CD">
        <w:rPr>
          <w:noProof w:val="0"/>
          <w:color w:val="000000"/>
          <w:szCs w:val="22"/>
          <w:lang w:val="pl-PL"/>
        </w:rPr>
        <w:t>ednostek</w:t>
      </w:r>
      <w:r w:rsidRPr="007062CD">
        <w:rPr>
          <w:noProof w:val="0"/>
          <w:color w:val="000000"/>
          <w:szCs w:val="22"/>
          <w:lang w:val="pl-PL"/>
        </w:rPr>
        <w:t>/ml</w:t>
      </w:r>
      <w:r w:rsidR="00755419" w:rsidRPr="007062CD">
        <w:rPr>
          <w:noProof w:val="0"/>
          <w:color w:val="000000"/>
          <w:szCs w:val="22"/>
          <w:lang w:val="pl-PL"/>
        </w:rPr>
        <w:t xml:space="preserve"> </w:t>
      </w:r>
      <w:r w:rsidR="005D714E" w:rsidRPr="007062CD">
        <w:rPr>
          <w:noProof w:val="0"/>
          <w:color w:val="000000"/>
          <w:szCs w:val="22"/>
          <w:lang w:val="pl-PL"/>
        </w:rPr>
        <w:t>r</w:t>
      </w:r>
      <w:r w:rsidRPr="007062CD">
        <w:rPr>
          <w:noProof w:val="0"/>
          <w:color w:val="000000"/>
          <w:szCs w:val="22"/>
          <w:lang w:val="pl-PL"/>
        </w:rPr>
        <w:t>oztwór do wstrzykiwań w fabrycznie napełnionym wstrzykiwaczu</w:t>
      </w:r>
    </w:p>
    <w:p w14:paraId="2A73378F" w14:textId="6CF48E74" w:rsidR="00A438F1" w:rsidRPr="007062CD" w:rsidRDefault="008D0D95" w:rsidP="00A438F1">
      <w:pPr>
        <w:widowControl w:val="0"/>
        <w:suppressAutoHyphens w:val="0"/>
        <w:rPr>
          <w:noProof w:val="0"/>
          <w:color w:val="000000"/>
          <w:szCs w:val="22"/>
          <w:lang w:val="pl-PL"/>
        </w:rPr>
      </w:pPr>
      <w:r>
        <w:rPr>
          <w:noProof w:val="0"/>
          <w:color w:val="000000"/>
          <w:szCs w:val="22"/>
          <w:lang w:val="pl-PL"/>
        </w:rPr>
        <w:t>i</w:t>
      </w:r>
      <w:r w:rsidR="00A438F1" w:rsidRPr="007062CD">
        <w:rPr>
          <w:noProof w:val="0"/>
          <w:color w:val="000000"/>
          <w:szCs w:val="22"/>
          <w:lang w:val="pl-PL"/>
        </w:rPr>
        <w:t>nsulina aspart</w:t>
      </w:r>
    </w:p>
    <w:p w14:paraId="21272485" w14:textId="77777777" w:rsidR="00A438F1" w:rsidRPr="007062CD" w:rsidRDefault="00A438F1" w:rsidP="00A438F1">
      <w:pPr>
        <w:widowControl w:val="0"/>
        <w:suppressAutoHyphens w:val="0"/>
        <w:rPr>
          <w:noProof w:val="0"/>
          <w:color w:val="000000"/>
          <w:szCs w:val="22"/>
          <w:lang w:val="pl-PL"/>
        </w:rPr>
      </w:pPr>
    </w:p>
    <w:p w14:paraId="75B0C54D" w14:textId="77777777" w:rsidR="00A438F1" w:rsidRPr="007062CD" w:rsidRDefault="00A438F1" w:rsidP="00A438F1">
      <w:pPr>
        <w:widowControl w:val="0"/>
        <w:suppressAutoHyphens w:val="0"/>
        <w:rPr>
          <w:noProof w:val="0"/>
          <w:color w:val="000000"/>
          <w:szCs w:val="22"/>
          <w:lang w:val="pl-PL"/>
        </w:rPr>
      </w:pPr>
    </w:p>
    <w:p w14:paraId="198E03A6" w14:textId="77777777" w:rsidR="00A438F1" w:rsidRPr="007062CD" w:rsidRDefault="00A438F1" w:rsidP="00A438F1">
      <w:pPr>
        <w:widowControl w:val="0"/>
        <w:pBdr>
          <w:top w:val="single" w:sz="4" w:space="1" w:color="auto"/>
          <w:left w:val="single" w:sz="4" w:space="4" w:color="auto"/>
          <w:bottom w:val="single" w:sz="4" w:space="1" w:color="auto"/>
          <w:right w:val="single" w:sz="4" w:space="4" w:color="auto"/>
        </w:pBdr>
        <w:suppressAutoHyphens w:val="0"/>
        <w:rPr>
          <w:b/>
          <w:bCs/>
          <w:noProof w:val="0"/>
          <w:color w:val="000000"/>
          <w:szCs w:val="22"/>
          <w:lang w:val="pl-PL"/>
        </w:rPr>
      </w:pPr>
      <w:r w:rsidRPr="007062CD">
        <w:rPr>
          <w:b/>
          <w:noProof w:val="0"/>
          <w:color w:val="000000"/>
          <w:szCs w:val="22"/>
          <w:lang w:val="pl-PL"/>
        </w:rPr>
        <w:t>2.</w:t>
      </w:r>
      <w:r w:rsidRPr="007062CD">
        <w:rPr>
          <w:b/>
          <w:noProof w:val="0"/>
          <w:color w:val="000000"/>
          <w:szCs w:val="22"/>
          <w:lang w:val="pl-PL"/>
        </w:rPr>
        <w:tab/>
        <w:t>ZAWARTOŚĆ SUBSTANCJI CZYNNEJ</w:t>
      </w:r>
    </w:p>
    <w:p w14:paraId="782EC7B3" w14:textId="77777777" w:rsidR="00A438F1" w:rsidRPr="007062CD" w:rsidRDefault="00A438F1" w:rsidP="00A438F1">
      <w:pPr>
        <w:widowControl w:val="0"/>
        <w:suppressAutoHyphens w:val="0"/>
        <w:rPr>
          <w:noProof w:val="0"/>
          <w:color w:val="000000"/>
          <w:szCs w:val="22"/>
          <w:lang w:val="pl-PL"/>
        </w:rPr>
      </w:pPr>
    </w:p>
    <w:p w14:paraId="35B01A69" w14:textId="77777777" w:rsidR="00A438F1" w:rsidRPr="007062CD" w:rsidRDefault="00BE50D4" w:rsidP="00A438F1">
      <w:pPr>
        <w:widowControl w:val="0"/>
        <w:suppressAutoHyphens w:val="0"/>
        <w:rPr>
          <w:noProof w:val="0"/>
          <w:color w:val="000000"/>
          <w:szCs w:val="22"/>
          <w:lang w:val="pl-PL"/>
        </w:rPr>
      </w:pPr>
      <w:r w:rsidRPr="007062CD">
        <w:rPr>
          <w:noProof w:val="0"/>
          <w:color w:val="000000"/>
          <w:szCs w:val="22"/>
          <w:lang w:val="pl-PL"/>
        </w:rPr>
        <w:t>1 fabrycznie napełniony wstrzykiwacz zawiera 3 ml co odpowiada 300 jednostkom</w:t>
      </w:r>
      <w:r>
        <w:rPr>
          <w:noProof w:val="0"/>
          <w:color w:val="000000"/>
          <w:szCs w:val="22"/>
          <w:lang w:val="pl-PL"/>
        </w:rPr>
        <w:t xml:space="preserve">. </w:t>
      </w:r>
      <w:r w:rsidR="005D714E" w:rsidRPr="007062CD">
        <w:rPr>
          <w:noProof w:val="0"/>
          <w:color w:val="000000"/>
          <w:szCs w:val="22"/>
          <w:lang w:val="pl-PL"/>
        </w:rPr>
        <w:t>1 ml roztworu zawiera 100 jednostek insuliny aspart (</w:t>
      </w:r>
      <w:r w:rsidR="00A34A02" w:rsidRPr="007062CD">
        <w:rPr>
          <w:noProof w:val="0"/>
          <w:color w:val="000000"/>
          <w:szCs w:val="22"/>
          <w:lang w:val="pl-PL"/>
        </w:rPr>
        <w:t>co odpowiada</w:t>
      </w:r>
      <w:r w:rsidR="005D714E" w:rsidRPr="007062CD">
        <w:rPr>
          <w:noProof w:val="0"/>
          <w:color w:val="000000"/>
          <w:szCs w:val="22"/>
          <w:lang w:val="pl-PL"/>
        </w:rPr>
        <w:t xml:space="preserve"> 3,5 mg)</w:t>
      </w:r>
      <w:r w:rsidR="00B23D74" w:rsidRPr="007062CD">
        <w:rPr>
          <w:noProof w:val="0"/>
          <w:color w:val="000000"/>
          <w:szCs w:val="22"/>
          <w:lang w:val="pl-PL"/>
        </w:rPr>
        <w:t>,</w:t>
      </w:r>
    </w:p>
    <w:p w14:paraId="3FF1F5B4" w14:textId="77777777" w:rsidR="00A438F1" w:rsidRPr="007062CD" w:rsidRDefault="00A438F1" w:rsidP="00A438F1">
      <w:pPr>
        <w:widowControl w:val="0"/>
        <w:suppressAutoHyphens w:val="0"/>
        <w:rPr>
          <w:noProof w:val="0"/>
          <w:color w:val="000000"/>
          <w:szCs w:val="22"/>
          <w:lang w:val="pl-PL"/>
        </w:rPr>
      </w:pPr>
    </w:p>
    <w:p w14:paraId="406BBFC6" w14:textId="77777777" w:rsidR="00A438F1" w:rsidRPr="007062CD" w:rsidRDefault="00A438F1" w:rsidP="00A438F1">
      <w:pPr>
        <w:widowControl w:val="0"/>
        <w:suppressAutoHyphens w:val="0"/>
        <w:rPr>
          <w:noProof w:val="0"/>
          <w:color w:val="000000"/>
          <w:szCs w:val="22"/>
          <w:lang w:val="pl-PL"/>
        </w:rPr>
      </w:pPr>
    </w:p>
    <w:p w14:paraId="00A8F06A" w14:textId="77777777" w:rsidR="00A438F1" w:rsidRPr="007062CD" w:rsidRDefault="00A438F1" w:rsidP="00A438F1">
      <w:pPr>
        <w:widowControl w:val="0"/>
        <w:pBdr>
          <w:top w:val="single" w:sz="4" w:space="1" w:color="auto"/>
          <w:left w:val="single" w:sz="4" w:space="4" w:color="auto"/>
          <w:bottom w:val="single" w:sz="4" w:space="1" w:color="auto"/>
          <w:right w:val="single" w:sz="4" w:space="4" w:color="auto"/>
        </w:pBdr>
        <w:suppressAutoHyphens w:val="0"/>
        <w:rPr>
          <w:b/>
          <w:noProof w:val="0"/>
          <w:color w:val="000000"/>
          <w:szCs w:val="22"/>
          <w:lang w:val="pl-PL"/>
        </w:rPr>
      </w:pPr>
      <w:r w:rsidRPr="007062CD">
        <w:rPr>
          <w:b/>
          <w:noProof w:val="0"/>
          <w:color w:val="000000"/>
          <w:szCs w:val="22"/>
          <w:lang w:val="pl-PL"/>
        </w:rPr>
        <w:t>3.</w:t>
      </w:r>
      <w:r w:rsidRPr="007062CD">
        <w:rPr>
          <w:b/>
          <w:noProof w:val="0"/>
          <w:color w:val="000000"/>
          <w:szCs w:val="22"/>
          <w:lang w:val="pl-PL"/>
        </w:rPr>
        <w:tab/>
        <w:t>WYKAZ SUBSTANCJI POMOCNICZYCH</w:t>
      </w:r>
    </w:p>
    <w:p w14:paraId="6C1BD20B" w14:textId="77777777" w:rsidR="00A438F1" w:rsidRPr="007062CD" w:rsidRDefault="00A438F1" w:rsidP="00A438F1">
      <w:pPr>
        <w:widowControl w:val="0"/>
        <w:suppressAutoHyphens w:val="0"/>
        <w:rPr>
          <w:noProof w:val="0"/>
          <w:color w:val="000000"/>
          <w:szCs w:val="22"/>
          <w:lang w:val="pl-PL"/>
        </w:rPr>
      </w:pPr>
    </w:p>
    <w:p w14:paraId="0255F167" w14:textId="77777777" w:rsidR="00A438F1" w:rsidRPr="007062CD" w:rsidRDefault="00A438F1" w:rsidP="00267918">
      <w:pPr>
        <w:widowControl w:val="0"/>
        <w:suppressAutoHyphens w:val="0"/>
        <w:rPr>
          <w:noProof w:val="0"/>
          <w:color w:val="000000"/>
          <w:szCs w:val="22"/>
          <w:lang w:val="pl-PL"/>
        </w:rPr>
      </w:pPr>
      <w:r w:rsidRPr="007062CD">
        <w:rPr>
          <w:noProof w:val="0"/>
          <w:color w:val="000000"/>
          <w:szCs w:val="22"/>
          <w:lang w:val="pl-PL"/>
        </w:rPr>
        <w:t>glicerol, fenol, metakrezol, chlorek</w:t>
      </w:r>
      <w:r w:rsidR="00BF487F" w:rsidRPr="007062CD">
        <w:rPr>
          <w:noProof w:val="0"/>
          <w:color w:val="000000"/>
          <w:szCs w:val="22"/>
          <w:lang w:val="pl-PL"/>
        </w:rPr>
        <w:t xml:space="preserve"> cynku</w:t>
      </w:r>
      <w:r w:rsidRPr="007062CD">
        <w:rPr>
          <w:noProof w:val="0"/>
          <w:color w:val="000000"/>
          <w:szCs w:val="22"/>
          <w:lang w:val="pl-PL"/>
        </w:rPr>
        <w:t xml:space="preserve">, </w:t>
      </w:r>
      <w:r w:rsidR="003509E1" w:rsidRPr="007062CD">
        <w:rPr>
          <w:noProof w:val="0"/>
          <w:color w:val="000000"/>
          <w:szCs w:val="22"/>
          <w:lang w:val="pl-PL"/>
        </w:rPr>
        <w:t>wodoro</w:t>
      </w:r>
      <w:r w:rsidR="00B13CC6" w:rsidRPr="007062CD">
        <w:rPr>
          <w:noProof w:val="0"/>
          <w:color w:val="000000"/>
          <w:szCs w:val="22"/>
          <w:lang w:val="pl-PL"/>
        </w:rPr>
        <w:t xml:space="preserve">fosforan </w:t>
      </w:r>
      <w:r w:rsidR="00F35541" w:rsidRPr="007062CD">
        <w:rPr>
          <w:noProof w:val="0"/>
          <w:color w:val="000000"/>
          <w:szCs w:val="22"/>
          <w:lang w:val="pl-PL"/>
        </w:rPr>
        <w:t xml:space="preserve">sodu </w:t>
      </w:r>
      <w:r w:rsidR="00B13CC6" w:rsidRPr="007062CD">
        <w:rPr>
          <w:noProof w:val="0"/>
          <w:color w:val="000000"/>
          <w:szCs w:val="22"/>
          <w:lang w:val="pl-PL"/>
        </w:rPr>
        <w:t xml:space="preserve">dwuwodny, </w:t>
      </w:r>
      <w:r w:rsidRPr="007062CD">
        <w:rPr>
          <w:noProof w:val="0"/>
          <w:color w:val="000000"/>
          <w:szCs w:val="22"/>
          <w:lang w:val="pl-PL"/>
        </w:rPr>
        <w:t>chlorek</w:t>
      </w:r>
      <w:r w:rsidR="00BF487F" w:rsidRPr="007062CD">
        <w:rPr>
          <w:noProof w:val="0"/>
          <w:color w:val="000000"/>
          <w:szCs w:val="22"/>
          <w:lang w:val="pl-PL"/>
        </w:rPr>
        <w:t xml:space="preserve"> sodu</w:t>
      </w:r>
      <w:r w:rsidRPr="007062CD">
        <w:rPr>
          <w:noProof w:val="0"/>
          <w:color w:val="000000"/>
          <w:szCs w:val="22"/>
          <w:lang w:val="pl-PL"/>
        </w:rPr>
        <w:t>, kwas solny</w:t>
      </w:r>
      <w:r w:rsidR="00DC7D72" w:rsidRPr="007062CD">
        <w:rPr>
          <w:noProof w:val="0"/>
          <w:color w:val="000000"/>
          <w:szCs w:val="22"/>
          <w:lang w:val="pl-PL"/>
        </w:rPr>
        <w:t>/</w:t>
      </w:r>
      <w:r w:rsidRPr="007062CD">
        <w:rPr>
          <w:noProof w:val="0"/>
          <w:color w:val="000000"/>
          <w:szCs w:val="22"/>
          <w:lang w:val="pl-PL"/>
        </w:rPr>
        <w:t xml:space="preserve">wodorotlenek </w:t>
      </w:r>
      <w:r w:rsidR="00BF487F" w:rsidRPr="007062CD">
        <w:rPr>
          <w:noProof w:val="0"/>
          <w:color w:val="000000"/>
          <w:szCs w:val="22"/>
          <w:lang w:val="pl-PL"/>
        </w:rPr>
        <w:t xml:space="preserve">sodu </w:t>
      </w:r>
      <w:r w:rsidRPr="007062CD">
        <w:rPr>
          <w:noProof w:val="0"/>
          <w:color w:val="000000"/>
          <w:szCs w:val="22"/>
          <w:lang w:val="pl-PL"/>
        </w:rPr>
        <w:t>do dostosowania pH</w:t>
      </w:r>
      <w:r w:rsidR="005D714E" w:rsidRPr="007062CD">
        <w:rPr>
          <w:noProof w:val="0"/>
          <w:color w:val="000000"/>
          <w:szCs w:val="22"/>
          <w:lang w:val="pl-PL"/>
        </w:rPr>
        <w:t xml:space="preserve"> </w:t>
      </w:r>
      <w:r w:rsidRPr="007062CD">
        <w:rPr>
          <w:noProof w:val="0"/>
          <w:color w:val="000000"/>
          <w:szCs w:val="22"/>
          <w:lang w:val="pl-PL"/>
        </w:rPr>
        <w:t>i wodę do wstrzykiwań.</w:t>
      </w:r>
    </w:p>
    <w:p w14:paraId="361AAFBF" w14:textId="77777777" w:rsidR="00A438F1" w:rsidRPr="007062CD" w:rsidRDefault="00A438F1" w:rsidP="00A438F1">
      <w:pPr>
        <w:widowControl w:val="0"/>
        <w:suppressAutoHyphens w:val="0"/>
        <w:rPr>
          <w:noProof w:val="0"/>
          <w:color w:val="000000"/>
          <w:szCs w:val="22"/>
          <w:lang w:val="pl-PL"/>
        </w:rPr>
      </w:pPr>
    </w:p>
    <w:p w14:paraId="38D4F620" w14:textId="77777777" w:rsidR="00A438F1" w:rsidRPr="007062CD" w:rsidRDefault="00A438F1" w:rsidP="00A438F1">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438F1" w:rsidRPr="00C144F9" w14:paraId="70B66AF6" w14:textId="77777777" w:rsidTr="00711F2B">
        <w:tc>
          <w:tcPr>
            <w:tcW w:w="9212" w:type="dxa"/>
            <w:tcBorders>
              <w:top w:val="single" w:sz="4" w:space="0" w:color="auto"/>
              <w:left w:val="single" w:sz="4" w:space="0" w:color="auto"/>
              <w:bottom w:val="single" w:sz="4" w:space="0" w:color="auto"/>
              <w:right w:val="single" w:sz="4" w:space="0" w:color="auto"/>
            </w:tcBorders>
          </w:tcPr>
          <w:p w14:paraId="5CF2FBE5" w14:textId="77777777" w:rsidR="00A438F1" w:rsidRPr="007062CD" w:rsidRDefault="00A438F1" w:rsidP="00711F2B">
            <w:pPr>
              <w:widowControl w:val="0"/>
              <w:suppressAutoHyphens w:val="0"/>
              <w:rPr>
                <w:b/>
                <w:noProof w:val="0"/>
                <w:color w:val="000000"/>
                <w:szCs w:val="22"/>
                <w:lang w:val="pl-PL"/>
              </w:rPr>
            </w:pPr>
            <w:r w:rsidRPr="007062CD">
              <w:rPr>
                <w:b/>
                <w:noProof w:val="0"/>
                <w:color w:val="000000"/>
                <w:szCs w:val="22"/>
                <w:lang w:val="pl-PL"/>
              </w:rPr>
              <w:t>4.</w:t>
            </w:r>
            <w:r w:rsidRPr="007062CD">
              <w:rPr>
                <w:b/>
                <w:noProof w:val="0"/>
                <w:color w:val="000000"/>
                <w:szCs w:val="22"/>
                <w:lang w:val="pl-PL"/>
              </w:rPr>
              <w:tab/>
              <w:t>POSTAĆ FARMACEUTYCZNA I ZAWARTOŚĆ OPAKOWANIA</w:t>
            </w:r>
          </w:p>
        </w:tc>
      </w:tr>
    </w:tbl>
    <w:p w14:paraId="2132595A" w14:textId="77777777" w:rsidR="00A438F1" w:rsidRPr="007062CD" w:rsidRDefault="00A438F1" w:rsidP="00A438F1">
      <w:pPr>
        <w:widowControl w:val="0"/>
        <w:suppressAutoHyphens w:val="0"/>
        <w:rPr>
          <w:b/>
          <w:bCs/>
          <w:noProof w:val="0"/>
          <w:color w:val="000000"/>
          <w:szCs w:val="22"/>
          <w:lang w:val="pl-PL"/>
        </w:rPr>
      </w:pPr>
    </w:p>
    <w:p w14:paraId="239AA072" w14:textId="77777777" w:rsidR="00A438F1" w:rsidRPr="007062CD" w:rsidRDefault="00A438F1" w:rsidP="00A438F1">
      <w:pPr>
        <w:widowControl w:val="0"/>
        <w:suppressAutoHyphens w:val="0"/>
        <w:rPr>
          <w:bCs/>
          <w:noProof w:val="0"/>
          <w:color w:val="000000"/>
          <w:szCs w:val="22"/>
          <w:lang w:val="pl-PL"/>
        </w:rPr>
      </w:pPr>
      <w:r w:rsidRPr="00666EDE">
        <w:rPr>
          <w:bCs/>
          <w:noProof w:val="0"/>
          <w:color w:val="000000"/>
          <w:szCs w:val="22"/>
          <w:highlight w:val="lightGray"/>
          <w:lang w:val="pl-PL"/>
        </w:rPr>
        <w:t>Roztwór do wstrzykiwań</w:t>
      </w:r>
    </w:p>
    <w:p w14:paraId="7E0A0B94" w14:textId="77777777" w:rsidR="00A438F1" w:rsidRPr="007062CD" w:rsidRDefault="00A438F1" w:rsidP="00A438F1">
      <w:pPr>
        <w:widowControl w:val="0"/>
        <w:suppressAutoHyphens w:val="0"/>
        <w:rPr>
          <w:bCs/>
          <w:noProof w:val="0"/>
          <w:color w:val="000000"/>
          <w:szCs w:val="22"/>
          <w:lang w:val="pl-PL"/>
        </w:rPr>
      </w:pPr>
    </w:p>
    <w:p w14:paraId="626B289F" w14:textId="77777777" w:rsidR="00A438F1" w:rsidRPr="007062CD" w:rsidRDefault="00A438F1" w:rsidP="00A438F1">
      <w:pPr>
        <w:widowControl w:val="0"/>
        <w:suppressAutoHyphens w:val="0"/>
        <w:rPr>
          <w:bCs/>
          <w:noProof w:val="0"/>
          <w:color w:val="000000"/>
          <w:szCs w:val="22"/>
          <w:lang w:val="pl-PL"/>
        </w:rPr>
      </w:pPr>
      <w:r w:rsidRPr="007062CD">
        <w:rPr>
          <w:bCs/>
          <w:noProof w:val="0"/>
          <w:color w:val="000000"/>
          <w:szCs w:val="22"/>
          <w:lang w:val="pl-PL"/>
        </w:rPr>
        <w:t xml:space="preserve">1 </w:t>
      </w:r>
      <w:r w:rsidR="00926CA9" w:rsidRPr="007062CD">
        <w:rPr>
          <w:bCs/>
          <w:noProof w:val="0"/>
          <w:color w:val="000000"/>
          <w:szCs w:val="22"/>
          <w:lang w:val="pl-PL"/>
        </w:rPr>
        <w:t>fabrycznie napełniony wstrzykiwacz</w:t>
      </w:r>
      <w:r w:rsidR="00B01BD4">
        <w:rPr>
          <w:bCs/>
          <w:noProof w:val="0"/>
          <w:color w:val="000000"/>
          <w:szCs w:val="22"/>
          <w:lang w:val="pl-PL"/>
        </w:rPr>
        <w:t xml:space="preserve"> 3 ml</w:t>
      </w:r>
    </w:p>
    <w:p w14:paraId="44023F57" w14:textId="77777777" w:rsidR="00A438F1" w:rsidRPr="007062CD" w:rsidRDefault="00A438F1" w:rsidP="00A438F1">
      <w:pPr>
        <w:widowControl w:val="0"/>
        <w:suppressAutoHyphens w:val="0"/>
        <w:rPr>
          <w:bCs/>
          <w:noProof w:val="0"/>
          <w:color w:val="000000"/>
          <w:szCs w:val="22"/>
          <w:highlight w:val="lightGray"/>
          <w:lang w:val="pl-PL"/>
        </w:rPr>
      </w:pPr>
      <w:r w:rsidRPr="007062CD">
        <w:rPr>
          <w:bCs/>
          <w:noProof w:val="0"/>
          <w:color w:val="000000"/>
          <w:szCs w:val="22"/>
          <w:highlight w:val="lightGray"/>
          <w:lang w:val="pl-PL"/>
        </w:rPr>
        <w:t>5</w:t>
      </w:r>
      <w:r w:rsidR="00926CA9" w:rsidRPr="007062CD">
        <w:rPr>
          <w:bCs/>
          <w:noProof w:val="0"/>
          <w:color w:val="000000"/>
          <w:szCs w:val="22"/>
          <w:highlight w:val="lightGray"/>
          <w:lang w:val="pl-PL"/>
        </w:rPr>
        <w:t xml:space="preserve"> fabrycznie napełnionych wstrzykiwaczy</w:t>
      </w:r>
      <w:r w:rsidRPr="007062CD">
        <w:rPr>
          <w:bCs/>
          <w:noProof w:val="0"/>
          <w:color w:val="000000"/>
          <w:szCs w:val="22"/>
          <w:highlight w:val="lightGray"/>
          <w:lang w:val="pl-PL"/>
        </w:rPr>
        <w:t xml:space="preserve"> </w:t>
      </w:r>
      <w:r w:rsidR="00B23D74" w:rsidRPr="007062CD">
        <w:rPr>
          <w:bCs/>
          <w:noProof w:val="0"/>
          <w:color w:val="000000"/>
          <w:szCs w:val="22"/>
          <w:highlight w:val="lightGray"/>
          <w:lang w:val="pl-PL"/>
        </w:rPr>
        <w:t>po</w:t>
      </w:r>
      <w:r w:rsidR="00B01BD4">
        <w:rPr>
          <w:bCs/>
          <w:noProof w:val="0"/>
          <w:color w:val="000000"/>
          <w:szCs w:val="22"/>
          <w:highlight w:val="lightGray"/>
          <w:lang w:val="pl-PL"/>
        </w:rPr>
        <w:t xml:space="preserve"> 3 ml</w:t>
      </w:r>
    </w:p>
    <w:p w14:paraId="2544D5CF" w14:textId="77777777" w:rsidR="00A438F1" w:rsidRPr="007062CD" w:rsidRDefault="00A438F1" w:rsidP="00A438F1">
      <w:pPr>
        <w:widowControl w:val="0"/>
        <w:suppressAutoHyphens w:val="0"/>
        <w:rPr>
          <w:bCs/>
          <w:noProof w:val="0"/>
          <w:color w:val="000000"/>
          <w:szCs w:val="22"/>
          <w:highlight w:val="lightGray"/>
          <w:lang w:val="pl-PL"/>
        </w:rPr>
      </w:pPr>
      <w:r w:rsidRPr="007062CD">
        <w:rPr>
          <w:bCs/>
          <w:noProof w:val="0"/>
          <w:color w:val="000000"/>
          <w:szCs w:val="22"/>
          <w:highlight w:val="lightGray"/>
          <w:lang w:val="pl-PL"/>
        </w:rPr>
        <w:t xml:space="preserve">1 </w:t>
      </w:r>
      <w:r w:rsidR="00926CA9" w:rsidRPr="007062CD">
        <w:rPr>
          <w:bCs/>
          <w:noProof w:val="0"/>
          <w:color w:val="000000"/>
          <w:szCs w:val="22"/>
          <w:highlight w:val="lightGray"/>
          <w:lang w:val="pl-PL"/>
        </w:rPr>
        <w:t>fabrycznie napełniony wstrzykiwacz</w:t>
      </w:r>
      <w:r w:rsidRPr="007062CD">
        <w:rPr>
          <w:bCs/>
          <w:noProof w:val="0"/>
          <w:color w:val="000000"/>
          <w:szCs w:val="22"/>
          <w:highlight w:val="lightGray"/>
          <w:lang w:val="pl-PL"/>
        </w:rPr>
        <w:t xml:space="preserve"> 3 m</w:t>
      </w:r>
      <w:r w:rsidR="00ED6B44" w:rsidRPr="007062CD">
        <w:rPr>
          <w:bCs/>
          <w:noProof w:val="0"/>
          <w:color w:val="000000"/>
          <w:szCs w:val="22"/>
          <w:highlight w:val="lightGray"/>
          <w:lang w:val="pl-PL"/>
        </w:rPr>
        <w:t>l</w:t>
      </w:r>
      <w:r w:rsidRPr="007062CD">
        <w:rPr>
          <w:bCs/>
          <w:noProof w:val="0"/>
          <w:color w:val="000000"/>
          <w:szCs w:val="22"/>
          <w:highlight w:val="lightGray"/>
          <w:lang w:val="pl-PL"/>
        </w:rPr>
        <w:t xml:space="preserve"> + 7 igieł NovoFine</w:t>
      </w:r>
    </w:p>
    <w:p w14:paraId="5CCB1A93" w14:textId="77777777" w:rsidR="00A438F1" w:rsidRPr="007062CD" w:rsidRDefault="00A438F1" w:rsidP="00A438F1">
      <w:pPr>
        <w:widowControl w:val="0"/>
        <w:suppressAutoHyphens w:val="0"/>
        <w:rPr>
          <w:bCs/>
          <w:noProof w:val="0"/>
          <w:color w:val="000000"/>
          <w:szCs w:val="22"/>
          <w:lang w:val="pl-PL"/>
        </w:rPr>
      </w:pPr>
      <w:r w:rsidRPr="007062CD">
        <w:rPr>
          <w:bCs/>
          <w:noProof w:val="0"/>
          <w:color w:val="000000"/>
          <w:szCs w:val="22"/>
          <w:highlight w:val="lightGray"/>
          <w:lang w:val="pl-PL"/>
        </w:rPr>
        <w:t>1</w:t>
      </w:r>
      <w:r w:rsidR="00926CA9" w:rsidRPr="007062CD">
        <w:rPr>
          <w:bCs/>
          <w:noProof w:val="0"/>
          <w:color w:val="000000"/>
          <w:szCs w:val="22"/>
          <w:highlight w:val="lightGray"/>
          <w:lang w:val="pl-PL"/>
        </w:rPr>
        <w:t xml:space="preserve"> fabrycznie napełniony wstrzykiwacz</w:t>
      </w:r>
      <w:r w:rsidRPr="007062CD">
        <w:rPr>
          <w:bCs/>
          <w:noProof w:val="0"/>
          <w:color w:val="000000"/>
          <w:szCs w:val="22"/>
          <w:highlight w:val="lightGray"/>
          <w:lang w:val="pl-PL"/>
        </w:rPr>
        <w:t xml:space="preserve"> 3 m</w:t>
      </w:r>
      <w:r w:rsidR="00ED6B44" w:rsidRPr="007062CD">
        <w:rPr>
          <w:bCs/>
          <w:noProof w:val="0"/>
          <w:color w:val="000000"/>
          <w:szCs w:val="22"/>
          <w:highlight w:val="lightGray"/>
          <w:lang w:val="pl-PL"/>
        </w:rPr>
        <w:t>l</w:t>
      </w:r>
      <w:r w:rsidRPr="007062CD">
        <w:rPr>
          <w:bCs/>
          <w:noProof w:val="0"/>
          <w:color w:val="000000"/>
          <w:szCs w:val="22"/>
          <w:highlight w:val="lightGray"/>
          <w:lang w:val="pl-PL"/>
        </w:rPr>
        <w:t xml:space="preserve"> + 7 igieł NovoTwist</w:t>
      </w:r>
    </w:p>
    <w:p w14:paraId="76C751F7" w14:textId="77777777" w:rsidR="00A438F1" w:rsidRPr="007062CD" w:rsidRDefault="00A438F1" w:rsidP="00A438F1">
      <w:pPr>
        <w:widowControl w:val="0"/>
        <w:suppressAutoHyphens w:val="0"/>
        <w:rPr>
          <w:bCs/>
          <w:noProof w:val="0"/>
          <w:color w:val="000000"/>
          <w:szCs w:val="22"/>
          <w:lang w:val="pl-PL"/>
        </w:rPr>
      </w:pPr>
    </w:p>
    <w:p w14:paraId="57A06565" w14:textId="77777777" w:rsidR="00A438F1" w:rsidRPr="007062CD" w:rsidRDefault="00A438F1" w:rsidP="00A438F1">
      <w:pPr>
        <w:widowControl w:val="0"/>
        <w:suppressAutoHyphens w:val="0"/>
        <w:rPr>
          <w:b/>
          <w:bCs/>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438F1" w:rsidRPr="007062CD" w14:paraId="2D25D83C" w14:textId="77777777" w:rsidTr="00711F2B">
        <w:tc>
          <w:tcPr>
            <w:tcW w:w="9212" w:type="dxa"/>
            <w:tcBorders>
              <w:top w:val="single" w:sz="4" w:space="0" w:color="auto"/>
              <w:left w:val="single" w:sz="4" w:space="0" w:color="auto"/>
              <w:bottom w:val="single" w:sz="4" w:space="0" w:color="auto"/>
              <w:right w:val="single" w:sz="4" w:space="0" w:color="auto"/>
            </w:tcBorders>
          </w:tcPr>
          <w:p w14:paraId="3F5EA67D" w14:textId="77777777" w:rsidR="00A438F1" w:rsidRPr="007062CD" w:rsidRDefault="00A438F1" w:rsidP="003F7E4C">
            <w:pPr>
              <w:widowControl w:val="0"/>
              <w:suppressAutoHyphens w:val="0"/>
              <w:rPr>
                <w:b/>
                <w:noProof w:val="0"/>
                <w:color w:val="000000"/>
                <w:szCs w:val="22"/>
                <w:lang w:val="pl-PL"/>
              </w:rPr>
            </w:pPr>
            <w:r w:rsidRPr="007062CD">
              <w:rPr>
                <w:b/>
                <w:noProof w:val="0"/>
                <w:color w:val="000000"/>
                <w:szCs w:val="22"/>
                <w:lang w:val="pl-PL"/>
              </w:rPr>
              <w:t>5.</w:t>
            </w:r>
            <w:r w:rsidRPr="007062CD">
              <w:rPr>
                <w:b/>
                <w:noProof w:val="0"/>
                <w:color w:val="000000"/>
                <w:szCs w:val="22"/>
                <w:lang w:val="pl-PL"/>
              </w:rPr>
              <w:tab/>
              <w:t>SPOSÓB I DROGI PODANIA</w:t>
            </w:r>
          </w:p>
        </w:tc>
      </w:tr>
    </w:tbl>
    <w:p w14:paraId="1FE552EF" w14:textId="77777777" w:rsidR="00A438F1" w:rsidRPr="007062CD" w:rsidRDefault="00A438F1" w:rsidP="00A438F1">
      <w:pPr>
        <w:widowControl w:val="0"/>
        <w:suppressAutoHyphens w:val="0"/>
        <w:rPr>
          <w:noProof w:val="0"/>
          <w:color w:val="000000"/>
          <w:szCs w:val="22"/>
          <w:lang w:val="pl-PL"/>
        </w:rPr>
      </w:pPr>
    </w:p>
    <w:p w14:paraId="3BAB6C32" w14:textId="77777777" w:rsidR="00A438F1" w:rsidRPr="007062CD" w:rsidRDefault="00A438F1" w:rsidP="00A438F1">
      <w:pPr>
        <w:widowControl w:val="0"/>
        <w:suppressAutoHyphens w:val="0"/>
        <w:rPr>
          <w:noProof w:val="0"/>
          <w:color w:val="000000"/>
          <w:szCs w:val="22"/>
          <w:lang w:val="pl-PL"/>
        </w:rPr>
      </w:pPr>
      <w:r w:rsidRPr="007062CD">
        <w:rPr>
          <w:noProof w:val="0"/>
          <w:color w:val="000000"/>
          <w:szCs w:val="22"/>
          <w:highlight w:val="lightGray"/>
          <w:lang w:val="pl-PL"/>
        </w:rPr>
        <w:t>Opakowanie nie zawiera igieł.</w:t>
      </w:r>
    </w:p>
    <w:p w14:paraId="3A629E0B" w14:textId="77777777" w:rsidR="00A438F1" w:rsidRPr="007062CD" w:rsidRDefault="00A438F1" w:rsidP="00A438F1">
      <w:pPr>
        <w:widowControl w:val="0"/>
        <w:suppressAutoHyphens w:val="0"/>
        <w:rPr>
          <w:bCs/>
          <w:noProof w:val="0"/>
          <w:color w:val="000000"/>
          <w:szCs w:val="22"/>
          <w:lang w:val="pl-PL"/>
        </w:rPr>
      </w:pPr>
      <w:r w:rsidRPr="007062CD">
        <w:rPr>
          <w:bCs/>
          <w:noProof w:val="0"/>
          <w:color w:val="000000"/>
          <w:szCs w:val="22"/>
          <w:lang w:val="pl-PL"/>
        </w:rPr>
        <w:t>Należy zapoznać się z treścią ulotki przed zastosowaniem leku.</w:t>
      </w:r>
    </w:p>
    <w:p w14:paraId="7455EAB4" w14:textId="77777777" w:rsidR="00EB11C5" w:rsidRPr="007062CD" w:rsidRDefault="00EB11C5" w:rsidP="00EB11C5">
      <w:pPr>
        <w:widowControl w:val="0"/>
        <w:suppressAutoHyphens w:val="0"/>
        <w:rPr>
          <w:noProof w:val="0"/>
          <w:color w:val="000000"/>
          <w:szCs w:val="22"/>
          <w:lang w:val="pl-PL"/>
        </w:rPr>
      </w:pPr>
      <w:r w:rsidRPr="007062CD">
        <w:rPr>
          <w:noProof w:val="0"/>
          <w:color w:val="000000"/>
          <w:szCs w:val="22"/>
          <w:lang w:val="pl-PL"/>
        </w:rPr>
        <w:t>Podanie podskórne</w:t>
      </w:r>
    </w:p>
    <w:p w14:paraId="1F19EC03" w14:textId="77777777" w:rsidR="00A438F1" w:rsidRPr="007062CD" w:rsidRDefault="00A438F1" w:rsidP="00A438F1">
      <w:pPr>
        <w:widowControl w:val="0"/>
        <w:suppressAutoHyphens w:val="0"/>
        <w:rPr>
          <w:b/>
          <w:bCs/>
          <w:noProof w:val="0"/>
          <w:color w:val="000000"/>
          <w:szCs w:val="22"/>
          <w:lang w:val="pl-PL"/>
        </w:rPr>
      </w:pPr>
    </w:p>
    <w:p w14:paraId="407FE2DE" w14:textId="77777777" w:rsidR="00A438F1" w:rsidRPr="007062CD" w:rsidRDefault="00A438F1" w:rsidP="00A438F1">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438F1" w:rsidRPr="00C144F9" w14:paraId="7CCB2548" w14:textId="77777777" w:rsidTr="00711F2B">
        <w:tc>
          <w:tcPr>
            <w:tcW w:w="9212" w:type="dxa"/>
            <w:tcBorders>
              <w:top w:val="single" w:sz="4" w:space="0" w:color="auto"/>
              <w:left w:val="single" w:sz="4" w:space="0" w:color="auto"/>
              <w:bottom w:val="single" w:sz="4" w:space="0" w:color="auto"/>
              <w:right w:val="single" w:sz="4" w:space="0" w:color="auto"/>
            </w:tcBorders>
          </w:tcPr>
          <w:p w14:paraId="052F25D6" w14:textId="77777777" w:rsidR="00A438F1" w:rsidRPr="007062CD" w:rsidRDefault="00A438F1" w:rsidP="003F7E4C">
            <w:pPr>
              <w:widowControl w:val="0"/>
              <w:suppressAutoHyphens w:val="0"/>
              <w:ind w:left="539" w:hanging="539"/>
              <w:rPr>
                <w:b/>
                <w:bCs/>
                <w:noProof w:val="0"/>
                <w:color w:val="000000"/>
                <w:szCs w:val="22"/>
                <w:lang w:val="pl-PL"/>
              </w:rPr>
            </w:pPr>
            <w:r w:rsidRPr="007062CD">
              <w:rPr>
                <w:b/>
                <w:noProof w:val="0"/>
                <w:color w:val="000000"/>
                <w:szCs w:val="22"/>
                <w:lang w:val="pl-PL"/>
              </w:rPr>
              <w:t>6.</w:t>
            </w:r>
            <w:r w:rsidRPr="007062CD">
              <w:rPr>
                <w:b/>
                <w:noProof w:val="0"/>
                <w:color w:val="000000"/>
                <w:szCs w:val="22"/>
                <w:lang w:val="pl-PL"/>
              </w:rPr>
              <w:tab/>
              <w:t xml:space="preserve">OSTRZEŻENIE DOTYCZĄCE PRZECHOWYWANIA PRODUKTU LECZNICZEGO W MIEJSCU </w:t>
            </w:r>
            <w:r w:rsidR="00926CA9" w:rsidRPr="007062CD">
              <w:rPr>
                <w:b/>
                <w:bCs/>
                <w:noProof w:val="0"/>
                <w:color w:val="000000"/>
                <w:szCs w:val="22"/>
                <w:lang w:val="pl-PL"/>
              </w:rPr>
              <w:t xml:space="preserve">NIEWIDOCZNYM </w:t>
            </w:r>
            <w:r w:rsidRPr="007062CD">
              <w:rPr>
                <w:b/>
                <w:bCs/>
                <w:noProof w:val="0"/>
                <w:color w:val="000000"/>
                <w:szCs w:val="22"/>
                <w:lang w:val="pl-PL"/>
              </w:rPr>
              <w:t>I</w:t>
            </w:r>
            <w:r w:rsidR="00926CA9" w:rsidRPr="007062CD">
              <w:rPr>
                <w:b/>
                <w:noProof w:val="0"/>
                <w:color w:val="000000"/>
                <w:szCs w:val="22"/>
                <w:lang w:val="pl-PL"/>
              </w:rPr>
              <w:t xml:space="preserve"> NIEDOSTĘPNYM</w:t>
            </w:r>
            <w:r w:rsidRPr="007062CD">
              <w:rPr>
                <w:b/>
                <w:bCs/>
                <w:noProof w:val="0"/>
                <w:color w:val="000000"/>
                <w:szCs w:val="22"/>
                <w:lang w:val="pl-PL"/>
              </w:rPr>
              <w:t xml:space="preserve"> DLA DZIECI</w:t>
            </w:r>
          </w:p>
        </w:tc>
      </w:tr>
    </w:tbl>
    <w:p w14:paraId="1862313F" w14:textId="77777777" w:rsidR="00A438F1" w:rsidRPr="007062CD" w:rsidRDefault="00A438F1" w:rsidP="00A438F1">
      <w:pPr>
        <w:widowControl w:val="0"/>
        <w:suppressAutoHyphens w:val="0"/>
        <w:rPr>
          <w:noProof w:val="0"/>
          <w:color w:val="000000"/>
          <w:szCs w:val="22"/>
          <w:lang w:val="pl-PL"/>
        </w:rPr>
      </w:pPr>
    </w:p>
    <w:p w14:paraId="0A07FB8E" w14:textId="77777777" w:rsidR="00A438F1" w:rsidRPr="007062CD" w:rsidRDefault="00A438F1" w:rsidP="00A438F1">
      <w:pPr>
        <w:widowControl w:val="0"/>
        <w:suppressAutoHyphens w:val="0"/>
        <w:rPr>
          <w:noProof w:val="0"/>
          <w:color w:val="000000"/>
          <w:szCs w:val="22"/>
          <w:lang w:val="pl-PL"/>
        </w:rPr>
      </w:pPr>
      <w:r w:rsidRPr="007062CD">
        <w:rPr>
          <w:noProof w:val="0"/>
          <w:color w:val="000000"/>
          <w:szCs w:val="22"/>
          <w:lang w:val="pl-PL"/>
        </w:rPr>
        <w:t>Lek przechowywać w miejscu nie</w:t>
      </w:r>
      <w:r w:rsidR="00926CA9" w:rsidRPr="007062CD">
        <w:rPr>
          <w:noProof w:val="0"/>
          <w:color w:val="000000"/>
          <w:szCs w:val="22"/>
          <w:lang w:val="pl-PL"/>
        </w:rPr>
        <w:t>widocznym</w:t>
      </w:r>
      <w:r w:rsidRPr="007062CD">
        <w:rPr>
          <w:noProof w:val="0"/>
          <w:color w:val="000000"/>
          <w:szCs w:val="22"/>
          <w:lang w:val="pl-PL"/>
        </w:rPr>
        <w:t xml:space="preserve"> i nie</w:t>
      </w:r>
      <w:r w:rsidR="00926CA9" w:rsidRPr="007062CD">
        <w:rPr>
          <w:noProof w:val="0"/>
          <w:color w:val="000000"/>
          <w:szCs w:val="22"/>
          <w:lang w:val="pl-PL"/>
        </w:rPr>
        <w:t>dostępnym</w:t>
      </w:r>
      <w:r w:rsidRPr="007062CD">
        <w:rPr>
          <w:noProof w:val="0"/>
          <w:color w:val="000000"/>
          <w:szCs w:val="22"/>
          <w:lang w:val="pl-PL"/>
        </w:rPr>
        <w:t xml:space="preserve"> dla dzieci.</w:t>
      </w:r>
    </w:p>
    <w:p w14:paraId="6F4A3CDE" w14:textId="77777777" w:rsidR="00A438F1" w:rsidRPr="007062CD" w:rsidRDefault="00A438F1" w:rsidP="00A438F1">
      <w:pPr>
        <w:widowControl w:val="0"/>
        <w:suppressAutoHyphens w:val="0"/>
        <w:rPr>
          <w:noProof w:val="0"/>
          <w:color w:val="000000"/>
          <w:szCs w:val="22"/>
          <w:lang w:val="pl-PL"/>
        </w:rPr>
      </w:pPr>
    </w:p>
    <w:p w14:paraId="0E0DF907" w14:textId="77777777" w:rsidR="00A438F1" w:rsidRPr="007062CD" w:rsidRDefault="00A438F1" w:rsidP="00A438F1">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438F1" w:rsidRPr="00C144F9" w14:paraId="1A8210AE" w14:textId="77777777" w:rsidTr="00711F2B">
        <w:tc>
          <w:tcPr>
            <w:tcW w:w="9212" w:type="dxa"/>
            <w:tcBorders>
              <w:top w:val="single" w:sz="4" w:space="0" w:color="auto"/>
              <w:left w:val="single" w:sz="4" w:space="0" w:color="auto"/>
              <w:bottom w:val="single" w:sz="4" w:space="0" w:color="auto"/>
              <w:right w:val="single" w:sz="4" w:space="0" w:color="auto"/>
            </w:tcBorders>
          </w:tcPr>
          <w:p w14:paraId="49173611" w14:textId="77777777" w:rsidR="00A438F1" w:rsidRPr="007062CD" w:rsidRDefault="00A438F1" w:rsidP="00711F2B">
            <w:pPr>
              <w:widowControl w:val="0"/>
              <w:suppressAutoHyphens w:val="0"/>
              <w:rPr>
                <w:b/>
                <w:bCs/>
                <w:noProof w:val="0"/>
                <w:color w:val="000000"/>
                <w:szCs w:val="22"/>
                <w:lang w:val="pl-PL"/>
              </w:rPr>
            </w:pPr>
            <w:r w:rsidRPr="007062CD">
              <w:rPr>
                <w:b/>
                <w:bCs/>
                <w:noProof w:val="0"/>
                <w:color w:val="000000"/>
                <w:szCs w:val="22"/>
                <w:lang w:val="pl-PL"/>
              </w:rPr>
              <w:t>7.</w:t>
            </w:r>
            <w:r w:rsidRPr="007062CD">
              <w:rPr>
                <w:b/>
                <w:bCs/>
                <w:noProof w:val="0"/>
                <w:color w:val="000000"/>
                <w:szCs w:val="22"/>
                <w:lang w:val="pl-PL"/>
              </w:rPr>
              <w:tab/>
              <w:t>INNE OSTRZEŻENIA SPECJALNE, JEŚLI KONIECZNE</w:t>
            </w:r>
          </w:p>
        </w:tc>
      </w:tr>
    </w:tbl>
    <w:p w14:paraId="0AC6A946" w14:textId="77777777" w:rsidR="00A438F1" w:rsidRPr="007062CD" w:rsidRDefault="00A438F1" w:rsidP="00A438F1">
      <w:pPr>
        <w:widowControl w:val="0"/>
        <w:suppressAutoHyphens w:val="0"/>
        <w:rPr>
          <w:noProof w:val="0"/>
          <w:color w:val="000000"/>
          <w:szCs w:val="22"/>
          <w:lang w:val="pl-PL"/>
        </w:rPr>
      </w:pPr>
    </w:p>
    <w:p w14:paraId="02588F8A" w14:textId="77777777" w:rsidR="00A438F1" w:rsidRPr="007062CD" w:rsidRDefault="0028052C" w:rsidP="00A438F1">
      <w:pPr>
        <w:widowControl w:val="0"/>
        <w:suppressAutoHyphens w:val="0"/>
        <w:rPr>
          <w:bCs/>
          <w:noProof w:val="0"/>
          <w:color w:val="000000"/>
          <w:szCs w:val="22"/>
          <w:lang w:val="pl-PL"/>
        </w:rPr>
      </w:pPr>
      <w:r w:rsidRPr="007062CD">
        <w:rPr>
          <w:bCs/>
          <w:noProof w:val="0"/>
          <w:color w:val="000000"/>
          <w:szCs w:val="22"/>
          <w:lang w:val="pl-PL"/>
        </w:rPr>
        <w:t>S</w:t>
      </w:r>
      <w:r w:rsidR="00A438F1" w:rsidRPr="007062CD">
        <w:rPr>
          <w:bCs/>
          <w:noProof w:val="0"/>
          <w:color w:val="000000"/>
          <w:szCs w:val="22"/>
          <w:lang w:val="pl-PL"/>
        </w:rPr>
        <w:t xml:space="preserve">tosować </w:t>
      </w:r>
      <w:r w:rsidR="00BE50D4">
        <w:rPr>
          <w:bCs/>
          <w:noProof w:val="0"/>
          <w:color w:val="000000"/>
          <w:szCs w:val="22"/>
          <w:lang w:val="pl-PL"/>
        </w:rPr>
        <w:t xml:space="preserve">roztwór </w:t>
      </w:r>
      <w:r w:rsidR="00A438F1" w:rsidRPr="007062CD">
        <w:rPr>
          <w:bCs/>
          <w:noProof w:val="0"/>
          <w:color w:val="000000"/>
          <w:szCs w:val="22"/>
          <w:lang w:val="pl-PL"/>
        </w:rPr>
        <w:t>tylko</w:t>
      </w:r>
      <w:r w:rsidR="00BE50D4">
        <w:rPr>
          <w:bCs/>
          <w:noProof w:val="0"/>
          <w:color w:val="000000"/>
          <w:szCs w:val="22"/>
          <w:lang w:val="pl-PL"/>
        </w:rPr>
        <w:t>, gdy jest</w:t>
      </w:r>
      <w:r w:rsidR="00A438F1" w:rsidRPr="007062CD">
        <w:rPr>
          <w:bCs/>
          <w:noProof w:val="0"/>
          <w:color w:val="000000"/>
          <w:szCs w:val="22"/>
          <w:lang w:val="pl-PL"/>
        </w:rPr>
        <w:t xml:space="preserve"> </w:t>
      </w:r>
      <w:r w:rsidR="00926CA9" w:rsidRPr="007062CD">
        <w:rPr>
          <w:bCs/>
          <w:noProof w:val="0"/>
          <w:color w:val="000000"/>
          <w:szCs w:val="22"/>
          <w:lang w:val="pl-PL"/>
        </w:rPr>
        <w:t>przezroczysty</w:t>
      </w:r>
      <w:r w:rsidRPr="007062CD">
        <w:rPr>
          <w:bCs/>
          <w:noProof w:val="0"/>
          <w:color w:val="000000"/>
          <w:szCs w:val="22"/>
          <w:lang w:val="pl-PL"/>
        </w:rPr>
        <w:t xml:space="preserve"> i</w:t>
      </w:r>
      <w:r w:rsidR="00A438F1" w:rsidRPr="007062CD">
        <w:rPr>
          <w:bCs/>
          <w:noProof w:val="0"/>
          <w:color w:val="000000"/>
          <w:szCs w:val="22"/>
          <w:lang w:val="pl-PL"/>
        </w:rPr>
        <w:t xml:space="preserve"> bezbarwny.</w:t>
      </w:r>
    </w:p>
    <w:p w14:paraId="1A8761F3" w14:textId="77777777" w:rsidR="00A438F1" w:rsidRPr="007062CD" w:rsidRDefault="00926CA9" w:rsidP="00A438F1">
      <w:pPr>
        <w:widowControl w:val="0"/>
        <w:suppressAutoHyphens w:val="0"/>
        <w:rPr>
          <w:bCs/>
          <w:noProof w:val="0"/>
          <w:color w:val="000000"/>
          <w:szCs w:val="22"/>
          <w:lang w:val="pl-PL"/>
        </w:rPr>
      </w:pPr>
      <w:r w:rsidRPr="007062CD">
        <w:rPr>
          <w:bCs/>
          <w:noProof w:val="0"/>
          <w:color w:val="000000"/>
          <w:szCs w:val="22"/>
          <w:lang w:val="pl-PL"/>
        </w:rPr>
        <w:t>Do</w:t>
      </w:r>
      <w:r w:rsidR="00A438F1" w:rsidRPr="007062CD">
        <w:rPr>
          <w:bCs/>
          <w:noProof w:val="0"/>
          <w:color w:val="000000"/>
          <w:szCs w:val="22"/>
          <w:lang w:val="pl-PL"/>
        </w:rPr>
        <w:t xml:space="preserve"> stosowan</w:t>
      </w:r>
      <w:r w:rsidRPr="007062CD">
        <w:rPr>
          <w:bCs/>
          <w:noProof w:val="0"/>
          <w:color w:val="000000"/>
          <w:szCs w:val="22"/>
          <w:lang w:val="pl-PL"/>
        </w:rPr>
        <w:t>ia</w:t>
      </w:r>
      <w:r w:rsidR="00A438F1" w:rsidRPr="007062CD">
        <w:rPr>
          <w:bCs/>
          <w:noProof w:val="0"/>
          <w:color w:val="000000"/>
          <w:szCs w:val="22"/>
          <w:lang w:val="pl-PL"/>
        </w:rPr>
        <w:t xml:space="preserve"> tylko przez jedną osobę.</w:t>
      </w:r>
    </w:p>
    <w:p w14:paraId="56C55F53" w14:textId="77777777" w:rsidR="00A438F1" w:rsidRPr="007062CD" w:rsidRDefault="00A438F1" w:rsidP="00A438F1">
      <w:pPr>
        <w:widowControl w:val="0"/>
        <w:suppressAutoHyphens w:val="0"/>
        <w:rPr>
          <w:noProof w:val="0"/>
          <w:szCs w:val="22"/>
          <w:lang w:val="pl-PL"/>
        </w:rPr>
      </w:pPr>
      <w:r w:rsidRPr="007062CD">
        <w:rPr>
          <w:noProof w:val="0"/>
          <w:szCs w:val="22"/>
          <w:lang w:val="pl-PL"/>
        </w:rPr>
        <w:t>Przeznaczony do stosowania z jednorazowymi igłami NovoFine lub NovoTwist o długości do 8</w:t>
      </w:r>
      <w:r w:rsidR="00E4469D" w:rsidRPr="007062CD">
        <w:rPr>
          <w:noProof w:val="0"/>
          <w:szCs w:val="22"/>
          <w:lang w:val="pl-PL"/>
        </w:rPr>
        <w:t> </w:t>
      </w:r>
      <w:r w:rsidRPr="007062CD">
        <w:rPr>
          <w:noProof w:val="0"/>
          <w:szCs w:val="22"/>
          <w:lang w:val="pl-PL"/>
        </w:rPr>
        <w:t>mm.</w:t>
      </w:r>
    </w:p>
    <w:p w14:paraId="6CE6DEE6" w14:textId="77777777" w:rsidR="00EB11C5" w:rsidRPr="007062CD" w:rsidRDefault="00EB11C5" w:rsidP="00A438F1">
      <w:pPr>
        <w:widowControl w:val="0"/>
        <w:suppressAutoHyphens w:val="0"/>
        <w:rPr>
          <w:noProof w:val="0"/>
          <w:szCs w:val="22"/>
          <w:lang w:val="pl-PL"/>
        </w:rPr>
      </w:pPr>
    </w:p>
    <w:p w14:paraId="7001FF09" w14:textId="77777777" w:rsidR="00EB11C5" w:rsidRPr="007062CD" w:rsidRDefault="00EB11C5" w:rsidP="00A438F1">
      <w:pPr>
        <w:widowControl w:val="0"/>
        <w:suppressAutoHyphens w:val="0"/>
        <w:rPr>
          <w:noProof w:val="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438F1" w:rsidRPr="007062CD" w14:paraId="38716CF8" w14:textId="77777777" w:rsidTr="00D025E2">
        <w:tc>
          <w:tcPr>
            <w:tcW w:w="9210" w:type="dxa"/>
            <w:tcBorders>
              <w:top w:val="single" w:sz="4" w:space="0" w:color="auto"/>
              <w:left w:val="single" w:sz="4" w:space="0" w:color="auto"/>
              <w:bottom w:val="single" w:sz="4" w:space="0" w:color="auto"/>
              <w:right w:val="single" w:sz="4" w:space="0" w:color="auto"/>
            </w:tcBorders>
          </w:tcPr>
          <w:p w14:paraId="17A1E240" w14:textId="77777777" w:rsidR="00A438F1" w:rsidRPr="007062CD" w:rsidRDefault="00A438F1" w:rsidP="00711F2B">
            <w:pPr>
              <w:widowControl w:val="0"/>
              <w:suppressAutoHyphens w:val="0"/>
              <w:rPr>
                <w:b/>
                <w:bCs/>
                <w:noProof w:val="0"/>
                <w:color w:val="000000"/>
                <w:szCs w:val="22"/>
                <w:lang w:val="pl-PL"/>
              </w:rPr>
            </w:pPr>
            <w:r w:rsidRPr="007062CD">
              <w:rPr>
                <w:b/>
                <w:bCs/>
                <w:noProof w:val="0"/>
                <w:color w:val="000000"/>
                <w:szCs w:val="22"/>
                <w:lang w:val="pl-PL"/>
              </w:rPr>
              <w:t>8.</w:t>
            </w:r>
            <w:r w:rsidRPr="007062CD">
              <w:rPr>
                <w:b/>
                <w:bCs/>
                <w:noProof w:val="0"/>
                <w:color w:val="000000"/>
                <w:szCs w:val="22"/>
                <w:lang w:val="pl-PL"/>
              </w:rPr>
              <w:tab/>
              <w:t>TERMIN WAŻNOŚCI</w:t>
            </w:r>
          </w:p>
        </w:tc>
      </w:tr>
    </w:tbl>
    <w:p w14:paraId="726E3703" w14:textId="77777777" w:rsidR="00A438F1" w:rsidRPr="007062CD" w:rsidRDefault="00A438F1" w:rsidP="00A438F1">
      <w:pPr>
        <w:widowControl w:val="0"/>
        <w:suppressAutoHyphens w:val="0"/>
        <w:rPr>
          <w:noProof w:val="0"/>
          <w:color w:val="000000"/>
          <w:szCs w:val="22"/>
          <w:lang w:val="pl-PL"/>
        </w:rPr>
      </w:pPr>
    </w:p>
    <w:p w14:paraId="094174E4" w14:textId="77777777" w:rsidR="00A438F1" w:rsidRPr="007062CD" w:rsidRDefault="00A438F1" w:rsidP="00A438F1">
      <w:pPr>
        <w:widowControl w:val="0"/>
        <w:suppressAutoHyphens w:val="0"/>
        <w:rPr>
          <w:noProof w:val="0"/>
          <w:color w:val="000000"/>
          <w:szCs w:val="22"/>
          <w:lang w:val="pl-PL"/>
        </w:rPr>
      </w:pPr>
      <w:r w:rsidRPr="007062CD">
        <w:rPr>
          <w:noProof w:val="0"/>
          <w:color w:val="000000"/>
          <w:szCs w:val="22"/>
          <w:lang w:val="pl-PL"/>
        </w:rPr>
        <w:t>Termin ważności/</w:t>
      </w:r>
    </w:p>
    <w:p w14:paraId="2F2DF99D" w14:textId="77777777" w:rsidR="00A438F1" w:rsidRPr="007062CD" w:rsidRDefault="00A438F1" w:rsidP="00A438F1">
      <w:pPr>
        <w:widowControl w:val="0"/>
        <w:suppressAutoHyphens w:val="0"/>
        <w:rPr>
          <w:noProof w:val="0"/>
          <w:color w:val="000000"/>
          <w:szCs w:val="22"/>
          <w:lang w:val="pl-PL"/>
        </w:rPr>
      </w:pPr>
      <w:r w:rsidRPr="007062CD">
        <w:rPr>
          <w:noProof w:val="0"/>
          <w:color w:val="000000"/>
          <w:szCs w:val="22"/>
          <w:lang w:val="pl-PL"/>
        </w:rPr>
        <w:t>Po</w:t>
      </w:r>
      <w:r w:rsidR="00926CA9" w:rsidRPr="007062CD">
        <w:rPr>
          <w:noProof w:val="0"/>
          <w:color w:val="000000"/>
          <w:szCs w:val="22"/>
          <w:lang w:val="pl-PL"/>
        </w:rPr>
        <w:t>dczas stosowania</w:t>
      </w:r>
      <w:r w:rsidRPr="007062CD">
        <w:rPr>
          <w:noProof w:val="0"/>
          <w:color w:val="000000"/>
          <w:szCs w:val="22"/>
          <w:lang w:val="pl-PL"/>
        </w:rPr>
        <w:t>: zużyć w ciągu 4 tygodni.</w:t>
      </w:r>
    </w:p>
    <w:p w14:paraId="11CDCB03" w14:textId="77777777" w:rsidR="00A438F1" w:rsidRPr="007062CD" w:rsidRDefault="00A438F1" w:rsidP="00A438F1">
      <w:pPr>
        <w:widowControl w:val="0"/>
        <w:suppressAutoHyphens w:val="0"/>
        <w:rPr>
          <w:noProof w:val="0"/>
          <w:color w:val="000000"/>
          <w:szCs w:val="22"/>
          <w:lang w:val="pl-PL"/>
        </w:rPr>
      </w:pPr>
    </w:p>
    <w:p w14:paraId="1EF1F6CD" w14:textId="77777777" w:rsidR="00A438F1" w:rsidRPr="007062CD" w:rsidRDefault="00A438F1" w:rsidP="00A438F1">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438F1" w:rsidRPr="007062CD" w14:paraId="67AFFB92" w14:textId="77777777" w:rsidTr="00711F2B">
        <w:tc>
          <w:tcPr>
            <w:tcW w:w="9210" w:type="dxa"/>
            <w:tcBorders>
              <w:top w:val="single" w:sz="4" w:space="0" w:color="auto"/>
              <w:left w:val="single" w:sz="4" w:space="0" w:color="auto"/>
              <w:bottom w:val="single" w:sz="4" w:space="0" w:color="auto"/>
              <w:right w:val="single" w:sz="4" w:space="0" w:color="auto"/>
            </w:tcBorders>
          </w:tcPr>
          <w:p w14:paraId="4395DF9A" w14:textId="77777777" w:rsidR="00A438F1" w:rsidRPr="007062CD" w:rsidRDefault="00A438F1" w:rsidP="00711F2B">
            <w:pPr>
              <w:widowControl w:val="0"/>
              <w:suppressAutoHyphens w:val="0"/>
              <w:rPr>
                <w:b/>
                <w:bCs/>
                <w:noProof w:val="0"/>
                <w:color w:val="000000"/>
                <w:szCs w:val="22"/>
                <w:lang w:val="pl-PL"/>
              </w:rPr>
            </w:pPr>
            <w:r w:rsidRPr="007062CD">
              <w:rPr>
                <w:b/>
                <w:bCs/>
                <w:noProof w:val="0"/>
                <w:color w:val="000000"/>
                <w:szCs w:val="22"/>
                <w:lang w:val="pl-PL"/>
              </w:rPr>
              <w:t>9.</w:t>
            </w:r>
            <w:r w:rsidRPr="007062CD">
              <w:rPr>
                <w:b/>
                <w:bCs/>
                <w:noProof w:val="0"/>
                <w:color w:val="000000"/>
                <w:szCs w:val="22"/>
                <w:lang w:val="pl-PL"/>
              </w:rPr>
              <w:tab/>
              <w:t>WARUNKI PRZECHOWYWANIA</w:t>
            </w:r>
          </w:p>
        </w:tc>
      </w:tr>
    </w:tbl>
    <w:p w14:paraId="65530E11" w14:textId="77777777" w:rsidR="00A438F1" w:rsidRPr="007062CD" w:rsidRDefault="00A438F1" w:rsidP="00A438F1">
      <w:pPr>
        <w:widowControl w:val="0"/>
        <w:tabs>
          <w:tab w:val="left" w:pos="720"/>
        </w:tabs>
        <w:suppressAutoHyphens w:val="0"/>
        <w:rPr>
          <w:noProof w:val="0"/>
          <w:color w:val="000000"/>
          <w:szCs w:val="22"/>
          <w:lang w:val="pl-PL"/>
        </w:rPr>
      </w:pPr>
    </w:p>
    <w:p w14:paraId="3E4F8FF2" w14:textId="77777777" w:rsidR="00A438F1" w:rsidRPr="007062CD" w:rsidRDefault="00926CA9" w:rsidP="00A438F1">
      <w:pPr>
        <w:widowControl w:val="0"/>
        <w:tabs>
          <w:tab w:val="left" w:pos="720"/>
        </w:tabs>
        <w:suppressAutoHyphens w:val="0"/>
        <w:rPr>
          <w:noProof w:val="0"/>
          <w:color w:val="000000"/>
          <w:szCs w:val="22"/>
          <w:lang w:val="pl-PL"/>
        </w:rPr>
      </w:pPr>
      <w:r w:rsidRPr="007062CD">
        <w:rPr>
          <w:noProof w:val="0"/>
          <w:color w:val="000000"/>
          <w:szCs w:val="22"/>
          <w:lang w:val="pl-PL"/>
        </w:rPr>
        <w:t>Przed otwarciem: p</w:t>
      </w:r>
      <w:r w:rsidR="00A438F1" w:rsidRPr="007062CD">
        <w:rPr>
          <w:noProof w:val="0"/>
          <w:color w:val="000000"/>
          <w:szCs w:val="22"/>
          <w:lang w:val="pl-PL"/>
        </w:rPr>
        <w:t>rzechowywać w lodówce (</w:t>
      </w:r>
      <w:r w:rsidRPr="007062CD">
        <w:rPr>
          <w:noProof w:val="0"/>
          <w:color w:val="000000"/>
          <w:szCs w:val="22"/>
          <w:lang w:val="pl-PL"/>
        </w:rPr>
        <w:t xml:space="preserve">od </w:t>
      </w:r>
      <w:r w:rsidR="00A438F1" w:rsidRPr="007062CD">
        <w:rPr>
          <w:noProof w:val="0"/>
          <w:color w:val="000000"/>
          <w:szCs w:val="22"/>
          <w:lang w:val="pl-PL"/>
        </w:rPr>
        <w:t>2</w:t>
      </w:r>
      <w:r w:rsidR="00A438F1" w:rsidRPr="007062CD">
        <w:rPr>
          <w:noProof w:val="0"/>
          <w:color w:val="000000"/>
          <w:szCs w:val="22"/>
          <w:lang w:val="pl-PL"/>
        </w:rPr>
        <w:sym w:font="Symbol" w:char="F0B0"/>
      </w:r>
      <w:r w:rsidR="00A438F1" w:rsidRPr="007062CD">
        <w:rPr>
          <w:noProof w:val="0"/>
          <w:color w:val="000000"/>
          <w:szCs w:val="22"/>
          <w:lang w:val="pl-PL"/>
        </w:rPr>
        <w:t xml:space="preserve">C </w:t>
      </w:r>
      <w:r w:rsidRPr="007062CD">
        <w:rPr>
          <w:noProof w:val="0"/>
          <w:color w:val="000000"/>
          <w:szCs w:val="22"/>
          <w:lang w:val="pl-PL"/>
        </w:rPr>
        <w:t>do</w:t>
      </w:r>
      <w:r w:rsidR="00A438F1" w:rsidRPr="007062CD">
        <w:rPr>
          <w:noProof w:val="0"/>
          <w:color w:val="000000"/>
          <w:szCs w:val="22"/>
          <w:lang w:val="pl-PL"/>
        </w:rPr>
        <w:t xml:space="preserve"> 8</w:t>
      </w:r>
      <w:r w:rsidR="00A438F1" w:rsidRPr="007062CD">
        <w:rPr>
          <w:noProof w:val="0"/>
          <w:color w:val="000000"/>
          <w:szCs w:val="22"/>
          <w:lang w:val="pl-PL"/>
        </w:rPr>
        <w:sym w:font="Symbol" w:char="F0B0"/>
      </w:r>
      <w:r w:rsidR="00A438F1" w:rsidRPr="007062CD">
        <w:rPr>
          <w:noProof w:val="0"/>
          <w:color w:val="000000"/>
          <w:szCs w:val="22"/>
          <w:lang w:val="pl-PL"/>
        </w:rPr>
        <w:t>C).</w:t>
      </w:r>
    </w:p>
    <w:p w14:paraId="0D5214BA" w14:textId="77777777" w:rsidR="00926CA9" w:rsidRPr="007062CD" w:rsidRDefault="00926CA9" w:rsidP="00926CA9">
      <w:pPr>
        <w:widowControl w:val="0"/>
        <w:suppressAutoHyphens w:val="0"/>
        <w:rPr>
          <w:noProof w:val="0"/>
          <w:color w:val="000000"/>
          <w:szCs w:val="22"/>
          <w:lang w:val="pl-PL"/>
        </w:rPr>
      </w:pPr>
      <w:r w:rsidRPr="007062CD">
        <w:rPr>
          <w:noProof w:val="0"/>
          <w:color w:val="000000"/>
          <w:szCs w:val="22"/>
          <w:lang w:val="pl-PL"/>
        </w:rPr>
        <w:t xml:space="preserve">Podczas stosowania: </w:t>
      </w:r>
      <w:r w:rsidR="00DF5A87">
        <w:rPr>
          <w:noProof w:val="0"/>
          <w:color w:val="000000"/>
          <w:szCs w:val="22"/>
          <w:lang w:val="pl-PL"/>
        </w:rPr>
        <w:t>p</w:t>
      </w:r>
      <w:r w:rsidRPr="007062CD">
        <w:rPr>
          <w:noProof w:val="0"/>
          <w:color w:val="000000"/>
          <w:szCs w:val="22"/>
          <w:lang w:val="pl-PL"/>
        </w:rPr>
        <w:t>rzechowywać w temperaturze poniżej 30</w:t>
      </w:r>
      <w:r w:rsidRPr="007062CD">
        <w:rPr>
          <w:noProof w:val="0"/>
          <w:color w:val="000000"/>
          <w:szCs w:val="22"/>
          <w:lang w:val="pl-PL"/>
        </w:rPr>
        <w:sym w:font="Symbol" w:char="F0B0"/>
      </w:r>
      <w:r w:rsidRPr="007062CD">
        <w:rPr>
          <w:noProof w:val="0"/>
          <w:color w:val="000000"/>
          <w:szCs w:val="22"/>
          <w:lang w:val="pl-PL"/>
        </w:rPr>
        <w:t>C.</w:t>
      </w:r>
      <w:r w:rsidR="00DF5A87">
        <w:rPr>
          <w:noProof w:val="0"/>
          <w:color w:val="000000"/>
          <w:szCs w:val="22"/>
          <w:lang w:val="pl-PL"/>
        </w:rPr>
        <w:t xml:space="preserve"> Można przechowywać w lodówce </w:t>
      </w:r>
      <w:r w:rsidR="00DF5A87" w:rsidRPr="007062CD">
        <w:rPr>
          <w:noProof w:val="0"/>
          <w:color w:val="000000"/>
          <w:szCs w:val="22"/>
          <w:lang w:val="pl-PL"/>
        </w:rPr>
        <w:t>(od 2</w:t>
      </w:r>
      <w:r w:rsidR="00DF5A87" w:rsidRPr="007062CD">
        <w:rPr>
          <w:noProof w:val="0"/>
          <w:color w:val="000000"/>
          <w:szCs w:val="22"/>
          <w:lang w:val="pl-PL"/>
        </w:rPr>
        <w:sym w:font="Symbol" w:char="F0B0"/>
      </w:r>
      <w:r w:rsidR="00DF5A87" w:rsidRPr="007062CD">
        <w:rPr>
          <w:noProof w:val="0"/>
          <w:color w:val="000000"/>
          <w:szCs w:val="22"/>
          <w:lang w:val="pl-PL"/>
        </w:rPr>
        <w:t>C do 8</w:t>
      </w:r>
      <w:r w:rsidR="00DF5A87" w:rsidRPr="007062CD">
        <w:rPr>
          <w:noProof w:val="0"/>
          <w:color w:val="000000"/>
          <w:szCs w:val="22"/>
          <w:lang w:val="pl-PL"/>
        </w:rPr>
        <w:sym w:font="Symbol" w:char="F0B0"/>
      </w:r>
      <w:r w:rsidR="00DF5A87" w:rsidRPr="007062CD">
        <w:rPr>
          <w:noProof w:val="0"/>
          <w:color w:val="000000"/>
          <w:szCs w:val="22"/>
          <w:lang w:val="pl-PL"/>
        </w:rPr>
        <w:t>C).</w:t>
      </w:r>
    </w:p>
    <w:p w14:paraId="20F1E6EF" w14:textId="77777777" w:rsidR="00A438F1" w:rsidRPr="007062CD" w:rsidRDefault="00A438F1" w:rsidP="00A438F1">
      <w:pPr>
        <w:widowControl w:val="0"/>
        <w:tabs>
          <w:tab w:val="left" w:pos="720"/>
        </w:tabs>
        <w:suppressAutoHyphens w:val="0"/>
        <w:rPr>
          <w:noProof w:val="0"/>
          <w:color w:val="000000"/>
          <w:szCs w:val="22"/>
          <w:lang w:val="pl-PL"/>
        </w:rPr>
      </w:pPr>
      <w:r w:rsidRPr="007062CD">
        <w:rPr>
          <w:noProof w:val="0"/>
          <w:color w:val="000000"/>
          <w:szCs w:val="22"/>
          <w:lang w:val="pl-PL"/>
        </w:rPr>
        <w:t>Nie zamrażać.</w:t>
      </w:r>
    </w:p>
    <w:p w14:paraId="7B351D9C" w14:textId="77777777" w:rsidR="00A438F1" w:rsidRPr="007062CD" w:rsidRDefault="00A438F1" w:rsidP="00A438F1">
      <w:pPr>
        <w:widowControl w:val="0"/>
        <w:tabs>
          <w:tab w:val="left" w:pos="720"/>
        </w:tabs>
        <w:suppressAutoHyphens w:val="0"/>
        <w:rPr>
          <w:noProof w:val="0"/>
          <w:color w:val="000000"/>
          <w:szCs w:val="22"/>
          <w:lang w:val="pl-PL"/>
        </w:rPr>
      </w:pPr>
      <w:r w:rsidRPr="007062CD">
        <w:rPr>
          <w:noProof w:val="0"/>
          <w:color w:val="000000"/>
          <w:szCs w:val="22"/>
          <w:lang w:val="pl-PL"/>
        </w:rPr>
        <w:t>W celu ochrony przed światłem nałożyć nasadkę.</w:t>
      </w:r>
    </w:p>
    <w:p w14:paraId="3FBDF21E" w14:textId="77777777" w:rsidR="00A438F1" w:rsidRPr="007062CD" w:rsidRDefault="00A438F1" w:rsidP="00926CA9">
      <w:pPr>
        <w:widowControl w:val="0"/>
        <w:suppressAutoHyphens w:val="0"/>
        <w:rPr>
          <w:noProof w:val="0"/>
          <w:color w:val="000000"/>
          <w:szCs w:val="22"/>
          <w:lang w:val="pl-PL"/>
        </w:rPr>
      </w:pPr>
    </w:p>
    <w:p w14:paraId="74FE39E5" w14:textId="77777777" w:rsidR="00A438F1" w:rsidRPr="007062CD" w:rsidRDefault="00A438F1" w:rsidP="00A438F1">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438F1" w:rsidRPr="00C144F9" w14:paraId="104AAD2C" w14:textId="77777777" w:rsidTr="00711F2B">
        <w:tc>
          <w:tcPr>
            <w:tcW w:w="9212" w:type="dxa"/>
            <w:tcBorders>
              <w:top w:val="single" w:sz="4" w:space="0" w:color="auto"/>
              <w:left w:val="single" w:sz="4" w:space="0" w:color="auto"/>
              <w:bottom w:val="single" w:sz="4" w:space="0" w:color="auto"/>
              <w:right w:val="single" w:sz="4" w:space="0" w:color="auto"/>
            </w:tcBorders>
          </w:tcPr>
          <w:p w14:paraId="57FFED97" w14:textId="77777777" w:rsidR="00A438F1" w:rsidRPr="007062CD" w:rsidRDefault="00A438F1" w:rsidP="00711F2B">
            <w:pPr>
              <w:widowControl w:val="0"/>
              <w:suppressAutoHyphens w:val="0"/>
              <w:ind w:left="540" w:hanging="540"/>
              <w:rPr>
                <w:b/>
                <w:noProof w:val="0"/>
                <w:color w:val="000000"/>
                <w:szCs w:val="22"/>
                <w:lang w:val="pl-PL"/>
              </w:rPr>
            </w:pPr>
            <w:r w:rsidRPr="007062CD">
              <w:rPr>
                <w:b/>
                <w:noProof w:val="0"/>
                <w:color w:val="000000"/>
                <w:szCs w:val="22"/>
                <w:lang w:val="pl-PL"/>
              </w:rPr>
              <w:t>10.</w:t>
            </w:r>
            <w:r w:rsidRPr="007062CD">
              <w:rPr>
                <w:b/>
                <w:noProof w:val="0"/>
                <w:color w:val="000000"/>
                <w:szCs w:val="22"/>
                <w:lang w:val="pl-PL"/>
              </w:rPr>
              <w:tab/>
              <w:t>SPECJALNE ŚRODKI OSTROŻNOŚCI DOTYCZĄCE USUWANIA NIEZUŻYTEGO PRODUKTU LECZNICZEGO LUB POCHODZĄCYCH Z NIEGO ODPADÓW, JEŚLI WŁAŚCIWE</w:t>
            </w:r>
          </w:p>
        </w:tc>
      </w:tr>
    </w:tbl>
    <w:p w14:paraId="1BE2395E" w14:textId="77777777" w:rsidR="00A438F1" w:rsidRPr="007062CD" w:rsidRDefault="00A438F1" w:rsidP="00A438F1">
      <w:pPr>
        <w:widowControl w:val="0"/>
        <w:tabs>
          <w:tab w:val="left" w:pos="720"/>
        </w:tabs>
        <w:suppressAutoHyphens w:val="0"/>
        <w:rPr>
          <w:noProof w:val="0"/>
          <w:color w:val="000000"/>
          <w:szCs w:val="22"/>
          <w:lang w:val="pl-PL"/>
        </w:rPr>
      </w:pPr>
    </w:p>
    <w:p w14:paraId="50BF9075" w14:textId="77777777" w:rsidR="00A438F1" w:rsidRPr="007062CD" w:rsidRDefault="00A438F1" w:rsidP="00A438F1">
      <w:pPr>
        <w:widowControl w:val="0"/>
        <w:tabs>
          <w:tab w:val="left" w:pos="720"/>
        </w:tabs>
        <w:suppressAutoHyphens w:val="0"/>
        <w:rPr>
          <w:noProof w:val="0"/>
          <w:color w:val="000000"/>
          <w:szCs w:val="22"/>
          <w:lang w:val="pl-PL"/>
        </w:rPr>
      </w:pPr>
      <w:r w:rsidRPr="007062CD">
        <w:rPr>
          <w:noProof w:val="0"/>
          <w:color w:val="000000"/>
          <w:szCs w:val="22"/>
          <w:lang w:val="pl-PL"/>
        </w:rPr>
        <w:t>Należy usunąć igłę po każdym wstrzyknięciu.</w:t>
      </w:r>
    </w:p>
    <w:p w14:paraId="6015B304" w14:textId="77777777" w:rsidR="00A438F1" w:rsidRPr="007062CD" w:rsidRDefault="00A438F1" w:rsidP="00A438F1">
      <w:pPr>
        <w:widowControl w:val="0"/>
        <w:tabs>
          <w:tab w:val="left" w:pos="720"/>
        </w:tabs>
        <w:suppressAutoHyphens w:val="0"/>
        <w:rPr>
          <w:noProof w:val="0"/>
          <w:color w:val="000000"/>
          <w:szCs w:val="22"/>
          <w:lang w:val="pl-PL"/>
        </w:rPr>
      </w:pPr>
    </w:p>
    <w:p w14:paraId="3B818A7A" w14:textId="77777777" w:rsidR="00A438F1" w:rsidRPr="007062CD" w:rsidRDefault="00A438F1" w:rsidP="00A438F1">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438F1" w:rsidRPr="00C144F9" w14:paraId="66254924" w14:textId="77777777" w:rsidTr="00711F2B">
        <w:tc>
          <w:tcPr>
            <w:tcW w:w="9212" w:type="dxa"/>
            <w:tcBorders>
              <w:top w:val="single" w:sz="4" w:space="0" w:color="auto"/>
              <w:left w:val="single" w:sz="4" w:space="0" w:color="auto"/>
              <w:bottom w:val="single" w:sz="4" w:space="0" w:color="auto"/>
              <w:right w:val="single" w:sz="4" w:space="0" w:color="auto"/>
            </w:tcBorders>
          </w:tcPr>
          <w:p w14:paraId="73AA44FB" w14:textId="77777777" w:rsidR="00A438F1" w:rsidRPr="007062CD" w:rsidRDefault="00A438F1" w:rsidP="00711F2B">
            <w:pPr>
              <w:widowControl w:val="0"/>
              <w:suppressAutoHyphens w:val="0"/>
              <w:rPr>
                <w:b/>
                <w:bCs/>
                <w:noProof w:val="0"/>
                <w:color w:val="000000"/>
                <w:szCs w:val="22"/>
                <w:lang w:val="pl-PL"/>
              </w:rPr>
            </w:pPr>
            <w:r w:rsidRPr="007062CD">
              <w:rPr>
                <w:b/>
                <w:noProof w:val="0"/>
                <w:color w:val="000000"/>
                <w:szCs w:val="22"/>
                <w:lang w:val="pl-PL"/>
              </w:rPr>
              <w:t>11.</w:t>
            </w:r>
            <w:r w:rsidRPr="007062CD">
              <w:rPr>
                <w:b/>
                <w:noProof w:val="0"/>
                <w:color w:val="000000"/>
                <w:szCs w:val="22"/>
                <w:lang w:val="pl-PL"/>
              </w:rPr>
              <w:tab/>
              <w:t>NAZWA</w:t>
            </w:r>
            <w:r w:rsidRPr="007062CD">
              <w:rPr>
                <w:b/>
                <w:bCs/>
                <w:noProof w:val="0"/>
                <w:color w:val="000000"/>
                <w:szCs w:val="22"/>
                <w:lang w:val="pl-PL"/>
              </w:rPr>
              <w:t xml:space="preserve"> I ADRES PODMIOTU ODPOWIEDZIALNEGO</w:t>
            </w:r>
          </w:p>
        </w:tc>
      </w:tr>
    </w:tbl>
    <w:p w14:paraId="3F73E2F0" w14:textId="77777777" w:rsidR="00A438F1" w:rsidRPr="007062CD" w:rsidRDefault="00A438F1" w:rsidP="00A438F1">
      <w:pPr>
        <w:widowControl w:val="0"/>
        <w:tabs>
          <w:tab w:val="left" w:pos="720"/>
        </w:tabs>
        <w:suppressAutoHyphens w:val="0"/>
        <w:rPr>
          <w:noProof w:val="0"/>
          <w:color w:val="000000"/>
          <w:szCs w:val="22"/>
          <w:lang w:val="pl-PL"/>
        </w:rPr>
      </w:pPr>
    </w:p>
    <w:p w14:paraId="5BD5EA80" w14:textId="77777777" w:rsidR="00A438F1" w:rsidRPr="00AD7412" w:rsidRDefault="00A438F1" w:rsidP="00A438F1">
      <w:pPr>
        <w:widowControl w:val="0"/>
        <w:tabs>
          <w:tab w:val="left" w:pos="540"/>
        </w:tabs>
        <w:suppressAutoHyphens w:val="0"/>
        <w:rPr>
          <w:noProof w:val="0"/>
          <w:color w:val="000000"/>
          <w:szCs w:val="22"/>
          <w:lang w:val="pt-BR"/>
        </w:rPr>
      </w:pPr>
      <w:r w:rsidRPr="00AD7412">
        <w:rPr>
          <w:noProof w:val="0"/>
          <w:color w:val="000000"/>
          <w:szCs w:val="22"/>
          <w:lang w:val="pt-BR"/>
        </w:rPr>
        <w:t>Novo Nordisk A/S</w:t>
      </w:r>
    </w:p>
    <w:p w14:paraId="38921E1F" w14:textId="77777777" w:rsidR="00A438F1" w:rsidRPr="00AD7412" w:rsidRDefault="00A438F1" w:rsidP="00A438F1">
      <w:pPr>
        <w:widowControl w:val="0"/>
        <w:tabs>
          <w:tab w:val="left" w:pos="720"/>
        </w:tabs>
        <w:suppressAutoHyphens w:val="0"/>
        <w:rPr>
          <w:noProof w:val="0"/>
          <w:color w:val="000000"/>
          <w:szCs w:val="22"/>
          <w:lang w:val="pt-BR"/>
        </w:rPr>
      </w:pPr>
      <w:r w:rsidRPr="00AD7412">
        <w:rPr>
          <w:noProof w:val="0"/>
          <w:color w:val="000000"/>
          <w:szCs w:val="22"/>
          <w:lang w:val="pt-BR"/>
        </w:rPr>
        <w:t>Novo Allé</w:t>
      </w:r>
    </w:p>
    <w:p w14:paraId="589A5B22" w14:textId="77777777" w:rsidR="00A438F1" w:rsidRPr="007062CD" w:rsidRDefault="00A438F1" w:rsidP="00A438F1">
      <w:pPr>
        <w:widowControl w:val="0"/>
        <w:tabs>
          <w:tab w:val="left" w:pos="720"/>
        </w:tabs>
        <w:suppressAutoHyphens w:val="0"/>
        <w:rPr>
          <w:noProof w:val="0"/>
          <w:color w:val="000000"/>
          <w:szCs w:val="22"/>
          <w:lang w:val="pl-PL"/>
        </w:rPr>
      </w:pPr>
      <w:r w:rsidRPr="007062CD">
        <w:rPr>
          <w:noProof w:val="0"/>
          <w:color w:val="000000"/>
          <w:szCs w:val="22"/>
          <w:lang w:val="pl-PL"/>
        </w:rPr>
        <w:t>DK-2880 Bagsværd</w:t>
      </w:r>
    </w:p>
    <w:p w14:paraId="34A71952" w14:textId="77777777" w:rsidR="00A438F1" w:rsidRPr="007062CD" w:rsidRDefault="00A438F1" w:rsidP="00A438F1">
      <w:pPr>
        <w:widowControl w:val="0"/>
        <w:tabs>
          <w:tab w:val="left" w:pos="720"/>
        </w:tabs>
        <w:suppressAutoHyphens w:val="0"/>
        <w:rPr>
          <w:noProof w:val="0"/>
          <w:color w:val="000000"/>
          <w:szCs w:val="22"/>
          <w:lang w:val="pl-PL"/>
        </w:rPr>
      </w:pPr>
      <w:r w:rsidRPr="007062CD">
        <w:rPr>
          <w:noProof w:val="0"/>
          <w:color w:val="000000"/>
          <w:szCs w:val="22"/>
          <w:lang w:val="pl-PL"/>
        </w:rPr>
        <w:t>Dania</w:t>
      </w:r>
    </w:p>
    <w:p w14:paraId="09831CD5" w14:textId="77777777" w:rsidR="00A438F1" w:rsidRPr="007062CD" w:rsidRDefault="00A438F1" w:rsidP="00A438F1">
      <w:pPr>
        <w:widowControl w:val="0"/>
        <w:tabs>
          <w:tab w:val="left" w:pos="720"/>
        </w:tabs>
        <w:suppressAutoHyphens w:val="0"/>
        <w:rPr>
          <w:noProof w:val="0"/>
          <w:color w:val="000000"/>
          <w:szCs w:val="22"/>
          <w:lang w:val="pl-PL"/>
        </w:rPr>
      </w:pPr>
    </w:p>
    <w:p w14:paraId="05F5DA25" w14:textId="77777777" w:rsidR="00A438F1" w:rsidRPr="007062CD" w:rsidRDefault="00A438F1" w:rsidP="00A438F1">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438F1" w:rsidRPr="00C144F9" w14:paraId="7B15E384" w14:textId="77777777" w:rsidTr="00711F2B">
        <w:tc>
          <w:tcPr>
            <w:tcW w:w="9212" w:type="dxa"/>
            <w:tcBorders>
              <w:top w:val="single" w:sz="4" w:space="0" w:color="auto"/>
              <w:left w:val="single" w:sz="4" w:space="0" w:color="auto"/>
              <w:bottom w:val="single" w:sz="4" w:space="0" w:color="auto"/>
              <w:right w:val="single" w:sz="4" w:space="0" w:color="auto"/>
            </w:tcBorders>
          </w:tcPr>
          <w:p w14:paraId="43BE6AD9" w14:textId="77777777" w:rsidR="00A438F1" w:rsidRPr="007062CD" w:rsidRDefault="00A438F1" w:rsidP="003F7E4C">
            <w:pPr>
              <w:widowControl w:val="0"/>
              <w:suppressAutoHyphens w:val="0"/>
              <w:rPr>
                <w:b/>
                <w:bCs/>
                <w:noProof w:val="0"/>
                <w:color w:val="000000"/>
                <w:szCs w:val="22"/>
                <w:lang w:val="pl-PL"/>
              </w:rPr>
            </w:pPr>
            <w:r w:rsidRPr="007062CD">
              <w:rPr>
                <w:b/>
                <w:bCs/>
                <w:noProof w:val="0"/>
                <w:color w:val="000000"/>
                <w:szCs w:val="22"/>
                <w:lang w:val="pl-PL"/>
              </w:rPr>
              <w:t>12.</w:t>
            </w:r>
            <w:r w:rsidRPr="007062CD">
              <w:rPr>
                <w:b/>
                <w:bCs/>
                <w:noProof w:val="0"/>
                <w:color w:val="000000"/>
                <w:szCs w:val="22"/>
                <w:lang w:val="pl-PL"/>
              </w:rPr>
              <w:tab/>
              <w:t>NUMERY POZWOLEŃ NA DOPUSZCZENIE DO OBROTU</w:t>
            </w:r>
          </w:p>
        </w:tc>
      </w:tr>
    </w:tbl>
    <w:p w14:paraId="11C6333F" w14:textId="77777777" w:rsidR="00A438F1" w:rsidRPr="007062CD" w:rsidRDefault="00A438F1" w:rsidP="00A438F1">
      <w:pPr>
        <w:widowControl w:val="0"/>
        <w:tabs>
          <w:tab w:val="left" w:pos="720"/>
        </w:tabs>
        <w:suppressAutoHyphens w:val="0"/>
        <w:rPr>
          <w:noProof w:val="0"/>
          <w:color w:val="000000"/>
          <w:szCs w:val="22"/>
          <w:lang w:val="pl-PL"/>
        </w:rPr>
      </w:pPr>
    </w:p>
    <w:p w14:paraId="7BA8A7C3" w14:textId="77777777" w:rsidR="00926CA9" w:rsidRPr="007062CD" w:rsidRDefault="00926CA9" w:rsidP="00926CA9">
      <w:pPr>
        <w:widowControl w:val="0"/>
        <w:tabs>
          <w:tab w:val="left" w:pos="720"/>
        </w:tabs>
        <w:suppressAutoHyphens w:val="0"/>
        <w:rPr>
          <w:noProof w:val="0"/>
          <w:color w:val="000000"/>
          <w:szCs w:val="22"/>
          <w:highlight w:val="lightGray"/>
          <w:lang w:val="pl-PL"/>
        </w:rPr>
      </w:pPr>
      <w:r w:rsidRPr="007062CD">
        <w:rPr>
          <w:noProof w:val="0"/>
          <w:color w:val="000000"/>
          <w:szCs w:val="22"/>
          <w:lang w:val="pl-PL"/>
        </w:rPr>
        <w:t>EU/1/99/119/019</w:t>
      </w:r>
      <w:r w:rsidR="00CC4689" w:rsidRPr="007062CD">
        <w:rPr>
          <w:noProof w:val="0"/>
          <w:color w:val="000000"/>
          <w:szCs w:val="22"/>
          <w:lang w:val="pl-PL"/>
        </w:rPr>
        <w:tab/>
      </w:r>
      <w:r w:rsidRPr="007062CD">
        <w:rPr>
          <w:noProof w:val="0"/>
          <w:color w:val="000000"/>
          <w:szCs w:val="22"/>
          <w:highlight w:val="lightGray"/>
          <w:lang w:val="pl-PL"/>
        </w:rPr>
        <w:t>1 wstrzykiwacz 3 ml</w:t>
      </w:r>
    </w:p>
    <w:p w14:paraId="1038E6AB" w14:textId="77777777" w:rsidR="00926CA9" w:rsidRPr="007062CD" w:rsidRDefault="00926CA9" w:rsidP="00926CA9">
      <w:pPr>
        <w:widowControl w:val="0"/>
        <w:tabs>
          <w:tab w:val="left" w:pos="720"/>
        </w:tabs>
        <w:suppressAutoHyphens w:val="0"/>
        <w:rPr>
          <w:noProof w:val="0"/>
          <w:color w:val="000000"/>
          <w:szCs w:val="22"/>
          <w:highlight w:val="lightGray"/>
          <w:lang w:val="pl-PL"/>
        </w:rPr>
      </w:pPr>
      <w:r w:rsidRPr="007062CD">
        <w:rPr>
          <w:noProof w:val="0"/>
          <w:color w:val="000000"/>
          <w:szCs w:val="22"/>
          <w:highlight w:val="lightGray"/>
          <w:lang w:val="pl-PL"/>
        </w:rPr>
        <w:t>EU/1/99/119/020</w:t>
      </w:r>
      <w:r w:rsidR="00CC4689" w:rsidRPr="007062CD">
        <w:rPr>
          <w:noProof w:val="0"/>
          <w:color w:val="000000"/>
          <w:szCs w:val="22"/>
          <w:highlight w:val="lightGray"/>
          <w:lang w:val="pl-PL"/>
        </w:rPr>
        <w:tab/>
      </w:r>
      <w:r w:rsidRPr="007062CD">
        <w:rPr>
          <w:noProof w:val="0"/>
          <w:color w:val="000000"/>
          <w:szCs w:val="22"/>
          <w:highlight w:val="lightGray"/>
          <w:lang w:val="pl-PL"/>
        </w:rPr>
        <w:t>5 wstrzykiwaczy po 3 ml</w:t>
      </w:r>
    </w:p>
    <w:p w14:paraId="71F5E74A" w14:textId="77777777" w:rsidR="00CB50FA" w:rsidRPr="007062CD" w:rsidRDefault="00CB50FA" w:rsidP="00CB50FA">
      <w:pPr>
        <w:widowControl w:val="0"/>
        <w:tabs>
          <w:tab w:val="left" w:pos="720"/>
        </w:tabs>
        <w:suppressAutoHyphens w:val="0"/>
        <w:rPr>
          <w:noProof w:val="0"/>
          <w:color w:val="000000"/>
          <w:szCs w:val="22"/>
          <w:highlight w:val="lightGray"/>
          <w:lang w:val="pl-PL"/>
        </w:rPr>
      </w:pPr>
      <w:r w:rsidRPr="007062CD">
        <w:rPr>
          <w:noProof w:val="0"/>
          <w:color w:val="000000"/>
          <w:szCs w:val="22"/>
          <w:highlight w:val="lightGray"/>
          <w:lang w:val="pl-PL"/>
        </w:rPr>
        <w:t>EU/1/99/119/022</w:t>
      </w:r>
      <w:r w:rsidR="00CC4689" w:rsidRPr="007062CD">
        <w:rPr>
          <w:noProof w:val="0"/>
          <w:color w:val="000000"/>
          <w:szCs w:val="22"/>
          <w:highlight w:val="lightGray"/>
          <w:lang w:val="pl-PL"/>
        </w:rPr>
        <w:tab/>
      </w:r>
      <w:r w:rsidRPr="007062CD">
        <w:rPr>
          <w:noProof w:val="0"/>
          <w:color w:val="000000"/>
          <w:szCs w:val="22"/>
          <w:highlight w:val="lightGray"/>
          <w:lang w:val="pl-PL"/>
        </w:rPr>
        <w:t xml:space="preserve">1 wstrzykiwacz 3 ml </w:t>
      </w:r>
      <w:r w:rsidRPr="007062CD">
        <w:rPr>
          <w:bCs/>
          <w:noProof w:val="0"/>
          <w:color w:val="000000"/>
          <w:szCs w:val="22"/>
          <w:highlight w:val="lightGray"/>
          <w:lang w:val="pl-PL"/>
        </w:rPr>
        <w:t>+ 7 igieł NovoFine</w:t>
      </w:r>
    </w:p>
    <w:p w14:paraId="01B6F26E" w14:textId="77777777" w:rsidR="00A438F1" w:rsidRPr="007062CD" w:rsidRDefault="00CB50FA" w:rsidP="00CB50FA">
      <w:pPr>
        <w:widowControl w:val="0"/>
        <w:tabs>
          <w:tab w:val="left" w:pos="720"/>
        </w:tabs>
        <w:suppressAutoHyphens w:val="0"/>
        <w:rPr>
          <w:bCs/>
          <w:noProof w:val="0"/>
          <w:color w:val="000000"/>
          <w:szCs w:val="22"/>
          <w:lang w:val="pl-PL"/>
        </w:rPr>
      </w:pPr>
      <w:r w:rsidRPr="007062CD">
        <w:rPr>
          <w:noProof w:val="0"/>
          <w:color w:val="000000"/>
          <w:szCs w:val="22"/>
          <w:highlight w:val="lightGray"/>
          <w:lang w:val="pl-PL"/>
        </w:rPr>
        <w:t>EU/1/99/119/023</w:t>
      </w:r>
      <w:r w:rsidR="00CC4689" w:rsidRPr="007062CD">
        <w:rPr>
          <w:noProof w:val="0"/>
          <w:color w:val="000000"/>
          <w:szCs w:val="22"/>
          <w:highlight w:val="lightGray"/>
          <w:lang w:val="pl-PL"/>
        </w:rPr>
        <w:tab/>
      </w:r>
      <w:r w:rsidRPr="007062CD">
        <w:rPr>
          <w:noProof w:val="0"/>
          <w:color w:val="000000"/>
          <w:szCs w:val="22"/>
          <w:highlight w:val="lightGray"/>
          <w:lang w:val="pl-PL"/>
        </w:rPr>
        <w:t xml:space="preserve">1 wstrzykiwacz 3 ml </w:t>
      </w:r>
      <w:r w:rsidRPr="007062CD">
        <w:rPr>
          <w:bCs/>
          <w:noProof w:val="0"/>
          <w:color w:val="000000"/>
          <w:szCs w:val="22"/>
          <w:highlight w:val="lightGray"/>
          <w:lang w:val="pl-PL"/>
        </w:rPr>
        <w:t>+ 7 igieł NovoTwist</w:t>
      </w:r>
    </w:p>
    <w:p w14:paraId="627F12D7" w14:textId="77777777" w:rsidR="000D7E03" w:rsidRPr="007062CD" w:rsidRDefault="000D7E03" w:rsidP="00CB50FA">
      <w:pPr>
        <w:widowControl w:val="0"/>
        <w:tabs>
          <w:tab w:val="left" w:pos="720"/>
        </w:tabs>
        <w:suppressAutoHyphens w:val="0"/>
        <w:rPr>
          <w:noProof w:val="0"/>
          <w:color w:val="000000"/>
          <w:szCs w:val="22"/>
          <w:lang w:val="pl-PL"/>
        </w:rPr>
      </w:pPr>
    </w:p>
    <w:p w14:paraId="4002BABE" w14:textId="77777777" w:rsidR="00A438F1" w:rsidRPr="007062CD" w:rsidRDefault="00A438F1" w:rsidP="00A438F1">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438F1" w:rsidRPr="007062CD" w14:paraId="270F213E" w14:textId="77777777" w:rsidTr="00711F2B">
        <w:tc>
          <w:tcPr>
            <w:tcW w:w="9212" w:type="dxa"/>
            <w:tcBorders>
              <w:top w:val="single" w:sz="4" w:space="0" w:color="auto"/>
              <w:left w:val="single" w:sz="4" w:space="0" w:color="auto"/>
              <w:bottom w:val="single" w:sz="4" w:space="0" w:color="auto"/>
              <w:right w:val="single" w:sz="4" w:space="0" w:color="auto"/>
            </w:tcBorders>
          </w:tcPr>
          <w:p w14:paraId="43C2E670" w14:textId="77777777" w:rsidR="00A438F1" w:rsidRPr="007062CD" w:rsidRDefault="00A438F1" w:rsidP="00711F2B">
            <w:pPr>
              <w:widowControl w:val="0"/>
              <w:suppressAutoHyphens w:val="0"/>
              <w:rPr>
                <w:b/>
                <w:bCs/>
                <w:noProof w:val="0"/>
                <w:color w:val="000000"/>
                <w:szCs w:val="22"/>
                <w:lang w:val="pl-PL"/>
              </w:rPr>
            </w:pPr>
            <w:r w:rsidRPr="007062CD">
              <w:rPr>
                <w:b/>
                <w:bCs/>
                <w:noProof w:val="0"/>
                <w:color w:val="000000"/>
                <w:szCs w:val="22"/>
                <w:lang w:val="pl-PL"/>
              </w:rPr>
              <w:t>13.</w:t>
            </w:r>
            <w:r w:rsidRPr="007062CD">
              <w:rPr>
                <w:b/>
                <w:bCs/>
                <w:noProof w:val="0"/>
                <w:color w:val="000000"/>
                <w:szCs w:val="22"/>
                <w:lang w:val="pl-PL"/>
              </w:rPr>
              <w:tab/>
              <w:t>NUMER SERII</w:t>
            </w:r>
          </w:p>
        </w:tc>
      </w:tr>
    </w:tbl>
    <w:p w14:paraId="0A7B171A" w14:textId="77777777" w:rsidR="00A438F1" w:rsidRPr="007062CD" w:rsidRDefault="00A438F1" w:rsidP="00A438F1">
      <w:pPr>
        <w:widowControl w:val="0"/>
        <w:tabs>
          <w:tab w:val="left" w:pos="720"/>
        </w:tabs>
        <w:suppressAutoHyphens w:val="0"/>
        <w:rPr>
          <w:noProof w:val="0"/>
          <w:color w:val="000000"/>
          <w:szCs w:val="22"/>
          <w:lang w:val="pl-PL"/>
        </w:rPr>
      </w:pPr>
    </w:p>
    <w:p w14:paraId="2F31F02D" w14:textId="77777777" w:rsidR="00A438F1" w:rsidRPr="007062CD" w:rsidRDefault="00A438F1" w:rsidP="00A438F1">
      <w:pPr>
        <w:widowControl w:val="0"/>
        <w:tabs>
          <w:tab w:val="left" w:pos="720"/>
        </w:tabs>
        <w:suppressAutoHyphens w:val="0"/>
        <w:rPr>
          <w:noProof w:val="0"/>
          <w:color w:val="000000"/>
          <w:szCs w:val="22"/>
          <w:lang w:val="pl-PL"/>
        </w:rPr>
      </w:pPr>
      <w:r w:rsidRPr="007062CD">
        <w:rPr>
          <w:noProof w:val="0"/>
          <w:color w:val="000000"/>
          <w:szCs w:val="22"/>
          <w:lang w:val="pl-PL"/>
        </w:rPr>
        <w:t>Nr serii:</w:t>
      </w:r>
    </w:p>
    <w:p w14:paraId="29D7BCE0" w14:textId="77777777" w:rsidR="00A438F1" w:rsidRPr="007062CD" w:rsidRDefault="00A438F1" w:rsidP="00A438F1">
      <w:pPr>
        <w:widowControl w:val="0"/>
        <w:tabs>
          <w:tab w:val="left" w:pos="720"/>
        </w:tabs>
        <w:suppressAutoHyphens w:val="0"/>
        <w:rPr>
          <w:noProof w:val="0"/>
          <w:color w:val="000000"/>
          <w:szCs w:val="22"/>
          <w:lang w:val="pl-PL"/>
        </w:rPr>
      </w:pPr>
    </w:p>
    <w:p w14:paraId="54759EA3" w14:textId="77777777" w:rsidR="00A438F1" w:rsidRPr="007062CD" w:rsidRDefault="00A438F1" w:rsidP="00A438F1">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438F1" w:rsidRPr="007062CD" w14:paraId="095655EC" w14:textId="77777777" w:rsidTr="00711F2B">
        <w:tc>
          <w:tcPr>
            <w:tcW w:w="9212" w:type="dxa"/>
            <w:tcBorders>
              <w:top w:val="single" w:sz="4" w:space="0" w:color="auto"/>
              <w:left w:val="single" w:sz="4" w:space="0" w:color="auto"/>
              <w:bottom w:val="single" w:sz="4" w:space="0" w:color="auto"/>
              <w:right w:val="single" w:sz="4" w:space="0" w:color="auto"/>
            </w:tcBorders>
          </w:tcPr>
          <w:p w14:paraId="3F53B512" w14:textId="77777777" w:rsidR="00A438F1" w:rsidRPr="007062CD" w:rsidRDefault="00A438F1" w:rsidP="00711F2B">
            <w:pPr>
              <w:widowControl w:val="0"/>
              <w:suppressAutoHyphens w:val="0"/>
              <w:rPr>
                <w:b/>
                <w:bCs/>
                <w:noProof w:val="0"/>
                <w:color w:val="000000"/>
                <w:szCs w:val="22"/>
                <w:lang w:val="pl-PL"/>
              </w:rPr>
            </w:pPr>
            <w:r w:rsidRPr="007062CD">
              <w:rPr>
                <w:b/>
                <w:bCs/>
                <w:noProof w:val="0"/>
                <w:color w:val="000000"/>
                <w:szCs w:val="22"/>
                <w:lang w:val="pl-PL"/>
              </w:rPr>
              <w:t>14.</w:t>
            </w:r>
            <w:r w:rsidRPr="007062CD">
              <w:rPr>
                <w:b/>
                <w:bCs/>
                <w:noProof w:val="0"/>
                <w:color w:val="000000"/>
                <w:szCs w:val="22"/>
                <w:lang w:val="pl-PL"/>
              </w:rPr>
              <w:tab/>
            </w:r>
            <w:r w:rsidR="00CC4689" w:rsidRPr="007062CD">
              <w:rPr>
                <w:b/>
                <w:bCs/>
                <w:noProof w:val="0"/>
                <w:color w:val="000000"/>
                <w:szCs w:val="22"/>
                <w:lang w:val="pl-PL"/>
              </w:rPr>
              <w:t xml:space="preserve">OGÓLNA </w:t>
            </w:r>
            <w:r w:rsidRPr="007062CD">
              <w:rPr>
                <w:b/>
                <w:bCs/>
                <w:noProof w:val="0"/>
                <w:color w:val="000000"/>
                <w:szCs w:val="22"/>
                <w:lang w:val="pl-PL"/>
              </w:rPr>
              <w:t>KATEGORIA DOSTĘPNOŚCI</w:t>
            </w:r>
          </w:p>
        </w:tc>
      </w:tr>
    </w:tbl>
    <w:p w14:paraId="502B052B" w14:textId="77777777" w:rsidR="00A438F1" w:rsidRPr="007062CD" w:rsidRDefault="00A438F1" w:rsidP="00A438F1">
      <w:pPr>
        <w:widowControl w:val="0"/>
        <w:tabs>
          <w:tab w:val="left" w:pos="720"/>
        </w:tabs>
        <w:suppressAutoHyphens w:val="0"/>
        <w:rPr>
          <w:noProof w:val="0"/>
          <w:color w:val="000000"/>
          <w:szCs w:val="22"/>
          <w:lang w:val="pl-PL"/>
        </w:rPr>
      </w:pPr>
    </w:p>
    <w:p w14:paraId="1D721292" w14:textId="77777777" w:rsidR="00A438F1" w:rsidRPr="007062CD" w:rsidRDefault="00A438F1" w:rsidP="00A438F1">
      <w:pPr>
        <w:widowControl w:val="0"/>
        <w:tabs>
          <w:tab w:val="left" w:pos="720"/>
        </w:tabs>
        <w:suppressAutoHyphens w:val="0"/>
        <w:rPr>
          <w:noProof w:val="0"/>
          <w:color w:val="000000"/>
          <w:szCs w:val="22"/>
          <w:lang w:val="pl-PL"/>
        </w:rPr>
      </w:pPr>
    </w:p>
    <w:p w14:paraId="3C3F3D9C" w14:textId="77777777" w:rsidR="00A438F1" w:rsidRPr="007062CD" w:rsidRDefault="00A438F1" w:rsidP="00A438F1">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438F1" w:rsidRPr="007062CD" w14:paraId="598C9F23" w14:textId="77777777" w:rsidTr="00711F2B">
        <w:tc>
          <w:tcPr>
            <w:tcW w:w="9212" w:type="dxa"/>
            <w:tcBorders>
              <w:top w:val="single" w:sz="4" w:space="0" w:color="auto"/>
              <w:left w:val="single" w:sz="4" w:space="0" w:color="auto"/>
              <w:bottom w:val="single" w:sz="4" w:space="0" w:color="auto"/>
              <w:right w:val="single" w:sz="4" w:space="0" w:color="auto"/>
            </w:tcBorders>
          </w:tcPr>
          <w:p w14:paraId="612B69F4" w14:textId="77777777" w:rsidR="00A438F1" w:rsidRPr="007062CD" w:rsidRDefault="00A438F1" w:rsidP="00711F2B">
            <w:pPr>
              <w:widowControl w:val="0"/>
              <w:suppressAutoHyphens w:val="0"/>
              <w:rPr>
                <w:b/>
                <w:bCs/>
                <w:noProof w:val="0"/>
                <w:color w:val="000000"/>
                <w:szCs w:val="22"/>
                <w:lang w:val="pl-PL"/>
              </w:rPr>
            </w:pPr>
            <w:r w:rsidRPr="007062CD">
              <w:rPr>
                <w:b/>
                <w:bCs/>
                <w:noProof w:val="0"/>
                <w:color w:val="000000"/>
                <w:szCs w:val="22"/>
                <w:lang w:val="pl-PL"/>
              </w:rPr>
              <w:t>15.</w:t>
            </w:r>
            <w:r w:rsidRPr="007062CD">
              <w:rPr>
                <w:b/>
                <w:bCs/>
                <w:noProof w:val="0"/>
                <w:color w:val="000000"/>
                <w:szCs w:val="22"/>
                <w:lang w:val="pl-PL"/>
              </w:rPr>
              <w:tab/>
              <w:t>INSTRUKCJA UŻYCIA</w:t>
            </w:r>
          </w:p>
        </w:tc>
      </w:tr>
    </w:tbl>
    <w:p w14:paraId="02C1F855" w14:textId="77777777" w:rsidR="00A438F1" w:rsidRPr="007062CD" w:rsidRDefault="00A438F1" w:rsidP="00A438F1">
      <w:pPr>
        <w:widowControl w:val="0"/>
        <w:suppressAutoHyphens w:val="0"/>
        <w:rPr>
          <w:noProof w:val="0"/>
          <w:color w:val="000000"/>
          <w:szCs w:val="22"/>
          <w:lang w:val="pl-PL"/>
        </w:rPr>
      </w:pPr>
    </w:p>
    <w:p w14:paraId="66607698" w14:textId="77777777" w:rsidR="00A438F1" w:rsidRPr="007062CD" w:rsidRDefault="00A438F1" w:rsidP="00A438F1">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438F1" w:rsidRPr="007062CD" w14:paraId="67FFDA3D" w14:textId="77777777" w:rsidTr="003577CB">
        <w:tc>
          <w:tcPr>
            <w:tcW w:w="9210" w:type="dxa"/>
            <w:shd w:val="clear" w:color="auto" w:fill="auto"/>
          </w:tcPr>
          <w:p w14:paraId="1DB29B63" w14:textId="77777777" w:rsidR="00A438F1" w:rsidRPr="007062CD" w:rsidRDefault="00A438F1" w:rsidP="00B15AC3">
            <w:pPr>
              <w:widowControl w:val="0"/>
              <w:suppressAutoHyphens w:val="0"/>
              <w:rPr>
                <w:b/>
                <w:noProof w:val="0"/>
                <w:color w:val="000000"/>
                <w:szCs w:val="22"/>
                <w:lang w:val="pl-PL"/>
              </w:rPr>
            </w:pPr>
            <w:r w:rsidRPr="007062CD">
              <w:rPr>
                <w:b/>
                <w:noProof w:val="0"/>
                <w:color w:val="000000"/>
                <w:szCs w:val="22"/>
                <w:lang w:val="pl-PL"/>
              </w:rPr>
              <w:t>16.</w:t>
            </w:r>
            <w:r w:rsidRPr="007062CD">
              <w:rPr>
                <w:b/>
                <w:bCs/>
                <w:noProof w:val="0"/>
                <w:color w:val="000000"/>
                <w:szCs w:val="22"/>
                <w:lang w:val="pl-PL"/>
              </w:rPr>
              <w:tab/>
            </w:r>
            <w:r w:rsidRPr="007062CD">
              <w:rPr>
                <w:b/>
                <w:noProof w:val="0"/>
                <w:color w:val="000000"/>
                <w:szCs w:val="22"/>
                <w:lang w:val="pl-PL"/>
              </w:rPr>
              <w:t xml:space="preserve">INFORMACJA PODANA </w:t>
            </w:r>
            <w:r w:rsidR="00CC4689" w:rsidRPr="007062CD">
              <w:rPr>
                <w:b/>
                <w:noProof w:val="0"/>
                <w:color w:val="000000"/>
                <w:szCs w:val="22"/>
                <w:lang w:val="pl-PL"/>
              </w:rPr>
              <w:t xml:space="preserve">SYSTEMEM </w:t>
            </w:r>
            <w:r w:rsidRPr="007062CD">
              <w:rPr>
                <w:b/>
                <w:noProof w:val="0"/>
                <w:color w:val="000000"/>
                <w:szCs w:val="22"/>
                <w:lang w:val="pl-PL"/>
              </w:rPr>
              <w:t>BRA</w:t>
            </w:r>
            <w:r w:rsidR="00CC4689" w:rsidRPr="007062CD">
              <w:rPr>
                <w:b/>
                <w:noProof w:val="0"/>
                <w:color w:val="000000"/>
                <w:szCs w:val="22"/>
                <w:lang w:val="pl-PL"/>
              </w:rPr>
              <w:t>IL</w:t>
            </w:r>
            <w:r w:rsidRPr="007062CD">
              <w:rPr>
                <w:b/>
                <w:noProof w:val="0"/>
                <w:color w:val="000000"/>
                <w:szCs w:val="22"/>
                <w:lang w:val="pl-PL"/>
              </w:rPr>
              <w:t>LE</w:t>
            </w:r>
            <w:r w:rsidR="00CC4689" w:rsidRPr="007062CD">
              <w:rPr>
                <w:b/>
                <w:noProof w:val="0"/>
                <w:color w:val="000000"/>
                <w:szCs w:val="22"/>
                <w:lang w:val="pl-PL"/>
              </w:rPr>
              <w:t>’A</w:t>
            </w:r>
          </w:p>
        </w:tc>
      </w:tr>
    </w:tbl>
    <w:p w14:paraId="5D64359E" w14:textId="77777777" w:rsidR="00A438F1" w:rsidRPr="007062CD" w:rsidRDefault="00A438F1" w:rsidP="00A438F1">
      <w:pPr>
        <w:widowControl w:val="0"/>
        <w:suppressAutoHyphens w:val="0"/>
        <w:rPr>
          <w:noProof w:val="0"/>
          <w:color w:val="000000"/>
          <w:szCs w:val="22"/>
          <w:lang w:val="pl-PL"/>
        </w:rPr>
      </w:pPr>
    </w:p>
    <w:p w14:paraId="6869D7F8" w14:textId="77777777" w:rsidR="00A438F1" w:rsidRPr="007062CD" w:rsidRDefault="00A438F1" w:rsidP="00A438F1">
      <w:pPr>
        <w:widowControl w:val="0"/>
        <w:suppressAutoHyphens w:val="0"/>
        <w:rPr>
          <w:noProof w:val="0"/>
          <w:color w:val="000000"/>
          <w:szCs w:val="22"/>
          <w:lang w:val="pl-PL"/>
        </w:rPr>
      </w:pPr>
      <w:r w:rsidRPr="007062CD">
        <w:rPr>
          <w:noProof w:val="0"/>
          <w:color w:val="000000"/>
          <w:szCs w:val="22"/>
          <w:lang w:val="pl-PL"/>
        </w:rPr>
        <w:t>NovoRapid Flex</w:t>
      </w:r>
      <w:r w:rsidR="00ED6B44" w:rsidRPr="007062CD">
        <w:rPr>
          <w:noProof w:val="0"/>
          <w:color w:val="000000"/>
          <w:szCs w:val="22"/>
          <w:lang w:val="pl-PL"/>
        </w:rPr>
        <w:t>Touch</w:t>
      </w:r>
    </w:p>
    <w:p w14:paraId="3F8F42AD" w14:textId="77777777" w:rsidR="00FD1962" w:rsidRPr="007062CD" w:rsidRDefault="00FD1962" w:rsidP="00A438F1">
      <w:pPr>
        <w:widowControl w:val="0"/>
        <w:suppressAutoHyphens w:val="0"/>
        <w:rPr>
          <w:noProof w:val="0"/>
          <w:color w:val="000000"/>
          <w:szCs w:val="22"/>
          <w:lang w:val="pl-PL"/>
        </w:rPr>
      </w:pPr>
    </w:p>
    <w:p w14:paraId="75FDAACE" w14:textId="77777777" w:rsidR="00FD1962" w:rsidRPr="007062CD" w:rsidRDefault="00FD1962" w:rsidP="00FD1962">
      <w:pPr>
        <w:tabs>
          <w:tab w:val="clear" w:pos="567"/>
          <w:tab w:val="left" w:pos="720"/>
        </w:tabs>
        <w:rPr>
          <w:bCs/>
          <w:noProof w:val="0"/>
          <w:szCs w:val="22"/>
          <w:u w:val="single"/>
          <w:lang w:val="pl-PL"/>
        </w:rPr>
      </w:pPr>
    </w:p>
    <w:p w14:paraId="1F8E9760" w14:textId="77777777" w:rsidR="00FD1962" w:rsidRPr="007062CD" w:rsidRDefault="00FD1962" w:rsidP="00FD1962">
      <w:pPr>
        <w:pBdr>
          <w:top w:val="single" w:sz="4" w:space="1" w:color="auto"/>
          <w:left w:val="single" w:sz="4" w:space="4" w:color="auto"/>
          <w:bottom w:val="single" w:sz="4" w:space="1" w:color="auto"/>
          <w:right w:val="single" w:sz="4" w:space="4" w:color="auto"/>
        </w:pBdr>
        <w:ind w:left="567" w:hanging="567"/>
        <w:rPr>
          <w:b/>
          <w:noProof w:val="0"/>
          <w:szCs w:val="22"/>
          <w:lang w:val="pl-PL"/>
        </w:rPr>
      </w:pPr>
      <w:r w:rsidRPr="007062CD">
        <w:rPr>
          <w:b/>
          <w:noProof w:val="0"/>
          <w:szCs w:val="22"/>
          <w:lang w:val="pl-PL"/>
        </w:rPr>
        <w:t>17.</w:t>
      </w:r>
      <w:r w:rsidRPr="007062CD">
        <w:rPr>
          <w:b/>
          <w:noProof w:val="0"/>
          <w:szCs w:val="22"/>
          <w:lang w:val="pl-PL"/>
        </w:rPr>
        <w:tab/>
        <w:t>NIEPOWTARZALNY IDENTYFIKATOR – KOD 2D</w:t>
      </w:r>
    </w:p>
    <w:p w14:paraId="3C51FF23" w14:textId="77777777" w:rsidR="00FD1962" w:rsidRPr="007062CD" w:rsidRDefault="00FD1962" w:rsidP="00FD1962">
      <w:pPr>
        <w:rPr>
          <w:noProof w:val="0"/>
          <w:szCs w:val="22"/>
          <w:lang w:val="pl-PL"/>
        </w:rPr>
      </w:pPr>
    </w:p>
    <w:p w14:paraId="30B5C393" w14:textId="77777777" w:rsidR="00FD1962" w:rsidRPr="007062CD" w:rsidRDefault="00FD1962" w:rsidP="00FD1962">
      <w:pPr>
        <w:tabs>
          <w:tab w:val="clear" w:pos="567"/>
          <w:tab w:val="left" w:pos="720"/>
        </w:tabs>
        <w:rPr>
          <w:bCs/>
          <w:noProof w:val="0"/>
          <w:szCs w:val="22"/>
          <w:lang w:val="pl-PL"/>
        </w:rPr>
      </w:pPr>
      <w:r w:rsidRPr="007062CD">
        <w:rPr>
          <w:bCs/>
          <w:noProof w:val="0"/>
          <w:szCs w:val="22"/>
          <w:shd w:val="clear" w:color="auto" w:fill="BFBFBF"/>
          <w:lang w:val="pl-PL"/>
        </w:rPr>
        <w:lastRenderedPageBreak/>
        <w:t>Obejmuje kod 2D będący nośnikiem niepowtarzalnego identyfikatora.</w:t>
      </w:r>
    </w:p>
    <w:p w14:paraId="481C9A6B" w14:textId="77777777" w:rsidR="00FD1962" w:rsidRPr="007062CD" w:rsidRDefault="00FD1962" w:rsidP="00FD1962">
      <w:pPr>
        <w:tabs>
          <w:tab w:val="clear" w:pos="567"/>
          <w:tab w:val="left" w:pos="720"/>
        </w:tabs>
        <w:rPr>
          <w:bCs/>
          <w:noProof w:val="0"/>
          <w:szCs w:val="22"/>
          <w:u w:val="single"/>
          <w:lang w:val="pl-PL"/>
        </w:rPr>
      </w:pPr>
    </w:p>
    <w:p w14:paraId="0C5CE7AC" w14:textId="77777777" w:rsidR="00FD1962" w:rsidRPr="007062CD" w:rsidRDefault="00FD1962" w:rsidP="00FD1962">
      <w:pPr>
        <w:tabs>
          <w:tab w:val="clear" w:pos="567"/>
          <w:tab w:val="left" w:pos="720"/>
        </w:tabs>
        <w:rPr>
          <w:b/>
          <w:noProof w:val="0"/>
          <w:szCs w:val="22"/>
          <w:u w:val="single"/>
          <w:lang w:val="pl-PL"/>
        </w:rPr>
      </w:pPr>
    </w:p>
    <w:p w14:paraId="63305B11" w14:textId="77777777" w:rsidR="00FD1962" w:rsidRPr="007062CD" w:rsidRDefault="00FD1962" w:rsidP="00FD1962">
      <w:pPr>
        <w:pBdr>
          <w:top w:val="single" w:sz="4" w:space="1" w:color="auto"/>
          <w:left w:val="single" w:sz="4" w:space="4" w:color="auto"/>
          <w:bottom w:val="single" w:sz="4" w:space="1" w:color="auto"/>
          <w:right w:val="single" w:sz="4" w:space="4" w:color="auto"/>
        </w:pBdr>
        <w:ind w:left="567" w:hanging="567"/>
        <w:rPr>
          <w:b/>
          <w:noProof w:val="0"/>
          <w:szCs w:val="22"/>
          <w:lang w:val="pl-PL"/>
        </w:rPr>
      </w:pPr>
      <w:r w:rsidRPr="007062CD">
        <w:rPr>
          <w:b/>
          <w:noProof w:val="0"/>
          <w:szCs w:val="22"/>
          <w:lang w:val="pl-PL"/>
        </w:rPr>
        <w:t>18.</w:t>
      </w:r>
      <w:r w:rsidRPr="007062CD">
        <w:rPr>
          <w:b/>
          <w:noProof w:val="0"/>
          <w:szCs w:val="22"/>
          <w:lang w:val="pl-PL"/>
        </w:rPr>
        <w:tab/>
        <w:t>NIEPOWTARZALNY IDENTYFIKATOR – DANE CZYTELNE DLA CZŁOWIEKA</w:t>
      </w:r>
    </w:p>
    <w:p w14:paraId="5122941C" w14:textId="77777777" w:rsidR="00FD1962" w:rsidRPr="007062CD" w:rsidRDefault="00FD1962" w:rsidP="00FD1962">
      <w:pPr>
        <w:rPr>
          <w:noProof w:val="0"/>
          <w:szCs w:val="22"/>
          <w:lang w:val="pl-PL"/>
        </w:rPr>
      </w:pPr>
    </w:p>
    <w:p w14:paraId="3698D675" w14:textId="7D09F1D2" w:rsidR="00FD1962" w:rsidRPr="007062CD" w:rsidRDefault="00FD1962" w:rsidP="00FD1962">
      <w:pPr>
        <w:tabs>
          <w:tab w:val="clear" w:pos="567"/>
          <w:tab w:val="left" w:pos="720"/>
        </w:tabs>
        <w:suppressAutoHyphens w:val="0"/>
        <w:rPr>
          <w:noProof w:val="0"/>
          <w:lang w:val="pl-PL"/>
        </w:rPr>
      </w:pPr>
      <w:r w:rsidRPr="007062CD">
        <w:rPr>
          <w:noProof w:val="0"/>
          <w:lang w:val="pl-PL"/>
        </w:rPr>
        <w:t>PC</w:t>
      </w:r>
    </w:p>
    <w:p w14:paraId="206809A4" w14:textId="018F04E5" w:rsidR="00FD1962" w:rsidRPr="007062CD" w:rsidRDefault="00FD1962" w:rsidP="00FD1962">
      <w:pPr>
        <w:tabs>
          <w:tab w:val="clear" w:pos="567"/>
          <w:tab w:val="left" w:pos="720"/>
        </w:tabs>
        <w:suppressAutoHyphens w:val="0"/>
        <w:rPr>
          <w:noProof w:val="0"/>
          <w:lang w:val="pl-PL"/>
        </w:rPr>
      </w:pPr>
      <w:r w:rsidRPr="007062CD">
        <w:rPr>
          <w:noProof w:val="0"/>
          <w:lang w:val="pl-PL"/>
        </w:rPr>
        <w:t>SN</w:t>
      </w:r>
    </w:p>
    <w:p w14:paraId="5246A8D3" w14:textId="66BB858E" w:rsidR="00FD1962" w:rsidRPr="007062CD" w:rsidRDefault="00FD1962" w:rsidP="00FD1962">
      <w:pPr>
        <w:suppressAutoHyphens w:val="0"/>
        <w:rPr>
          <w:noProof w:val="0"/>
          <w:lang w:val="pl-PL"/>
        </w:rPr>
      </w:pPr>
      <w:r w:rsidRPr="007062CD">
        <w:rPr>
          <w:noProof w:val="0"/>
          <w:lang w:val="pl-PL"/>
        </w:rPr>
        <w:t>NN</w:t>
      </w:r>
    </w:p>
    <w:p w14:paraId="7BC79518" w14:textId="77777777" w:rsidR="00880A11" w:rsidRDefault="00A438F1" w:rsidP="00880A11">
      <w:pPr>
        <w:widowControl w:val="0"/>
        <w:suppressAutoHyphens w:val="0"/>
        <w:rPr>
          <w:noProof w:val="0"/>
          <w:color w:val="000000"/>
          <w:szCs w:val="22"/>
          <w:lang w:val="pl-PL"/>
        </w:rPr>
      </w:pPr>
      <w:r w:rsidRPr="007062CD">
        <w:rPr>
          <w:noProof w:val="0"/>
          <w:color w:val="000000"/>
          <w:szCs w:val="22"/>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840F0" w:rsidRPr="007062CD" w14:paraId="1EB4ABEF" w14:textId="77777777" w:rsidTr="00666EDE">
        <w:tc>
          <w:tcPr>
            <w:tcW w:w="9210" w:type="dxa"/>
            <w:tcBorders>
              <w:top w:val="single" w:sz="4" w:space="0" w:color="auto"/>
              <w:left w:val="single" w:sz="4" w:space="0" w:color="auto"/>
              <w:bottom w:val="single" w:sz="4" w:space="0" w:color="auto"/>
              <w:right w:val="single" w:sz="4" w:space="0" w:color="auto"/>
            </w:tcBorders>
          </w:tcPr>
          <w:p w14:paraId="32AFAFE2" w14:textId="77777777" w:rsidR="008840F0" w:rsidRPr="007062CD" w:rsidRDefault="008840F0" w:rsidP="00666EDE">
            <w:pPr>
              <w:widowControl w:val="0"/>
              <w:tabs>
                <w:tab w:val="left" w:pos="720"/>
              </w:tabs>
              <w:suppressAutoHyphens w:val="0"/>
              <w:rPr>
                <w:b/>
                <w:bCs/>
                <w:noProof w:val="0"/>
                <w:color w:val="000000"/>
                <w:szCs w:val="22"/>
                <w:lang w:val="pl-PL"/>
              </w:rPr>
            </w:pPr>
            <w:r w:rsidRPr="007062CD">
              <w:rPr>
                <w:noProof w:val="0"/>
                <w:color w:val="000000"/>
                <w:szCs w:val="22"/>
                <w:lang w:val="pl-PL"/>
              </w:rPr>
              <w:lastRenderedPageBreak/>
              <w:br w:type="column"/>
            </w:r>
            <w:r w:rsidRPr="007062CD">
              <w:rPr>
                <w:b/>
                <w:bCs/>
                <w:noProof w:val="0"/>
                <w:color w:val="000000"/>
                <w:szCs w:val="22"/>
                <w:lang w:val="pl-PL"/>
              </w:rPr>
              <w:t xml:space="preserve">MINIMUM INFORMACJI ZAMIESZCZANYCH NA </w:t>
            </w:r>
            <w:r w:rsidRPr="007062CD">
              <w:rPr>
                <w:b/>
                <w:bCs/>
                <w:caps/>
                <w:noProof w:val="0"/>
                <w:color w:val="000000"/>
                <w:szCs w:val="22"/>
                <w:lang w:val="pl-PL"/>
              </w:rPr>
              <w:t>małych</w:t>
            </w:r>
            <w:r w:rsidRPr="007062CD">
              <w:rPr>
                <w:b/>
                <w:bCs/>
                <w:noProof w:val="0"/>
                <w:color w:val="000000"/>
                <w:szCs w:val="22"/>
                <w:lang w:val="pl-PL"/>
              </w:rPr>
              <w:t xml:space="preserve"> OPAKOWANIACH BEZPOŚREDNICH</w:t>
            </w:r>
          </w:p>
          <w:p w14:paraId="18FB35D0" w14:textId="77777777" w:rsidR="008840F0" w:rsidRPr="007062CD" w:rsidRDefault="008840F0" w:rsidP="00666EDE">
            <w:pPr>
              <w:widowControl w:val="0"/>
              <w:tabs>
                <w:tab w:val="left" w:pos="720"/>
              </w:tabs>
              <w:suppressAutoHyphens w:val="0"/>
              <w:rPr>
                <w:b/>
                <w:bCs/>
                <w:noProof w:val="0"/>
                <w:color w:val="000000"/>
                <w:szCs w:val="22"/>
                <w:lang w:val="pl-PL"/>
              </w:rPr>
            </w:pPr>
          </w:p>
          <w:p w14:paraId="784C35B0" w14:textId="77777777" w:rsidR="008840F0" w:rsidRPr="007062CD" w:rsidRDefault="008840F0" w:rsidP="00666EDE">
            <w:pPr>
              <w:widowControl w:val="0"/>
              <w:tabs>
                <w:tab w:val="left" w:pos="720"/>
              </w:tabs>
              <w:suppressAutoHyphens w:val="0"/>
              <w:rPr>
                <w:b/>
                <w:bCs/>
                <w:noProof w:val="0"/>
                <w:color w:val="000000"/>
                <w:szCs w:val="22"/>
                <w:lang w:val="pl-PL"/>
              </w:rPr>
            </w:pPr>
            <w:r w:rsidRPr="007062CD">
              <w:rPr>
                <w:b/>
                <w:bCs/>
                <w:noProof w:val="0"/>
                <w:color w:val="000000"/>
                <w:szCs w:val="22"/>
                <w:lang w:val="pl-PL"/>
              </w:rPr>
              <w:t>ETYKIETA WSTRZYKIWACZA (FABRYCZNIE NAPEŁNIONY WSTRZYKIWACZ. FlexTouch)</w:t>
            </w:r>
          </w:p>
        </w:tc>
      </w:tr>
    </w:tbl>
    <w:p w14:paraId="1434A134" w14:textId="77777777" w:rsidR="008840F0" w:rsidRPr="007062CD" w:rsidRDefault="008840F0" w:rsidP="008840F0">
      <w:pPr>
        <w:widowControl w:val="0"/>
        <w:tabs>
          <w:tab w:val="left" w:pos="720"/>
        </w:tabs>
        <w:suppressAutoHyphens w:val="0"/>
        <w:rPr>
          <w:noProof w:val="0"/>
          <w:color w:val="000000"/>
          <w:szCs w:val="22"/>
          <w:lang w:val="pl-PL"/>
        </w:rPr>
      </w:pPr>
    </w:p>
    <w:p w14:paraId="42191644" w14:textId="77777777" w:rsidR="008840F0" w:rsidRPr="007062CD" w:rsidRDefault="008840F0" w:rsidP="008840F0">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840F0" w:rsidRPr="00C144F9" w14:paraId="32E6CE6D" w14:textId="77777777" w:rsidTr="00666EDE">
        <w:tc>
          <w:tcPr>
            <w:tcW w:w="9212" w:type="dxa"/>
            <w:tcBorders>
              <w:top w:val="single" w:sz="4" w:space="0" w:color="auto"/>
              <w:left w:val="single" w:sz="4" w:space="0" w:color="auto"/>
              <w:bottom w:val="single" w:sz="4" w:space="0" w:color="auto"/>
              <w:right w:val="single" w:sz="4" w:space="0" w:color="auto"/>
            </w:tcBorders>
          </w:tcPr>
          <w:p w14:paraId="57780864" w14:textId="77777777" w:rsidR="008840F0" w:rsidRPr="007062CD" w:rsidRDefault="008840F0" w:rsidP="00666EDE">
            <w:pPr>
              <w:widowControl w:val="0"/>
              <w:suppressAutoHyphens w:val="0"/>
              <w:rPr>
                <w:b/>
                <w:bCs/>
                <w:noProof w:val="0"/>
                <w:color w:val="000000"/>
                <w:szCs w:val="22"/>
                <w:lang w:val="pl-PL"/>
              </w:rPr>
            </w:pPr>
            <w:r w:rsidRPr="007062CD">
              <w:rPr>
                <w:b/>
                <w:bCs/>
                <w:noProof w:val="0"/>
                <w:color w:val="000000"/>
                <w:szCs w:val="22"/>
                <w:lang w:val="pl-PL"/>
              </w:rPr>
              <w:t>1.</w:t>
            </w:r>
            <w:r w:rsidRPr="007062CD">
              <w:rPr>
                <w:b/>
                <w:bCs/>
                <w:noProof w:val="0"/>
                <w:color w:val="000000"/>
                <w:szCs w:val="22"/>
                <w:lang w:val="pl-PL"/>
              </w:rPr>
              <w:tab/>
              <w:t>NAZWA PRODUKTU LECZNICZEGO I DROGI PODANIA</w:t>
            </w:r>
          </w:p>
        </w:tc>
      </w:tr>
    </w:tbl>
    <w:p w14:paraId="5B8A0D3A" w14:textId="77777777" w:rsidR="008840F0" w:rsidRPr="007062CD" w:rsidRDefault="008840F0" w:rsidP="008840F0">
      <w:pPr>
        <w:widowControl w:val="0"/>
        <w:suppressAutoHyphens w:val="0"/>
        <w:rPr>
          <w:noProof w:val="0"/>
          <w:color w:val="000000"/>
          <w:szCs w:val="22"/>
          <w:lang w:val="pl-PL"/>
        </w:rPr>
      </w:pPr>
    </w:p>
    <w:p w14:paraId="5A2A5DE8" w14:textId="77777777" w:rsidR="008840F0" w:rsidRPr="007062CD" w:rsidRDefault="008840F0" w:rsidP="008840F0">
      <w:pPr>
        <w:widowControl w:val="0"/>
        <w:suppressAutoHyphens w:val="0"/>
        <w:rPr>
          <w:noProof w:val="0"/>
          <w:color w:val="000000"/>
          <w:szCs w:val="22"/>
          <w:lang w:val="pl-PL"/>
        </w:rPr>
      </w:pPr>
      <w:r w:rsidRPr="007062CD">
        <w:rPr>
          <w:noProof w:val="0"/>
          <w:color w:val="000000"/>
          <w:szCs w:val="22"/>
          <w:lang w:val="pl-PL"/>
        </w:rPr>
        <w:t>NovoRapid FlexTouch 100 jednostek/ml roztwór do wstrzykiwań</w:t>
      </w:r>
    </w:p>
    <w:p w14:paraId="26618671" w14:textId="42FF738D" w:rsidR="008840F0" w:rsidRPr="007062CD" w:rsidRDefault="008D0D95" w:rsidP="008840F0">
      <w:pPr>
        <w:widowControl w:val="0"/>
        <w:suppressAutoHyphens w:val="0"/>
        <w:rPr>
          <w:noProof w:val="0"/>
          <w:color w:val="000000"/>
          <w:szCs w:val="22"/>
          <w:lang w:val="pl-PL"/>
        </w:rPr>
      </w:pPr>
      <w:r>
        <w:rPr>
          <w:noProof w:val="0"/>
          <w:color w:val="000000"/>
          <w:szCs w:val="22"/>
          <w:lang w:val="pl-PL"/>
        </w:rPr>
        <w:t>i</w:t>
      </w:r>
      <w:r w:rsidR="008840F0" w:rsidRPr="007062CD">
        <w:rPr>
          <w:noProof w:val="0"/>
          <w:color w:val="000000"/>
          <w:szCs w:val="22"/>
          <w:lang w:val="pl-PL"/>
        </w:rPr>
        <w:t>nsulina aspart</w:t>
      </w:r>
    </w:p>
    <w:p w14:paraId="066F6BE1" w14:textId="77777777" w:rsidR="008840F0" w:rsidRPr="007062CD" w:rsidRDefault="008840F0" w:rsidP="008840F0">
      <w:pPr>
        <w:widowControl w:val="0"/>
        <w:tabs>
          <w:tab w:val="left" w:pos="720"/>
        </w:tabs>
        <w:suppressAutoHyphens w:val="0"/>
        <w:rPr>
          <w:noProof w:val="0"/>
          <w:color w:val="000000"/>
          <w:szCs w:val="22"/>
          <w:lang w:val="pl-PL"/>
        </w:rPr>
      </w:pPr>
      <w:r w:rsidRPr="007062CD">
        <w:rPr>
          <w:noProof w:val="0"/>
          <w:color w:val="000000"/>
          <w:szCs w:val="22"/>
          <w:lang w:val="pl-PL"/>
        </w:rPr>
        <w:t>Podanie sc.</w:t>
      </w:r>
    </w:p>
    <w:p w14:paraId="7B8A4D82" w14:textId="77777777" w:rsidR="008840F0" w:rsidRPr="007062CD" w:rsidRDefault="008840F0" w:rsidP="008840F0">
      <w:pPr>
        <w:widowControl w:val="0"/>
        <w:tabs>
          <w:tab w:val="left" w:pos="720"/>
        </w:tabs>
        <w:suppressAutoHyphens w:val="0"/>
        <w:rPr>
          <w:noProof w:val="0"/>
          <w:color w:val="000000"/>
          <w:szCs w:val="22"/>
          <w:lang w:val="pl-PL"/>
        </w:rPr>
      </w:pPr>
    </w:p>
    <w:p w14:paraId="03CC6BF7" w14:textId="77777777" w:rsidR="008840F0" w:rsidRPr="007062CD" w:rsidRDefault="008840F0" w:rsidP="008840F0">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840F0" w:rsidRPr="007062CD" w14:paraId="1A542F57" w14:textId="77777777" w:rsidTr="00666EDE">
        <w:tc>
          <w:tcPr>
            <w:tcW w:w="9212" w:type="dxa"/>
            <w:tcBorders>
              <w:top w:val="single" w:sz="4" w:space="0" w:color="auto"/>
              <w:left w:val="single" w:sz="4" w:space="0" w:color="auto"/>
              <w:bottom w:val="single" w:sz="4" w:space="0" w:color="auto"/>
              <w:right w:val="single" w:sz="4" w:space="0" w:color="auto"/>
            </w:tcBorders>
          </w:tcPr>
          <w:p w14:paraId="5456A065" w14:textId="77777777" w:rsidR="008840F0" w:rsidRPr="007062CD" w:rsidRDefault="008840F0" w:rsidP="00666EDE">
            <w:pPr>
              <w:widowControl w:val="0"/>
              <w:suppressAutoHyphens w:val="0"/>
              <w:rPr>
                <w:b/>
                <w:bCs/>
                <w:noProof w:val="0"/>
                <w:color w:val="000000"/>
                <w:szCs w:val="22"/>
                <w:lang w:val="pl-PL"/>
              </w:rPr>
            </w:pPr>
            <w:r w:rsidRPr="007062CD">
              <w:rPr>
                <w:b/>
                <w:bCs/>
                <w:noProof w:val="0"/>
                <w:color w:val="000000"/>
                <w:szCs w:val="22"/>
                <w:lang w:val="pl-PL"/>
              </w:rPr>
              <w:t>2.</w:t>
            </w:r>
            <w:r w:rsidRPr="007062CD">
              <w:rPr>
                <w:b/>
                <w:bCs/>
                <w:noProof w:val="0"/>
                <w:color w:val="000000"/>
                <w:szCs w:val="22"/>
                <w:lang w:val="pl-PL"/>
              </w:rPr>
              <w:tab/>
              <w:t>SPOSÓB PODAWANIA</w:t>
            </w:r>
          </w:p>
        </w:tc>
      </w:tr>
    </w:tbl>
    <w:p w14:paraId="2AA8DE9E" w14:textId="77777777" w:rsidR="008840F0" w:rsidRPr="007062CD" w:rsidRDefault="008840F0" w:rsidP="008840F0">
      <w:pPr>
        <w:widowControl w:val="0"/>
        <w:tabs>
          <w:tab w:val="left" w:pos="720"/>
        </w:tabs>
        <w:suppressAutoHyphens w:val="0"/>
        <w:rPr>
          <w:noProof w:val="0"/>
          <w:color w:val="000000"/>
          <w:szCs w:val="22"/>
          <w:lang w:val="pl-PL"/>
        </w:rPr>
      </w:pPr>
    </w:p>
    <w:p w14:paraId="2B712E37" w14:textId="77777777" w:rsidR="008840F0" w:rsidRPr="007062CD" w:rsidRDefault="008840F0" w:rsidP="008840F0">
      <w:pPr>
        <w:widowControl w:val="0"/>
        <w:tabs>
          <w:tab w:val="left" w:pos="720"/>
        </w:tabs>
        <w:suppressAutoHyphens w:val="0"/>
        <w:rPr>
          <w:noProof w:val="0"/>
          <w:color w:val="000000"/>
          <w:szCs w:val="22"/>
          <w:lang w:val="pl-PL"/>
        </w:rPr>
      </w:pPr>
      <w:r w:rsidRPr="007062CD">
        <w:rPr>
          <w:noProof w:val="0"/>
          <w:color w:val="000000"/>
          <w:szCs w:val="22"/>
          <w:lang w:val="pl-PL"/>
        </w:rPr>
        <w:t>FlexTouch</w:t>
      </w:r>
    </w:p>
    <w:p w14:paraId="3006AD27" w14:textId="77777777" w:rsidR="008840F0" w:rsidRPr="007062CD" w:rsidRDefault="008840F0" w:rsidP="008840F0">
      <w:pPr>
        <w:widowControl w:val="0"/>
        <w:tabs>
          <w:tab w:val="left" w:pos="720"/>
        </w:tabs>
        <w:suppressAutoHyphens w:val="0"/>
        <w:rPr>
          <w:noProof w:val="0"/>
          <w:color w:val="000000"/>
          <w:szCs w:val="22"/>
          <w:lang w:val="pl-PL"/>
        </w:rPr>
      </w:pPr>
    </w:p>
    <w:p w14:paraId="0B2D7B5A" w14:textId="77777777" w:rsidR="008840F0" w:rsidRPr="007062CD" w:rsidRDefault="008840F0" w:rsidP="008840F0">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840F0" w:rsidRPr="007062CD" w14:paraId="7538B84B" w14:textId="77777777" w:rsidTr="00666EDE">
        <w:tc>
          <w:tcPr>
            <w:tcW w:w="9212" w:type="dxa"/>
            <w:tcBorders>
              <w:top w:val="single" w:sz="4" w:space="0" w:color="auto"/>
              <w:left w:val="single" w:sz="4" w:space="0" w:color="auto"/>
              <w:bottom w:val="single" w:sz="4" w:space="0" w:color="auto"/>
              <w:right w:val="single" w:sz="4" w:space="0" w:color="auto"/>
            </w:tcBorders>
          </w:tcPr>
          <w:p w14:paraId="6AE1D86D" w14:textId="77777777" w:rsidR="008840F0" w:rsidRPr="007062CD" w:rsidRDefault="008840F0" w:rsidP="00666EDE">
            <w:pPr>
              <w:widowControl w:val="0"/>
              <w:suppressAutoHyphens w:val="0"/>
              <w:rPr>
                <w:b/>
                <w:bCs/>
                <w:noProof w:val="0"/>
                <w:color w:val="000000"/>
                <w:szCs w:val="22"/>
                <w:lang w:val="pl-PL"/>
              </w:rPr>
            </w:pPr>
            <w:r w:rsidRPr="007062CD">
              <w:rPr>
                <w:b/>
                <w:bCs/>
                <w:noProof w:val="0"/>
                <w:color w:val="000000"/>
                <w:szCs w:val="22"/>
                <w:lang w:val="pl-PL"/>
              </w:rPr>
              <w:t>3.</w:t>
            </w:r>
            <w:r w:rsidRPr="007062CD">
              <w:rPr>
                <w:b/>
                <w:bCs/>
                <w:noProof w:val="0"/>
                <w:color w:val="000000"/>
                <w:szCs w:val="22"/>
                <w:lang w:val="pl-PL"/>
              </w:rPr>
              <w:tab/>
              <w:t>TERMIN WAŻNOŚCI</w:t>
            </w:r>
          </w:p>
        </w:tc>
      </w:tr>
    </w:tbl>
    <w:p w14:paraId="1C030843" w14:textId="77777777" w:rsidR="008840F0" w:rsidRPr="007062CD" w:rsidRDefault="008840F0" w:rsidP="008840F0">
      <w:pPr>
        <w:widowControl w:val="0"/>
        <w:tabs>
          <w:tab w:val="left" w:pos="720"/>
        </w:tabs>
        <w:suppressAutoHyphens w:val="0"/>
        <w:rPr>
          <w:noProof w:val="0"/>
          <w:color w:val="000000"/>
          <w:szCs w:val="22"/>
          <w:lang w:val="pl-PL"/>
        </w:rPr>
      </w:pPr>
    </w:p>
    <w:p w14:paraId="3B60C549" w14:textId="77777777" w:rsidR="008840F0" w:rsidRPr="007062CD" w:rsidRDefault="008840F0" w:rsidP="008840F0">
      <w:pPr>
        <w:widowControl w:val="0"/>
        <w:tabs>
          <w:tab w:val="left" w:pos="720"/>
        </w:tabs>
        <w:suppressAutoHyphens w:val="0"/>
        <w:rPr>
          <w:noProof w:val="0"/>
          <w:color w:val="000000"/>
          <w:szCs w:val="22"/>
          <w:lang w:val="pl-PL"/>
        </w:rPr>
      </w:pPr>
      <w:r w:rsidRPr="007062CD">
        <w:rPr>
          <w:noProof w:val="0"/>
          <w:color w:val="000000"/>
          <w:szCs w:val="22"/>
          <w:lang w:val="pl-PL"/>
        </w:rPr>
        <w:t>Termin ważności</w:t>
      </w:r>
    </w:p>
    <w:p w14:paraId="0A7D5E49" w14:textId="77777777" w:rsidR="008840F0" w:rsidRPr="007062CD" w:rsidRDefault="008840F0" w:rsidP="008840F0">
      <w:pPr>
        <w:widowControl w:val="0"/>
        <w:tabs>
          <w:tab w:val="left" w:pos="720"/>
        </w:tabs>
        <w:suppressAutoHyphens w:val="0"/>
        <w:rPr>
          <w:noProof w:val="0"/>
          <w:color w:val="000000"/>
          <w:szCs w:val="22"/>
          <w:lang w:val="pl-PL"/>
        </w:rPr>
      </w:pPr>
    </w:p>
    <w:p w14:paraId="0696C50E" w14:textId="77777777" w:rsidR="008840F0" w:rsidRPr="007062CD" w:rsidRDefault="008840F0" w:rsidP="008840F0">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840F0" w:rsidRPr="007062CD" w14:paraId="17741C4F" w14:textId="77777777" w:rsidTr="00666EDE">
        <w:tc>
          <w:tcPr>
            <w:tcW w:w="9212" w:type="dxa"/>
            <w:tcBorders>
              <w:top w:val="single" w:sz="4" w:space="0" w:color="auto"/>
              <w:left w:val="single" w:sz="4" w:space="0" w:color="auto"/>
              <w:bottom w:val="single" w:sz="4" w:space="0" w:color="auto"/>
              <w:right w:val="single" w:sz="4" w:space="0" w:color="auto"/>
            </w:tcBorders>
          </w:tcPr>
          <w:p w14:paraId="611255D8" w14:textId="77777777" w:rsidR="008840F0" w:rsidRPr="007062CD" w:rsidRDefault="008840F0" w:rsidP="00666EDE">
            <w:pPr>
              <w:widowControl w:val="0"/>
              <w:suppressAutoHyphens w:val="0"/>
              <w:rPr>
                <w:b/>
                <w:bCs/>
                <w:noProof w:val="0"/>
                <w:color w:val="000000"/>
                <w:szCs w:val="22"/>
                <w:lang w:val="pl-PL"/>
              </w:rPr>
            </w:pPr>
            <w:r w:rsidRPr="007062CD">
              <w:rPr>
                <w:b/>
                <w:bCs/>
                <w:noProof w:val="0"/>
                <w:color w:val="000000"/>
                <w:szCs w:val="22"/>
                <w:lang w:val="pl-PL"/>
              </w:rPr>
              <w:t>4.</w:t>
            </w:r>
            <w:r w:rsidRPr="007062CD">
              <w:rPr>
                <w:b/>
                <w:bCs/>
                <w:noProof w:val="0"/>
                <w:color w:val="000000"/>
                <w:szCs w:val="22"/>
                <w:lang w:val="pl-PL"/>
              </w:rPr>
              <w:tab/>
              <w:t>NUMER SERII</w:t>
            </w:r>
          </w:p>
        </w:tc>
      </w:tr>
    </w:tbl>
    <w:p w14:paraId="5C6EB832" w14:textId="77777777" w:rsidR="008840F0" w:rsidRPr="007062CD" w:rsidRDefault="008840F0" w:rsidP="008840F0">
      <w:pPr>
        <w:widowControl w:val="0"/>
        <w:tabs>
          <w:tab w:val="left" w:pos="720"/>
        </w:tabs>
        <w:suppressAutoHyphens w:val="0"/>
        <w:rPr>
          <w:noProof w:val="0"/>
          <w:color w:val="000000"/>
          <w:szCs w:val="22"/>
          <w:lang w:val="pl-PL"/>
        </w:rPr>
      </w:pPr>
    </w:p>
    <w:p w14:paraId="1E9D4A88" w14:textId="77777777" w:rsidR="008840F0" w:rsidRPr="007062CD" w:rsidRDefault="008840F0" w:rsidP="008840F0">
      <w:pPr>
        <w:widowControl w:val="0"/>
        <w:tabs>
          <w:tab w:val="left" w:pos="720"/>
        </w:tabs>
        <w:suppressAutoHyphens w:val="0"/>
        <w:rPr>
          <w:noProof w:val="0"/>
          <w:color w:val="000000"/>
          <w:szCs w:val="22"/>
          <w:lang w:val="pl-PL"/>
        </w:rPr>
      </w:pPr>
      <w:r w:rsidRPr="007062CD">
        <w:rPr>
          <w:noProof w:val="0"/>
          <w:color w:val="000000"/>
          <w:szCs w:val="22"/>
          <w:lang w:val="pl-PL"/>
        </w:rPr>
        <w:t>Nr serii</w:t>
      </w:r>
    </w:p>
    <w:p w14:paraId="1340FA42" w14:textId="77777777" w:rsidR="008840F0" w:rsidRPr="007062CD" w:rsidRDefault="008840F0" w:rsidP="008840F0">
      <w:pPr>
        <w:widowControl w:val="0"/>
        <w:tabs>
          <w:tab w:val="left" w:pos="720"/>
        </w:tabs>
        <w:suppressAutoHyphens w:val="0"/>
        <w:rPr>
          <w:noProof w:val="0"/>
          <w:color w:val="000000"/>
          <w:szCs w:val="22"/>
          <w:lang w:val="pl-PL"/>
        </w:rPr>
      </w:pPr>
    </w:p>
    <w:p w14:paraId="3ECD67F4" w14:textId="77777777" w:rsidR="008840F0" w:rsidRPr="007062CD" w:rsidRDefault="008840F0" w:rsidP="008840F0">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840F0" w:rsidRPr="00C144F9" w14:paraId="2002B724" w14:textId="77777777" w:rsidTr="00666EDE">
        <w:tc>
          <w:tcPr>
            <w:tcW w:w="9212" w:type="dxa"/>
            <w:tcBorders>
              <w:top w:val="single" w:sz="4" w:space="0" w:color="auto"/>
              <w:left w:val="single" w:sz="4" w:space="0" w:color="auto"/>
              <w:bottom w:val="single" w:sz="4" w:space="0" w:color="auto"/>
              <w:right w:val="single" w:sz="4" w:space="0" w:color="auto"/>
            </w:tcBorders>
          </w:tcPr>
          <w:p w14:paraId="6919DB66" w14:textId="77777777" w:rsidR="008840F0" w:rsidRPr="007062CD" w:rsidRDefault="008840F0" w:rsidP="00666EDE">
            <w:pPr>
              <w:widowControl w:val="0"/>
              <w:suppressAutoHyphens w:val="0"/>
              <w:ind w:left="540" w:hanging="540"/>
              <w:rPr>
                <w:b/>
                <w:bCs/>
                <w:noProof w:val="0"/>
                <w:color w:val="000000"/>
                <w:szCs w:val="22"/>
                <w:lang w:val="pl-PL"/>
              </w:rPr>
            </w:pPr>
            <w:r w:rsidRPr="007062CD">
              <w:rPr>
                <w:b/>
                <w:bCs/>
                <w:noProof w:val="0"/>
                <w:color w:val="000000"/>
                <w:szCs w:val="22"/>
                <w:lang w:val="pl-PL"/>
              </w:rPr>
              <w:t>5.</w:t>
            </w:r>
            <w:r w:rsidRPr="007062CD">
              <w:rPr>
                <w:b/>
                <w:bCs/>
                <w:noProof w:val="0"/>
                <w:color w:val="000000"/>
                <w:szCs w:val="22"/>
                <w:lang w:val="pl-PL"/>
              </w:rPr>
              <w:tab/>
              <w:t>ZAWARTOŚĆ OPAKOWANIA Z PODANIEM MASY, OBJĘTOŚCI LUB LICZBY JEDNOSTEK</w:t>
            </w:r>
          </w:p>
        </w:tc>
      </w:tr>
    </w:tbl>
    <w:p w14:paraId="2338A6D0" w14:textId="77777777" w:rsidR="008840F0" w:rsidRPr="007062CD" w:rsidRDefault="008840F0" w:rsidP="008840F0">
      <w:pPr>
        <w:widowControl w:val="0"/>
        <w:tabs>
          <w:tab w:val="left" w:pos="720"/>
        </w:tabs>
        <w:suppressAutoHyphens w:val="0"/>
        <w:rPr>
          <w:noProof w:val="0"/>
          <w:color w:val="000000"/>
          <w:szCs w:val="22"/>
          <w:lang w:val="pl-PL"/>
        </w:rPr>
      </w:pPr>
    </w:p>
    <w:p w14:paraId="4F643F05" w14:textId="77777777" w:rsidR="008840F0" w:rsidRPr="007062CD" w:rsidRDefault="008840F0" w:rsidP="008840F0">
      <w:pPr>
        <w:widowControl w:val="0"/>
        <w:tabs>
          <w:tab w:val="left" w:pos="720"/>
        </w:tabs>
        <w:suppressAutoHyphens w:val="0"/>
        <w:rPr>
          <w:noProof w:val="0"/>
          <w:color w:val="000000"/>
          <w:szCs w:val="22"/>
          <w:lang w:val="pl-PL"/>
        </w:rPr>
      </w:pPr>
      <w:r w:rsidRPr="007062CD">
        <w:rPr>
          <w:noProof w:val="0"/>
          <w:color w:val="000000"/>
          <w:szCs w:val="22"/>
          <w:lang w:val="pl-PL"/>
        </w:rPr>
        <w:t>3 ml</w:t>
      </w:r>
    </w:p>
    <w:p w14:paraId="53D28B44" w14:textId="77777777" w:rsidR="008840F0" w:rsidRPr="007062CD" w:rsidRDefault="008840F0" w:rsidP="008840F0">
      <w:pPr>
        <w:widowControl w:val="0"/>
        <w:tabs>
          <w:tab w:val="left" w:pos="720"/>
        </w:tabs>
        <w:suppressAutoHyphens w:val="0"/>
        <w:rPr>
          <w:noProof w:val="0"/>
          <w:color w:val="000000"/>
          <w:szCs w:val="22"/>
          <w:lang w:val="pl-PL"/>
        </w:rPr>
      </w:pPr>
    </w:p>
    <w:p w14:paraId="4F35917C" w14:textId="77777777" w:rsidR="008840F0" w:rsidRPr="007062CD" w:rsidRDefault="008840F0" w:rsidP="008840F0">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840F0" w:rsidRPr="007062CD" w14:paraId="0C46026D" w14:textId="77777777" w:rsidTr="00666EDE">
        <w:tc>
          <w:tcPr>
            <w:tcW w:w="9212" w:type="dxa"/>
            <w:tcBorders>
              <w:top w:val="single" w:sz="4" w:space="0" w:color="auto"/>
              <w:left w:val="single" w:sz="4" w:space="0" w:color="auto"/>
              <w:bottom w:val="single" w:sz="4" w:space="0" w:color="auto"/>
              <w:right w:val="single" w:sz="4" w:space="0" w:color="auto"/>
            </w:tcBorders>
          </w:tcPr>
          <w:p w14:paraId="551B1D75" w14:textId="77777777" w:rsidR="008840F0" w:rsidRPr="007062CD" w:rsidRDefault="008840F0" w:rsidP="00666EDE">
            <w:pPr>
              <w:widowControl w:val="0"/>
              <w:suppressAutoHyphens w:val="0"/>
              <w:rPr>
                <w:b/>
                <w:bCs/>
                <w:noProof w:val="0"/>
                <w:color w:val="000000"/>
                <w:szCs w:val="22"/>
                <w:lang w:val="pl-PL"/>
              </w:rPr>
            </w:pPr>
            <w:r w:rsidRPr="007062CD">
              <w:rPr>
                <w:b/>
                <w:bCs/>
                <w:noProof w:val="0"/>
                <w:color w:val="000000"/>
                <w:szCs w:val="22"/>
                <w:lang w:val="pl-PL"/>
              </w:rPr>
              <w:t xml:space="preserve">6. </w:t>
            </w:r>
            <w:r w:rsidRPr="007062CD">
              <w:rPr>
                <w:b/>
                <w:bCs/>
                <w:noProof w:val="0"/>
                <w:color w:val="000000"/>
                <w:szCs w:val="22"/>
                <w:lang w:val="pl-PL"/>
              </w:rPr>
              <w:tab/>
              <w:t>INNE</w:t>
            </w:r>
          </w:p>
        </w:tc>
      </w:tr>
    </w:tbl>
    <w:p w14:paraId="74D7B8CE" w14:textId="77777777" w:rsidR="008840F0" w:rsidRPr="007062CD" w:rsidRDefault="008840F0" w:rsidP="008840F0">
      <w:pPr>
        <w:widowControl w:val="0"/>
        <w:suppressAutoHyphens w:val="0"/>
        <w:rPr>
          <w:noProof w:val="0"/>
          <w:color w:val="000000"/>
          <w:szCs w:val="22"/>
          <w:lang w:val="pl-PL"/>
        </w:rPr>
      </w:pPr>
    </w:p>
    <w:p w14:paraId="12D9B34B" w14:textId="77777777" w:rsidR="008840F0" w:rsidRPr="007062CD" w:rsidRDefault="008840F0" w:rsidP="008840F0">
      <w:pPr>
        <w:widowControl w:val="0"/>
        <w:suppressAutoHyphens w:val="0"/>
        <w:rPr>
          <w:noProof w:val="0"/>
          <w:color w:val="000000"/>
          <w:szCs w:val="22"/>
          <w:lang w:val="pl-PL"/>
        </w:rPr>
      </w:pPr>
      <w:r w:rsidRPr="007062CD">
        <w:rPr>
          <w:noProof w:val="0"/>
          <w:color w:val="000000"/>
          <w:szCs w:val="22"/>
          <w:lang w:val="pl-PL"/>
        </w:rPr>
        <w:t>Novo Nordisk A/S</w:t>
      </w:r>
    </w:p>
    <w:p w14:paraId="44C012D9" w14:textId="77777777" w:rsidR="008840F0" w:rsidRPr="007062CD" w:rsidRDefault="008840F0" w:rsidP="008840F0">
      <w:pPr>
        <w:widowControl w:val="0"/>
        <w:suppressAutoHyphens w:val="0"/>
        <w:rPr>
          <w:noProof w:val="0"/>
          <w:color w:val="000000"/>
          <w:szCs w:val="22"/>
          <w:lang w:val="pl-PL"/>
        </w:rPr>
      </w:pPr>
      <w:r w:rsidRPr="007062CD">
        <w:rPr>
          <w:noProof w:val="0"/>
          <w:color w:val="000000"/>
          <w:szCs w:val="22"/>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80A11" w:rsidRPr="007062CD" w14:paraId="08C98750" w14:textId="77777777" w:rsidTr="00754F8D">
        <w:tc>
          <w:tcPr>
            <w:tcW w:w="9210" w:type="dxa"/>
            <w:tcBorders>
              <w:top w:val="single" w:sz="4" w:space="0" w:color="auto"/>
              <w:left w:val="single" w:sz="4" w:space="0" w:color="auto"/>
              <w:bottom w:val="single" w:sz="4" w:space="0" w:color="auto"/>
              <w:right w:val="single" w:sz="4" w:space="0" w:color="auto"/>
            </w:tcBorders>
          </w:tcPr>
          <w:p w14:paraId="179FD711" w14:textId="77777777" w:rsidR="00880A11" w:rsidRPr="007062CD" w:rsidRDefault="00880A11" w:rsidP="00754F8D">
            <w:pPr>
              <w:pStyle w:val="BodyText"/>
              <w:widowControl w:val="0"/>
              <w:suppressAutoHyphens w:val="0"/>
              <w:spacing w:line="240" w:lineRule="auto"/>
              <w:rPr>
                <w:i w:val="0"/>
                <w:noProof w:val="0"/>
                <w:color w:val="000000"/>
                <w:szCs w:val="22"/>
                <w:lang w:val="pl-PL"/>
              </w:rPr>
            </w:pPr>
            <w:r w:rsidRPr="007062CD">
              <w:rPr>
                <w:noProof w:val="0"/>
                <w:color w:val="000000"/>
                <w:szCs w:val="22"/>
                <w:lang w:val="pl-PL"/>
              </w:rPr>
              <w:lastRenderedPageBreak/>
              <w:br w:type="column"/>
            </w:r>
            <w:r w:rsidRPr="007062CD">
              <w:rPr>
                <w:i w:val="0"/>
                <w:noProof w:val="0"/>
                <w:color w:val="000000"/>
                <w:szCs w:val="22"/>
                <w:lang w:val="pl-PL"/>
              </w:rPr>
              <w:t>INFORMACJE ZAMIESZCZANE NA OPAKOWANIACH ZEWNĘTRZNYCH</w:t>
            </w:r>
          </w:p>
          <w:p w14:paraId="6A0A5E8C" w14:textId="77777777" w:rsidR="00880A11" w:rsidRPr="007062CD" w:rsidRDefault="00880A11" w:rsidP="00754F8D">
            <w:pPr>
              <w:pStyle w:val="BodyText"/>
              <w:widowControl w:val="0"/>
              <w:suppressAutoHyphens w:val="0"/>
              <w:spacing w:line="240" w:lineRule="auto"/>
              <w:rPr>
                <w:i w:val="0"/>
                <w:noProof w:val="0"/>
                <w:color w:val="000000"/>
                <w:szCs w:val="22"/>
                <w:lang w:val="pl-PL"/>
              </w:rPr>
            </w:pPr>
          </w:p>
          <w:p w14:paraId="2ADA039E" w14:textId="77777777" w:rsidR="00880A11" w:rsidRPr="007062CD" w:rsidRDefault="00880A11" w:rsidP="00754F8D">
            <w:pPr>
              <w:pStyle w:val="BodyText"/>
              <w:widowControl w:val="0"/>
              <w:suppressAutoHyphens w:val="0"/>
              <w:spacing w:line="240" w:lineRule="auto"/>
              <w:rPr>
                <w:i w:val="0"/>
                <w:iCs/>
                <w:noProof w:val="0"/>
                <w:color w:val="000000"/>
                <w:szCs w:val="22"/>
                <w:lang w:val="pl-PL"/>
              </w:rPr>
            </w:pPr>
            <w:r w:rsidRPr="007062CD">
              <w:rPr>
                <w:i w:val="0"/>
                <w:noProof w:val="0"/>
                <w:color w:val="000000"/>
                <w:szCs w:val="22"/>
                <w:lang w:val="pl-PL"/>
              </w:rPr>
              <w:t xml:space="preserve">ETYKIETA OPAKOWANIA </w:t>
            </w:r>
            <w:r w:rsidR="003A34F6" w:rsidRPr="007062CD">
              <w:rPr>
                <w:i w:val="0"/>
                <w:noProof w:val="0"/>
                <w:color w:val="000000"/>
                <w:szCs w:val="22"/>
                <w:lang w:val="pl-PL"/>
              </w:rPr>
              <w:t xml:space="preserve">ZBIORCZEGO </w:t>
            </w:r>
            <w:r w:rsidRPr="007062CD">
              <w:rPr>
                <w:i w:val="0"/>
                <w:noProof w:val="0"/>
                <w:color w:val="000000"/>
                <w:szCs w:val="22"/>
                <w:lang w:val="pl-PL"/>
              </w:rPr>
              <w:t xml:space="preserve">NA </w:t>
            </w:r>
            <w:r w:rsidR="003A34F6" w:rsidRPr="007062CD">
              <w:rPr>
                <w:i w:val="0"/>
                <w:noProof w:val="0"/>
                <w:color w:val="000000"/>
                <w:szCs w:val="22"/>
                <w:lang w:val="pl-PL"/>
              </w:rPr>
              <w:t>TRANSPARENTNEJ FOLII</w:t>
            </w:r>
            <w:r w:rsidRPr="007062CD">
              <w:rPr>
                <w:i w:val="0"/>
                <w:noProof w:val="0"/>
                <w:color w:val="000000"/>
                <w:szCs w:val="22"/>
                <w:lang w:val="pl-PL"/>
              </w:rPr>
              <w:t xml:space="preserve"> (</w:t>
            </w:r>
            <w:r w:rsidR="0028052C" w:rsidRPr="007062CD">
              <w:rPr>
                <w:i w:val="0"/>
                <w:noProof w:val="0"/>
                <w:color w:val="000000"/>
                <w:szCs w:val="22"/>
                <w:lang w:val="pl-PL"/>
              </w:rPr>
              <w:t xml:space="preserve">FABRYCZNIE NAPEŁNIONY WSTRZYKIWACZ. </w:t>
            </w:r>
            <w:r w:rsidRPr="007062CD">
              <w:rPr>
                <w:i w:val="0"/>
                <w:noProof w:val="0"/>
                <w:color w:val="000000"/>
                <w:szCs w:val="22"/>
                <w:lang w:val="pl-PL"/>
              </w:rPr>
              <w:t>FlexTouch</w:t>
            </w:r>
            <w:r w:rsidR="00232048">
              <w:rPr>
                <w:i w:val="0"/>
                <w:noProof w:val="0"/>
                <w:color w:val="000000"/>
                <w:szCs w:val="22"/>
                <w:lang w:val="pl-PL"/>
              </w:rPr>
              <w:t xml:space="preserve"> – z blue box</w:t>
            </w:r>
            <w:r w:rsidRPr="007062CD">
              <w:rPr>
                <w:i w:val="0"/>
                <w:noProof w:val="0"/>
                <w:color w:val="000000"/>
                <w:szCs w:val="22"/>
                <w:lang w:val="pl-PL"/>
              </w:rPr>
              <w:t>)</w:t>
            </w:r>
          </w:p>
        </w:tc>
      </w:tr>
    </w:tbl>
    <w:p w14:paraId="3658C368" w14:textId="77777777" w:rsidR="00880A11" w:rsidRPr="007062CD" w:rsidRDefault="00880A11" w:rsidP="00880A11">
      <w:pPr>
        <w:widowControl w:val="0"/>
        <w:suppressAutoHyphens w:val="0"/>
        <w:rPr>
          <w:noProof w:val="0"/>
          <w:color w:val="000000"/>
          <w:szCs w:val="22"/>
          <w:lang w:val="pl-PL"/>
        </w:rPr>
      </w:pPr>
    </w:p>
    <w:p w14:paraId="064D413B" w14:textId="77777777" w:rsidR="00880A11" w:rsidRPr="007062CD" w:rsidRDefault="00880A11" w:rsidP="00880A11">
      <w:pPr>
        <w:widowControl w:val="0"/>
        <w:suppressAutoHyphens w:val="0"/>
        <w:rPr>
          <w:noProof w:val="0"/>
          <w:color w:val="000000"/>
          <w:szCs w:val="22"/>
          <w:lang w:val="pl-PL"/>
        </w:rPr>
      </w:pPr>
    </w:p>
    <w:p w14:paraId="5CCC1CBE" w14:textId="77777777" w:rsidR="00880A11" w:rsidRPr="007062CD" w:rsidRDefault="00880A11" w:rsidP="00880A11">
      <w:pPr>
        <w:widowControl w:val="0"/>
        <w:pBdr>
          <w:top w:val="single" w:sz="4" w:space="1" w:color="auto"/>
          <w:left w:val="single" w:sz="4" w:space="4" w:color="auto"/>
          <w:bottom w:val="single" w:sz="4" w:space="1" w:color="auto"/>
          <w:right w:val="single" w:sz="4" w:space="4" w:color="auto"/>
        </w:pBdr>
        <w:suppressAutoHyphens w:val="0"/>
        <w:rPr>
          <w:b/>
          <w:noProof w:val="0"/>
          <w:color w:val="000000"/>
          <w:szCs w:val="22"/>
          <w:lang w:val="pl-PL"/>
        </w:rPr>
      </w:pPr>
      <w:r w:rsidRPr="007062CD">
        <w:rPr>
          <w:b/>
          <w:noProof w:val="0"/>
          <w:color w:val="000000"/>
          <w:szCs w:val="22"/>
          <w:lang w:val="pl-PL"/>
        </w:rPr>
        <w:t>1.</w:t>
      </w:r>
      <w:r w:rsidRPr="007062CD">
        <w:rPr>
          <w:b/>
          <w:noProof w:val="0"/>
          <w:color w:val="000000"/>
          <w:szCs w:val="22"/>
          <w:lang w:val="pl-PL"/>
        </w:rPr>
        <w:tab/>
        <w:t>NAZWA PRODUKTU LECZNICZEGO</w:t>
      </w:r>
    </w:p>
    <w:p w14:paraId="1D779A97" w14:textId="77777777" w:rsidR="00880A11" w:rsidRPr="007062CD" w:rsidRDefault="00880A11" w:rsidP="00880A11">
      <w:pPr>
        <w:widowControl w:val="0"/>
        <w:suppressAutoHyphens w:val="0"/>
        <w:rPr>
          <w:noProof w:val="0"/>
          <w:color w:val="000000"/>
          <w:szCs w:val="22"/>
          <w:lang w:val="pl-PL"/>
        </w:rPr>
      </w:pPr>
    </w:p>
    <w:p w14:paraId="1072461C" w14:textId="77777777" w:rsidR="00880A11" w:rsidRPr="007062CD" w:rsidRDefault="00880A11" w:rsidP="00880A11">
      <w:pPr>
        <w:widowControl w:val="0"/>
        <w:suppressAutoHyphens w:val="0"/>
        <w:rPr>
          <w:noProof w:val="0"/>
          <w:color w:val="000000"/>
          <w:szCs w:val="22"/>
          <w:lang w:val="pl-PL"/>
        </w:rPr>
      </w:pPr>
      <w:r w:rsidRPr="007062CD">
        <w:rPr>
          <w:noProof w:val="0"/>
          <w:color w:val="000000"/>
          <w:szCs w:val="22"/>
          <w:lang w:val="pl-PL"/>
        </w:rPr>
        <w:t>NovoRapid FlexTouch 100 j</w:t>
      </w:r>
      <w:r w:rsidR="000D7E03" w:rsidRPr="007062CD">
        <w:rPr>
          <w:noProof w:val="0"/>
          <w:color w:val="000000"/>
          <w:szCs w:val="22"/>
          <w:lang w:val="pl-PL"/>
        </w:rPr>
        <w:t>ednostek</w:t>
      </w:r>
      <w:r w:rsidRPr="007062CD">
        <w:rPr>
          <w:noProof w:val="0"/>
          <w:color w:val="000000"/>
          <w:szCs w:val="22"/>
          <w:lang w:val="pl-PL"/>
        </w:rPr>
        <w:t>/ml</w:t>
      </w:r>
      <w:r w:rsidR="00755419" w:rsidRPr="007062CD">
        <w:rPr>
          <w:noProof w:val="0"/>
          <w:color w:val="000000"/>
          <w:szCs w:val="22"/>
          <w:lang w:val="pl-PL"/>
        </w:rPr>
        <w:t xml:space="preserve"> </w:t>
      </w:r>
      <w:r w:rsidR="00EB11C5" w:rsidRPr="007062CD">
        <w:rPr>
          <w:noProof w:val="0"/>
          <w:color w:val="000000"/>
          <w:szCs w:val="22"/>
          <w:lang w:val="pl-PL"/>
        </w:rPr>
        <w:t>r</w:t>
      </w:r>
      <w:r w:rsidRPr="007062CD">
        <w:rPr>
          <w:noProof w:val="0"/>
          <w:color w:val="000000"/>
          <w:szCs w:val="22"/>
          <w:lang w:val="pl-PL"/>
        </w:rPr>
        <w:t>oztwór do wstrzykiwań w fabrycznie napełnionym wstrzykiwaczu</w:t>
      </w:r>
    </w:p>
    <w:p w14:paraId="0AF85CF1" w14:textId="5D00BACB" w:rsidR="00880A11" w:rsidRPr="007062CD" w:rsidRDefault="008D0D95" w:rsidP="00880A11">
      <w:pPr>
        <w:widowControl w:val="0"/>
        <w:suppressAutoHyphens w:val="0"/>
        <w:rPr>
          <w:noProof w:val="0"/>
          <w:color w:val="000000"/>
          <w:szCs w:val="22"/>
          <w:lang w:val="pl-PL"/>
        </w:rPr>
      </w:pPr>
      <w:r>
        <w:rPr>
          <w:noProof w:val="0"/>
          <w:color w:val="000000"/>
          <w:szCs w:val="22"/>
          <w:lang w:val="pl-PL"/>
        </w:rPr>
        <w:t>i</w:t>
      </w:r>
      <w:r w:rsidR="00880A11" w:rsidRPr="007062CD">
        <w:rPr>
          <w:noProof w:val="0"/>
          <w:color w:val="000000"/>
          <w:szCs w:val="22"/>
          <w:lang w:val="pl-PL"/>
        </w:rPr>
        <w:t>nsulina aspart</w:t>
      </w:r>
    </w:p>
    <w:p w14:paraId="751248F0" w14:textId="77777777" w:rsidR="00880A11" w:rsidRPr="007062CD" w:rsidRDefault="00880A11" w:rsidP="00880A11">
      <w:pPr>
        <w:widowControl w:val="0"/>
        <w:suppressAutoHyphens w:val="0"/>
        <w:rPr>
          <w:noProof w:val="0"/>
          <w:color w:val="000000"/>
          <w:szCs w:val="22"/>
          <w:lang w:val="pl-PL"/>
        </w:rPr>
      </w:pPr>
    </w:p>
    <w:p w14:paraId="598512A7" w14:textId="77777777" w:rsidR="00880A11" w:rsidRPr="007062CD" w:rsidRDefault="00880A11" w:rsidP="00880A11">
      <w:pPr>
        <w:widowControl w:val="0"/>
        <w:suppressAutoHyphens w:val="0"/>
        <w:rPr>
          <w:noProof w:val="0"/>
          <w:color w:val="000000"/>
          <w:szCs w:val="22"/>
          <w:lang w:val="pl-PL"/>
        </w:rPr>
      </w:pPr>
    </w:p>
    <w:p w14:paraId="6129670F" w14:textId="77777777" w:rsidR="00880A11" w:rsidRPr="007062CD" w:rsidRDefault="00880A11" w:rsidP="00880A11">
      <w:pPr>
        <w:widowControl w:val="0"/>
        <w:pBdr>
          <w:top w:val="single" w:sz="4" w:space="1" w:color="auto"/>
          <w:left w:val="single" w:sz="4" w:space="4" w:color="auto"/>
          <w:bottom w:val="single" w:sz="4" w:space="1" w:color="auto"/>
          <w:right w:val="single" w:sz="4" w:space="4" w:color="auto"/>
        </w:pBdr>
        <w:suppressAutoHyphens w:val="0"/>
        <w:rPr>
          <w:b/>
          <w:bCs/>
          <w:noProof w:val="0"/>
          <w:color w:val="000000"/>
          <w:szCs w:val="22"/>
          <w:lang w:val="pl-PL"/>
        </w:rPr>
      </w:pPr>
      <w:r w:rsidRPr="007062CD">
        <w:rPr>
          <w:b/>
          <w:noProof w:val="0"/>
          <w:color w:val="000000"/>
          <w:szCs w:val="22"/>
          <w:lang w:val="pl-PL"/>
        </w:rPr>
        <w:t>2.</w:t>
      </w:r>
      <w:r w:rsidRPr="007062CD">
        <w:rPr>
          <w:b/>
          <w:noProof w:val="0"/>
          <w:color w:val="000000"/>
          <w:szCs w:val="22"/>
          <w:lang w:val="pl-PL"/>
        </w:rPr>
        <w:tab/>
        <w:t>ZAWARTOŚĆ SUBSTANCJI CZYNNEJ</w:t>
      </w:r>
    </w:p>
    <w:p w14:paraId="0C6394DA" w14:textId="77777777" w:rsidR="00880A11" w:rsidRPr="007062CD" w:rsidRDefault="00880A11" w:rsidP="00880A11">
      <w:pPr>
        <w:widowControl w:val="0"/>
        <w:suppressAutoHyphens w:val="0"/>
        <w:rPr>
          <w:noProof w:val="0"/>
          <w:color w:val="000000"/>
          <w:szCs w:val="22"/>
          <w:lang w:val="pl-PL"/>
        </w:rPr>
      </w:pPr>
    </w:p>
    <w:p w14:paraId="63521FF9" w14:textId="77777777" w:rsidR="00880A11" w:rsidRPr="007062CD" w:rsidRDefault="00BE50D4" w:rsidP="00880A11">
      <w:pPr>
        <w:widowControl w:val="0"/>
        <w:suppressAutoHyphens w:val="0"/>
        <w:rPr>
          <w:noProof w:val="0"/>
          <w:color w:val="000000"/>
          <w:szCs w:val="22"/>
          <w:lang w:val="pl-PL"/>
        </w:rPr>
      </w:pPr>
      <w:r w:rsidRPr="007062CD">
        <w:rPr>
          <w:noProof w:val="0"/>
          <w:color w:val="000000"/>
          <w:szCs w:val="22"/>
          <w:lang w:val="pl-PL"/>
        </w:rPr>
        <w:t>1 fabrycznie napełniony wstrzykiwacz zawiera 3 ml co odpowiada 300 jednostkom</w:t>
      </w:r>
      <w:r>
        <w:rPr>
          <w:noProof w:val="0"/>
          <w:color w:val="000000"/>
          <w:szCs w:val="22"/>
          <w:lang w:val="pl-PL"/>
        </w:rPr>
        <w:t xml:space="preserve">. </w:t>
      </w:r>
      <w:r w:rsidR="00EB11C5" w:rsidRPr="007062CD">
        <w:rPr>
          <w:noProof w:val="0"/>
          <w:color w:val="000000"/>
          <w:szCs w:val="22"/>
          <w:lang w:val="pl-PL"/>
        </w:rPr>
        <w:t>1 ml roztworu zawiera 100 jednostek insuliny aspart (</w:t>
      </w:r>
      <w:r w:rsidR="00A34A02" w:rsidRPr="007062CD">
        <w:rPr>
          <w:noProof w:val="0"/>
          <w:color w:val="000000"/>
          <w:szCs w:val="22"/>
          <w:lang w:val="pl-PL"/>
        </w:rPr>
        <w:t>co odpowiada</w:t>
      </w:r>
      <w:r w:rsidR="00EB11C5" w:rsidRPr="007062CD">
        <w:rPr>
          <w:noProof w:val="0"/>
          <w:color w:val="000000"/>
          <w:szCs w:val="22"/>
          <w:lang w:val="pl-PL"/>
        </w:rPr>
        <w:t xml:space="preserve"> 3,5 mg)</w:t>
      </w:r>
      <w:r w:rsidR="002F0125" w:rsidRPr="007062CD">
        <w:rPr>
          <w:noProof w:val="0"/>
          <w:color w:val="000000"/>
          <w:szCs w:val="22"/>
          <w:lang w:val="pl-PL"/>
        </w:rPr>
        <w:t>,</w:t>
      </w:r>
    </w:p>
    <w:p w14:paraId="60A176CF" w14:textId="77777777" w:rsidR="00880A11" w:rsidRPr="007062CD" w:rsidRDefault="00880A11" w:rsidP="00880A11">
      <w:pPr>
        <w:widowControl w:val="0"/>
        <w:suppressAutoHyphens w:val="0"/>
        <w:rPr>
          <w:noProof w:val="0"/>
          <w:color w:val="000000"/>
          <w:szCs w:val="22"/>
          <w:lang w:val="pl-PL"/>
        </w:rPr>
      </w:pPr>
    </w:p>
    <w:p w14:paraId="2D57DDDC" w14:textId="77777777" w:rsidR="00880A11" w:rsidRPr="007062CD" w:rsidRDefault="00880A11" w:rsidP="00880A11">
      <w:pPr>
        <w:widowControl w:val="0"/>
        <w:suppressAutoHyphens w:val="0"/>
        <w:rPr>
          <w:noProof w:val="0"/>
          <w:color w:val="000000"/>
          <w:szCs w:val="22"/>
          <w:lang w:val="pl-PL"/>
        </w:rPr>
      </w:pPr>
    </w:p>
    <w:p w14:paraId="1EE701AA" w14:textId="77777777" w:rsidR="00880A11" w:rsidRPr="007062CD" w:rsidRDefault="00880A11" w:rsidP="00880A11">
      <w:pPr>
        <w:widowControl w:val="0"/>
        <w:pBdr>
          <w:top w:val="single" w:sz="4" w:space="1" w:color="auto"/>
          <w:left w:val="single" w:sz="4" w:space="4" w:color="auto"/>
          <w:bottom w:val="single" w:sz="4" w:space="1" w:color="auto"/>
          <w:right w:val="single" w:sz="4" w:space="4" w:color="auto"/>
        </w:pBdr>
        <w:suppressAutoHyphens w:val="0"/>
        <w:rPr>
          <w:b/>
          <w:noProof w:val="0"/>
          <w:color w:val="000000"/>
          <w:szCs w:val="22"/>
          <w:lang w:val="pl-PL"/>
        </w:rPr>
      </w:pPr>
      <w:r w:rsidRPr="007062CD">
        <w:rPr>
          <w:b/>
          <w:noProof w:val="0"/>
          <w:color w:val="000000"/>
          <w:szCs w:val="22"/>
          <w:lang w:val="pl-PL"/>
        </w:rPr>
        <w:t>3.</w:t>
      </w:r>
      <w:r w:rsidRPr="007062CD">
        <w:rPr>
          <w:b/>
          <w:noProof w:val="0"/>
          <w:color w:val="000000"/>
          <w:szCs w:val="22"/>
          <w:lang w:val="pl-PL"/>
        </w:rPr>
        <w:tab/>
        <w:t>WYKAZ SUBSTANCJI POMOCNICZYCH</w:t>
      </w:r>
    </w:p>
    <w:p w14:paraId="1F3787D7" w14:textId="77777777" w:rsidR="00880A11" w:rsidRPr="007062CD" w:rsidRDefault="00880A11" w:rsidP="00880A11">
      <w:pPr>
        <w:widowControl w:val="0"/>
        <w:suppressAutoHyphens w:val="0"/>
        <w:rPr>
          <w:noProof w:val="0"/>
          <w:color w:val="000000"/>
          <w:szCs w:val="22"/>
          <w:lang w:val="pl-PL"/>
        </w:rPr>
      </w:pPr>
    </w:p>
    <w:p w14:paraId="3062F59C" w14:textId="77777777" w:rsidR="00880A11" w:rsidRPr="007062CD" w:rsidRDefault="00880A11" w:rsidP="00267918">
      <w:pPr>
        <w:widowControl w:val="0"/>
        <w:suppressAutoHyphens w:val="0"/>
        <w:rPr>
          <w:noProof w:val="0"/>
          <w:color w:val="000000"/>
          <w:szCs w:val="22"/>
          <w:lang w:val="pl-PL"/>
        </w:rPr>
      </w:pPr>
      <w:r w:rsidRPr="007062CD">
        <w:rPr>
          <w:noProof w:val="0"/>
          <w:color w:val="000000"/>
          <w:szCs w:val="22"/>
          <w:lang w:val="pl-PL"/>
        </w:rPr>
        <w:t>glicerol, fenol, metakrezol, chlorek</w:t>
      </w:r>
      <w:r w:rsidR="00BF487F" w:rsidRPr="007062CD">
        <w:rPr>
          <w:noProof w:val="0"/>
          <w:color w:val="000000"/>
          <w:szCs w:val="22"/>
          <w:lang w:val="pl-PL"/>
        </w:rPr>
        <w:t xml:space="preserve"> cynku</w:t>
      </w:r>
      <w:r w:rsidRPr="007062CD">
        <w:rPr>
          <w:noProof w:val="0"/>
          <w:color w:val="000000"/>
          <w:szCs w:val="22"/>
          <w:lang w:val="pl-PL"/>
        </w:rPr>
        <w:t xml:space="preserve">, </w:t>
      </w:r>
      <w:r w:rsidR="003509E1" w:rsidRPr="007062CD">
        <w:rPr>
          <w:noProof w:val="0"/>
          <w:color w:val="000000"/>
          <w:szCs w:val="22"/>
          <w:lang w:val="pl-PL"/>
        </w:rPr>
        <w:t>wodoro</w:t>
      </w:r>
      <w:r w:rsidRPr="007062CD">
        <w:rPr>
          <w:noProof w:val="0"/>
          <w:color w:val="000000"/>
          <w:szCs w:val="22"/>
          <w:lang w:val="pl-PL"/>
        </w:rPr>
        <w:t xml:space="preserve">fosforan </w:t>
      </w:r>
      <w:r w:rsidR="00F35541" w:rsidRPr="007062CD">
        <w:rPr>
          <w:noProof w:val="0"/>
          <w:color w:val="000000"/>
          <w:szCs w:val="22"/>
          <w:lang w:val="pl-PL"/>
        </w:rPr>
        <w:t xml:space="preserve">sodu </w:t>
      </w:r>
      <w:r w:rsidRPr="007062CD">
        <w:rPr>
          <w:noProof w:val="0"/>
          <w:color w:val="000000"/>
          <w:szCs w:val="22"/>
          <w:lang w:val="pl-PL"/>
        </w:rPr>
        <w:t>dwuwodny, chlorek</w:t>
      </w:r>
      <w:r w:rsidR="00BF487F" w:rsidRPr="007062CD">
        <w:rPr>
          <w:noProof w:val="0"/>
          <w:color w:val="000000"/>
          <w:szCs w:val="22"/>
          <w:lang w:val="pl-PL"/>
        </w:rPr>
        <w:t xml:space="preserve"> sodu</w:t>
      </w:r>
      <w:r w:rsidRPr="007062CD">
        <w:rPr>
          <w:noProof w:val="0"/>
          <w:color w:val="000000"/>
          <w:szCs w:val="22"/>
          <w:lang w:val="pl-PL"/>
        </w:rPr>
        <w:t>, kwas solny</w:t>
      </w:r>
      <w:r w:rsidR="00DC7D72" w:rsidRPr="007062CD">
        <w:rPr>
          <w:noProof w:val="0"/>
          <w:color w:val="000000"/>
          <w:szCs w:val="22"/>
          <w:lang w:val="pl-PL"/>
        </w:rPr>
        <w:t>/</w:t>
      </w:r>
      <w:r w:rsidRPr="007062CD">
        <w:rPr>
          <w:noProof w:val="0"/>
          <w:color w:val="000000"/>
          <w:szCs w:val="22"/>
          <w:lang w:val="pl-PL"/>
        </w:rPr>
        <w:t xml:space="preserve">wodorotlenek </w:t>
      </w:r>
      <w:r w:rsidR="00BF487F" w:rsidRPr="007062CD">
        <w:rPr>
          <w:noProof w:val="0"/>
          <w:color w:val="000000"/>
          <w:szCs w:val="22"/>
          <w:lang w:val="pl-PL"/>
        </w:rPr>
        <w:t xml:space="preserve">sodu </w:t>
      </w:r>
      <w:r w:rsidRPr="007062CD">
        <w:rPr>
          <w:noProof w:val="0"/>
          <w:color w:val="000000"/>
          <w:szCs w:val="22"/>
          <w:lang w:val="pl-PL"/>
        </w:rPr>
        <w:t>do dostosowania pH</w:t>
      </w:r>
      <w:r w:rsidR="00315C88" w:rsidRPr="007062CD">
        <w:rPr>
          <w:noProof w:val="0"/>
          <w:color w:val="000000"/>
          <w:szCs w:val="22"/>
          <w:lang w:val="pl-PL"/>
        </w:rPr>
        <w:t xml:space="preserve"> </w:t>
      </w:r>
      <w:r w:rsidRPr="007062CD">
        <w:rPr>
          <w:noProof w:val="0"/>
          <w:color w:val="000000"/>
          <w:szCs w:val="22"/>
          <w:lang w:val="pl-PL"/>
        </w:rPr>
        <w:t>i wodę do wstrzykiwań.</w:t>
      </w:r>
    </w:p>
    <w:p w14:paraId="5F75257B" w14:textId="77777777" w:rsidR="00880A11" w:rsidRPr="007062CD" w:rsidRDefault="00880A11" w:rsidP="00880A11">
      <w:pPr>
        <w:widowControl w:val="0"/>
        <w:suppressAutoHyphens w:val="0"/>
        <w:rPr>
          <w:noProof w:val="0"/>
          <w:color w:val="000000"/>
          <w:szCs w:val="22"/>
          <w:lang w:val="pl-PL"/>
        </w:rPr>
      </w:pPr>
    </w:p>
    <w:p w14:paraId="2C2BC849" w14:textId="77777777" w:rsidR="00880A11" w:rsidRPr="007062CD" w:rsidRDefault="00880A11" w:rsidP="00880A11">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80A11" w:rsidRPr="00C144F9" w14:paraId="314AA18C" w14:textId="77777777" w:rsidTr="00754F8D">
        <w:tc>
          <w:tcPr>
            <w:tcW w:w="9212" w:type="dxa"/>
            <w:tcBorders>
              <w:top w:val="single" w:sz="4" w:space="0" w:color="auto"/>
              <w:left w:val="single" w:sz="4" w:space="0" w:color="auto"/>
              <w:bottom w:val="single" w:sz="4" w:space="0" w:color="auto"/>
              <w:right w:val="single" w:sz="4" w:space="0" w:color="auto"/>
            </w:tcBorders>
          </w:tcPr>
          <w:p w14:paraId="26AF61E0" w14:textId="77777777" w:rsidR="00880A11" w:rsidRPr="007062CD" w:rsidRDefault="00880A11" w:rsidP="00754F8D">
            <w:pPr>
              <w:widowControl w:val="0"/>
              <w:suppressAutoHyphens w:val="0"/>
              <w:rPr>
                <w:b/>
                <w:noProof w:val="0"/>
                <w:color w:val="000000"/>
                <w:szCs w:val="22"/>
                <w:lang w:val="pl-PL"/>
              </w:rPr>
            </w:pPr>
            <w:r w:rsidRPr="007062CD">
              <w:rPr>
                <w:b/>
                <w:noProof w:val="0"/>
                <w:color w:val="000000"/>
                <w:szCs w:val="22"/>
                <w:lang w:val="pl-PL"/>
              </w:rPr>
              <w:t>4.</w:t>
            </w:r>
            <w:r w:rsidRPr="007062CD">
              <w:rPr>
                <w:b/>
                <w:noProof w:val="0"/>
                <w:color w:val="000000"/>
                <w:szCs w:val="22"/>
                <w:lang w:val="pl-PL"/>
              </w:rPr>
              <w:tab/>
              <w:t>POSTAĆ FARMACEUTYCZNA I ZAWARTOŚĆ OPAKOWANIA</w:t>
            </w:r>
          </w:p>
        </w:tc>
      </w:tr>
    </w:tbl>
    <w:p w14:paraId="1724432A" w14:textId="77777777" w:rsidR="00880A11" w:rsidRPr="007062CD" w:rsidRDefault="00880A11" w:rsidP="00880A11">
      <w:pPr>
        <w:widowControl w:val="0"/>
        <w:suppressAutoHyphens w:val="0"/>
        <w:rPr>
          <w:b/>
          <w:bCs/>
          <w:noProof w:val="0"/>
          <w:color w:val="000000"/>
          <w:szCs w:val="22"/>
          <w:lang w:val="pl-PL"/>
        </w:rPr>
      </w:pPr>
    </w:p>
    <w:p w14:paraId="65316AC9" w14:textId="77777777" w:rsidR="00880A11" w:rsidRPr="007062CD" w:rsidRDefault="00880A11" w:rsidP="00880A11">
      <w:pPr>
        <w:widowControl w:val="0"/>
        <w:suppressAutoHyphens w:val="0"/>
        <w:rPr>
          <w:bCs/>
          <w:noProof w:val="0"/>
          <w:color w:val="000000"/>
          <w:szCs w:val="22"/>
          <w:lang w:val="pl-PL"/>
        </w:rPr>
      </w:pPr>
      <w:r w:rsidRPr="00666EDE">
        <w:rPr>
          <w:bCs/>
          <w:noProof w:val="0"/>
          <w:color w:val="000000"/>
          <w:szCs w:val="22"/>
          <w:highlight w:val="lightGray"/>
          <w:lang w:val="pl-PL"/>
        </w:rPr>
        <w:t>Roztwór do wstrzykiwań</w:t>
      </w:r>
    </w:p>
    <w:p w14:paraId="33DA9AA1" w14:textId="77777777" w:rsidR="00880A11" w:rsidRPr="007062CD" w:rsidRDefault="00880A11" w:rsidP="00880A11">
      <w:pPr>
        <w:widowControl w:val="0"/>
        <w:suppressAutoHyphens w:val="0"/>
        <w:rPr>
          <w:bCs/>
          <w:noProof w:val="0"/>
          <w:color w:val="000000"/>
          <w:szCs w:val="22"/>
          <w:lang w:val="pl-PL"/>
        </w:rPr>
      </w:pPr>
    </w:p>
    <w:p w14:paraId="646AE4C2" w14:textId="77777777" w:rsidR="00880A11" w:rsidRPr="007062CD" w:rsidRDefault="00232048" w:rsidP="00880A11">
      <w:pPr>
        <w:widowControl w:val="0"/>
        <w:suppressAutoHyphens w:val="0"/>
        <w:rPr>
          <w:bCs/>
          <w:noProof w:val="0"/>
          <w:color w:val="000000"/>
          <w:szCs w:val="22"/>
          <w:lang w:val="pl-PL"/>
        </w:rPr>
      </w:pPr>
      <w:r w:rsidRPr="00232048">
        <w:rPr>
          <w:bCs/>
          <w:noProof w:val="0"/>
          <w:color w:val="000000"/>
          <w:szCs w:val="22"/>
          <w:lang w:val="pl-PL"/>
        </w:rPr>
        <w:t xml:space="preserve">Opakowanie zbiorcze: </w:t>
      </w:r>
      <w:r w:rsidR="00880A11" w:rsidRPr="007062CD">
        <w:rPr>
          <w:bCs/>
          <w:noProof w:val="0"/>
          <w:color w:val="000000"/>
          <w:szCs w:val="22"/>
          <w:lang w:val="pl-PL"/>
        </w:rPr>
        <w:t xml:space="preserve">2 </w:t>
      </w:r>
      <w:r w:rsidR="0028052C" w:rsidRPr="007062CD">
        <w:rPr>
          <w:bCs/>
          <w:noProof w:val="0"/>
          <w:color w:val="000000"/>
          <w:szCs w:val="22"/>
          <w:lang w:val="pl-PL"/>
        </w:rPr>
        <w:t>x</w:t>
      </w:r>
      <w:r w:rsidR="00880A11" w:rsidRPr="007062CD">
        <w:rPr>
          <w:bCs/>
          <w:noProof w:val="0"/>
          <w:color w:val="000000"/>
          <w:szCs w:val="22"/>
          <w:lang w:val="pl-PL"/>
        </w:rPr>
        <w:t xml:space="preserve"> (5 x 3 ml)</w:t>
      </w:r>
    </w:p>
    <w:p w14:paraId="73D6D13F" w14:textId="77777777" w:rsidR="00880A11" w:rsidRPr="007062CD" w:rsidRDefault="00880A11" w:rsidP="00880A11">
      <w:pPr>
        <w:widowControl w:val="0"/>
        <w:suppressAutoHyphens w:val="0"/>
        <w:rPr>
          <w:bCs/>
          <w:noProof w:val="0"/>
          <w:color w:val="000000"/>
          <w:szCs w:val="22"/>
          <w:lang w:val="pl-PL"/>
        </w:rPr>
      </w:pPr>
    </w:p>
    <w:p w14:paraId="132657DF" w14:textId="77777777" w:rsidR="00880A11" w:rsidRPr="007062CD" w:rsidRDefault="00880A11" w:rsidP="00880A11">
      <w:pPr>
        <w:widowControl w:val="0"/>
        <w:suppressAutoHyphens w:val="0"/>
        <w:rPr>
          <w:b/>
          <w:bCs/>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80A11" w:rsidRPr="007062CD" w14:paraId="17C01303" w14:textId="77777777" w:rsidTr="00754F8D">
        <w:tc>
          <w:tcPr>
            <w:tcW w:w="9212" w:type="dxa"/>
            <w:tcBorders>
              <w:top w:val="single" w:sz="4" w:space="0" w:color="auto"/>
              <w:left w:val="single" w:sz="4" w:space="0" w:color="auto"/>
              <w:bottom w:val="single" w:sz="4" w:space="0" w:color="auto"/>
              <w:right w:val="single" w:sz="4" w:space="0" w:color="auto"/>
            </w:tcBorders>
          </w:tcPr>
          <w:p w14:paraId="4105D4C3" w14:textId="77777777" w:rsidR="00880A11" w:rsidRPr="007062CD" w:rsidRDefault="00880A11" w:rsidP="003F7E4C">
            <w:pPr>
              <w:widowControl w:val="0"/>
              <w:suppressAutoHyphens w:val="0"/>
              <w:rPr>
                <w:b/>
                <w:noProof w:val="0"/>
                <w:color w:val="000000"/>
                <w:szCs w:val="22"/>
                <w:lang w:val="pl-PL"/>
              </w:rPr>
            </w:pPr>
            <w:r w:rsidRPr="007062CD">
              <w:rPr>
                <w:b/>
                <w:noProof w:val="0"/>
                <w:color w:val="000000"/>
                <w:szCs w:val="22"/>
                <w:lang w:val="pl-PL"/>
              </w:rPr>
              <w:t>5.</w:t>
            </w:r>
            <w:r w:rsidRPr="007062CD">
              <w:rPr>
                <w:b/>
                <w:noProof w:val="0"/>
                <w:color w:val="000000"/>
                <w:szCs w:val="22"/>
                <w:lang w:val="pl-PL"/>
              </w:rPr>
              <w:tab/>
              <w:t>SPOSÓB I DROGI PODANIA</w:t>
            </w:r>
          </w:p>
        </w:tc>
      </w:tr>
    </w:tbl>
    <w:p w14:paraId="3EA60938" w14:textId="77777777" w:rsidR="00880A11" w:rsidRPr="007062CD" w:rsidRDefault="00880A11" w:rsidP="00880A11">
      <w:pPr>
        <w:widowControl w:val="0"/>
        <w:suppressAutoHyphens w:val="0"/>
        <w:rPr>
          <w:noProof w:val="0"/>
          <w:color w:val="000000"/>
          <w:szCs w:val="22"/>
          <w:lang w:val="pl-PL"/>
        </w:rPr>
      </w:pPr>
    </w:p>
    <w:p w14:paraId="02BC8CDA" w14:textId="77777777" w:rsidR="00880A11" w:rsidRPr="007062CD" w:rsidRDefault="00880A11" w:rsidP="00880A11">
      <w:pPr>
        <w:widowControl w:val="0"/>
        <w:suppressAutoHyphens w:val="0"/>
        <w:rPr>
          <w:noProof w:val="0"/>
          <w:color w:val="000000"/>
          <w:szCs w:val="22"/>
          <w:lang w:val="pl-PL"/>
        </w:rPr>
      </w:pPr>
      <w:r w:rsidRPr="007062CD">
        <w:rPr>
          <w:noProof w:val="0"/>
          <w:color w:val="000000"/>
          <w:szCs w:val="22"/>
          <w:lang w:val="pl-PL"/>
        </w:rPr>
        <w:t>Opakowanie nie zawiera igieł.</w:t>
      </w:r>
    </w:p>
    <w:p w14:paraId="16744311" w14:textId="77777777" w:rsidR="00880A11" w:rsidRPr="007062CD" w:rsidRDefault="00880A11" w:rsidP="00880A11">
      <w:pPr>
        <w:widowControl w:val="0"/>
        <w:suppressAutoHyphens w:val="0"/>
        <w:rPr>
          <w:bCs/>
          <w:noProof w:val="0"/>
          <w:color w:val="000000"/>
          <w:szCs w:val="22"/>
          <w:lang w:val="pl-PL"/>
        </w:rPr>
      </w:pPr>
      <w:r w:rsidRPr="007062CD">
        <w:rPr>
          <w:bCs/>
          <w:noProof w:val="0"/>
          <w:color w:val="000000"/>
          <w:szCs w:val="22"/>
          <w:lang w:val="pl-PL"/>
        </w:rPr>
        <w:t>Należy zapoznać się z treścią ulotki przed zastosowaniem leku.</w:t>
      </w:r>
    </w:p>
    <w:p w14:paraId="053D9BAE" w14:textId="77777777" w:rsidR="00C10D41" w:rsidRPr="007062CD" w:rsidRDefault="00C10D41" w:rsidP="00C10D41">
      <w:pPr>
        <w:widowControl w:val="0"/>
        <w:suppressAutoHyphens w:val="0"/>
        <w:rPr>
          <w:noProof w:val="0"/>
          <w:color w:val="000000"/>
          <w:szCs w:val="22"/>
          <w:lang w:val="pl-PL"/>
        </w:rPr>
      </w:pPr>
      <w:r w:rsidRPr="007062CD">
        <w:rPr>
          <w:noProof w:val="0"/>
          <w:color w:val="000000"/>
          <w:szCs w:val="22"/>
          <w:lang w:val="pl-PL"/>
        </w:rPr>
        <w:t>Podanie podskórne</w:t>
      </w:r>
    </w:p>
    <w:p w14:paraId="278A04AE" w14:textId="77777777" w:rsidR="00880A11" w:rsidRPr="007062CD" w:rsidRDefault="00880A11" w:rsidP="00880A11">
      <w:pPr>
        <w:widowControl w:val="0"/>
        <w:suppressAutoHyphens w:val="0"/>
        <w:rPr>
          <w:b/>
          <w:bCs/>
          <w:noProof w:val="0"/>
          <w:color w:val="000000"/>
          <w:szCs w:val="22"/>
          <w:lang w:val="pl-PL"/>
        </w:rPr>
      </w:pPr>
    </w:p>
    <w:p w14:paraId="74E24FF7" w14:textId="77777777" w:rsidR="00880A11" w:rsidRPr="007062CD" w:rsidRDefault="00880A11" w:rsidP="00880A11">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80A11" w:rsidRPr="00C144F9" w14:paraId="30360A29" w14:textId="77777777" w:rsidTr="00754F8D">
        <w:tc>
          <w:tcPr>
            <w:tcW w:w="9212" w:type="dxa"/>
            <w:tcBorders>
              <w:top w:val="single" w:sz="4" w:space="0" w:color="auto"/>
              <w:left w:val="single" w:sz="4" w:space="0" w:color="auto"/>
              <w:bottom w:val="single" w:sz="4" w:space="0" w:color="auto"/>
              <w:right w:val="single" w:sz="4" w:space="0" w:color="auto"/>
            </w:tcBorders>
          </w:tcPr>
          <w:p w14:paraId="29229EE2" w14:textId="77777777" w:rsidR="00880A11" w:rsidRPr="007062CD" w:rsidRDefault="00880A11" w:rsidP="003F7E4C">
            <w:pPr>
              <w:widowControl w:val="0"/>
              <w:suppressAutoHyphens w:val="0"/>
              <w:ind w:left="539" w:hanging="539"/>
              <w:rPr>
                <w:b/>
                <w:bCs/>
                <w:noProof w:val="0"/>
                <w:color w:val="000000"/>
                <w:szCs w:val="22"/>
                <w:lang w:val="pl-PL"/>
              </w:rPr>
            </w:pPr>
            <w:r w:rsidRPr="007062CD">
              <w:rPr>
                <w:b/>
                <w:noProof w:val="0"/>
                <w:color w:val="000000"/>
                <w:szCs w:val="22"/>
                <w:lang w:val="pl-PL"/>
              </w:rPr>
              <w:t>6.</w:t>
            </w:r>
            <w:r w:rsidRPr="007062CD">
              <w:rPr>
                <w:b/>
                <w:noProof w:val="0"/>
                <w:color w:val="000000"/>
                <w:szCs w:val="22"/>
                <w:lang w:val="pl-PL"/>
              </w:rPr>
              <w:tab/>
              <w:t xml:space="preserve">OSTRZEŻENIE DOTYCZĄCE PRZECHOWYWANIA PRODUKTU LECZNICZEGO W MIEJSCU </w:t>
            </w:r>
            <w:r w:rsidR="000D7E03" w:rsidRPr="007062CD">
              <w:rPr>
                <w:b/>
                <w:bCs/>
                <w:noProof w:val="0"/>
                <w:color w:val="000000"/>
                <w:szCs w:val="22"/>
                <w:lang w:val="pl-PL"/>
              </w:rPr>
              <w:t xml:space="preserve">NIEWIDOCZNYM </w:t>
            </w:r>
            <w:r w:rsidRPr="007062CD">
              <w:rPr>
                <w:b/>
                <w:bCs/>
                <w:noProof w:val="0"/>
                <w:color w:val="000000"/>
                <w:szCs w:val="22"/>
                <w:lang w:val="pl-PL"/>
              </w:rPr>
              <w:t xml:space="preserve">I </w:t>
            </w:r>
            <w:r w:rsidR="000D7E03" w:rsidRPr="007062CD">
              <w:rPr>
                <w:b/>
                <w:noProof w:val="0"/>
                <w:color w:val="000000"/>
                <w:szCs w:val="22"/>
                <w:lang w:val="pl-PL"/>
              </w:rPr>
              <w:t>NIEDOSTĘPNYM</w:t>
            </w:r>
            <w:r w:rsidR="000D7E03" w:rsidRPr="007062CD">
              <w:rPr>
                <w:b/>
                <w:bCs/>
                <w:noProof w:val="0"/>
                <w:color w:val="000000"/>
                <w:szCs w:val="22"/>
                <w:lang w:val="pl-PL"/>
              </w:rPr>
              <w:t xml:space="preserve"> </w:t>
            </w:r>
            <w:r w:rsidRPr="007062CD">
              <w:rPr>
                <w:b/>
                <w:bCs/>
                <w:noProof w:val="0"/>
                <w:color w:val="000000"/>
                <w:szCs w:val="22"/>
                <w:lang w:val="pl-PL"/>
              </w:rPr>
              <w:t>DLA DZIECI</w:t>
            </w:r>
          </w:p>
        </w:tc>
      </w:tr>
    </w:tbl>
    <w:p w14:paraId="24309A5E" w14:textId="77777777" w:rsidR="00880A11" w:rsidRPr="007062CD" w:rsidRDefault="00880A11" w:rsidP="00880A11">
      <w:pPr>
        <w:widowControl w:val="0"/>
        <w:suppressAutoHyphens w:val="0"/>
        <w:rPr>
          <w:noProof w:val="0"/>
          <w:color w:val="000000"/>
          <w:szCs w:val="22"/>
          <w:lang w:val="pl-PL"/>
        </w:rPr>
      </w:pPr>
    </w:p>
    <w:p w14:paraId="779EC8F5" w14:textId="77777777" w:rsidR="00880A11" w:rsidRPr="007062CD" w:rsidRDefault="00880A11" w:rsidP="00880A11">
      <w:pPr>
        <w:widowControl w:val="0"/>
        <w:suppressAutoHyphens w:val="0"/>
        <w:rPr>
          <w:noProof w:val="0"/>
          <w:color w:val="000000"/>
          <w:szCs w:val="22"/>
          <w:lang w:val="pl-PL"/>
        </w:rPr>
      </w:pPr>
      <w:r w:rsidRPr="007062CD">
        <w:rPr>
          <w:noProof w:val="0"/>
          <w:color w:val="000000"/>
          <w:szCs w:val="22"/>
          <w:lang w:val="pl-PL"/>
        </w:rPr>
        <w:t>Lek przechowywać w miejscu nie</w:t>
      </w:r>
      <w:r w:rsidR="000D7E03" w:rsidRPr="007062CD">
        <w:rPr>
          <w:noProof w:val="0"/>
          <w:color w:val="000000"/>
          <w:szCs w:val="22"/>
          <w:lang w:val="pl-PL"/>
        </w:rPr>
        <w:t>widocznym</w:t>
      </w:r>
      <w:r w:rsidRPr="007062CD">
        <w:rPr>
          <w:noProof w:val="0"/>
          <w:color w:val="000000"/>
          <w:szCs w:val="22"/>
          <w:lang w:val="pl-PL"/>
        </w:rPr>
        <w:t xml:space="preserve"> i nie</w:t>
      </w:r>
      <w:r w:rsidR="000D7E03" w:rsidRPr="007062CD">
        <w:rPr>
          <w:noProof w:val="0"/>
          <w:color w:val="000000"/>
          <w:szCs w:val="22"/>
          <w:lang w:val="pl-PL"/>
        </w:rPr>
        <w:t>dostępnym</w:t>
      </w:r>
      <w:r w:rsidRPr="007062CD">
        <w:rPr>
          <w:noProof w:val="0"/>
          <w:color w:val="000000"/>
          <w:szCs w:val="22"/>
          <w:lang w:val="pl-PL"/>
        </w:rPr>
        <w:t xml:space="preserve"> dla dzieci.</w:t>
      </w:r>
    </w:p>
    <w:p w14:paraId="219063C7" w14:textId="77777777" w:rsidR="00880A11" w:rsidRPr="007062CD" w:rsidRDefault="00880A11" w:rsidP="00880A11">
      <w:pPr>
        <w:widowControl w:val="0"/>
        <w:suppressAutoHyphens w:val="0"/>
        <w:rPr>
          <w:noProof w:val="0"/>
          <w:color w:val="000000"/>
          <w:szCs w:val="22"/>
          <w:lang w:val="pl-PL"/>
        </w:rPr>
      </w:pPr>
    </w:p>
    <w:p w14:paraId="3B509E0A" w14:textId="77777777" w:rsidR="00880A11" w:rsidRPr="007062CD" w:rsidRDefault="00880A11" w:rsidP="00880A11">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80A11" w:rsidRPr="00C144F9" w14:paraId="063E9C02" w14:textId="77777777" w:rsidTr="00754F8D">
        <w:tc>
          <w:tcPr>
            <w:tcW w:w="9212" w:type="dxa"/>
            <w:tcBorders>
              <w:top w:val="single" w:sz="4" w:space="0" w:color="auto"/>
              <w:left w:val="single" w:sz="4" w:space="0" w:color="auto"/>
              <w:bottom w:val="single" w:sz="4" w:space="0" w:color="auto"/>
              <w:right w:val="single" w:sz="4" w:space="0" w:color="auto"/>
            </w:tcBorders>
          </w:tcPr>
          <w:p w14:paraId="1ECBA9D2" w14:textId="77777777" w:rsidR="00880A11" w:rsidRPr="007062CD" w:rsidRDefault="00880A11" w:rsidP="00754F8D">
            <w:pPr>
              <w:widowControl w:val="0"/>
              <w:suppressAutoHyphens w:val="0"/>
              <w:rPr>
                <w:b/>
                <w:bCs/>
                <w:noProof w:val="0"/>
                <w:color w:val="000000"/>
                <w:szCs w:val="22"/>
                <w:lang w:val="pl-PL"/>
              </w:rPr>
            </w:pPr>
            <w:r w:rsidRPr="007062CD">
              <w:rPr>
                <w:b/>
                <w:bCs/>
                <w:noProof w:val="0"/>
                <w:color w:val="000000"/>
                <w:szCs w:val="22"/>
                <w:lang w:val="pl-PL"/>
              </w:rPr>
              <w:t>7.</w:t>
            </w:r>
            <w:r w:rsidRPr="007062CD">
              <w:rPr>
                <w:b/>
                <w:bCs/>
                <w:noProof w:val="0"/>
                <w:color w:val="000000"/>
                <w:szCs w:val="22"/>
                <w:lang w:val="pl-PL"/>
              </w:rPr>
              <w:tab/>
              <w:t>INNE OSTRZEŻENIA SPECJALNE, JEŚLI KONIECZNE</w:t>
            </w:r>
          </w:p>
        </w:tc>
      </w:tr>
    </w:tbl>
    <w:p w14:paraId="2AF3AD7A" w14:textId="77777777" w:rsidR="00880A11" w:rsidRPr="007062CD" w:rsidRDefault="00880A11" w:rsidP="00880A11">
      <w:pPr>
        <w:widowControl w:val="0"/>
        <w:suppressAutoHyphens w:val="0"/>
        <w:rPr>
          <w:noProof w:val="0"/>
          <w:color w:val="000000"/>
          <w:szCs w:val="22"/>
          <w:lang w:val="pl-PL"/>
        </w:rPr>
      </w:pPr>
    </w:p>
    <w:p w14:paraId="6152F65D" w14:textId="77777777" w:rsidR="00880A11" w:rsidRPr="007062CD" w:rsidRDefault="007A3AFF" w:rsidP="00880A11">
      <w:pPr>
        <w:widowControl w:val="0"/>
        <w:suppressAutoHyphens w:val="0"/>
        <w:rPr>
          <w:bCs/>
          <w:noProof w:val="0"/>
          <w:color w:val="000000"/>
          <w:szCs w:val="22"/>
          <w:lang w:val="pl-PL"/>
        </w:rPr>
      </w:pPr>
      <w:r w:rsidRPr="007062CD">
        <w:rPr>
          <w:bCs/>
          <w:noProof w:val="0"/>
          <w:color w:val="000000"/>
          <w:szCs w:val="22"/>
          <w:lang w:val="pl-PL"/>
        </w:rPr>
        <w:t>S</w:t>
      </w:r>
      <w:r w:rsidR="00880A11" w:rsidRPr="007062CD">
        <w:rPr>
          <w:bCs/>
          <w:noProof w:val="0"/>
          <w:color w:val="000000"/>
          <w:szCs w:val="22"/>
          <w:lang w:val="pl-PL"/>
        </w:rPr>
        <w:t xml:space="preserve">tosować </w:t>
      </w:r>
      <w:r w:rsidR="00BE50D4">
        <w:rPr>
          <w:bCs/>
          <w:noProof w:val="0"/>
          <w:color w:val="000000"/>
          <w:szCs w:val="22"/>
          <w:lang w:val="pl-PL"/>
        </w:rPr>
        <w:t xml:space="preserve">roztwór </w:t>
      </w:r>
      <w:r w:rsidR="00880A11" w:rsidRPr="007062CD">
        <w:rPr>
          <w:bCs/>
          <w:noProof w:val="0"/>
          <w:color w:val="000000"/>
          <w:szCs w:val="22"/>
          <w:lang w:val="pl-PL"/>
        </w:rPr>
        <w:t>tylko</w:t>
      </w:r>
      <w:r w:rsidR="00BE50D4">
        <w:rPr>
          <w:bCs/>
          <w:noProof w:val="0"/>
          <w:color w:val="000000"/>
          <w:szCs w:val="22"/>
          <w:lang w:val="pl-PL"/>
        </w:rPr>
        <w:t>, gdy jest</w:t>
      </w:r>
      <w:r w:rsidR="00880A11" w:rsidRPr="007062CD">
        <w:rPr>
          <w:bCs/>
          <w:noProof w:val="0"/>
          <w:color w:val="000000"/>
          <w:szCs w:val="22"/>
          <w:lang w:val="pl-PL"/>
        </w:rPr>
        <w:t xml:space="preserve"> </w:t>
      </w:r>
      <w:r w:rsidR="000D7E03" w:rsidRPr="007062CD">
        <w:rPr>
          <w:bCs/>
          <w:noProof w:val="0"/>
          <w:color w:val="000000"/>
          <w:szCs w:val="22"/>
          <w:lang w:val="pl-PL"/>
        </w:rPr>
        <w:t>przezroczysty</w:t>
      </w:r>
      <w:r w:rsidRPr="007062CD">
        <w:rPr>
          <w:bCs/>
          <w:noProof w:val="0"/>
          <w:color w:val="000000"/>
          <w:szCs w:val="22"/>
          <w:lang w:val="pl-PL"/>
        </w:rPr>
        <w:t xml:space="preserve"> i</w:t>
      </w:r>
      <w:r w:rsidR="00880A11" w:rsidRPr="007062CD">
        <w:rPr>
          <w:bCs/>
          <w:noProof w:val="0"/>
          <w:color w:val="000000"/>
          <w:szCs w:val="22"/>
          <w:lang w:val="pl-PL"/>
        </w:rPr>
        <w:t xml:space="preserve"> bezbarwny.</w:t>
      </w:r>
    </w:p>
    <w:p w14:paraId="46C22DD8" w14:textId="77777777" w:rsidR="00880A11" w:rsidRPr="007062CD" w:rsidRDefault="000D7E03" w:rsidP="00880A11">
      <w:pPr>
        <w:widowControl w:val="0"/>
        <w:suppressAutoHyphens w:val="0"/>
        <w:rPr>
          <w:bCs/>
          <w:noProof w:val="0"/>
          <w:color w:val="000000"/>
          <w:szCs w:val="22"/>
          <w:lang w:val="pl-PL"/>
        </w:rPr>
      </w:pPr>
      <w:r w:rsidRPr="007062CD">
        <w:rPr>
          <w:bCs/>
          <w:noProof w:val="0"/>
          <w:color w:val="000000"/>
          <w:szCs w:val="22"/>
          <w:lang w:val="pl-PL"/>
        </w:rPr>
        <w:t>Do</w:t>
      </w:r>
      <w:r w:rsidR="00880A11" w:rsidRPr="007062CD">
        <w:rPr>
          <w:bCs/>
          <w:noProof w:val="0"/>
          <w:color w:val="000000"/>
          <w:szCs w:val="22"/>
          <w:lang w:val="pl-PL"/>
        </w:rPr>
        <w:t xml:space="preserve"> stosowan</w:t>
      </w:r>
      <w:r w:rsidRPr="007062CD">
        <w:rPr>
          <w:bCs/>
          <w:noProof w:val="0"/>
          <w:color w:val="000000"/>
          <w:szCs w:val="22"/>
          <w:lang w:val="pl-PL"/>
        </w:rPr>
        <w:t>ia</w:t>
      </w:r>
      <w:r w:rsidR="00880A11" w:rsidRPr="007062CD">
        <w:rPr>
          <w:bCs/>
          <w:noProof w:val="0"/>
          <w:color w:val="000000"/>
          <w:szCs w:val="22"/>
          <w:lang w:val="pl-PL"/>
        </w:rPr>
        <w:t xml:space="preserve"> tylko przez jedną osobę.</w:t>
      </w:r>
    </w:p>
    <w:p w14:paraId="22658C11" w14:textId="77777777" w:rsidR="00880A11" w:rsidRPr="007062CD" w:rsidRDefault="00880A11" w:rsidP="00880A11">
      <w:pPr>
        <w:widowControl w:val="0"/>
        <w:suppressAutoHyphens w:val="0"/>
        <w:rPr>
          <w:noProof w:val="0"/>
          <w:szCs w:val="22"/>
          <w:lang w:val="pl-PL"/>
        </w:rPr>
      </w:pPr>
      <w:r w:rsidRPr="007062CD">
        <w:rPr>
          <w:noProof w:val="0"/>
          <w:szCs w:val="22"/>
          <w:lang w:val="pl-PL"/>
        </w:rPr>
        <w:t>Przeznaczony do stosowania z jednorazowymi igłami NovoFine lub NovoTwist o długości do 8</w:t>
      </w:r>
      <w:r w:rsidR="00E4469D" w:rsidRPr="007062CD">
        <w:rPr>
          <w:noProof w:val="0"/>
          <w:szCs w:val="22"/>
          <w:lang w:val="pl-PL"/>
        </w:rPr>
        <w:t> </w:t>
      </w:r>
      <w:r w:rsidRPr="007062CD">
        <w:rPr>
          <w:noProof w:val="0"/>
          <w:szCs w:val="22"/>
          <w:lang w:val="pl-PL"/>
        </w:rPr>
        <w:t>mm.</w:t>
      </w:r>
    </w:p>
    <w:p w14:paraId="2CBB1E6D" w14:textId="77777777" w:rsidR="00880A11" w:rsidRPr="007062CD" w:rsidRDefault="00880A11" w:rsidP="00880A11">
      <w:pPr>
        <w:widowControl w:val="0"/>
        <w:suppressAutoHyphens w:val="0"/>
        <w:rPr>
          <w:noProof w:val="0"/>
          <w:szCs w:val="22"/>
          <w:lang w:val="pl-PL"/>
        </w:rPr>
      </w:pPr>
    </w:p>
    <w:p w14:paraId="218B028F" w14:textId="77777777" w:rsidR="00880A11" w:rsidRPr="007062CD" w:rsidRDefault="00880A11" w:rsidP="00880A11">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80A11" w:rsidRPr="007062CD" w14:paraId="7C1BD55C" w14:textId="77777777" w:rsidTr="00754F8D">
        <w:tc>
          <w:tcPr>
            <w:tcW w:w="9212" w:type="dxa"/>
            <w:tcBorders>
              <w:top w:val="single" w:sz="4" w:space="0" w:color="auto"/>
              <w:left w:val="single" w:sz="4" w:space="0" w:color="auto"/>
              <w:bottom w:val="single" w:sz="4" w:space="0" w:color="auto"/>
              <w:right w:val="single" w:sz="4" w:space="0" w:color="auto"/>
            </w:tcBorders>
          </w:tcPr>
          <w:p w14:paraId="6CEDDBF2" w14:textId="77777777" w:rsidR="00880A11" w:rsidRPr="007062CD" w:rsidRDefault="00880A11" w:rsidP="00754F8D">
            <w:pPr>
              <w:widowControl w:val="0"/>
              <w:suppressAutoHyphens w:val="0"/>
              <w:rPr>
                <w:b/>
                <w:bCs/>
                <w:noProof w:val="0"/>
                <w:color w:val="000000"/>
                <w:szCs w:val="22"/>
                <w:lang w:val="pl-PL"/>
              </w:rPr>
            </w:pPr>
            <w:r w:rsidRPr="007062CD">
              <w:rPr>
                <w:b/>
                <w:bCs/>
                <w:noProof w:val="0"/>
                <w:color w:val="000000"/>
                <w:szCs w:val="22"/>
                <w:lang w:val="pl-PL"/>
              </w:rPr>
              <w:t>8.</w:t>
            </w:r>
            <w:r w:rsidRPr="007062CD">
              <w:rPr>
                <w:b/>
                <w:bCs/>
                <w:noProof w:val="0"/>
                <w:color w:val="000000"/>
                <w:szCs w:val="22"/>
                <w:lang w:val="pl-PL"/>
              </w:rPr>
              <w:tab/>
              <w:t>TERMIN WAŻNOŚCI</w:t>
            </w:r>
          </w:p>
        </w:tc>
      </w:tr>
    </w:tbl>
    <w:p w14:paraId="52D533C4" w14:textId="77777777" w:rsidR="00880A11" w:rsidRPr="007062CD" w:rsidRDefault="00880A11" w:rsidP="00880A11">
      <w:pPr>
        <w:widowControl w:val="0"/>
        <w:suppressAutoHyphens w:val="0"/>
        <w:rPr>
          <w:noProof w:val="0"/>
          <w:color w:val="000000"/>
          <w:szCs w:val="22"/>
          <w:lang w:val="pl-PL"/>
        </w:rPr>
      </w:pPr>
    </w:p>
    <w:p w14:paraId="582FBE18" w14:textId="77777777" w:rsidR="00880A11" w:rsidRPr="007062CD" w:rsidRDefault="00880A11" w:rsidP="00880A11">
      <w:pPr>
        <w:widowControl w:val="0"/>
        <w:suppressAutoHyphens w:val="0"/>
        <w:rPr>
          <w:noProof w:val="0"/>
          <w:color w:val="000000"/>
          <w:szCs w:val="22"/>
          <w:lang w:val="pl-PL"/>
        </w:rPr>
      </w:pPr>
      <w:r w:rsidRPr="007062CD">
        <w:rPr>
          <w:noProof w:val="0"/>
          <w:color w:val="000000"/>
          <w:szCs w:val="22"/>
          <w:lang w:val="pl-PL"/>
        </w:rPr>
        <w:t>Termin ważności/</w:t>
      </w:r>
    </w:p>
    <w:p w14:paraId="3A9C7B08" w14:textId="77777777" w:rsidR="00880A11" w:rsidRPr="007062CD" w:rsidRDefault="00880A11" w:rsidP="00880A11">
      <w:pPr>
        <w:widowControl w:val="0"/>
        <w:suppressAutoHyphens w:val="0"/>
        <w:rPr>
          <w:noProof w:val="0"/>
          <w:color w:val="000000"/>
          <w:szCs w:val="22"/>
          <w:lang w:val="pl-PL"/>
        </w:rPr>
      </w:pPr>
      <w:r w:rsidRPr="007062CD">
        <w:rPr>
          <w:noProof w:val="0"/>
          <w:color w:val="000000"/>
          <w:szCs w:val="22"/>
          <w:lang w:val="pl-PL"/>
        </w:rPr>
        <w:t>Po</w:t>
      </w:r>
      <w:r w:rsidR="000D7E03" w:rsidRPr="007062CD">
        <w:rPr>
          <w:noProof w:val="0"/>
          <w:color w:val="000000"/>
          <w:szCs w:val="22"/>
          <w:lang w:val="pl-PL"/>
        </w:rPr>
        <w:t>dczas stosowania</w:t>
      </w:r>
      <w:r w:rsidRPr="007062CD">
        <w:rPr>
          <w:noProof w:val="0"/>
          <w:color w:val="000000"/>
          <w:szCs w:val="22"/>
          <w:lang w:val="pl-PL"/>
        </w:rPr>
        <w:t>: zużyć w ciągu 4 tygodni.</w:t>
      </w:r>
    </w:p>
    <w:p w14:paraId="2028B35B" w14:textId="77777777" w:rsidR="00880A11" w:rsidRPr="007062CD" w:rsidRDefault="00880A11" w:rsidP="00880A11">
      <w:pPr>
        <w:widowControl w:val="0"/>
        <w:suppressAutoHyphens w:val="0"/>
        <w:rPr>
          <w:noProof w:val="0"/>
          <w:color w:val="000000"/>
          <w:szCs w:val="22"/>
          <w:lang w:val="pl-PL"/>
        </w:rPr>
      </w:pPr>
    </w:p>
    <w:p w14:paraId="54756E8B" w14:textId="77777777" w:rsidR="00880A11" w:rsidRPr="007062CD" w:rsidRDefault="00880A11" w:rsidP="00880A11">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80A11" w:rsidRPr="007062CD" w14:paraId="0AB007A0" w14:textId="77777777" w:rsidTr="00754F8D">
        <w:tc>
          <w:tcPr>
            <w:tcW w:w="9210" w:type="dxa"/>
            <w:tcBorders>
              <w:top w:val="single" w:sz="4" w:space="0" w:color="auto"/>
              <w:left w:val="single" w:sz="4" w:space="0" w:color="auto"/>
              <w:bottom w:val="single" w:sz="4" w:space="0" w:color="auto"/>
              <w:right w:val="single" w:sz="4" w:space="0" w:color="auto"/>
            </w:tcBorders>
          </w:tcPr>
          <w:p w14:paraId="381EA516" w14:textId="77777777" w:rsidR="00880A11" w:rsidRPr="007062CD" w:rsidRDefault="00880A11" w:rsidP="00754F8D">
            <w:pPr>
              <w:widowControl w:val="0"/>
              <w:suppressAutoHyphens w:val="0"/>
              <w:rPr>
                <w:b/>
                <w:bCs/>
                <w:noProof w:val="0"/>
                <w:color w:val="000000"/>
                <w:szCs w:val="22"/>
                <w:lang w:val="pl-PL"/>
              </w:rPr>
            </w:pPr>
            <w:r w:rsidRPr="007062CD">
              <w:rPr>
                <w:b/>
                <w:bCs/>
                <w:noProof w:val="0"/>
                <w:color w:val="000000"/>
                <w:szCs w:val="22"/>
                <w:lang w:val="pl-PL"/>
              </w:rPr>
              <w:t>9.</w:t>
            </w:r>
            <w:r w:rsidRPr="007062CD">
              <w:rPr>
                <w:b/>
                <w:bCs/>
                <w:noProof w:val="0"/>
                <w:color w:val="000000"/>
                <w:szCs w:val="22"/>
                <w:lang w:val="pl-PL"/>
              </w:rPr>
              <w:tab/>
              <w:t>WARUNKI PRZECHOWYWANIA</w:t>
            </w:r>
          </w:p>
        </w:tc>
      </w:tr>
    </w:tbl>
    <w:p w14:paraId="1E21354E" w14:textId="77777777" w:rsidR="00880A11" w:rsidRPr="007062CD" w:rsidRDefault="00880A11" w:rsidP="00880A11">
      <w:pPr>
        <w:widowControl w:val="0"/>
        <w:tabs>
          <w:tab w:val="left" w:pos="720"/>
        </w:tabs>
        <w:suppressAutoHyphens w:val="0"/>
        <w:rPr>
          <w:noProof w:val="0"/>
          <w:color w:val="000000"/>
          <w:szCs w:val="22"/>
          <w:lang w:val="pl-PL"/>
        </w:rPr>
      </w:pPr>
    </w:p>
    <w:p w14:paraId="7B06C34E" w14:textId="77777777" w:rsidR="00880A11" w:rsidRPr="007062CD" w:rsidRDefault="000D7E03" w:rsidP="00880A11">
      <w:pPr>
        <w:widowControl w:val="0"/>
        <w:tabs>
          <w:tab w:val="left" w:pos="720"/>
        </w:tabs>
        <w:suppressAutoHyphens w:val="0"/>
        <w:rPr>
          <w:noProof w:val="0"/>
          <w:color w:val="000000"/>
          <w:szCs w:val="22"/>
          <w:lang w:val="pl-PL"/>
        </w:rPr>
      </w:pPr>
      <w:r w:rsidRPr="007062CD">
        <w:rPr>
          <w:noProof w:val="0"/>
          <w:color w:val="000000"/>
          <w:szCs w:val="22"/>
          <w:lang w:val="pl-PL"/>
        </w:rPr>
        <w:t>Przed otwarciem: p</w:t>
      </w:r>
      <w:r w:rsidR="00880A11" w:rsidRPr="007062CD">
        <w:rPr>
          <w:noProof w:val="0"/>
          <w:color w:val="000000"/>
          <w:szCs w:val="22"/>
          <w:lang w:val="pl-PL"/>
        </w:rPr>
        <w:t>rzechowywać w lodówce (</w:t>
      </w:r>
      <w:r w:rsidRPr="007062CD">
        <w:rPr>
          <w:noProof w:val="0"/>
          <w:color w:val="000000"/>
          <w:szCs w:val="22"/>
          <w:lang w:val="pl-PL"/>
        </w:rPr>
        <w:t xml:space="preserve">od </w:t>
      </w:r>
      <w:r w:rsidR="00880A11" w:rsidRPr="007062CD">
        <w:rPr>
          <w:noProof w:val="0"/>
          <w:color w:val="000000"/>
          <w:szCs w:val="22"/>
          <w:lang w:val="pl-PL"/>
        </w:rPr>
        <w:t>2</w:t>
      </w:r>
      <w:r w:rsidR="00880A11" w:rsidRPr="007062CD">
        <w:rPr>
          <w:noProof w:val="0"/>
          <w:color w:val="000000"/>
          <w:szCs w:val="22"/>
          <w:lang w:val="pl-PL"/>
        </w:rPr>
        <w:sym w:font="Symbol" w:char="F0B0"/>
      </w:r>
      <w:r w:rsidR="00880A11" w:rsidRPr="007062CD">
        <w:rPr>
          <w:noProof w:val="0"/>
          <w:color w:val="000000"/>
          <w:szCs w:val="22"/>
          <w:lang w:val="pl-PL"/>
        </w:rPr>
        <w:t xml:space="preserve">C </w:t>
      </w:r>
      <w:r w:rsidRPr="007062CD">
        <w:rPr>
          <w:noProof w:val="0"/>
          <w:color w:val="000000"/>
          <w:szCs w:val="22"/>
          <w:lang w:val="pl-PL"/>
        </w:rPr>
        <w:t>do</w:t>
      </w:r>
      <w:r w:rsidR="00880A11" w:rsidRPr="007062CD">
        <w:rPr>
          <w:noProof w:val="0"/>
          <w:color w:val="000000"/>
          <w:szCs w:val="22"/>
          <w:lang w:val="pl-PL"/>
        </w:rPr>
        <w:t xml:space="preserve"> 8</w:t>
      </w:r>
      <w:r w:rsidR="00880A11" w:rsidRPr="007062CD">
        <w:rPr>
          <w:noProof w:val="0"/>
          <w:color w:val="000000"/>
          <w:szCs w:val="22"/>
          <w:lang w:val="pl-PL"/>
        </w:rPr>
        <w:sym w:font="Symbol" w:char="F0B0"/>
      </w:r>
      <w:r w:rsidR="00880A11" w:rsidRPr="007062CD">
        <w:rPr>
          <w:noProof w:val="0"/>
          <w:color w:val="000000"/>
          <w:szCs w:val="22"/>
          <w:lang w:val="pl-PL"/>
        </w:rPr>
        <w:t>C).</w:t>
      </w:r>
    </w:p>
    <w:p w14:paraId="4D7F7C99" w14:textId="77777777" w:rsidR="000D7E03" w:rsidRPr="007062CD" w:rsidRDefault="000D7E03" w:rsidP="000D7E03">
      <w:pPr>
        <w:widowControl w:val="0"/>
        <w:suppressAutoHyphens w:val="0"/>
        <w:rPr>
          <w:noProof w:val="0"/>
          <w:color w:val="000000"/>
          <w:szCs w:val="22"/>
          <w:lang w:val="pl-PL"/>
        </w:rPr>
      </w:pPr>
      <w:r w:rsidRPr="007062CD">
        <w:rPr>
          <w:noProof w:val="0"/>
          <w:color w:val="000000"/>
          <w:szCs w:val="22"/>
          <w:lang w:val="pl-PL"/>
        </w:rPr>
        <w:t xml:space="preserve">Podczas stosowania: </w:t>
      </w:r>
      <w:r w:rsidR="00DF5A87">
        <w:rPr>
          <w:noProof w:val="0"/>
          <w:color w:val="000000"/>
          <w:szCs w:val="22"/>
          <w:lang w:val="pl-PL"/>
        </w:rPr>
        <w:t>p</w:t>
      </w:r>
      <w:r w:rsidRPr="007062CD">
        <w:rPr>
          <w:noProof w:val="0"/>
          <w:color w:val="000000"/>
          <w:szCs w:val="22"/>
          <w:lang w:val="pl-PL"/>
        </w:rPr>
        <w:t>rzechowywać w temperaturze poniżej 30</w:t>
      </w:r>
      <w:r w:rsidRPr="007062CD">
        <w:rPr>
          <w:noProof w:val="0"/>
          <w:color w:val="000000"/>
          <w:szCs w:val="22"/>
          <w:lang w:val="pl-PL"/>
        </w:rPr>
        <w:sym w:font="Symbol" w:char="F0B0"/>
      </w:r>
      <w:r w:rsidRPr="007062CD">
        <w:rPr>
          <w:noProof w:val="0"/>
          <w:color w:val="000000"/>
          <w:szCs w:val="22"/>
          <w:lang w:val="pl-PL"/>
        </w:rPr>
        <w:t>C.</w:t>
      </w:r>
      <w:r w:rsidR="00DF5A87">
        <w:rPr>
          <w:noProof w:val="0"/>
          <w:color w:val="000000"/>
          <w:szCs w:val="22"/>
          <w:lang w:val="pl-PL"/>
        </w:rPr>
        <w:t xml:space="preserve"> Można przechowywać w lodówce </w:t>
      </w:r>
      <w:r w:rsidR="00DF5A87" w:rsidRPr="007062CD">
        <w:rPr>
          <w:noProof w:val="0"/>
          <w:color w:val="000000"/>
          <w:szCs w:val="22"/>
          <w:lang w:val="pl-PL"/>
        </w:rPr>
        <w:t>(od 2</w:t>
      </w:r>
      <w:r w:rsidR="00DF5A87" w:rsidRPr="007062CD">
        <w:rPr>
          <w:noProof w:val="0"/>
          <w:color w:val="000000"/>
          <w:szCs w:val="22"/>
          <w:lang w:val="pl-PL"/>
        </w:rPr>
        <w:sym w:font="Symbol" w:char="F0B0"/>
      </w:r>
      <w:r w:rsidR="00DF5A87" w:rsidRPr="007062CD">
        <w:rPr>
          <w:noProof w:val="0"/>
          <w:color w:val="000000"/>
          <w:szCs w:val="22"/>
          <w:lang w:val="pl-PL"/>
        </w:rPr>
        <w:t>C do 8</w:t>
      </w:r>
      <w:r w:rsidR="00DF5A87" w:rsidRPr="007062CD">
        <w:rPr>
          <w:noProof w:val="0"/>
          <w:color w:val="000000"/>
          <w:szCs w:val="22"/>
          <w:lang w:val="pl-PL"/>
        </w:rPr>
        <w:sym w:font="Symbol" w:char="F0B0"/>
      </w:r>
      <w:r w:rsidR="00DF5A87" w:rsidRPr="007062CD">
        <w:rPr>
          <w:noProof w:val="0"/>
          <w:color w:val="000000"/>
          <w:szCs w:val="22"/>
          <w:lang w:val="pl-PL"/>
        </w:rPr>
        <w:t>C).</w:t>
      </w:r>
    </w:p>
    <w:p w14:paraId="2EDBDDC3" w14:textId="77777777" w:rsidR="00880A11" w:rsidRPr="007062CD" w:rsidRDefault="00880A11" w:rsidP="00880A11">
      <w:pPr>
        <w:widowControl w:val="0"/>
        <w:tabs>
          <w:tab w:val="left" w:pos="720"/>
        </w:tabs>
        <w:suppressAutoHyphens w:val="0"/>
        <w:rPr>
          <w:noProof w:val="0"/>
          <w:color w:val="000000"/>
          <w:szCs w:val="22"/>
          <w:lang w:val="pl-PL"/>
        </w:rPr>
      </w:pPr>
      <w:r w:rsidRPr="007062CD">
        <w:rPr>
          <w:noProof w:val="0"/>
          <w:color w:val="000000"/>
          <w:szCs w:val="22"/>
          <w:lang w:val="pl-PL"/>
        </w:rPr>
        <w:t>Nie zamrażać.</w:t>
      </w:r>
    </w:p>
    <w:p w14:paraId="43D7560F" w14:textId="77777777" w:rsidR="00880A11" w:rsidRPr="007062CD" w:rsidRDefault="00880A11" w:rsidP="00880A11">
      <w:pPr>
        <w:widowControl w:val="0"/>
        <w:tabs>
          <w:tab w:val="left" w:pos="720"/>
        </w:tabs>
        <w:suppressAutoHyphens w:val="0"/>
        <w:rPr>
          <w:noProof w:val="0"/>
          <w:color w:val="000000"/>
          <w:szCs w:val="22"/>
          <w:lang w:val="pl-PL"/>
        </w:rPr>
      </w:pPr>
      <w:r w:rsidRPr="007062CD">
        <w:rPr>
          <w:noProof w:val="0"/>
          <w:color w:val="000000"/>
          <w:szCs w:val="22"/>
          <w:lang w:val="pl-PL"/>
        </w:rPr>
        <w:t>W celu ochrony przed światłem nałożyć nasadkę.</w:t>
      </w:r>
    </w:p>
    <w:p w14:paraId="370D5D95" w14:textId="77777777" w:rsidR="00880A11" w:rsidRPr="007062CD" w:rsidRDefault="00880A11" w:rsidP="00880A11">
      <w:pPr>
        <w:widowControl w:val="0"/>
        <w:tabs>
          <w:tab w:val="left" w:pos="720"/>
        </w:tabs>
        <w:suppressAutoHyphens w:val="0"/>
        <w:rPr>
          <w:noProof w:val="0"/>
          <w:color w:val="000000"/>
          <w:szCs w:val="22"/>
          <w:lang w:val="pl-PL"/>
        </w:rPr>
      </w:pPr>
    </w:p>
    <w:p w14:paraId="16CBF8B2" w14:textId="77777777" w:rsidR="00880A11" w:rsidRPr="007062CD" w:rsidRDefault="00880A11" w:rsidP="00880A11">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80A11" w:rsidRPr="00C144F9" w14:paraId="54AA1114" w14:textId="77777777" w:rsidTr="00754F8D">
        <w:tc>
          <w:tcPr>
            <w:tcW w:w="9212" w:type="dxa"/>
            <w:tcBorders>
              <w:top w:val="single" w:sz="4" w:space="0" w:color="auto"/>
              <w:left w:val="single" w:sz="4" w:space="0" w:color="auto"/>
              <w:bottom w:val="single" w:sz="4" w:space="0" w:color="auto"/>
              <w:right w:val="single" w:sz="4" w:space="0" w:color="auto"/>
            </w:tcBorders>
          </w:tcPr>
          <w:p w14:paraId="2A1076CB" w14:textId="77777777" w:rsidR="00880A11" w:rsidRPr="007062CD" w:rsidRDefault="00880A11" w:rsidP="00754F8D">
            <w:pPr>
              <w:widowControl w:val="0"/>
              <w:suppressAutoHyphens w:val="0"/>
              <w:ind w:left="540" w:hanging="540"/>
              <w:rPr>
                <w:b/>
                <w:noProof w:val="0"/>
                <w:color w:val="000000"/>
                <w:szCs w:val="22"/>
                <w:lang w:val="pl-PL"/>
              </w:rPr>
            </w:pPr>
            <w:r w:rsidRPr="007062CD">
              <w:rPr>
                <w:b/>
                <w:noProof w:val="0"/>
                <w:color w:val="000000"/>
                <w:szCs w:val="22"/>
                <w:lang w:val="pl-PL"/>
              </w:rPr>
              <w:t>10.</w:t>
            </w:r>
            <w:r w:rsidRPr="007062CD">
              <w:rPr>
                <w:b/>
                <w:noProof w:val="0"/>
                <w:color w:val="000000"/>
                <w:szCs w:val="22"/>
                <w:lang w:val="pl-PL"/>
              </w:rPr>
              <w:tab/>
              <w:t>SPECJALNE ŚRODKI OSTROŻNOŚCI DOTYCZĄCE USUWANIA NIEZUŻYTEGO PRODUKTU LECZNICZEGO LUB POCHODZĄCYCH Z NIEGO ODPADÓW, JEŚLI WŁAŚCIWE</w:t>
            </w:r>
          </w:p>
        </w:tc>
      </w:tr>
    </w:tbl>
    <w:p w14:paraId="1B5E031C" w14:textId="77777777" w:rsidR="00880A11" w:rsidRPr="007062CD" w:rsidRDefault="00880A11" w:rsidP="00880A11">
      <w:pPr>
        <w:widowControl w:val="0"/>
        <w:tabs>
          <w:tab w:val="left" w:pos="720"/>
        </w:tabs>
        <w:suppressAutoHyphens w:val="0"/>
        <w:rPr>
          <w:noProof w:val="0"/>
          <w:color w:val="000000"/>
          <w:szCs w:val="22"/>
          <w:lang w:val="pl-PL"/>
        </w:rPr>
      </w:pPr>
    </w:p>
    <w:p w14:paraId="00AA10A8" w14:textId="77777777" w:rsidR="00880A11" w:rsidRPr="007062CD" w:rsidRDefault="00880A11" w:rsidP="00880A11">
      <w:pPr>
        <w:widowControl w:val="0"/>
        <w:tabs>
          <w:tab w:val="left" w:pos="720"/>
        </w:tabs>
        <w:suppressAutoHyphens w:val="0"/>
        <w:rPr>
          <w:noProof w:val="0"/>
          <w:color w:val="000000"/>
          <w:szCs w:val="22"/>
          <w:lang w:val="pl-PL"/>
        </w:rPr>
      </w:pPr>
      <w:r w:rsidRPr="007062CD">
        <w:rPr>
          <w:noProof w:val="0"/>
          <w:color w:val="000000"/>
          <w:szCs w:val="22"/>
          <w:lang w:val="pl-PL"/>
        </w:rPr>
        <w:t>Należy usunąć igłę po każdym wstrzyknięciu.</w:t>
      </w:r>
    </w:p>
    <w:p w14:paraId="174DBB73" w14:textId="77777777" w:rsidR="00880A11" w:rsidRPr="007062CD" w:rsidRDefault="00880A11" w:rsidP="00880A11">
      <w:pPr>
        <w:widowControl w:val="0"/>
        <w:tabs>
          <w:tab w:val="left" w:pos="720"/>
        </w:tabs>
        <w:suppressAutoHyphens w:val="0"/>
        <w:rPr>
          <w:noProof w:val="0"/>
          <w:color w:val="000000"/>
          <w:szCs w:val="22"/>
          <w:lang w:val="pl-PL"/>
        </w:rPr>
      </w:pPr>
    </w:p>
    <w:p w14:paraId="1C1CEA05" w14:textId="77777777" w:rsidR="00880A11" w:rsidRPr="007062CD" w:rsidRDefault="00880A11" w:rsidP="00880A11">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80A11" w:rsidRPr="00C144F9" w14:paraId="72FC37E4" w14:textId="77777777" w:rsidTr="00754F8D">
        <w:tc>
          <w:tcPr>
            <w:tcW w:w="9212" w:type="dxa"/>
            <w:tcBorders>
              <w:top w:val="single" w:sz="4" w:space="0" w:color="auto"/>
              <w:left w:val="single" w:sz="4" w:space="0" w:color="auto"/>
              <w:bottom w:val="single" w:sz="4" w:space="0" w:color="auto"/>
              <w:right w:val="single" w:sz="4" w:space="0" w:color="auto"/>
            </w:tcBorders>
          </w:tcPr>
          <w:p w14:paraId="1C4A8C7C" w14:textId="77777777" w:rsidR="00880A11" w:rsidRPr="007062CD" w:rsidRDefault="00880A11" w:rsidP="00754F8D">
            <w:pPr>
              <w:widowControl w:val="0"/>
              <w:suppressAutoHyphens w:val="0"/>
              <w:rPr>
                <w:b/>
                <w:bCs/>
                <w:noProof w:val="0"/>
                <w:color w:val="000000"/>
                <w:szCs w:val="22"/>
                <w:lang w:val="pl-PL"/>
              </w:rPr>
            </w:pPr>
            <w:r w:rsidRPr="007062CD">
              <w:rPr>
                <w:b/>
                <w:noProof w:val="0"/>
                <w:color w:val="000000"/>
                <w:szCs w:val="22"/>
                <w:lang w:val="pl-PL"/>
              </w:rPr>
              <w:t>11.</w:t>
            </w:r>
            <w:r w:rsidRPr="007062CD">
              <w:rPr>
                <w:b/>
                <w:noProof w:val="0"/>
                <w:color w:val="000000"/>
                <w:szCs w:val="22"/>
                <w:lang w:val="pl-PL"/>
              </w:rPr>
              <w:tab/>
              <w:t>NAZWA</w:t>
            </w:r>
            <w:r w:rsidRPr="007062CD">
              <w:rPr>
                <w:b/>
                <w:bCs/>
                <w:noProof w:val="0"/>
                <w:color w:val="000000"/>
                <w:szCs w:val="22"/>
                <w:lang w:val="pl-PL"/>
              </w:rPr>
              <w:t xml:space="preserve"> I ADRES PODMIOTU ODPOWIEDZIALNEGO</w:t>
            </w:r>
          </w:p>
        </w:tc>
      </w:tr>
    </w:tbl>
    <w:p w14:paraId="50F908EC" w14:textId="77777777" w:rsidR="00880A11" w:rsidRPr="007062CD" w:rsidRDefault="00880A11" w:rsidP="00880A11">
      <w:pPr>
        <w:widowControl w:val="0"/>
        <w:tabs>
          <w:tab w:val="left" w:pos="720"/>
        </w:tabs>
        <w:suppressAutoHyphens w:val="0"/>
        <w:rPr>
          <w:noProof w:val="0"/>
          <w:color w:val="000000"/>
          <w:szCs w:val="22"/>
          <w:lang w:val="pl-PL"/>
        </w:rPr>
      </w:pPr>
    </w:p>
    <w:p w14:paraId="7CD814EE" w14:textId="77777777" w:rsidR="00880A11" w:rsidRPr="00AD7412" w:rsidRDefault="00880A11" w:rsidP="00880A11">
      <w:pPr>
        <w:widowControl w:val="0"/>
        <w:tabs>
          <w:tab w:val="left" w:pos="540"/>
        </w:tabs>
        <w:suppressAutoHyphens w:val="0"/>
        <w:rPr>
          <w:noProof w:val="0"/>
          <w:color w:val="000000"/>
          <w:szCs w:val="22"/>
          <w:lang w:val="pt-BR"/>
        </w:rPr>
      </w:pPr>
      <w:r w:rsidRPr="00AD7412">
        <w:rPr>
          <w:noProof w:val="0"/>
          <w:color w:val="000000"/>
          <w:szCs w:val="22"/>
          <w:lang w:val="pt-BR"/>
        </w:rPr>
        <w:t>Novo Nordisk A/S</w:t>
      </w:r>
    </w:p>
    <w:p w14:paraId="08A7EE71" w14:textId="77777777" w:rsidR="00880A11" w:rsidRPr="00AD7412" w:rsidRDefault="00880A11" w:rsidP="00880A11">
      <w:pPr>
        <w:widowControl w:val="0"/>
        <w:tabs>
          <w:tab w:val="left" w:pos="720"/>
        </w:tabs>
        <w:suppressAutoHyphens w:val="0"/>
        <w:rPr>
          <w:noProof w:val="0"/>
          <w:color w:val="000000"/>
          <w:szCs w:val="22"/>
          <w:lang w:val="pt-BR"/>
        </w:rPr>
      </w:pPr>
      <w:r w:rsidRPr="00AD7412">
        <w:rPr>
          <w:noProof w:val="0"/>
          <w:color w:val="000000"/>
          <w:szCs w:val="22"/>
          <w:lang w:val="pt-BR"/>
        </w:rPr>
        <w:t>Novo Allé</w:t>
      </w:r>
    </w:p>
    <w:p w14:paraId="2D7321D2" w14:textId="77777777" w:rsidR="00880A11" w:rsidRPr="007062CD" w:rsidRDefault="00880A11" w:rsidP="00880A11">
      <w:pPr>
        <w:widowControl w:val="0"/>
        <w:tabs>
          <w:tab w:val="left" w:pos="720"/>
        </w:tabs>
        <w:suppressAutoHyphens w:val="0"/>
        <w:rPr>
          <w:noProof w:val="0"/>
          <w:color w:val="000000"/>
          <w:szCs w:val="22"/>
          <w:lang w:val="pl-PL"/>
        </w:rPr>
      </w:pPr>
      <w:r w:rsidRPr="007062CD">
        <w:rPr>
          <w:noProof w:val="0"/>
          <w:color w:val="000000"/>
          <w:szCs w:val="22"/>
          <w:lang w:val="pl-PL"/>
        </w:rPr>
        <w:t>DK-2880 Bagsværd</w:t>
      </w:r>
    </w:p>
    <w:p w14:paraId="34E534AE" w14:textId="77777777" w:rsidR="00880A11" w:rsidRPr="007062CD" w:rsidRDefault="00880A11" w:rsidP="00880A11">
      <w:pPr>
        <w:widowControl w:val="0"/>
        <w:tabs>
          <w:tab w:val="left" w:pos="720"/>
        </w:tabs>
        <w:suppressAutoHyphens w:val="0"/>
        <w:rPr>
          <w:noProof w:val="0"/>
          <w:color w:val="000000"/>
          <w:szCs w:val="22"/>
          <w:lang w:val="pl-PL"/>
        </w:rPr>
      </w:pPr>
      <w:r w:rsidRPr="007062CD">
        <w:rPr>
          <w:noProof w:val="0"/>
          <w:color w:val="000000"/>
          <w:szCs w:val="22"/>
          <w:lang w:val="pl-PL"/>
        </w:rPr>
        <w:t>Dania</w:t>
      </w:r>
    </w:p>
    <w:p w14:paraId="5822C450" w14:textId="77777777" w:rsidR="00880A11" w:rsidRPr="007062CD" w:rsidRDefault="00880A11" w:rsidP="00880A11">
      <w:pPr>
        <w:widowControl w:val="0"/>
        <w:tabs>
          <w:tab w:val="left" w:pos="720"/>
        </w:tabs>
        <w:suppressAutoHyphens w:val="0"/>
        <w:rPr>
          <w:noProof w:val="0"/>
          <w:color w:val="000000"/>
          <w:szCs w:val="22"/>
          <w:lang w:val="pl-PL"/>
        </w:rPr>
      </w:pPr>
    </w:p>
    <w:p w14:paraId="48D20761" w14:textId="77777777" w:rsidR="00880A11" w:rsidRPr="007062CD" w:rsidRDefault="00880A11" w:rsidP="00880A11">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80A11" w:rsidRPr="00C144F9" w14:paraId="7B373661" w14:textId="77777777" w:rsidTr="00754F8D">
        <w:tc>
          <w:tcPr>
            <w:tcW w:w="9212" w:type="dxa"/>
            <w:tcBorders>
              <w:top w:val="single" w:sz="4" w:space="0" w:color="auto"/>
              <w:left w:val="single" w:sz="4" w:space="0" w:color="auto"/>
              <w:bottom w:val="single" w:sz="4" w:space="0" w:color="auto"/>
              <w:right w:val="single" w:sz="4" w:space="0" w:color="auto"/>
            </w:tcBorders>
          </w:tcPr>
          <w:p w14:paraId="3C71F7AB" w14:textId="77777777" w:rsidR="00880A11" w:rsidRPr="007062CD" w:rsidRDefault="00880A11" w:rsidP="003F7E4C">
            <w:pPr>
              <w:widowControl w:val="0"/>
              <w:suppressAutoHyphens w:val="0"/>
              <w:rPr>
                <w:b/>
                <w:bCs/>
                <w:noProof w:val="0"/>
                <w:color w:val="000000"/>
                <w:szCs w:val="22"/>
                <w:lang w:val="pl-PL"/>
              </w:rPr>
            </w:pPr>
            <w:r w:rsidRPr="007062CD">
              <w:rPr>
                <w:b/>
                <w:bCs/>
                <w:noProof w:val="0"/>
                <w:color w:val="000000"/>
                <w:szCs w:val="22"/>
                <w:lang w:val="pl-PL"/>
              </w:rPr>
              <w:t>12.</w:t>
            </w:r>
            <w:r w:rsidRPr="007062CD">
              <w:rPr>
                <w:b/>
                <w:bCs/>
                <w:noProof w:val="0"/>
                <w:color w:val="000000"/>
                <w:szCs w:val="22"/>
                <w:lang w:val="pl-PL"/>
              </w:rPr>
              <w:tab/>
              <w:t>NUMER POZWOLENIA NA DOPUSZCZENIE DO OBROTU</w:t>
            </w:r>
          </w:p>
        </w:tc>
      </w:tr>
    </w:tbl>
    <w:p w14:paraId="102E3096" w14:textId="77777777" w:rsidR="00880A11" w:rsidRPr="007062CD" w:rsidRDefault="00880A11" w:rsidP="00880A11">
      <w:pPr>
        <w:widowControl w:val="0"/>
        <w:tabs>
          <w:tab w:val="left" w:pos="720"/>
        </w:tabs>
        <w:suppressAutoHyphens w:val="0"/>
        <w:rPr>
          <w:noProof w:val="0"/>
          <w:color w:val="000000"/>
          <w:szCs w:val="22"/>
          <w:lang w:val="pl-PL"/>
        </w:rPr>
      </w:pPr>
    </w:p>
    <w:p w14:paraId="570A9C05" w14:textId="77777777" w:rsidR="00880A11" w:rsidRPr="007062CD" w:rsidRDefault="000D7E03" w:rsidP="00880A11">
      <w:pPr>
        <w:widowControl w:val="0"/>
        <w:tabs>
          <w:tab w:val="left" w:pos="720"/>
        </w:tabs>
        <w:suppressAutoHyphens w:val="0"/>
        <w:rPr>
          <w:noProof w:val="0"/>
          <w:color w:val="000000"/>
          <w:szCs w:val="22"/>
          <w:lang w:val="pl-PL"/>
        </w:rPr>
      </w:pPr>
      <w:r w:rsidRPr="007062CD">
        <w:rPr>
          <w:noProof w:val="0"/>
          <w:color w:val="000000"/>
          <w:szCs w:val="22"/>
          <w:lang w:val="pl-PL"/>
        </w:rPr>
        <w:t>EU/1/99/119/021</w:t>
      </w:r>
      <w:r w:rsidR="00232048" w:rsidRPr="00232048">
        <w:rPr>
          <w:noProof w:val="0"/>
          <w:color w:val="000000"/>
          <w:szCs w:val="22"/>
          <w:lang w:val="en-GB"/>
        </w:rPr>
        <w:tab/>
      </w:r>
      <w:r w:rsidR="00232048" w:rsidRPr="00232048">
        <w:rPr>
          <w:noProof w:val="0"/>
          <w:color w:val="000000"/>
          <w:szCs w:val="22"/>
          <w:highlight w:val="lightGray"/>
          <w:lang w:val="en-GB"/>
        </w:rPr>
        <w:t>2 x (5 x 3 ml)</w:t>
      </w:r>
    </w:p>
    <w:p w14:paraId="4D104821" w14:textId="77777777" w:rsidR="000D7E03" w:rsidRPr="007062CD" w:rsidRDefault="000D7E03" w:rsidP="00880A11">
      <w:pPr>
        <w:widowControl w:val="0"/>
        <w:tabs>
          <w:tab w:val="left" w:pos="720"/>
        </w:tabs>
        <w:suppressAutoHyphens w:val="0"/>
        <w:rPr>
          <w:noProof w:val="0"/>
          <w:color w:val="000000"/>
          <w:szCs w:val="22"/>
          <w:lang w:val="pl-PL"/>
        </w:rPr>
      </w:pPr>
    </w:p>
    <w:p w14:paraId="04ABEB70" w14:textId="77777777" w:rsidR="00880A11" w:rsidRPr="007062CD" w:rsidRDefault="00880A11" w:rsidP="00880A11">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80A11" w:rsidRPr="007062CD" w14:paraId="44382E93" w14:textId="77777777" w:rsidTr="00754F8D">
        <w:tc>
          <w:tcPr>
            <w:tcW w:w="9212" w:type="dxa"/>
            <w:tcBorders>
              <w:top w:val="single" w:sz="4" w:space="0" w:color="auto"/>
              <w:left w:val="single" w:sz="4" w:space="0" w:color="auto"/>
              <w:bottom w:val="single" w:sz="4" w:space="0" w:color="auto"/>
              <w:right w:val="single" w:sz="4" w:space="0" w:color="auto"/>
            </w:tcBorders>
          </w:tcPr>
          <w:p w14:paraId="5273EC2C" w14:textId="77777777" w:rsidR="00880A11" w:rsidRPr="007062CD" w:rsidRDefault="00880A11" w:rsidP="00754F8D">
            <w:pPr>
              <w:widowControl w:val="0"/>
              <w:suppressAutoHyphens w:val="0"/>
              <w:rPr>
                <w:b/>
                <w:bCs/>
                <w:noProof w:val="0"/>
                <w:color w:val="000000"/>
                <w:szCs w:val="22"/>
                <w:lang w:val="pl-PL"/>
              </w:rPr>
            </w:pPr>
            <w:r w:rsidRPr="007062CD">
              <w:rPr>
                <w:b/>
                <w:bCs/>
                <w:noProof w:val="0"/>
                <w:color w:val="000000"/>
                <w:szCs w:val="22"/>
                <w:lang w:val="pl-PL"/>
              </w:rPr>
              <w:t>13.</w:t>
            </w:r>
            <w:r w:rsidRPr="007062CD">
              <w:rPr>
                <w:b/>
                <w:bCs/>
                <w:noProof w:val="0"/>
                <w:color w:val="000000"/>
                <w:szCs w:val="22"/>
                <w:lang w:val="pl-PL"/>
              </w:rPr>
              <w:tab/>
              <w:t>NUMER SERII</w:t>
            </w:r>
          </w:p>
        </w:tc>
      </w:tr>
    </w:tbl>
    <w:p w14:paraId="3A5F8808" w14:textId="77777777" w:rsidR="00880A11" w:rsidRPr="007062CD" w:rsidRDefault="00880A11" w:rsidP="00880A11">
      <w:pPr>
        <w:widowControl w:val="0"/>
        <w:tabs>
          <w:tab w:val="left" w:pos="720"/>
        </w:tabs>
        <w:suppressAutoHyphens w:val="0"/>
        <w:rPr>
          <w:noProof w:val="0"/>
          <w:color w:val="000000"/>
          <w:szCs w:val="22"/>
          <w:lang w:val="pl-PL"/>
        </w:rPr>
      </w:pPr>
    </w:p>
    <w:p w14:paraId="7DF27172" w14:textId="77777777" w:rsidR="00880A11" w:rsidRPr="007062CD" w:rsidRDefault="00880A11" w:rsidP="00880A11">
      <w:pPr>
        <w:widowControl w:val="0"/>
        <w:tabs>
          <w:tab w:val="left" w:pos="720"/>
        </w:tabs>
        <w:suppressAutoHyphens w:val="0"/>
        <w:rPr>
          <w:noProof w:val="0"/>
          <w:color w:val="000000"/>
          <w:szCs w:val="22"/>
          <w:lang w:val="pl-PL"/>
        </w:rPr>
      </w:pPr>
      <w:r w:rsidRPr="007062CD">
        <w:rPr>
          <w:noProof w:val="0"/>
          <w:color w:val="000000"/>
          <w:szCs w:val="22"/>
          <w:lang w:val="pl-PL"/>
        </w:rPr>
        <w:t>Nr serii:</w:t>
      </w:r>
    </w:p>
    <w:p w14:paraId="58F71ABF" w14:textId="77777777" w:rsidR="00880A11" w:rsidRPr="007062CD" w:rsidRDefault="00880A11" w:rsidP="00880A11">
      <w:pPr>
        <w:widowControl w:val="0"/>
        <w:tabs>
          <w:tab w:val="left" w:pos="720"/>
        </w:tabs>
        <w:suppressAutoHyphens w:val="0"/>
        <w:rPr>
          <w:noProof w:val="0"/>
          <w:color w:val="000000"/>
          <w:szCs w:val="22"/>
          <w:lang w:val="pl-PL"/>
        </w:rPr>
      </w:pPr>
    </w:p>
    <w:p w14:paraId="1ACA06CD" w14:textId="77777777" w:rsidR="00880A11" w:rsidRPr="007062CD" w:rsidRDefault="00880A11" w:rsidP="00880A11">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80A11" w:rsidRPr="007062CD" w14:paraId="1886472E" w14:textId="77777777" w:rsidTr="00754F8D">
        <w:tc>
          <w:tcPr>
            <w:tcW w:w="9212" w:type="dxa"/>
            <w:tcBorders>
              <w:top w:val="single" w:sz="4" w:space="0" w:color="auto"/>
              <w:left w:val="single" w:sz="4" w:space="0" w:color="auto"/>
              <w:bottom w:val="single" w:sz="4" w:space="0" w:color="auto"/>
              <w:right w:val="single" w:sz="4" w:space="0" w:color="auto"/>
            </w:tcBorders>
          </w:tcPr>
          <w:p w14:paraId="5373B226" w14:textId="77777777" w:rsidR="00880A11" w:rsidRPr="007062CD" w:rsidRDefault="00880A11" w:rsidP="00754F8D">
            <w:pPr>
              <w:widowControl w:val="0"/>
              <w:suppressAutoHyphens w:val="0"/>
              <w:rPr>
                <w:b/>
                <w:bCs/>
                <w:noProof w:val="0"/>
                <w:color w:val="000000"/>
                <w:szCs w:val="22"/>
                <w:lang w:val="pl-PL"/>
              </w:rPr>
            </w:pPr>
            <w:r w:rsidRPr="007062CD">
              <w:rPr>
                <w:b/>
                <w:bCs/>
                <w:noProof w:val="0"/>
                <w:color w:val="000000"/>
                <w:szCs w:val="22"/>
                <w:lang w:val="pl-PL"/>
              </w:rPr>
              <w:t>14.</w:t>
            </w:r>
            <w:r w:rsidRPr="007062CD">
              <w:rPr>
                <w:b/>
                <w:bCs/>
                <w:noProof w:val="0"/>
                <w:color w:val="000000"/>
                <w:szCs w:val="22"/>
                <w:lang w:val="pl-PL"/>
              </w:rPr>
              <w:tab/>
            </w:r>
            <w:r w:rsidR="00C10D41" w:rsidRPr="007062CD">
              <w:rPr>
                <w:b/>
                <w:bCs/>
                <w:noProof w:val="0"/>
                <w:color w:val="000000"/>
                <w:szCs w:val="22"/>
                <w:lang w:val="pl-PL"/>
              </w:rPr>
              <w:t xml:space="preserve">OGÓLNA </w:t>
            </w:r>
            <w:r w:rsidRPr="007062CD">
              <w:rPr>
                <w:b/>
                <w:bCs/>
                <w:noProof w:val="0"/>
                <w:color w:val="000000"/>
                <w:szCs w:val="22"/>
                <w:lang w:val="pl-PL"/>
              </w:rPr>
              <w:t>KATEGORIA DOSTĘPNOŚCI</w:t>
            </w:r>
          </w:p>
        </w:tc>
      </w:tr>
    </w:tbl>
    <w:p w14:paraId="72656E59" w14:textId="77777777" w:rsidR="00880A11" w:rsidRPr="007062CD" w:rsidRDefault="00880A11" w:rsidP="00880A11">
      <w:pPr>
        <w:widowControl w:val="0"/>
        <w:tabs>
          <w:tab w:val="left" w:pos="720"/>
        </w:tabs>
        <w:suppressAutoHyphens w:val="0"/>
        <w:rPr>
          <w:noProof w:val="0"/>
          <w:color w:val="000000"/>
          <w:szCs w:val="22"/>
          <w:lang w:val="pl-PL"/>
        </w:rPr>
      </w:pPr>
    </w:p>
    <w:p w14:paraId="384746D7" w14:textId="77777777" w:rsidR="00880A11" w:rsidRPr="007062CD" w:rsidRDefault="00880A11" w:rsidP="00880A11">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80A11" w:rsidRPr="007062CD" w14:paraId="33A3399F" w14:textId="77777777" w:rsidTr="00754F8D">
        <w:tc>
          <w:tcPr>
            <w:tcW w:w="9212" w:type="dxa"/>
            <w:tcBorders>
              <w:top w:val="single" w:sz="4" w:space="0" w:color="auto"/>
              <w:left w:val="single" w:sz="4" w:space="0" w:color="auto"/>
              <w:bottom w:val="single" w:sz="4" w:space="0" w:color="auto"/>
              <w:right w:val="single" w:sz="4" w:space="0" w:color="auto"/>
            </w:tcBorders>
          </w:tcPr>
          <w:p w14:paraId="21757F59" w14:textId="77777777" w:rsidR="00880A11" w:rsidRPr="007062CD" w:rsidRDefault="00880A11" w:rsidP="00754F8D">
            <w:pPr>
              <w:widowControl w:val="0"/>
              <w:suppressAutoHyphens w:val="0"/>
              <w:rPr>
                <w:b/>
                <w:bCs/>
                <w:noProof w:val="0"/>
                <w:color w:val="000000"/>
                <w:szCs w:val="22"/>
                <w:lang w:val="pl-PL"/>
              </w:rPr>
            </w:pPr>
            <w:r w:rsidRPr="007062CD">
              <w:rPr>
                <w:b/>
                <w:bCs/>
                <w:noProof w:val="0"/>
                <w:color w:val="000000"/>
                <w:szCs w:val="22"/>
                <w:lang w:val="pl-PL"/>
              </w:rPr>
              <w:t>15.</w:t>
            </w:r>
            <w:r w:rsidRPr="007062CD">
              <w:rPr>
                <w:b/>
                <w:bCs/>
                <w:noProof w:val="0"/>
                <w:color w:val="000000"/>
                <w:szCs w:val="22"/>
                <w:lang w:val="pl-PL"/>
              </w:rPr>
              <w:tab/>
              <w:t>INSTRUKCJA UŻYCIA</w:t>
            </w:r>
          </w:p>
        </w:tc>
      </w:tr>
    </w:tbl>
    <w:p w14:paraId="17E65CC2" w14:textId="77777777" w:rsidR="00880A11" w:rsidRPr="007062CD" w:rsidRDefault="00880A11" w:rsidP="00880A11">
      <w:pPr>
        <w:widowControl w:val="0"/>
        <w:suppressAutoHyphens w:val="0"/>
        <w:rPr>
          <w:noProof w:val="0"/>
          <w:color w:val="000000"/>
          <w:szCs w:val="22"/>
          <w:lang w:val="pl-PL"/>
        </w:rPr>
      </w:pPr>
    </w:p>
    <w:p w14:paraId="7B8149B4" w14:textId="77777777" w:rsidR="00880A11" w:rsidRPr="007062CD" w:rsidRDefault="00880A11" w:rsidP="00880A11">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880A11" w:rsidRPr="007062CD" w14:paraId="466308DE" w14:textId="77777777" w:rsidTr="003577CB">
        <w:tc>
          <w:tcPr>
            <w:tcW w:w="9210" w:type="dxa"/>
            <w:shd w:val="clear" w:color="auto" w:fill="auto"/>
          </w:tcPr>
          <w:p w14:paraId="29F56651" w14:textId="77777777" w:rsidR="00880A11" w:rsidRPr="007062CD" w:rsidRDefault="00880A11" w:rsidP="00B15AC3">
            <w:pPr>
              <w:widowControl w:val="0"/>
              <w:suppressAutoHyphens w:val="0"/>
              <w:rPr>
                <w:b/>
                <w:noProof w:val="0"/>
                <w:color w:val="000000"/>
                <w:szCs w:val="22"/>
                <w:lang w:val="pl-PL"/>
              </w:rPr>
            </w:pPr>
            <w:r w:rsidRPr="007062CD">
              <w:rPr>
                <w:b/>
                <w:noProof w:val="0"/>
                <w:color w:val="000000"/>
                <w:szCs w:val="22"/>
                <w:lang w:val="pl-PL"/>
              </w:rPr>
              <w:t>16.</w:t>
            </w:r>
            <w:r w:rsidRPr="007062CD">
              <w:rPr>
                <w:b/>
                <w:bCs/>
                <w:noProof w:val="0"/>
                <w:color w:val="000000"/>
                <w:szCs w:val="22"/>
                <w:lang w:val="pl-PL"/>
              </w:rPr>
              <w:tab/>
            </w:r>
            <w:r w:rsidRPr="007062CD">
              <w:rPr>
                <w:b/>
                <w:noProof w:val="0"/>
                <w:color w:val="000000"/>
                <w:szCs w:val="22"/>
                <w:lang w:val="pl-PL"/>
              </w:rPr>
              <w:t xml:space="preserve">INFORMACJA PODANA </w:t>
            </w:r>
            <w:r w:rsidR="00C10D41" w:rsidRPr="007062CD">
              <w:rPr>
                <w:b/>
                <w:noProof w:val="0"/>
                <w:color w:val="000000"/>
                <w:szCs w:val="22"/>
                <w:lang w:val="pl-PL"/>
              </w:rPr>
              <w:t xml:space="preserve">SYSTEMEM </w:t>
            </w:r>
            <w:r w:rsidRPr="007062CD">
              <w:rPr>
                <w:b/>
                <w:noProof w:val="0"/>
                <w:color w:val="000000"/>
                <w:szCs w:val="22"/>
                <w:lang w:val="pl-PL"/>
              </w:rPr>
              <w:t>BRA</w:t>
            </w:r>
            <w:r w:rsidR="00C10D41" w:rsidRPr="007062CD">
              <w:rPr>
                <w:b/>
                <w:noProof w:val="0"/>
                <w:color w:val="000000"/>
                <w:szCs w:val="22"/>
                <w:lang w:val="pl-PL"/>
              </w:rPr>
              <w:t>IL</w:t>
            </w:r>
            <w:r w:rsidRPr="007062CD">
              <w:rPr>
                <w:b/>
                <w:noProof w:val="0"/>
                <w:color w:val="000000"/>
                <w:szCs w:val="22"/>
                <w:lang w:val="pl-PL"/>
              </w:rPr>
              <w:t>LE</w:t>
            </w:r>
            <w:r w:rsidR="00C10D41" w:rsidRPr="007062CD">
              <w:rPr>
                <w:b/>
                <w:noProof w:val="0"/>
                <w:color w:val="000000"/>
                <w:szCs w:val="22"/>
                <w:lang w:val="pl-PL"/>
              </w:rPr>
              <w:t>’A</w:t>
            </w:r>
          </w:p>
        </w:tc>
      </w:tr>
    </w:tbl>
    <w:p w14:paraId="60580583" w14:textId="77777777" w:rsidR="00BE50D4" w:rsidRPr="007062CD" w:rsidRDefault="00BE50D4" w:rsidP="00A438F1">
      <w:pPr>
        <w:widowControl w:val="0"/>
        <w:suppressAutoHyphens w:val="0"/>
        <w:rPr>
          <w:noProof w:val="0"/>
          <w:color w:val="000000"/>
          <w:szCs w:val="22"/>
          <w:lang w:val="pl-PL"/>
        </w:rPr>
      </w:pPr>
    </w:p>
    <w:p w14:paraId="2BD85CC4" w14:textId="77777777" w:rsidR="00BE50D4" w:rsidRDefault="00232048" w:rsidP="00BE50D4">
      <w:pPr>
        <w:tabs>
          <w:tab w:val="clear" w:pos="567"/>
          <w:tab w:val="left" w:pos="720"/>
        </w:tabs>
        <w:rPr>
          <w:bCs/>
          <w:noProof w:val="0"/>
          <w:szCs w:val="22"/>
          <w:u w:val="single"/>
          <w:lang w:val="pl-PL"/>
        </w:rPr>
      </w:pPr>
      <w:proofErr w:type="spellStart"/>
      <w:r w:rsidRPr="00232048">
        <w:rPr>
          <w:bCs/>
          <w:noProof w:val="0"/>
          <w:szCs w:val="22"/>
          <w:u w:val="single"/>
          <w:lang w:val="en-GB"/>
        </w:rPr>
        <w:t>NovoRapid</w:t>
      </w:r>
      <w:proofErr w:type="spellEnd"/>
      <w:r w:rsidRPr="00232048">
        <w:rPr>
          <w:bCs/>
          <w:noProof w:val="0"/>
          <w:szCs w:val="22"/>
          <w:u w:val="single"/>
          <w:lang w:val="en-GB"/>
        </w:rPr>
        <w:t xml:space="preserve"> FlexTouch</w:t>
      </w:r>
    </w:p>
    <w:p w14:paraId="266B8D71" w14:textId="77777777" w:rsidR="00232048" w:rsidRDefault="00232048" w:rsidP="00BE50D4">
      <w:pPr>
        <w:tabs>
          <w:tab w:val="clear" w:pos="567"/>
          <w:tab w:val="left" w:pos="720"/>
        </w:tabs>
        <w:rPr>
          <w:bCs/>
          <w:noProof w:val="0"/>
          <w:szCs w:val="22"/>
          <w:u w:val="single"/>
          <w:lang w:val="pl-PL"/>
        </w:rPr>
      </w:pPr>
    </w:p>
    <w:p w14:paraId="071DF169" w14:textId="77777777" w:rsidR="00232048" w:rsidRPr="007062CD" w:rsidRDefault="00232048" w:rsidP="00BE50D4">
      <w:pPr>
        <w:tabs>
          <w:tab w:val="clear" w:pos="567"/>
          <w:tab w:val="left" w:pos="720"/>
        </w:tabs>
        <w:rPr>
          <w:bCs/>
          <w:noProof w:val="0"/>
          <w:szCs w:val="22"/>
          <w:u w:val="single"/>
          <w:lang w:val="pl-PL"/>
        </w:rPr>
      </w:pPr>
    </w:p>
    <w:p w14:paraId="22C2F5F4" w14:textId="77777777" w:rsidR="00BE50D4" w:rsidRPr="007062CD" w:rsidRDefault="00BE50D4" w:rsidP="00BE50D4">
      <w:pPr>
        <w:pBdr>
          <w:top w:val="single" w:sz="4" w:space="1" w:color="auto"/>
          <w:left w:val="single" w:sz="4" w:space="4" w:color="auto"/>
          <w:bottom w:val="single" w:sz="4" w:space="1" w:color="auto"/>
          <w:right w:val="single" w:sz="4" w:space="4" w:color="auto"/>
        </w:pBdr>
        <w:ind w:left="567" w:hanging="567"/>
        <w:rPr>
          <w:b/>
          <w:noProof w:val="0"/>
          <w:szCs w:val="22"/>
          <w:lang w:val="pl-PL"/>
        </w:rPr>
      </w:pPr>
      <w:r w:rsidRPr="007062CD">
        <w:rPr>
          <w:b/>
          <w:noProof w:val="0"/>
          <w:szCs w:val="22"/>
          <w:lang w:val="pl-PL"/>
        </w:rPr>
        <w:t>17.</w:t>
      </w:r>
      <w:r w:rsidRPr="007062CD">
        <w:rPr>
          <w:b/>
          <w:noProof w:val="0"/>
          <w:szCs w:val="22"/>
          <w:lang w:val="pl-PL"/>
        </w:rPr>
        <w:tab/>
        <w:t>NIEPOWTARZALNY IDENTYFIKATOR – KOD 2D</w:t>
      </w:r>
    </w:p>
    <w:p w14:paraId="2C625CF2" w14:textId="77777777" w:rsidR="00BE50D4" w:rsidRPr="007062CD" w:rsidRDefault="00BE50D4" w:rsidP="00BE50D4">
      <w:pPr>
        <w:rPr>
          <w:noProof w:val="0"/>
          <w:szCs w:val="22"/>
          <w:lang w:val="pl-PL"/>
        </w:rPr>
      </w:pPr>
    </w:p>
    <w:p w14:paraId="54947872" w14:textId="77777777" w:rsidR="00BE50D4" w:rsidRPr="007062CD" w:rsidRDefault="00BE50D4" w:rsidP="00BE50D4">
      <w:pPr>
        <w:tabs>
          <w:tab w:val="clear" w:pos="567"/>
          <w:tab w:val="left" w:pos="720"/>
        </w:tabs>
        <w:rPr>
          <w:bCs/>
          <w:noProof w:val="0"/>
          <w:szCs w:val="22"/>
          <w:lang w:val="pl-PL"/>
        </w:rPr>
      </w:pPr>
      <w:r w:rsidRPr="007062CD">
        <w:rPr>
          <w:bCs/>
          <w:noProof w:val="0"/>
          <w:szCs w:val="22"/>
          <w:shd w:val="clear" w:color="auto" w:fill="BFBFBF"/>
          <w:lang w:val="pl-PL"/>
        </w:rPr>
        <w:t>Obejmuje kod 2D będący nośnikiem niepowtarzalnego identyfikatora.</w:t>
      </w:r>
    </w:p>
    <w:p w14:paraId="5EDD80A8" w14:textId="77777777" w:rsidR="00BE50D4" w:rsidRPr="007062CD" w:rsidRDefault="00BE50D4" w:rsidP="00BE50D4">
      <w:pPr>
        <w:tabs>
          <w:tab w:val="clear" w:pos="567"/>
          <w:tab w:val="left" w:pos="720"/>
        </w:tabs>
        <w:rPr>
          <w:bCs/>
          <w:noProof w:val="0"/>
          <w:szCs w:val="22"/>
          <w:u w:val="single"/>
          <w:lang w:val="pl-PL"/>
        </w:rPr>
      </w:pPr>
    </w:p>
    <w:p w14:paraId="729DA5AA" w14:textId="77777777" w:rsidR="00BE50D4" w:rsidRPr="007062CD" w:rsidRDefault="00BE50D4" w:rsidP="00BE50D4">
      <w:pPr>
        <w:tabs>
          <w:tab w:val="clear" w:pos="567"/>
          <w:tab w:val="left" w:pos="720"/>
        </w:tabs>
        <w:rPr>
          <w:b/>
          <w:noProof w:val="0"/>
          <w:szCs w:val="22"/>
          <w:u w:val="single"/>
          <w:lang w:val="pl-PL"/>
        </w:rPr>
      </w:pPr>
    </w:p>
    <w:p w14:paraId="24E95588" w14:textId="77777777" w:rsidR="00BE50D4" w:rsidRPr="007062CD" w:rsidRDefault="00BE50D4" w:rsidP="00BE50D4">
      <w:pPr>
        <w:pBdr>
          <w:top w:val="single" w:sz="4" w:space="1" w:color="auto"/>
          <w:left w:val="single" w:sz="4" w:space="4" w:color="auto"/>
          <w:bottom w:val="single" w:sz="4" w:space="1" w:color="auto"/>
          <w:right w:val="single" w:sz="4" w:space="4" w:color="auto"/>
        </w:pBdr>
        <w:ind w:left="567" w:hanging="567"/>
        <w:rPr>
          <w:b/>
          <w:noProof w:val="0"/>
          <w:szCs w:val="22"/>
          <w:lang w:val="pl-PL"/>
        </w:rPr>
      </w:pPr>
      <w:r w:rsidRPr="007062CD">
        <w:rPr>
          <w:b/>
          <w:noProof w:val="0"/>
          <w:szCs w:val="22"/>
          <w:lang w:val="pl-PL"/>
        </w:rPr>
        <w:t>18.</w:t>
      </w:r>
      <w:r w:rsidRPr="007062CD">
        <w:rPr>
          <w:b/>
          <w:noProof w:val="0"/>
          <w:szCs w:val="22"/>
          <w:lang w:val="pl-PL"/>
        </w:rPr>
        <w:tab/>
        <w:t>NIEPOWTARZALNY IDENTYFIKATOR – DANE CZYTELNE DLA CZŁOWIEKA</w:t>
      </w:r>
    </w:p>
    <w:p w14:paraId="2683161A" w14:textId="77777777" w:rsidR="00BE50D4" w:rsidRPr="007062CD" w:rsidRDefault="00BE50D4" w:rsidP="00BE50D4">
      <w:pPr>
        <w:rPr>
          <w:noProof w:val="0"/>
          <w:szCs w:val="22"/>
          <w:lang w:val="pl-PL"/>
        </w:rPr>
      </w:pPr>
    </w:p>
    <w:p w14:paraId="0DF3B92B" w14:textId="000ADE08" w:rsidR="00BE50D4" w:rsidRPr="007062CD" w:rsidRDefault="00BE50D4" w:rsidP="00BE50D4">
      <w:pPr>
        <w:tabs>
          <w:tab w:val="clear" w:pos="567"/>
          <w:tab w:val="left" w:pos="720"/>
        </w:tabs>
        <w:suppressAutoHyphens w:val="0"/>
        <w:rPr>
          <w:noProof w:val="0"/>
          <w:lang w:val="pl-PL"/>
        </w:rPr>
      </w:pPr>
      <w:r w:rsidRPr="007062CD">
        <w:rPr>
          <w:noProof w:val="0"/>
          <w:lang w:val="pl-PL"/>
        </w:rPr>
        <w:t>PC</w:t>
      </w:r>
    </w:p>
    <w:p w14:paraId="5A13524E" w14:textId="3BF49C0B" w:rsidR="00BE50D4" w:rsidRPr="007062CD" w:rsidRDefault="00BE50D4" w:rsidP="00BE50D4">
      <w:pPr>
        <w:tabs>
          <w:tab w:val="clear" w:pos="567"/>
          <w:tab w:val="left" w:pos="720"/>
        </w:tabs>
        <w:suppressAutoHyphens w:val="0"/>
        <w:rPr>
          <w:noProof w:val="0"/>
          <w:lang w:val="pl-PL"/>
        </w:rPr>
      </w:pPr>
      <w:r w:rsidRPr="007062CD">
        <w:rPr>
          <w:noProof w:val="0"/>
          <w:lang w:val="pl-PL"/>
        </w:rPr>
        <w:t>SN</w:t>
      </w:r>
    </w:p>
    <w:p w14:paraId="32495034" w14:textId="3213223F" w:rsidR="00880A11" w:rsidRDefault="00BE50D4" w:rsidP="006C03FE">
      <w:pPr>
        <w:suppressAutoHyphens w:val="0"/>
        <w:rPr>
          <w:noProof w:val="0"/>
          <w:color w:val="000000"/>
          <w:szCs w:val="22"/>
          <w:lang w:val="pl-PL"/>
        </w:rPr>
      </w:pPr>
      <w:r w:rsidRPr="007062CD">
        <w:rPr>
          <w:noProof w:val="0"/>
          <w:lang w:val="pl-PL"/>
        </w:rPr>
        <w:lastRenderedPageBreak/>
        <w:t>NN</w:t>
      </w:r>
      <w:r w:rsidR="00E4469D" w:rsidRPr="007062CD">
        <w:rPr>
          <w:noProof w:val="0"/>
          <w:color w:val="000000"/>
          <w:szCs w:val="22"/>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32048" w:rsidRPr="007062CD" w14:paraId="23E38BE2" w14:textId="77777777" w:rsidTr="00666EDE">
        <w:tc>
          <w:tcPr>
            <w:tcW w:w="9210" w:type="dxa"/>
            <w:tcBorders>
              <w:top w:val="single" w:sz="4" w:space="0" w:color="auto"/>
              <w:left w:val="single" w:sz="4" w:space="0" w:color="auto"/>
              <w:bottom w:val="single" w:sz="4" w:space="0" w:color="auto"/>
              <w:right w:val="single" w:sz="4" w:space="0" w:color="auto"/>
            </w:tcBorders>
          </w:tcPr>
          <w:p w14:paraId="4196BAE0" w14:textId="77777777" w:rsidR="00232048" w:rsidRPr="007062CD" w:rsidRDefault="00232048" w:rsidP="00666EDE">
            <w:pPr>
              <w:pStyle w:val="BodyText"/>
              <w:widowControl w:val="0"/>
              <w:suppressAutoHyphens w:val="0"/>
              <w:spacing w:line="240" w:lineRule="auto"/>
              <w:rPr>
                <w:i w:val="0"/>
                <w:noProof w:val="0"/>
                <w:color w:val="000000"/>
                <w:szCs w:val="22"/>
                <w:lang w:val="pl-PL"/>
              </w:rPr>
            </w:pPr>
            <w:r w:rsidRPr="007062CD">
              <w:rPr>
                <w:noProof w:val="0"/>
                <w:color w:val="000000"/>
                <w:szCs w:val="22"/>
                <w:lang w:val="pl-PL"/>
              </w:rPr>
              <w:lastRenderedPageBreak/>
              <w:br w:type="column"/>
            </w:r>
            <w:r w:rsidRPr="007062CD">
              <w:rPr>
                <w:i w:val="0"/>
                <w:noProof w:val="0"/>
                <w:color w:val="000000"/>
                <w:szCs w:val="22"/>
                <w:lang w:val="pl-PL"/>
              </w:rPr>
              <w:t>INFORMACJE ZAMIESZCZANE NA OPAKOWANIACH ZEWNĘTRZNYCH</w:t>
            </w:r>
          </w:p>
          <w:p w14:paraId="4E8BF100" w14:textId="77777777" w:rsidR="00232048" w:rsidRPr="007062CD" w:rsidRDefault="00232048" w:rsidP="00666EDE">
            <w:pPr>
              <w:pStyle w:val="BodyText"/>
              <w:widowControl w:val="0"/>
              <w:suppressAutoHyphens w:val="0"/>
              <w:spacing w:line="240" w:lineRule="auto"/>
              <w:rPr>
                <w:i w:val="0"/>
                <w:noProof w:val="0"/>
                <w:color w:val="000000"/>
                <w:szCs w:val="22"/>
                <w:lang w:val="pl-PL"/>
              </w:rPr>
            </w:pPr>
          </w:p>
          <w:p w14:paraId="69A96DBB" w14:textId="77777777" w:rsidR="00232048" w:rsidRPr="007062CD" w:rsidRDefault="00232048" w:rsidP="00232048">
            <w:pPr>
              <w:pStyle w:val="BodyText"/>
              <w:widowControl w:val="0"/>
              <w:suppressAutoHyphens w:val="0"/>
              <w:spacing w:line="240" w:lineRule="auto"/>
              <w:rPr>
                <w:i w:val="0"/>
                <w:iCs/>
                <w:noProof w:val="0"/>
                <w:color w:val="000000"/>
                <w:szCs w:val="22"/>
                <w:lang w:val="pl-PL"/>
              </w:rPr>
            </w:pPr>
            <w:r w:rsidRPr="007062CD">
              <w:rPr>
                <w:i w:val="0"/>
                <w:noProof w:val="0"/>
                <w:color w:val="000000"/>
                <w:szCs w:val="22"/>
                <w:lang w:val="pl-PL"/>
              </w:rPr>
              <w:t>OPAKOWANI</w:t>
            </w:r>
            <w:r>
              <w:rPr>
                <w:i w:val="0"/>
                <w:noProof w:val="0"/>
                <w:color w:val="000000"/>
                <w:szCs w:val="22"/>
                <w:lang w:val="pl-PL"/>
              </w:rPr>
              <w:t>E ZEWNĘTRZNE W OPAKOWANIU</w:t>
            </w:r>
            <w:r w:rsidRPr="007062CD">
              <w:rPr>
                <w:i w:val="0"/>
                <w:noProof w:val="0"/>
                <w:color w:val="000000"/>
                <w:szCs w:val="22"/>
                <w:lang w:val="pl-PL"/>
              </w:rPr>
              <w:t xml:space="preserve"> ZBIORCZ</w:t>
            </w:r>
            <w:r>
              <w:rPr>
                <w:i w:val="0"/>
                <w:noProof w:val="0"/>
                <w:color w:val="000000"/>
                <w:szCs w:val="22"/>
                <w:lang w:val="pl-PL"/>
              </w:rPr>
              <w:t>YM</w:t>
            </w:r>
            <w:r w:rsidRPr="007062CD">
              <w:rPr>
                <w:i w:val="0"/>
                <w:noProof w:val="0"/>
                <w:color w:val="000000"/>
                <w:szCs w:val="22"/>
                <w:lang w:val="pl-PL"/>
              </w:rPr>
              <w:t xml:space="preserve"> (FABRYCZNIE NAPEŁNIONY WSTRZYKIWACZ. FlexTouch</w:t>
            </w:r>
            <w:r>
              <w:rPr>
                <w:i w:val="0"/>
                <w:noProof w:val="0"/>
                <w:color w:val="000000"/>
                <w:szCs w:val="22"/>
                <w:lang w:val="pl-PL"/>
              </w:rPr>
              <w:t xml:space="preserve"> – bez blue box</w:t>
            </w:r>
            <w:r w:rsidRPr="007062CD">
              <w:rPr>
                <w:i w:val="0"/>
                <w:noProof w:val="0"/>
                <w:color w:val="000000"/>
                <w:szCs w:val="22"/>
                <w:lang w:val="pl-PL"/>
              </w:rPr>
              <w:t>)</w:t>
            </w:r>
          </w:p>
        </w:tc>
      </w:tr>
    </w:tbl>
    <w:p w14:paraId="6B7A149F" w14:textId="77777777" w:rsidR="00232048" w:rsidRPr="007062CD" w:rsidRDefault="00232048" w:rsidP="00232048">
      <w:pPr>
        <w:widowControl w:val="0"/>
        <w:suppressAutoHyphens w:val="0"/>
        <w:rPr>
          <w:noProof w:val="0"/>
          <w:color w:val="000000"/>
          <w:szCs w:val="22"/>
          <w:lang w:val="pl-PL"/>
        </w:rPr>
      </w:pPr>
    </w:p>
    <w:p w14:paraId="45760874" w14:textId="77777777" w:rsidR="00232048" w:rsidRPr="007062CD" w:rsidRDefault="00232048" w:rsidP="00232048">
      <w:pPr>
        <w:widowControl w:val="0"/>
        <w:suppressAutoHyphens w:val="0"/>
        <w:rPr>
          <w:noProof w:val="0"/>
          <w:color w:val="000000"/>
          <w:szCs w:val="22"/>
          <w:lang w:val="pl-PL"/>
        </w:rPr>
      </w:pPr>
    </w:p>
    <w:p w14:paraId="5C2F2B2C" w14:textId="77777777" w:rsidR="00232048" w:rsidRPr="007062CD" w:rsidRDefault="00232048" w:rsidP="00232048">
      <w:pPr>
        <w:widowControl w:val="0"/>
        <w:pBdr>
          <w:top w:val="single" w:sz="4" w:space="1" w:color="auto"/>
          <w:left w:val="single" w:sz="4" w:space="4" w:color="auto"/>
          <w:bottom w:val="single" w:sz="4" w:space="1" w:color="auto"/>
          <w:right w:val="single" w:sz="4" w:space="4" w:color="auto"/>
        </w:pBdr>
        <w:suppressAutoHyphens w:val="0"/>
        <w:rPr>
          <w:b/>
          <w:noProof w:val="0"/>
          <w:color w:val="000000"/>
          <w:szCs w:val="22"/>
          <w:lang w:val="pl-PL"/>
        </w:rPr>
      </w:pPr>
      <w:r w:rsidRPr="007062CD">
        <w:rPr>
          <w:b/>
          <w:noProof w:val="0"/>
          <w:color w:val="000000"/>
          <w:szCs w:val="22"/>
          <w:lang w:val="pl-PL"/>
        </w:rPr>
        <w:t>1.</w:t>
      </w:r>
      <w:r w:rsidRPr="007062CD">
        <w:rPr>
          <w:b/>
          <w:noProof w:val="0"/>
          <w:color w:val="000000"/>
          <w:szCs w:val="22"/>
          <w:lang w:val="pl-PL"/>
        </w:rPr>
        <w:tab/>
        <w:t>NAZWA PRODUKTU LECZNICZEGO</w:t>
      </w:r>
    </w:p>
    <w:p w14:paraId="18981971" w14:textId="77777777" w:rsidR="00232048" w:rsidRPr="007062CD" w:rsidRDefault="00232048" w:rsidP="00232048">
      <w:pPr>
        <w:widowControl w:val="0"/>
        <w:suppressAutoHyphens w:val="0"/>
        <w:rPr>
          <w:noProof w:val="0"/>
          <w:color w:val="000000"/>
          <w:szCs w:val="22"/>
          <w:lang w:val="pl-PL"/>
        </w:rPr>
      </w:pPr>
    </w:p>
    <w:p w14:paraId="1E14D174" w14:textId="77777777" w:rsidR="00232048" w:rsidRPr="007062CD" w:rsidRDefault="00232048" w:rsidP="00232048">
      <w:pPr>
        <w:widowControl w:val="0"/>
        <w:suppressAutoHyphens w:val="0"/>
        <w:rPr>
          <w:noProof w:val="0"/>
          <w:color w:val="000000"/>
          <w:szCs w:val="22"/>
          <w:lang w:val="pl-PL"/>
        </w:rPr>
      </w:pPr>
      <w:r w:rsidRPr="007062CD">
        <w:rPr>
          <w:noProof w:val="0"/>
          <w:color w:val="000000"/>
          <w:szCs w:val="22"/>
          <w:lang w:val="pl-PL"/>
        </w:rPr>
        <w:t>NovoRapid FlexTouch 100 jednostek/ml roztwór do wstrzykiwań w fabrycznie napełnionym wstrzykiwaczu</w:t>
      </w:r>
    </w:p>
    <w:p w14:paraId="1FB41AF8" w14:textId="2315A09B" w:rsidR="00232048" w:rsidRPr="007062CD" w:rsidRDefault="008D0D95" w:rsidP="00232048">
      <w:pPr>
        <w:widowControl w:val="0"/>
        <w:suppressAutoHyphens w:val="0"/>
        <w:rPr>
          <w:noProof w:val="0"/>
          <w:color w:val="000000"/>
          <w:szCs w:val="22"/>
          <w:lang w:val="pl-PL"/>
        </w:rPr>
      </w:pPr>
      <w:r>
        <w:rPr>
          <w:noProof w:val="0"/>
          <w:color w:val="000000"/>
          <w:szCs w:val="22"/>
          <w:lang w:val="pl-PL"/>
        </w:rPr>
        <w:t>i</w:t>
      </w:r>
      <w:r w:rsidR="00232048" w:rsidRPr="007062CD">
        <w:rPr>
          <w:noProof w:val="0"/>
          <w:color w:val="000000"/>
          <w:szCs w:val="22"/>
          <w:lang w:val="pl-PL"/>
        </w:rPr>
        <w:t>nsulina aspart</w:t>
      </w:r>
    </w:p>
    <w:p w14:paraId="5B7B6F0A" w14:textId="77777777" w:rsidR="00232048" w:rsidRPr="007062CD" w:rsidRDefault="00232048" w:rsidP="00232048">
      <w:pPr>
        <w:widowControl w:val="0"/>
        <w:suppressAutoHyphens w:val="0"/>
        <w:rPr>
          <w:noProof w:val="0"/>
          <w:color w:val="000000"/>
          <w:szCs w:val="22"/>
          <w:lang w:val="pl-PL"/>
        </w:rPr>
      </w:pPr>
    </w:p>
    <w:p w14:paraId="295FAF65" w14:textId="77777777" w:rsidR="00232048" w:rsidRPr="007062CD" w:rsidRDefault="00232048" w:rsidP="00232048">
      <w:pPr>
        <w:widowControl w:val="0"/>
        <w:suppressAutoHyphens w:val="0"/>
        <w:rPr>
          <w:noProof w:val="0"/>
          <w:color w:val="000000"/>
          <w:szCs w:val="22"/>
          <w:lang w:val="pl-PL"/>
        </w:rPr>
      </w:pPr>
    </w:p>
    <w:p w14:paraId="56D88A96" w14:textId="77777777" w:rsidR="00232048" w:rsidRPr="007062CD" w:rsidRDefault="00232048" w:rsidP="00232048">
      <w:pPr>
        <w:widowControl w:val="0"/>
        <w:pBdr>
          <w:top w:val="single" w:sz="4" w:space="1" w:color="auto"/>
          <w:left w:val="single" w:sz="4" w:space="4" w:color="auto"/>
          <w:bottom w:val="single" w:sz="4" w:space="1" w:color="auto"/>
          <w:right w:val="single" w:sz="4" w:space="4" w:color="auto"/>
        </w:pBdr>
        <w:suppressAutoHyphens w:val="0"/>
        <w:rPr>
          <w:b/>
          <w:bCs/>
          <w:noProof w:val="0"/>
          <w:color w:val="000000"/>
          <w:szCs w:val="22"/>
          <w:lang w:val="pl-PL"/>
        </w:rPr>
      </w:pPr>
      <w:r w:rsidRPr="007062CD">
        <w:rPr>
          <w:b/>
          <w:noProof w:val="0"/>
          <w:color w:val="000000"/>
          <w:szCs w:val="22"/>
          <w:lang w:val="pl-PL"/>
        </w:rPr>
        <w:t>2.</w:t>
      </w:r>
      <w:r w:rsidRPr="007062CD">
        <w:rPr>
          <w:b/>
          <w:noProof w:val="0"/>
          <w:color w:val="000000"/>
          <w:szCs w:val="22"/>
          <w:lang w:val="pl-PL"/>
        </w:rPr>
        <w:tab/>
        <w:t>ZAWARTOŚĆ SUBSTANCJI CZYNNEJ</w:t>
      </w:r>
    </w:p>
    <w:p w14:paraId="4C496E9D" w14:textId="77777777" w:rsidR="00232048" w:rsidRPr="007062CD" w:rsidRDefault="00232048" w:rsidP="00232048">
      <w:pPr>
        <w:widowControl w:val="0"/>
        <w:suppressAutoHyphens w:val="0"/>
        <w:rPr>
          <w:noProof w:val="0"/>
          <w:color w:val="000000"/>
          <w:szCs w:val="22"/>
          <w:lang w:val="pl-PL"/>
        </w:rPr>
      </w:pPr>
    </w:p>
    <w:p w14:paraId="382559DF" w14:textId="77777777" w:rsidR="00232048" w:rsidRPr="007062CD" w:rsidRDefault="00232048" w:rsidP="00232048">
      <w:pPr>
        <w:widowControl w:val="0"/>
        <w:suppressAutoHyphens w:val="0"/>
        <w:rPr>
          <w:noProof w:val="0"/>
          <w:color w:val="000000"/>
          <w:szCs w:val="22"/>
          <w:lang w:val="pl-PL"/>
        </w:rPr>
      </w:pPr>
      <w:r w:rsidRPr="007062CD">
        <w:rPr>
          <w:noProof w:val="0"/>
          <w:color w:val="000000"/>
          <w:szCs w:val="22"/>
          <w:lang w:val="pl-PL"/>
        </w:rPr>
        <w:t>1 fabrycznie napełniony wstrzykiwacz zawiera 3 ml co odpowiada 300 jednostkom</w:t>
      </w:r>
      <w:r>
        <w:rPr>
          <w:noProof w:val="0"/>
          <w:color w:val="000000"/>
          <w:szCs w:val="22"/>
          <w:lang w:val="pl-PL"/>
        </w:rPr>
        <w:t xml:space="preserve">. </w:t>
      </w:r>
      <w:r w:rsidRPr="007062CD">
        <w:rPr>
          <w:noProof w:val="0"/>
          <w:color w:val="000000"/>
          <w:szCs w:val="22"/>
          <w:lang w:val="pl-PL"/>
        </w:rPr>
        <w:t>1 ml roztworu zawiera 100 jednostek insuliny aspart (co odpowiada 3,5 mg),</w:t>
      </w:r>
    </w:p>
    <w:p w14:paraId="0BF59BE1" w14:textId="77777777" w:rsidR="00232048" w:rsidRPr="007062CD" w:rsidRDefault="00232048" w:rsidP="00232048">
      <w:pPr>
        <w:widowControl w:val="0"/>
        <w:suppressAutoHyphens w:val="0"/>
        <w:rPr>
          <w:noProof w:val="0"/>
          <w:color w:val="000000"/>
          <w:szCs w:val="22"/>
          <w:lang w:val="pl-PL"/>
        </w:rPr>
      </w:pPr>
    </w:p>
    <w:p w14:paraId="6869AE60" w14:textId="77777777" w:rsidR="00232048" w:rsidRPr="007062CD" w:rsidRDefault="00232048" w:rsidP="00232048">
      <w:pPr>
        <w:widowControl w:val="0"/>
        <w:suppressAutoHyphens w:val="0"/>
        <w:rPr>
          <w:noProof w:val="0"/>
          <w:color w:val="000000"/>
          <w:szCs w:val="22"/>
          <w:lang w:val="pl-PL"/>
        </w:rPr>
      </w:pPr>
    </w:p>
    <w:p w14:paraId="39537616" w14:textId="77777777" w:rsidR="00232048" w:rsidRPr="007062CD" w:rsidRDefault="00232048" w:rsidP="00232048">
      <w:pPr>
        <w:widowControl w:val="0"/>
        <w:pBdr>
          <w:top w:val="single" w:sz="4" w:space="1" w:color="auto"/>
          <w:left w:val="single" w:sz="4" w:space="4" w:color="auto"/>
          <w:bottom w:val="single" w:sz="4" w:space="1" w:color="auto"/>
          <w:right w:val="single" w:sz="4" w:space="4" w:color="auto"/>
        </w:pBdr>
        <w:suppressAutoHyphens w:val="0"/>
        <w:rPr>
          <w:b/>
          <w:noProof w:val="0"/>
          <w:color w:val="000000"/>
          <w:szCs w:val="22"/>
          <w:lang w:val="pl-PL"/>
        </w:rPr>
      </w:pPr>
      <w:r w:rsidRPr="007062CD">
        <w:rPr>
          <w:b/>
          <w:noProof w:val="0"/>
          <w:color w:val="000000"/>
          <w:szCs w:val="22"/>
          <w:lang w:val="pl-PL"/>
        </w:rPr>
        <w:t>3.</w:t>
      </w:r>
      <w:r w:rsidRPr="007062CD">
        <w:rPr>
          <w:b/>
          <w:noProof w:val="0"/>
          <w:color w:val="000000"/>
          <w:szCs w:val="22"/>
          <w:lang w:val="pl-PL"/>
        </w:rPr>
        <w:tab/>
        <w:t>WYKAZ SUBSTANCJI POMOCNICZYCH</w:t>
      </w:r>
    </w:p>
    <w:p w14:paraId="51E60255" w14:textId="77777777" w:rsidR="00232048" w:rsidRPr="007062CD" w:rsidRDefault="00232048" w:rsidP="00232048">
      <w:pPr>
        <w:widowControl w:val="0"/>
        <w:suppressAutoHyphens w:val="0"/>
        <w:rPr>
          <w:noProof w:val="0"/>
          <w:color w:val="000000"/>
          <w:szCs w:val="22"/>
          <w:lang w:val="pl-PL"/>
        </w:rPr>
      </w:pPr>
    </w:p>
    <w:p w14:paraId="7FF456A2" w14:textId="77777777" w:rsidR="00232048" w:rsidRPr="007062CD" w:rsidRDefault="00232048" w:rsidP="00232048">
      <w:pPr>
        <w:widowControl w:val="0"/>
        <w:suppressAutoHyphens w:val="0"/>
        <w:rPr>
          <w:noProof w:val="0"/>
          <w:color w:val="000000"/>
          <w:szCs w:val="22"/>
          <w:lang w:val="pl-PL"/>
        </w:rPr>
      </w:pPr>
      <w:r w:rsidRPr="007062CD">
        <w:rPr>
          <w:noProof w:val="0"/>
          <w:color w:val="000000"/>
          <w:szCs w:val="22"/>
          <w:lang w:val="pl-PL"/>
        </w:rPr>
        <w:t>glicerol, fenol, metakrezol, chlorek cynku, wodorofosforan sodu dwuwodny, chlorek sodu, kwas solny/wodorotlenek sodu do dostosowania pH i wodę do wstrzykiwań.</w:t>
      </w:r>
    </w:p>
    <w:p w14:paraId="5BAC8A4C" w14:textId="77777777" w:rsidR="00232048" w:rsidRPr="007062CD" w:rsidRDefault="00232048" w:rsidP="00232048">
      <w:pPr>
        <w:widowControl w:val="0"/>
        <w:suppressAutoHyphens w:val="0"/>
        <w:rPr>
          <w:noProof w:val="0"/>
          <w:color w:val="000000"/>
          <w:szCs w:val="22"/>
          <w:lang w:val="pl-PL"/>
        </w:rPr>
      </w:pPr>
    </w:p>
    <w:p w14:paraId="054272C9" w14:textId="77777777" w:rsidR="00232048" w:rsidRPr="007062CD" w:rsidRDefault="00232048" w:rsidP="00232048">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32048" w:rsidRPr="00C144F9" w14:paraId="102D1CF6" w14:textId="77777777" w:rsidTr="00666EDE">
        <w:tc>
          <w:tcPr>
            <w:tcW w:w="9212" w:type="dxa"/>
            <w:tcBorders>
              <w:top w:val="single" w:sz="4" w:space="0" w:color="auto"/>
              <w:left w:val="single" w:sz="4" w:space="0" w:color="auto"/>
              <w:bottom w:val="single" w:sz="4" w:space="0" w:color="auto"/>
              <w:right w:val="single" w:sz="4" w:space="0" w:color="auto"/>
            </w:tcBorders>
          </w:tcPr>
          <w:p w14:paraId="613A2F15" w14:textId="77777777" w:rsidR="00232048" w:rsidRPr="007062CD" w:rsidRDefault="00232048" w:rsidP="00666EDE">
            <w:pPr>
              <w:widowControl w:val="0"/>
              <w:suppressAutoHyphens w:val="0"/>
              <w:rPr>
                <w:b/>
                <w:noProof w:val="0"/>
                <w:color w:val="000000"/>
                <w:szCs w:val="22"/>
                <w:lang w:val="pl-PL"/>
              </w:rPr>
            </w:pPr>
            <w:r w:rsidRPr="007062CD">
              <w:rPr>
                <w:b/>
                <w:noProof w:val="0"/>
                <w:color w:val="000000"/>
                <w:szCs w:val="22"/>
                <w:lang w:val="pl-PL"/>
              </w:rPr>
              <w:t>4.</w:t>
            </w:r>
            <w:r w:rsidRPr="007062CD">
              <w:rPr>
                <w:b/>
                <w:noProof w:val="0"/>
                <w:color w:val="000000"/>
                <w:szCs w:val="22"/>
                <w:lang w:val="pl-PL"/>
              </w:rPr>
              <w:tab/>
              <w:t>POSTAĆ FARMACEUTYCZNA I ZAWARTOŚĆ OPAKOWANIA</w:t>
            </w:r>
          </w:p>
        </w:tc>
      </w:tr>
    </w:tbl>
    <w:p w14:paraId="2DBCC529" w14:textId="77777777" w:rsidR="00232048" w:rsidRPr="007062CD" w:rsidRDefault="00232048" w:rsidP="00232048">
      <w:pPr>
        <w:widowControl w:val="0"/>
        <w:suppressAutoHyphens w:val="0"/>
        <w:rPr>
          <w:b/>
          <w:bCs/>
          <w:noProof w:val="0"/>
          <w:color w:val="000000"/>
          <w:szCs w:val="22"/>
          <w:lang w:val="pl-PL"/>
        </w:rPr>
      </w:pPr>
    </w:p>
    <w:p w14:paraId="3DE48DC9" w14:textId="77777777" w:rsidR="00232048" w:rsidRPr="007062CD" w:rsidRDefault="00232048" w:rsidP="00232048">
      <w:pPr>
        <w:widowControl w:val="0"/>
        <w:suppressAutoHyphens w:val="0"/>
        <w:rPr>
          <w:bCs/>
          <w:noProof w:val="0"/>
          <w:color w:val="000000"/>
          <w:szCs w:val="22"/>
          <w:lang w:val="pl-PL"/>
        </w:rPr>
      </w:pPr>
      <w:r w:rsidRPr="006A35CF">
        <w:rPr>
          <w:bCs/>
          <w:noProof w:val="0"/>
          <w:color w:val="000000"/>
          <w:szCs w:val="22"/>
          <w:highlight w:val="lightGray"/>
          <w:lang w:val="pl-PL"/>
        </w:rPr>
        <w:t>Roztwór do wstrzykiwań</w:t>
      </w:r>
    </w:p>
    <w:p w14:paraId="04203456" w14:textId="77777777" w:rsidR="00232048" w:rsidRPr="007062CD" w:rsidRDefault="00232048" w:rsidP="00232048">
      <w:pPr>
        <w:widowControl w:val="0"/>
        <w:suppressAutoHyphens w:val="0"/>
        <w:rPr>
          <w:bCs/>
          <w:noProof w:val="0"/>
          <w:color w:val="000000"/>
          <w:szCs w:val="22"/>
          <w:lang w:val="pl-PL"/>
        </w:rPr>
      </w:pPr>
    </w:p>
    <w:p w14:paraId="62847253" w14:textId="77777777" w:rsidR="00232048" w:rsidRPr="007062CD" w:rsidRDefault="00360885" w:rsidP="00232048">
      <w:pPr>
        <w:widowControl w:val="0"/>
        <w:suppressAutoHyphens w:val="0"/>
        <w:rPr>
          <w:bCs/>
          <w:noProof w:val="0"/>
          <w:color w:val="000000"/>
          <w:szCs w:val="22"/>
          <w:lang w:val="pl-PL"/>
        </w:rPr>
      </w:pPr>
      <w:r w:rsidRPr="00360885">
        <w:rPr>
          <w:noProof w:val="0"/>
          <w:color w:val="000000"/>
          <w:szCs w:val="22"/>
          <w:lang w:val="pl-PL"/>
        </w:rPr>
        <w:t xml:space="preserve">5 fabrycznie napełnionych wstrzykiwaczy po 3 ml. </w:t>
      </w:r>
      <w:r w:rsidR="00770577">
        <w:rPr>
          <w:bCs/>
          <w:noProof w:val="0"/>
          <w:color w:val="000000"/>
          <w:szCs w:val="22"/>
          <w:lang w:val="pl-PL"/>
        </w:rPr>
        <w:t>Pojedyncze opakowanie</w:t>
      </w:r>
      <w:r>
        <w:rPr>
          <w:bCs/>
          <w:noProof w:val="0"/>
          <w:color w:val="000000"/>
          <w:szCs w:val="22"/>
          <w:lang w:val="pl-PL"/>
        </w:rPr>
        <w:t xml:space="preserve"> j</w:t>
      </w:r>
      <w:r w:rsidRPr="007062CD">
        <w:rPr>
          <w:noProof w:val="0"/>
          <w:szCs w:val="22"/>
          <w:lang w:val="pl-PL" w:eastAsia="pl-PL"/>
        </w:rPr>
        <w:t xml:space="preserve">est </w:t>
      </w:r>
      <w:r>
        <w:rPr>
          <w:noProof w:val="0"/>
          <w:szCs w:val="22"/>
          <w:lang w:val="pl-PL" w:eastAsia="pl-PL"/>
        </w:rPr>
        <w:t>elementem opakowania zbiorczego</w:t>
      </w:r>
      <w:r w:rsidRPr="007062CD">
        <w:rPr>
          <w:noProof w:val="0"/>
          <w:szCs w:val="22"/>
          <w:lang w:val="pl-PL" w:eastAsia="pl-PL"/>
        </w:rPr>
        <w:t xml:space="preserve">, nie </w:t>
      </w:r>
      <w:r>
        <w:rPr>
          <w:noProof w:val="0"/>
          <w:szCs w:val="22"/>
          <w:lang w:val="pl-PL" w:eastAsia="pl-PL"/>
        </w:rPr>
        <w:t>może być</w:t>
      </w:r>
      <w:r w:rsidRPr="007062CD">
        <w:rPr>
          <w:noProof w:val="0"/>
          <w:szCs w:val="22"/>
          <w:lang w:val="pl-PL" w:eastAsia="pl-PL"/>
        </w:rPr>
        <w:t xml:space="preserve"> sprzeda</w:t>
      </w:r>
      <w:r>
        <w:rPr>
          <w:noProof w:val="0"/>
          <w:szCs w:val="22"/>
          <w:lang w:val="pl-PL" w:eastAsia="pl-PL"/>
        </w:rPr>
        <w:t>wane oddzielnie.</w:t>
      </w:r>
    </w:p>
    <w:p w14:paraId="0E22C501" w14:textId="77777777" w:rsidR="00232048" w:rsidRPr="007062CD" w:rsidRDefault="00232048" w:rsidP="00232048">
      <w:pPr>
        <w:widowControl w:val="0"/>
        <w:suppressAutoHyphens w:val="0"/>
        <w:rPr>
          <w:bCs/>
          <w:noProof w:val="0"/>
          <w:color w:val="000000"/>
          <w:szCs w:val="22"/>
          <w:lang w:val="pl-PL"/>
        </w:rPr>
      </w:pPr>
    </w:p>
    <w:p w14:paraId="66EC6B96" w14:textId="77777777" w:rsidR="00232048" w:rsidRPr="007062CD" w:rsidRDefault="00232048" w:rsidP="00232048">
      <w:pPr>
        <w:widowControl w:val="0"/>
        <w:suppressAutoHyphens w:val="0"/>
        <w:rPr>
          <w:b/>
          <w:bCs/>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32048" w:rsidRPr="007062CD" w14:paraId="687E4D96" w14:textId="77777777" w:rsidTr="00666EDE">
        <w:tc>
          <w:tcPr>
            <w:tcW w:w="9212" w:type="dxa"/>
            <w:tcBorders>
              <w:top w:val="single" w:sz="4" w:space="0" w:color="auto"/>
              <w:left w:val="single" w:sz="4" w:space="0" w:color="auto"/>
              <w:bottom w:val="single" w:sz="4" w:space="0" w:color="auto"/>
              <w:right w:val="single" w:sz="4" w:space="0" w:color="auto"/>
            </w:tcBorders>
          </w:tcPr>
          <w:p w14:paraId="16E84A7D" w14:textId="77777777" w:rsidR="00232048" w:rsidRPr="007062CD" w:rsidRDefault="00232048" w:rsidP="00666EDE">
            <w:pPr>
              <w:widowControl w:val="0"/>
              <w:suppressAutoHyphens w:val="0"/>
              <w:rPr>
                <w:b/>
                <w:noProof w:val="0"/>
                <w:color w:val="000000"/>
                <w:szCs w:val="22"/>
                <w:lang w:val="pl-PL"/>
              </w:rPr>
            </w:pPr>
            <w:r w:rsidRPr="007062CD">
              <w:rPr>
                <w:b/>
                <w:noProof w:val="0"/>
                <w:color w:val="000000"/>
                <w:szCs w:val="22"/>
                <w:lang w:val="pl-PL"/>
              </w:rPr>
              <w:t>5.</w:t>
            </w:r>
            <w:r w:rsidRPr="007062CD">
              <w:rPr>
                <w:b/>
                <w:noProof w:val="0"/>
                <w:color w:val="000000"/>
                <w:szCs w:val="22"/>
                <w:lang w:val="pl-PL"/>
              </w:rPr>
              <w:tab/>
              <w:t>SPOSÓB I DROGI PODANIA</w:t>
            </w:r>
          </w:p>
        </w:tc>
      </w:tr>
    </w:tbl>
    <w:p w14:paraId="50736BD4" w14:textId="77777777" w:rsidR="00232048" w:rsidRPr="007062CD" w:rsidRDefault="00232048" w:rsidP="00232048">
      <w:pPr>
        <w:widowControl w:val="0"/>
        <w:suppressAutoHyphens w:val="0"/>
        <w:rPr>
          <w:noProof w:val="0"/>
          <w:color w:val="000000"/>
          <w:szCs w:val="22"/>
          <w:lang w:val="pl-PL"/>
        </w:rPr>
      </w:pPr>
    </w:p>
    <w:p w14:paraId="76FC72E9" w14:textId="77777777" w:rsidR="00232048" w:rsidRPr="007062CD" w:rsidRDefault="00232048" w:rsidP="00232048">
      <w:pPr>
        <w:widowControl w:val="0"/>
        <w:suppressAutoHyphens w:val="0"/>
        <w:rPr>
          <w:noProof w:val="0"/>
          <w:color w:val="000000"/>
          <w:szCs w:val="22"/>
          <w:lang w:val="pl-PL"/>
        </w:rPr>
      </w:pPr>
      <w:r w:rsidRPr="007062CD">
        <w:rPr>
          <w:noProof w:val="0"/>
          <w:color w:val="000000"/>
          <w:szCs w:val="22"/>
          <w:lang w:val="pl-PL"/>
        </w:rPr>
        <w:t>Opakowanie nie zawiera igieł.</w:t>
      </w:r>
    </w:p>
    <w:p w14:paraId="4DD15F1D" w14:textId="77777777" w:rsidR="00232048" w:rsidRPr="007062CD" w:rsidRDefault="00232048" w:rsidP="00232048">
      <w:pPr>
        <w:widowControl w:val="0"/>
        <w:suppressAutoHyphens w:val="0"/>
        <w:rPr>
          <w:bCs/>
          <w:noProof w:val="0"/>
          <w:color w:val="000000"/>
          <w:szCs w:val="22"/>
          <w:lang w:val="pl-PL"/>
        </w:rPr>
      </w:pPr>
      <w:r w:rsidRPr="007062CD">
        <w:rPr>
          <w:bCs/>
          <w:noProof w:val="0"/>
          <w:color w:val="000000"/>
          <w:szCs w:val="22"/>
          <w:lang w:val="pl-PL"/>
        </w:rPr>
        <w:t>Należy zapoznać się z treścią ulotki przed zastosowaniem leku.</w:t>
      </w:r>
    </w:p>
    <w:p w14:paraId="743AA8C9" w14:textId="77777777" w:rsidR="00232048" w:rsidRPr="007062CD" w:rsidRDefault="00232048" w:rsidP="00232048">
      <w:pPr>
        <w:widowControl w:val="0"/>
        <w:suppressAutoHyphens w:val="0"/>
        <w:rPr>
          <w:noProof w:val="0"/>
          <w:color w:val="000000"/>
          <w:szCs w:val="22"/>
          <w:lang w:val="pl-PL"/>
        </w:rPr>
      </w:pPr>
      <w:r w:rsidRPr="007062CD">
        <w:rPr>
          <w:noProof w:val="0"/>
          <w:color w:val="000000"/>
          <w:szCs w:val="22"/>
          <w:lang w:val="pl-PL"/>
        </w:rPr>
        <w:t>Podanie podskórne</w:t>
      </w:r>
    </w:p>
    <w:p w14:paraId="096A0B47" w14:textId="77777777" w:rsidR="00232048" w:rsidRPr="007062CD" w:rsidRDefault="00232048" w:rsidP="00232048">
      <w:pPr>
        <w:widowControl w:val="0"/>
        <w:suppressAutoHyphens w:val="0"/>
        <w:rPr>
          <w:b/>
          <w:bCs/>
          <w:noProof w:val="0"/>
          <w:color w:val="000000"/>
          <w:szCs w:val="22"/>
          <w:lang w:val="pl-PL"/>
        </w:rPr>
      </w:pPr>
    </w:p>
    <w:p w14:paraId="443F57C4" w14:textId="77777777" w:rsidR="00232048" w:rsidRPr="007062CD" w:rsidRDefault="00232048" w:rsidP="00232048">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32048" w:rsidRPr="00C144F9" w14:paraId="023B7FDE" w14:textId="77777777" w:rsidTr="00666EDE">
        <w:tc>
          <w:tcPr>
            <w:tcW w:w="9212" w:type="dxa"/>
            <w:tcBorders>
              <w:top w:val="single" w:sz="4" w:space="0" w:color="auto"/>
              <w:left w:val="single" w:sz="4" w:space="0" w:color="auto"/>
              <w:bottom w:val="single" w:sz="4" w:space="0" w:color="auto"/>
              <w:right w:val="single" w:sz="4" w:space="0" w:color="auto"/>
            </w:tcBorders>
          </w:tcPr>
          <w:p w14:paraId="4D16E427" w14:textId="77777777" w:rsidR="00232048" w:rsidRPr="007062CD" w:rsidRDefault="00232048" w:rsidP="00666EDE">
            <w:pPr>
              <w:widowControl w:val="0"/>
              <w:suppressAutoHyphens w:val="0"/>
              <w:ind w:left="539" w:hanging="539"/>
              <w:rPr>
                <w:b/>
                <w:bCs/>
                <w:noProof w:val="0"/>
                <w:color w:val="000000"/>
                <w:szCs w:val="22"/>
                <w:lang w:val="pl-PL"/>
              </w:rPr>
            </w:pPr>
            <w:r w:rsidRPr="007062CD">
              <w:rPr>
                <w:b/>
                <w:noProof w:val="0"/>
                <w:color w:val="000000"/>
                <w:szCs w:val="22"/>
                <w:lang w:val="pl-PL"/>
              </w:rPr>
              <w:t>6.</w:t>
            </w:r>
            <w:r w:rsidRPr="007062CD">
              <w:rPr>
                <w:b/>
                <w:noProof w:val="0"/>
                <w:color w:val="000000"/>
                <w:szCs w:val="22"/>
                <w:lang w:val="pl-PL"/>
              </w:rPr>
              <w:tab/>
              <w:t xml:space="preserve">OSTRZEŻENIE DOTYCZĄCE PRZECHOWYWANIA PRODUKTU LECZNICZEGO W MIEJSCU </w:t>
            </w:r>
            <w:r w:rsidRPr="007062CD">
              <w:rPr>
                <w:b/>
                <w:bCs/>
                <w:noProof w:val="0"/>
                <w:color w:val="000000"/>
                <w:szCs w:val="22"/>
                <w:lang w:val="pl-PL"/>
              </w:rPr>
              <w:t xml:space="preserve">NIEWIDOCZNYM I </w:t>
            </w:r>
            <w:r w:rsidRPr="007062CD">
              <w:rPr>
                <w:b/>
                <w:noProof w:val="0"/>
                <w:color w:val="000000"/>
                <w:szCs w:val="22"/>
                <w:lang w:val="pl-PL"/>
              </w:rPr>
              <w:t>NIEDOSTĘPNYM</w:t>
            </w:r>
            <w:r w:rsidRPr="007062CD">
              <w:rPr>
                <w:b/>
                <w:bCs/>
                <w:noProof w:val="0"/>
                <w:color w:val="000000"/>
                <w:szCs w:val="22"/>
                <w:lang w:val="pl-PL"/>
              </w:rPr>
              <w:t xml:space="preserve"> DLA DZIECI</w:t>
            </w:r>
          </w:p>
        </w:tc>
      </w:tr>
    </w:tbl>
    <w:p w14:paraId="3FA51701" w14:textId="77777777" w:rsidR="00232048" w:rsidRPr="007062CD" w:rsidRDefault="00232048" w:rsidP="00232048">
      <w:pPr>
        <w:widowControl w:val="0"/>
        <w:suppressAutoHyphens w:val="0"/>
        <w:rPr>
          <w:noProof w:val="0"/>
          <w:color w:val="000000"/>
          <w:szCs w:val="22"/>
          <w:lang w:val="pl-PL"/>
        </w:rPr>
      </w:pPr>
    </w:p>
    <w:p w14:paraId="3B70536A" w14:textId="77777777" w:rsidR="00232048" w:rsidRPr="007062CD" w:rsidRDefault="00232048" w:rsidP="00232048">
      <w:pPr>
        <w:widowControl w:val="0"/>
        <w:suppressAutoHyphens w:val="0"/>
        <w:rPr>
          <w:noProof w:val="0"/>
          <w:color w:val="000000"/>
          <w:szCs w:val="22"/>
          <w:lang w:val="pl-PL"/>
        </w:rPr>
      </w:pPr>
      <w:r w:rsidRPr="007062CD">
        <w:rPr>
          <w:noProof w:val="0"/>
          <w:color w:val="000000"/>
          <w:szCs w:val="22"/>
          <w:lang w:val="pl-PL"/>
        </w:rPr>
        <w:t>Lek przechowywać w miejscu niewidocznym i niedostępnym dla dzieci.</w:t>
      </w:r>
    </w:p>
    <w:p w14:paraId="5F3CD004" w14:textId="77777777" w:rsidR="00232048" w:rsidRPr="007062CD" w:rsidRDefault="00232048" w:rsidP="00232048">
      <w:pPr>
        <w:widowControl w:val="0"/>
        <w:suppressAutoHyphens w:val="0"/>
        <w:rPr>
          <w:noProof w:val="0"/>
          <w:color w:val="000000"/>
          <w:szCs w:val="22"/>
          <w:lang w:val="pl-PL"/>
        </w:rPr>
      </w:pPr>
    </w:p>
    <w:p w14:paraId="3B05005F" w14:textId="77777777" w:rsidR="00232048" w:rsidRPr="007062CD" w:rsidRDefault="00232048" w:rsidP="00232048">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32048" w:rsidRPr="00C144F9" w14:paraId="7F6D6005" w14:textId="77777777" w:rsidTr="00666EDE">
        <w:tc>
          <w:tcPr>
            <w:tcW w:w="9212" w:type="dxa"/>
            <w:tcBorders>
              <w:top w:val="single" w:sz="4" w:space="0" w:color="auto"/>
              <w:left w:val="single" w:sz="4" w:space="0" w:color="auto"/>
              <w:bottom w:val="single" w:sz="4" w:space="0" w:color="auto"/>
              <w:right w:val="single" w:sz="4" w:space="0" w:color="auto"/>
            </w:tcBorders>
          </w:tcPr>
          <w:p w14:paraId="49EC0AF6" w14:textId="77777777" w:rsidR="00232048" w:rsidRPr="007062CD" w:rsidRDefault="00232048" w:rsidP="00666EDE">
            <w:pPr>
              <w:widowControl w:val="0"/>
              <w:suppressAutoHyphens w:val="0"/>
              <w:rPr>
                <w:b/>
                <w:bCs/>
                <w:noProof w:val="0"/>
                <w:color w:val="000000"/>
                <w:szCs w:val="22"/>
                <w:lang w:val="pl-PL"/>
              </w:rPr>
            </w:pPr>
            <w:r w:rsidRPr="007062CD">
              <w:rPr>
                <w:b/>
                <w:bCs/>
                <w:noProof w:val="0"/>
                <w:color w:val="000000"/>
                <w:szCs w:val="22"/>
                <w:lang w:val="pl-PL"/>
              </w:rPr>
              <w:t>7.</w:t>
            </w:r>
            <w:r w:rsidRPr="007062CD">
              <w:rPr>
                <w:b/>
                <w:bCs/>
                <w:noProof w:val="0"/>
                <w:color w:val="000000"/>
                <w:szCs w:val="22"/>
                <w:lang w:val="pl-PL"/>
              </w:rPr>
              <w:tab/>
              <w:t>INNE OSTRZEŻENIA SPECJALNE, JEŚLI KONIECZNE</w:t>
            </w:r>
          </w:p>
        </w:tc>
      </w:tr>
    </w:tbl>
    <w:p w14:paraId="2209AC29" w14:textId="77777777" w:rsidR="00232048" w:rsidRPr="007062CD" w:rsidRDefault="00232048" w:rsidP="00232048">
      <w:pPr>
        <w:widowControl w:val="0"/>
        <w:suppressAutoHyphens w:val="0"/>
        <w:rPr>
          <w:noProof w:val="0"/>
          <w:color w:val="000000"/>
          <w:szCs w:val="22"/>
          <w:lang w:val="pl-PL"/>
        </w:rPr>
      </w:pPr>
    </w:p>
    <w:p w14:paraId="681E5C9C" w14:textId="77777777" w:rsidR="00232048" w:rsidRPr="007062CD" w:rsidRDefault="00232048" w:rsidP="00232048">
      <w:pPr>
        <w:widowControl w:val="0"/>
        <w:suppressAutoHyphens w:val="0"/>
        <w:rPr>
          <w:bCs/>
          <w:noProof w:val="0"/>
          <w:color w:val="000000"/>
          <w:szCs w:val="22"/>
          <w:lang w:val="pl-PL"/>
        </w:rPr>
      </w:pPr>
      <w:r w:rsidRPr="007062CD">
        <w:rPr>
          <w:bCs/>
          <w:noProof w:val="0"/>
          <w:color w:val="000000"/>
          <w:szCs w:val="22"/>
          <w:lang w:val="pl-PL"/>
        </w:rPr>
        <w:t xml:space="preserve">Stosować </w:t>
      </w:r>
      <w:r>
        <w:rPr>
          <w:bCs/>
          <w:noProof w:val="0"/>
          <w:color w:val="000000"/>
          <w:szCs w:val="22"/>
          <w:lang w:val="pl-PL"/>
        </w:rPr>
        <w:t xml:space="preserve">roztwór </w:t>
      </w:r>
      <w:r w:rsidRPr="007062CD">
        <w:rPr>
          <w:bCs/>
          <w:noProof w:val="0"/>
          <w:color w:val="000000"/>
          <w:szCs w:val="22"/>
          <w:lang w:val="pl-PL"/>
        </w:rPr>
        <w:t>tylko</w:t>
      </w:r>
      <w:r>
        <w:rPr>
          <w:bCs/>
          <w:noProof w:val="0"/>
          <w:color w:val="000000"/>
          <w:szCs w:val="22"/>
          <w:lang w:val="pl-PL"/>
        </w:rPr>
        <w:t>, gdy jest</w:t>
      </w:r>
      <w:r w:rsidRPr="007062CD">
        <w:rPr>
          <w:bCs/>
          <w:noProof w:val="0"/>
          <w:color w:val="000000"/>
          <w:szCs w:val="22"/>
          <w:lang w:val="pl-PL"/>
        </w:rPr>
        <w:t xml:space="preserve"> przezroczysty i bezbarwny.</w:t>
      </w:r>
    </w:p>
    <w:p w14:paraId="6FD3C3F5" w14:textId="77777777" w:rsidR="00232048" w:rsidRPr="007062CD" w:rsidRDefault="00232048" w:rsidP="00232048">
      <w:pPr>
        <w:widowControl w:val="0"/>
        <w:suppressAutoHyphens w:val="0"/>
        <w:rPr>
          <w:bCs/>
          <w:noProof w:val="0"/>
          <w:color w:val="000000"/>
          <w:szCs w:val="22"/>
          <w:lang w:val="pl-PL"/>
        </w:rPr>
      </w:pPr>
      <w:r w:rsidRPr="007062CD">
        <w:rPr>
          <w:bCs/>
          <w:noProof w:val="0"/>
          <w:color w:val="000000"/>
          <w:szCs w:val="22"/>
          <w:lang w:val="pl-PL"/>
        </w:rPr>
        <w:t>Do stosowania tylko przez jedną osobę.</w:t>
      </w:r>
    </w:p>
    <w:p w14:paraId="2A116E70" w14:textId="77777777" w:rsidR="00232048" w:rsidRPr="007062CD" w:rsidRDefault="00232048" w:rsidP="00232048">
      <w:pPr>
        <w:widowControl w:val="0"/>
        <w:suppressAutoHyphens w:val="0"/>
        <w:rPr>
          <w:noProof w:val="0"/>
          <w:szCs w:val="22"/>
          <w:lang w:val="pl-PL"/>
        </w:rPr>
      </w:pPr>
      <w:r w:rsidRPr="007062CD">
        <w:rPr>
          <w:noProof w:val="0"/>
          <w:szCs w:val="22"/>
          <w:lang w:val="pl-PL"/>
        </w:rPr>
        <w:t>Przeznaczony do stosowania z jednorazowymi igłami NovoFine lub NovoTwist o długości do 8 mm.</w:t>
      </w:r>
    </w:p>
    <w:p w14:paraId="79C68FD5" w14:textId="77777777" w:rsidR="00232048" w:rsidRPr="007062CD" w:rsidRDefault="00232048" w:rsidP="00232048">
      <w:pPr>
        <w:widowControl w:val="0"/>
        <w:suppressAutoHyphens w:val="0"/>
        <w:rPr>
          <w:noProof w:val="0"/>
          <w:szCs w:val="22"/>
          <w:lang w:val="pl-PL"/>
        </w:rPr>
      </w:pPr>
    </w:p>
    <w:p w14:paraId="5188D3B7" w14:textId="77777777" w:rsidR="00232048" w:rsidRPr="007062CD" w:rsidRDefault="00232048" w:rsidP="00232048">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32048" w:rsidRPr="007062CD" w14:paraId="6AEE1674" w14:textId="77777777" w:rsidTr="00666EDE">
        <w:tc>
          <w:tcPr>
            <w:tcW w:w="9212" w:type="dxa"/>
            <w:tcBorders>
              <w:top w:val="single" w:sz="4" w:space="0" w:color="auto"/>
              <w:left w:val="single" w:sz="4" w:space="0" w:color="auto"/>
              <w:bottom w:val="single" w:sz="4" w:space="0" w:color="auto"/>
              <w:right w:val="single" w:sz="4" w:space="0" w:color="auto"/>
            </w:tcBorders>
          </w:tcPr>
          <w:p w14:paraId="092EFEB5" w14:textId="77777777" w:rsidR="00232048" w:rsidRPr="007062CD" w:rsidRDefault="00232048" w:rsidP="00666EDE">
            <w:pPr>
              <w:widowControl w:val="0"/>
              <w:suppressAutoHyphens w:val="0"/>
              <w:rPr>
                <w:b/>
                <w:bCs/>
                <w:noProof w:val="0"/>
                <w:color w:val="000000"/>
                <w:szCs w:val="22"/>
                <w:lang w:val="pl-PL"/>
              </w:rPr>
            </w:pPr>
            <w:r w:rsidRPr="007062CD">
              <w:rPr>
                <w:b/>
                <w:bCs/>
                <w:noProof w:val="0"/>
                <w:color w:val="000000"/>
                <w:szCs w:val="22"/>
                <w:lang w:val="pl-PL"/>
              </w:rPr>
              <w:t>8.</w:t>
            </w:r>
            <w:r w:rsidRPr="007062CD">
              <w:rPr>
                <w:b/>
                <w:bCs/>
                <w:noProof w:val="0"/>
                <w:color w:val="000000"/>
                <w:szCs w:val="22"/>
                <w:lang w:val="pl-PL"/>
              </w:rPr>
              <w:tab/>
              <w:t>TERMIN WAŻNOŚCI</w:t>
            </w:r>
          </w:p>
        </w:tc>
      </w:tr>
    </w:tbl>
    <w:p w14:paraId="4AE062E4" w14:textId="77777777" w:rsidR="00232048" w:rsidRPr="007062CD" w:rsidRDefault="00232048" w:rsidP="00232048">
      <w:pPr>
        <w:widowControl w:val="0"/>
        <w:suppressAutoHyphens w:val="0"/>
        <w:rPr>
          <w:noProof w:val="0"/>
          <w:color w:val="000000"/>
          <w:szCs w:val="22"/>
          <w:lang w:val="pl-PL"/>
        </w:rPr>
      </w:pPr>
    </w:p>
    <w:p w14:paraId="1D3E9D52" w14:textId="77777777" w:rsidR="00232048" w:rsidRPr="007062CD" w:rsidRDefault="00232048" w:rsidP="00232048">
      <w:pPr>
        <w:widowControl w:val="0"/>
        <w:suppressAutoHyphens w:val="0"/>
        <w:rPr>
          <w:noProof w:val="0"/>
          <w:color w:val="000000"/>
          <w:szCs w:val="22"/>
          <w:lang w:val="pl-PL"/>
        </w:rPr>
      </w:pPr>
      <w:r w:rsidRPr="007062CD">
        <w:rPr>
          <w:noProof w:val="0"/>
          <w:color w:val="000000"/>
          <w:szCs w:val="22"/>
          <w:lang w:val="pl-PL"/>
        </w:rPr>
        <w:t>Termin ważności/</w:t>
      </w:r>
    </w:p>
    <w:p w14:paraId="06261A20" w14:textId="77777777" w:rsidR="00232048" w:rsidRPr="007062CD" w:rsidRDefault="00232048" w:rsidP="00232048">
      <w:pPr>
        <w:widowControl w:val="0"/>
        <w:suppressAutoHyphens w:val="0"/>
        <w:rPr>
          <w:noProof w:val="0"/>
          <w:color w:val="000000"/>
          <w:szCs w:val="22"/>
          <w:lang w:val="pl-PL"/>
        </w:rPr>
      </w:pPr>
      <w:r w:rsidRPr="007062CD">
        <w:rPr>
          <w:noProof w:val="0"/>
          <w:color w:val="000000"/>
          <w:szCs w:val="22"/>
          <w:lang w:val="pl-PL"/>
        </w:rPr>
        <w:lastRenderedPageBreak/>
        <w:t>Podczas stosowania: zużyć w ciągu 4 tygodni.</w:t>
      </w:r>
    </w:p>
    <w:p w14:paraId="7EC4EE1A" w14:textId="77777777" w:rsidR="00232048" w:rsidRPr="007062CD" w:rsidRDefault="00232048" w:rsidP="00232048">
      <w:pPr>
        <w:widowControl w:val="0"/>
        <w:suppressAutoHyphens w:val="0"/>
        <w:rPr>
          <w:noProof w:val="0"/>
          <w:color w:val="000000"/>
          <w:szCs w:val="22"/>
          <w:lang w:val="pl-PL"/>
        </w:rPr>
      </w:pPr>
    </w:p>
    <w:p w14:paraId="63EF494A" w14:textId="77777777" w:rsidR="00232048" w:rsidRPr="007062CD" w:rsidRDefault="00232048" w:rsidP="00232048">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32048" w:rsidRPr="007062CD" w14:paraId="18E978BE" w14:textId="77777777" w:rsidTr="00666EDE">
        <w:tc>
          <w:tcPr>
            <w:tcW w:w="9210" w:type="dxa"/>
            <w:tcBorders>
              <w:top w:val="single" w:sz="4" w:space="0" w:color="auto"/>
              <w:left w:val="single" w:sz="4" w:space="0" w:color="auto"/>
              <w:bottom w:val="single" w:sz="4" w:space="0" w:color="auto"/>
              <w:right w:val="single" w:sz="4" w:space="0" w:color="auto"/>
            </w:tcBorders>
          </w:tcPr>
          <w:p w14:paraId="6DDB80CF" w14:textId="77777777" w:rsidR="00232048" w:rsidRPr="007062CD" w:rsidRDefault="00232048" w:rsidP="00666EDE">
            <w:pPr>
              <w:widowControl w:val="0"/>
              <w:suppressAutoHyphens w:val="0"/>
              <w:rPr>
                <w:b/>
                <w:bCs/>
                <w:noProof w:val="0"/>
                <w:color w:val="000000"/>
                <w:szCs w:val="22"/>
                <w:lang w:val="pl-PL"/>
              </w:rPr>
            </w:pPr>
            <w:r w:rsidRPr="007062CD">
              <w:rPr>
                <w:b/>
                <w:bCs/>
                <w:noProof w:val="0"/>
                <w:color w:val="000000"/>
                <w:szCs w:val="22"/>
                <w:lang w:val="pl-PL"/>
              </w:rPr>
              <w:t>9.</w:t>
            </w:r>
            <w:r w:rsidRPr="007062CD">
              <w:rPr>
                <w:b/>
                <w:bCs/>
                <w:noProof w:val="0"/>
                <w:color w:val="000000"/>
                <w:szCs w:val="22"/>
                <w:lang w:val="pl-PL"/>
              </w:rPr>
              <w:tab/>
              <w:t>WARUNKI PRZECHOWYWANIA</w:t>
            </w:r>
          </w:p>
        </w:tc>
      </w:tr>
    </w:tbl>
    <w:p w14:paraId="4FC9C818" w14:textId="77777777" w:rsidR="00232048" w:rsidRPr="007062CD" w:rsidRDefault="00232048" w:rsidP="00232048">
      <w:pPr>
        <w:widowControl w:val="0"/>
        <w:tabs>
          <w:tab w:val="left" w:pos="720"/>
        </w:tabs>
        <w:suppressAutoHyphens w:val="0"/>
        <w:rPr>
          <w:noProof w:val="0"/>
          <w:color w:val="000000"/>
          <w:szCs w:val="22"/>
          <w:lang w:val="pl-PL"/>
        </w:rPr>
      </w:pPr>
    </w:p>
    <w:p w14:paraId="0B0E2DF8" w14:textId="77777777" w:rsidR="00232048" w:rsidRPr="007062CD" w:rsidRDefault="00232048" w:rsidP="00232048">
      <w:pPr>
        <w:widowControl w:val="0"/>
        <w:tabs>
          <w:tab w:val="left" w:pos="720"/>
        </w:tabs>
        <w:suppressAutoHyphens w:val="0"/>
        <w:rPr>
          <w:noProof w:val="0"/>
          <w:color w:val="000000"/>
          <w:szCs w:val="22"/>
          <w:lang w:val="pl-PL"/>
        </w:rPr>
      </w:pPr>
      <w:r w:rsidRPr="007062CD">
        <w:rPr>
          <w:noProof w:val="0"/>
          <w:color w:val="000000"/>
          <w:szCs w:val="22"/>
          <w:lang w:val="pl-PL"/>
        </w:rPr>
        <w:t>Przed otwarciem: przechowywać w lodówce (od 2</w:t>
      </w:r>
      <w:r w:rsidRPr="007062CD">
        <w:rPr>
          <w:noProof w:val="0"/>
          <w:color w:val="000000"/>
          <w:szCs w:val="22"/>
          <w:lang w:val="pl-PL"/>
        </w:rPr>
        <w:sym w:font="Symbol" w:char="F0B0"/>
      </w:r>
      <w:r w:rsidRPr="007062CD">
        <w:rPr>
          <w:noProof w:val="0"/>
          <w:color w:val="000000"/>
          <w:szCs w:val="22"/>
          <w:lang w:val="pl-PL"/>
        </w:rPr>
        <w:t>C do 8</w:t>
      </w:r>
      <w:r w:rsidRPr="007062CD">
        <w:rPr>
          <w:noProof w:val="0"/>
          <w:color w:val="000000"/>
          <w:szCs w:val="22"/>
          <w:lang w:val="pl-PL"/>
        </w:rPr>
        <w:sym w:font="Symbol" w:char="F0B0"/>
      </w:r>
      <w:r w:rsidRPr="007062CD">
        <w:rPr>
          <w:noProof w:val="0"/>
          <w:color w:val="000000"/>
          <w:szCs w:val="22"/>
          <w:lang w:val="pl-PL"/>
        </w:rPr>
        <w:t>C).</w:t>
      </w:r>
    </w:p>
    <w:p w14:paraId="3A063020" w14:textId="77777777" w:rsidR="00232048" w:rsidRPr="007062CD" w:rsidRDefault="00232048" w:rsidP="00232048">
      <w:pPr>
        <w:widowControl w:val="0"/>
        <w:suppressAutoHyphens w:val="0"/>
        <w:rPr>
          <w:noProof w:val="0"/>
          <w:color w:val="000000"/>
          <w:szCs w:val="22"/>
          <w:lang w:val="pl-PL"/>
        </w:rPr>
      </w:pPr>
      <w:r w:rsidRPr="007062CD">
        <w:rPr>
          <w:noProof w:val="0"/>
          <w:color w:val="000000"/>
          <w:szCs w:val="22"/>
          <w:lang w:val="pl-PL"/>
        </w:rPr>
        <w:t xml:space="preserve">Podczas stosowania: </w:t>
      </w:r>
      <w:r>
        <w:rPr>
          <w:noProof w:val="0"/>
          <w:color w:val="000000"/>
          <w:szCs w:val="22"/>
          <w:lang w:val="pl-PL"/>
        </w:rPr>
        <w:t>p</w:t>
      </w:r>
      <w:r w:rsidRPr="007062CD">
        <w:rPr>
          <w:noProof w:val="0"/>
          <w:color w:val="000000"/>
          <w:szCs w:val="22"/>
          <w:lang w:val="pl-PL"/>
        </w:rPr>
        <w:t>rzechowywać w temperaturze poniżej 30</w:t>
      </w:r>
      <w:r w:rsidRPr="007062CD">
        <w:rPr>
          <w:noProof w:val="0"/>
          <w:color w:val="000000"/>
          <w:szCs w:val="22"/>
          <w:lang w:val="pl-PL"/>
        </w:rPr>
        <w:sym w:font="Symbol" w:char="F0B0"/>
      </w:r>
      <w:r w:rsidRPr="007062CD">
        <w:rPr>
          <w:noProof w:val="0"/>
          <w:color w:val="000000"/>
          <w:szCs w:val="22"/>
          <w:lang w:val="pl-PL"/>
        </w:rPr>
        <w:t>C.</w:t>
      </w:r>
      <w:r>
        <w:rPr>
          <w:noProof w:val="0"/>
          <w:color w:val="000000"/>
          <w:szCs w:val="22"/>
          <w:lang w:val="pl-PL"/>
        </w:rPr>
        <w:t xml:space="preserve"> Można przechowywać w lodówce </w:t>
      </w:r>
      <w:r w:rsidRPr="007062CD">
        <w:rPr>
          <w:noProof w:val="0"/>
          <w:color w:val="000000"/>
          <w:szCs w:val="22"/>
          <w:lang w:val="pl-PL"/>
        </w:rPr>
        <w:t>(od 2</w:t>
      </w:r>
      <w:r w:rsidRPr="007062CD">
        <w:rPr>
          <w:noProof w:val="0"/>
          <w:color w:val="000000"/>
          <w:szCs w:val="22"/>
          <w:lang w:val="pl-PL"/>
        </w:rPr>
        <w:sym w:font="Symbol" w:char="F0B0"/>
      </w:r>
      <w:r w:rsidRPr="007062CD">
        <w:rPr>
          <w:noProof w:val="0"/>
          <w:color w:val="000000"/>
          <w:szCs w:val="22"/>
          <w:lang w:val="pl-PL"/>
        </w:rPr>
        <w:t>C do 8</w:t>
      </w:r>
      <w:r w:rsidRPr="007062CD">
        <w:rPr>
          <w:noProof w:val="0"/>
          <w:color w:val="000000"/>
          <w:szCs w:val="22"/>
          <w:lang w:val="pl-PL"/>
        </w:rPr>
        <w:sym w:font="Symbol" w:char="F0B0"/>
      </w:r>
      <w:r w:rsidRPr="007062CD">
        <w:rPr>
          <w:noProof w:val="0"/>
          <w:color w:val="000000"/>
          <w:szCs w:val="22"/>
          <w:lang w:val="pl-PL"/>
        </w:rPr>
        <w:t>C).</w:t>
      </w:r>
    </w:p>
    <w:p w14:paraId="1A711BD6" w14:textId="77777777" w:rsidR="00232048" w:rsidRPr="007062CD" w:rsidRDefault="00232048" w:rsidP="00232048">
      <w:pPr>
        <w:widowControl w:val="0"/>
        <w:tabs>
          <w:tab w:val="left" w:pos="720"/>
        </w:tabs>
        <w:suppressAutoHyphens w:val="0"/>
        <w:rPr>
          <w:noProof w:val="0"/>
          <w:color w:val="000000"/>
          <w:szCs w:val="22"/>
          <w:lang w:val="pl-PL"/>
        </w:rPr>
      </w:pPr>
      <w:r w:rsidRPr="007062CD">
        <w:rPr>
          <w:noProof w:val="0"/>
          <w:color w:val="000000"/>
          <w:szCs w:val="22"/>
          <w:lang w:val="pl-PL"/>
        </w:rPr>
        <w:t>Nie zamrażać.</w:t>
      </w:r>
    </w:p>
    <w:p w14:paraId="00459CEA" w14:textId="77777777" w:rsidR="00232048" w:rsidRPr="007062CD" w:rsidRDefault="00232048" w:rsidP="00232048">
      <w:pPr>
        <w:widowControl w:val="0"/>
        <w:tabs>
          <w:tab w:val="left" w:pos="720"/>
        </w:tabs>
        <w:suppressAutoHyphens w:val="0"/>
        <w:rPr>
          <w:noProof w:val="0"/>
          <w:color w:val="000000"/>
          <w:szCs w:val="22"/>
          <w:lang w:val="pl-PL"/>
        </w:rPr>
      </w:pPr>
      <w:r w:rsidRPr="007062CD">
        <w:rPr>
          <w:noProof w:val="0"/>
          <w:color w:val="000000"/>
          <w:szCs w:val="22"/>
          <w:lang w:val="pl-PL"/>
        </w:rPr>
        <w:t>W celu ochrony przed światłem nałożyć nasadkę.</w:t>
      </w:r>
    </w:p>
    <w:p w14:paraId="09A16B04" w14:textId="77777777" w:rsidR="00232048" w:rsidRPr="007062CD" w:rsidRDefault="00232048" w:rsidP="00232048">
      <w:pPr>
        <w:widowControl w:val="0"/>
        <w:tabs>
          <w:tab w:val="left" w:pos="720"/>
        </w:tabs>
        <w:suppressAutoHyphens w:val="0"/>
        <w:rPr>
          <w:noProof w:val="0"/>
          <w:color w:val="000000"/>
          <w:szCs w:val="22"/>
          <w:lang w:val="pl-PL"/>
        </w:rPr>
      </w:pPr>
    </w:p>
    <w:p w14:paraId="1093402A" w14:textId="77777777" w:rsidR="00232048" w:rsidRPr="007062CD" w:rsidRDefault="00232048" w:rsidP="00232048">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32048" w:rsidRPr="00C144F9" w14:paraId="3DCDFA6A" w14:textId="77777777" w:rsidTr="00666EDE">
        <w:tc>
          <w:tcPr>
            <w:tcW w:w="9212" w:type="dxa"/>
            <w:tcBorders>
              <w:top w:val="single" w:sz="4" w:space="0" w:color="auto"/>
              <w:left w:val="single" w:sz="4" w:space="0" w:color="auto"/>
              <w:bottom w:val="single" w:sz="4" w:space="0" w:color="auto"/>
              <w:right w:val="single" w:sz="4" w:space="0" w:color="auto"/>
            </w:tcBorders>
          </w:tcPr>
          <w:p w14:paraId="7C114697" w14:textId="77777777" w:rsidR="00232048" w:rsidRPr="007062CD" w:rsidRDefault="00232048" w:rsidP="00666EDE">
            <w:pPr>
              <w:widowControl w:val="0"/>
              <w:suppressAutoHyphens w:val="0"/>
              <w:ind w:left="540" w:hanging="540"/>
              <w:rPr>
                <w:b/>
                <w:noProof w:val="0"/>
                <w:color w:val="000000"/>
                <w:szCs w:val="22"/>
                <w:lang w:val="pl-PL"/>
              </w:rPr>
            </w:pPr>
            <w:r w:rsidRPr="007062CD">
              <w:rPr>
                <w:b/>
                <w:noProof w:val="0"/>
                <w:color w:val="000000"/>
                <w:szCs w:val="22"/>
                <w:lang w:val="pl-PL"/>
              </w:rPr>
              <w:t>10.</w:t>
            </w:r>
            <w:r w:rsidRPr="007062CD">
              <w:rPr>
                <w:b/>
                <w:noProof w:val="0"/>
                <w:color w:val="000000"/>
                <w:szCs w:val="22"/>
                <w:lang w:val="pl-PL"/>
              </w:rPr>
              <w:tab/>
              <w:t>SPECJALNE ŚRODKI OSTROŻNOŚCI DOTYCZĄCE USUWANIA NIEZUŻYTEGO PRODUKTU LECZNICZEGO LUB POCHODZĄCYCH Z NIEGO ODPADÓW, JEŚLI WŁAŚCIWE</w:t>
            </w:r>
          </w:p>
        </w:tc>
      </w:tr>
    </w:tbl>
    <w:p w14:paraId="220C97CA" w14:textId="77777777" w:rsidR="00232048" w:rsidRPr="007062CD" w:rsidRDefault="00232048" w:rsidP="00232048">
      <w:pPr>
        <w:widowControl w:val="0"/>
        <w:tabs>
          <w:tab w:val="left" w:pos="720"/>
        </w:tabs>
        <w:suppressAutoHyphens w:val="0"/>
        <w:rPr>
          <w:noProof w:val="0"/>
          <w:color w:val="000000"/>
          <w:szCs w:val="22"/>
          <w:lang w:val="pl-PL"/>
        </w:rPr>
      </w:pPr>
    </w:p>
    <w:p w14:paraId="5827EDB5" w14:textId="77777777" w:rsidR="00232048" w:rsidRPr="007062CD" w:rsidRDefault="00232048" w:rsidP="00232048">
      <w:pPr>
        <w:widowControl w:val="0"/>
        <w:tabs>
          <w:tab w:val="left" w:pos="720"/>
        </w:tabs>
        <w:suppressAutoHyphens w:val="0"/>
        <w:rPr>
          <w:noProof w:val="0"/>
          <w:color w:val="000000"/>
          <w:szCs w:val="22"/>
          <w:lang w:val="pl-PL"/>
        </w:rPr>
      </w:pPr>
      <w:r w:rsidRPr="007062CD">
        <w:rPr>
          <w:noProof w:val="0"/>
          <w:color w:val="000000"/>
          <w:szCs w:val="22"/>
          <w:lang w:val="pl-PL"/>
        </w:rPr>
        <w:t>Należy usunąć igłę po każdym wstrzyknięciu.</w:t>
      </w:r>
    </w:p>
    <w:p w14:paraId="0ED723FB" w14:textId="77777777" w:rsidR="00232048" w:rsidRPr="007062CD" w:rsidRDefault="00232048" w:rsidP="00232048">
      <w:pPr>
        <w:widowControl w:val="0"/>
        <w:tabs>
          <w:tab w:val="left" w:pos="720"/>
        </w:tabs>
        <w:suppressAutoHyphens w:val="0"/>
        <w:rPr>
          <w:noProof w:val="0"/>
          <w:color w:val="000000"/>
          <w:szCs w:val="22"/>
          <w:lang w:val="pl-PL"/>
        </w:rPr>
      </w:pPr>
    </w:p>
    <w:p w14:paraId="6E8C04E2" w14:textId="77777777" w:rsidR="00232048" w:rsidRPr="007062CD" w:rsidRDefault="00232048" w:rsidP="00232048">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32048" w:rsidRPr="00C144F9" w14:paraId="175807B0" w14:textId="77777777" w:rsidTr="00666EDE">
        <w:tc>
          <w:tcPr>
            <w:tcW w:w="9212" w:type="dxa"/>
            <w:tcBorders>
              <w:top w:val="single" w:sz="4" w:space="0" w:color="auto"/>
              <w:left w:val="single" w:sz="4" w:space="0" w:color="auto"/>
              <w:bottom w:val="single" w:sz="4" w:space="0" w:color="auto"/>
              <w:right w:val="single" w:sz="4" w:space="0" w:color="auto"/>
            </w:tcBorders>
          </w:tcPr>
          <w:p w14:paraId="0CA454DB" w14:textId="77777777" w:rsidR="00232048" w:rsidRPr="007062CD" w:rsidRDefault="00232048" w:rsidP="00666EDE">
            <w:pPr>
              <w:widowControl w:val="0"/>
              <w:suppressAutoHyphens w:val="0"/>
              <w:rPr>
                <w:b/>
                <w:bCs/>
                <w:noProof w:val="0"/>
                <w:color w:val="000000"/>
                <w:szCs w:val="22"/>
                <w:lang w:val="pl-PL"/>
              </w:rPr>
            </w:pPr>
            <w:r w:rsidRPr="007062CD">
              <w:rPr>
                <w:b/>
                <w:noProof w:val="0"/>
                <w:color w:val="000000"/>
                <w:szCs w:val="22"/>
                <w:lang w:val="pl-PL"/>
              </w:rPr>
              <w:t>11.</w:t>
            </w:r>
            <w:r w:rsidRPr="007062CD">
              <w:rPr>
                <w:b/>
                <w:noProof w:val="0"/>
                <w:color w:val="000000"/>
                <w:szCs w:val="22"/>
                <w:lang w:val="pl-PL"/>
              </w:rPr>
              <w:tab/>
              <w:t>NAZWA</w:t>
            </w:r>
            <w:r w:rsidRPr="007062CD">
              <w:rPr>
                <w:b/>
                <w:bCs/>
                <w:noProof w:val="0"/>
                <w:color w:val="000000"/>
                <w:szCs w:val="22"/>
                <w:lang w:val="pl-PL"/>
              </w:rPr>
              <w:t xml:space="preserve"> I ADRES PODMIOTU ODPOWIEDZIALNEGO</w:t>
            </w:r>
          </w:p>
        </w:tc>
      </w:tr>
    </w:tbl>
    <w:p w14:paraId="272BB245" w14:textId="77777777" w:rsidR="00232048" w:rsidRPr="007062CD" w:rsidRDefault="00232048" w:rsidP="00232048">
      <w:pPr>
        <w:widowControl w:val="0"/>
        <w:tabs>
          <w:tab w:val="left" w:pos="720"/>
        </w:tabs>
        <w:suppressAutoHyphens w:val="0"/>
        <w:rPr>
          <w:noProof w:val="0"/>
          <w:color w:val="000000"/>
          <w:szCs w:val="22"/>
          <w:lang w:val="pl-PL"/>
        </w:rPr>
      </w:pPr>
    </w:p>
    <w:p w14:paraId="5262D7E8" w14:textId="77777777" w:rsidR="00232048" w:rsidRPr="00AD7412" w:rsidRDefault="00232048" w:rsidP="00232048">
      <w:pPr>
        <w:widowControl w:val="0"/>
        <w:tabs>
          <w:tab w:val="left" w:pos="540"/>
        </w:tabs>
        <w:suppressAutoHyphens w:val="0"/>
        <w:rPr>
          <w:noProof w:val="0"/>
          <w:color w:val="000000"/>
          <w:szCs w:val="22"/>
          <w:lang w:val="pt-BR"/>
        </w:rPr>
      </w:pPr>
      <w:r w:rsidRPr="00AD7412">
        <w:rPr>
          <w:noProof w:val="0"/>
          <w:color w:val="000000"/>
          <w:szCs w:val="22"/>
          <w:lang w:val="pt-BR"/>
        </w:rPr>
        <w:t>Novo Nordisk A/S</w:t>
      </w:r>
    </w:p>
    <w:p w14:paraId="3501CD21" w14:textId="77777777" w:rsidR="00232048" w:rsidRPr="00AD7412" w:rsidRDefault="00232048" w:rsidP="00232048">
      <w:pPr>
        <w:widowControl w:val="0"/>
        <w:tabs>
          <w:tab w:val="left" w:pos="720"/>
        </w:tabs>
        <w:suppressAutoHyphens w:val="0"/>
        <w:rPr>
          <w:noProof w:val="0"/>
          <w:color w:val="000000"/>
          <w:szCs w:val="22"/>
          <w:lang w:val="pt-BR"/>
        </w:rPr>
      </w:pPr>
      <w:r w:rsidRPr="00AD7412">
        <w:rPr>
          <w:noProof w:val="0"/>
          <w:color w:val="000000"/>
          <w:szCs w:val="22"/>
          <w:lang w:val="pt-BR"/>
        </w:rPr>
        <w:t>Novo Allé</w:t>
      </w:r>
    </w:p>
    <w:p w14:paraId="21272968" w14:textId="77777777" w:rsidR="00232048" w:rsidRPr="007062CD" w:rsidRDefault="00232048" w:rsidP="00232048">
      <w:pPr>
        <w:widowControl w:val="0"/>
        <w:tabs>
          <w:tab w:val="left" w:pos="720"/>
        </w:tabs>
        <w:suppressAutoHyphens w:val="0"/>
        <w:rPr>
          <w:noProof w:val="0"/>
          <w:color w:val="000000"/>
          <w:szCs w:val="22"/>
          <w:lang w:val="pl-PL"/>
        </w:rPr>
      </w:pPr>
      <w:r w:rsidRPr="007062CD">
        <w:rPr>
          <w:noProof w:val="0"/>
          <w:color w:val="000000"/>
          <w:szCs w:val="22"/>
          <w:lang w:val="pl-PL"/>
        </w:rPr>
        <w:t>DK-2880 Bagsværd</w:t>
      </w:r>
    </w:p>
    <w:p w14:paraId="766C3A05" w14:textId="77777777" w:rsidR="00232048" w:rsidRPr="007062CD" w:rsidRDefault="00232048" w:rsidP="00232048">
      <w:pPr>
        <w:widowControl w:val="0"/>
        <w:tabs>
          <w:tab w:val="left" w:pos="720"/>
        </w:tabs>
        <w:suppressAutoHyphens w:val="0"/>
        <w:rPr>
          <w:noProof w:val="0"/>
          <w:color w:val="000000"/>
          <w:szCs w:val="22"/>
          <w:lang w:val="pl-PL"/>
        </w:rPr>
      </w:pPr>
      <w:r w:rsidRPr="007062CD">
        <w:rPr>
          <w:noProof w:val="0"/>
          <w:color w:val="000000"/>
          <w:szCs w:val="22"/>
          <w:lang w:val="pl-PL"/>
        </w:rPr>
        <w:t>Dania</w:t>
      </w:r>
    </w:p>
    <w:p w14:paraId="30FAB758" w14:textId="77777777" w:rsidR="00232048" w:rsidRPr="007062CD" w:rsidRDefault="00232048" w:rsidP="00232048">
      <w:pPr>
        <w:widowControl w:val="0"/>
        <w:tabs>
          <w:tab w:val="left" w:pos="720"/>
        </w:tabs>
        <w:suppressAutoHyphens w:val="0"/>
        <w:rPr>
          <w:noProof w:val="0"/>
          <w:color w:val="000000"/>
          <w:szCs w:val="22"/>
          <w:lang w:val="pl-PL"/>
        </w:rPr>
      </w:pPr>
    </w:p>
    <w:p w14:paraId="1D58899B" w14:textId="77777777" w:rsidR="00232048" w:rsidRPr="007062CD" w:rsidRDefault="00232048" w:rsidP="00232048">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32048" w:rsidRPr="00C144F9" w14:paraId="6D6D1F67" w14:textId="77777777" w:rsidTr="00666EDE">
        <w:tc>
          <w:tcPr>
            <w:tcW w:w="9212" w:type="dxa"/>
            <w:tcBorders>
              <w:top w:val="single" w:sz="4" w:space="0" w:color="auto"/>
              <w:left w:val="single" w:sz="4" w:space="0" w:color="auto"/>
              <w:bottom w:val="single" w:sz="4" w:space="0" w:color="auto"/>
              <w:right w:val="single" w:sz="4" w:space="0" w:color="auto"/>
            </w:tcBorders>
          </w:tcPr>
          <w:p w14:paraId="68A3C298" w14:textId="77777777" w:rsidR="00232048" w:rsidRPr="007062CD" w:rsidRDefault="00232048" w:rsidP="00666EDE">
            <w:pPr>
              <w:widowControl w:val="0"/>
              <w:suppressAutoHyphens w:val="0"/>
              <w:rPr>
                <w:b/>
                <w:bCs/>
                <w:noProof w:val="0"/>
                <w:color w:val="000000"/>
                <w:szCs w:val="22"/>
                <w:lang w:val="pl-PL"/>
              </w:rPr>
            </w:pPr>
            <w:r w:rsidRPr="007062CD">
              <w:rPr>
                <w:b/>
                <w:bCs/>
                <w:noProof w:val="0"/>
                <w:color w:val="000000"/>
                <w:szCs w:val="22"/>
                <w:lang w:val="pl-PL"/>
              </w:rPr>
              <w:t>12.</w:t>
            </w:r>
            <w:r w:rsidRPr="007062CD">
              <w:rPr>
                <w:b/>
                <w:bCs/>
                <w:noProof w:val="0"/>
                <w:color w:val="000000"/>
                <w:szCs w:val="22"/>
                <w:lang w:val="pl-PL"/>
              </w:rPr>
              <w:tab/>
              <w:t>NUMER POZWOLENIA NA DOPUSZCZENIE DO OBROTU</w:t>
            </w:r>
          </w:p>
        </w:tc>
      </w:tr>
    </w:tbl>
    <w:p w14:paraId="0E5A98A0" w14:textId="77777777" w:rsidR="00232048" w:rsidRPr="007062CD" w:rsidRDefault="00232048" w:rsidP="00232048">
      <w:pPr>
        <w:widowControl w:val="0"/>
        <w:tabs>
          <w:tab w:val="left" w:pos="720"/>
        </w:tabs>
        <w:suppressAutoHyphens w:val="0"/>
        <w:rPr>
          <w:noProof w:val="0"/>
          <w:color w:val="000000"/>
          <w:szCs w:val="22"/>
          <w:lang w:val="pl-PL"/>
        </w:rPr>
      </w:pPr>
    </w:p>
    <w:p w14:paraId="449DDC4F" w14:textId="77777777" w:rsidR="00232048" w:rsidRPr="007062CD" w:rsidRDefault="00232048" w:rsidP="00232048">
      <w:pPr>
        <w:widowControl w:val="0"/>
        <w:tabs>
          <w:tab w:val="left" w:pos="720"/>
        </w:tabs>
        <w:suppressAutoHyphens w:val="0"/>
        <w:rPr>
          <w:noProof w:val="0"/>
          <w:color w:val="000000"/>
          <w:szCs w:val="22"/>
          <w:lang w:val="pl-PL"/>
        </w:rPr>
      </w:pPr>
      <w:r w:rsidRPr="007062CD">
        <w:rPr>
          <w:noProof w:val="0"/>
          <w:color w:val="000000"/>
          <w:szCs w:val="22"/>
          <w:lang w:val="pl-PL"/>
        </w:rPr>
        <w:t>EU/1/99/119/021</w:t>
      </w:r>
      <w:r w:rsidRPr="00232048">
        <w:rPr>
          <w:noProof w:val="0"/>
          <w:color w:val="000000"/>
          <w:szCs w:val="22"/>
          <w:lang w:val="en-GB"/>
        </w:rPr>
        <w:tab/>
      </w:r>
      <w:r w:rsidR="00360885" w:rsidRPr="007062CD" w:rsidDel="00232048">
        <w:rPr>
          <w:bCs/>
          <w:noProof w:val="0"/>
          <w:color w:val="000000"/>
          <w:szCs w:val="22"/>
          <w:highlight w:val="lightGray"/>
          <w:lang w:val="pl-PL"/>
        </w:rPr>
        <w:t>2 x 5 wstrzykiwaczy po 3 ml</w:t>
      </w:r>
    </w:p>
    <w:p w14:paraId="7719A6A7" w14:textId="77777777" w:rsidR="00232048" w:rsidRPr="007062CD" w:rsidRDefault="00232048" w:rsidP="00232048">
      <w:pPr>
        <w:widowControl w:val="0"/>
        <w:tabs>
          <w:tab w:val="left" w:pos="720"/>
        </w:tabs>
        <w:suppressAutoHyphens w:val="0"/>
        <w:rPr>
          <w:noProof w:val="0"/>
          <w:color w:val="000000"/>
          <w:szCs w:val="22"/>
          <w:lang w:val="pl-PL"/>
        </w:rPr>
      </w:pPr>
    </w:p>
    <w:p w14:paraId="2E1B3A59" w14:textId="77777777" w:rsidR="00232048" w:rsidRPr="007062CD" w:rsidRDefault="00232048" w:rsidP="00232048">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32048" w:rsidRPr="007062CD" w14:paraId="66F8458A" w14:textId="77777777" w:rsidTr="00666EDE">
        <w:tc>
          <w:tcPr>
            <w:tcW w:w="9212" w:type="dxa"/>
            <w:tcBorders>
              <w:top w:val="single" w:sz="4" w:space="0" w:color="auto"/>
              <w:left w:val="single" w:sz="4" w:space="0" w:color="auto"/>
              <w:bottom w:val="single" w:sz="4" w:space="0" w:color="auto"/>
              <w:right w:val="single" w:sz="4" w:space="0" w:color="auto"/>
            </w:tcBorders>
          </w:tcPr>
          <w:p w14:paraId="659A2E8A" w14:textId="77777777" w:rsidR="00232048" w:rsidRPr="007062CD" w:rsidRDefault="00232048" w:rsidP="00666EDE">
            <w:pPr>
              <w:widowControl w:val="0"/>
              <w:suppressAutoHyphens w:val="0"/>
              <w:rPr>
                <w:b/>
                <w:bCs/>
                <w:noProof w:val="0"/>
                <w:color w:val="000000"/>
                <w:szCs w:val="22"/>
                <w:lang w:val="pl-PL"/>
              </w:rPr>
            </w:pPr>
            <w:r w:rsidRPr="007062CD">
              <w:rPr>
                <w:b/>
                <w:bCs/>
                <w:noProof w:val="0"/>
                <w:color w:val="000000"/>
                <w:szCs w:val="22"/>
                <w:lang w:val="pl-PL"/>
              </w:rPr>
              <w:t>13.</w:t>
            </w:r>
            <w:r w:rsidRPr="007062CD">
              <w:rPr>
                <w:b/>
                <w:bCs/>
                <w:noProof w:val="0"/>
                <w:color w:val="000000"/>
                <w:szCs w:val="22"/>
                <w:lang w:val="pl-PL"/>
              </w:rPr>
              <w:tab/>
              <w:t>NUMER SERII</w:t>
            </w:r>
          </w:p>
        </w:tc>
      </w:tr>
    </w:tbl>
    <w:p w14:paraId="5D909E11" w14:textId="77777777" w:rsidR="00232048" w:rsidRPr="007062CD" w:rsidRDefault="00232048" w:rsidP="00232048">
      <w:pPr>
        <w:widowControl w:val="0"/>
        <w:tabs>
          <w:tab w:val="left" w:pos="720"/>
        </w:tabs>
        <w:suppressAutoHyphens w:val="0"/>
        <w:rPr>
          <w:noProof w:val="0"/>
          <w:color w:val="000000"/>
          <w:szCs w:val="22"/>
          <w:lang w:val="pl-PL"/>
        </w:rPr>
      </w:pPr>
    </w:p>
    <w:p w14:paraId="100CD157" w14:textId="77777777" w:rsidR="00232048" w:rsidRPr="007062CD" w:rsidRDefault="00232048" w:rsidP="00232048">
      <w:pPr>
        <w:widowControl w:val="0"/>
        <w:tabs>
          <w:tab w:val="left" w:pos="720"/>
        </w:tabs>
        <w:suppressAutoHyphens w:val="0"/>
        <w:rPr>
          <w:noProof w:val="0"/>
          <w:color w:val="000000"/>
          <w:szCs w:val="22"/>
          <w:lang w:val="pl-PL"/>
        </w:rPr>
      </w:pPr>
      <w:r w:rsidRPr="007062CD">
        <w:rPr>
          <w:noProof w:val="0"/>
          <w:color w:val="000000"/>
          <w:szCs w:val="22"/>
          <w:lang w:val="pl-PL"/>
        </w:rPr>
        <w:t>Nr serii:</w:t>
      </w:r>
    </w:p>
    <w:p w14:paraId="56C79DF1" w14:textId="77777777" w:rsidR="00232048" w:rsidRPr="007062CD" w:rsidRDefault="00232048" w:rsidP="00232048">
      <w:pPr>
        <w:widowControl w:val="0"/>
        <w:tabs>
          <w:tab w:val="left" w:pos="720"/>
        </w:tabs>
        <w:suppressAutoHyphens w:val="0"/>
        <w:rPr>
          <w:noProof w:val="0"/>
          <w:color w:val="000000"/>
          <w:szCs w:val="22"/>
          <w:lang w:val="pl-PL"/>
        </w:rPr>
      </w:pPr>
    </w:p>
    <w:p w14:paraId="43030E40" w14:textId="77777777" w:rsidR="00232048" w:rsidRPr="007062CD" w:rsidRDefault="00232048" w:rsidP="00232048">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32048" w:rsidRPr="007062CD" w14:paraId="19F8352A" w14:textId="77777777" w:rsidTr="00666EDE">
        <w:tc>
          <w:tcPr>
            <w:tcW w:w="9212" w:type="dxa"/>
            <w:tcBorders>
              <w:top w:val="single" w:sz="4" w:space="0" w:color="auto"/>
              <w:left w:val="single" w:sz="4" w:space="0" w:color="auto"/>
              <w:bottom w:val="single" w:sz="4" w:space="0" w:color="auto"/>
              <w:right w:val="single" w:sz="4" w:space="0" w:color="auto"/>
            </w:tcBorders>
          </w:tcPr>
          <w:p w14:paraId="67469613" w14:textId="77777777" w:rsidR="00232048" w:rsidRPr="007062CD" w:rsidRDefault="00232048" w:rsidP="00666EDE">
            <w:pPr>
              <w:widowControl w:val="0"/>
              <w:suppressAutoHyphens w:val="0"/>
              <w:rPr>
                <w:b/>
                <w:bCs/>
                <w:noProof w:val="0"/>
                <w:color w:val="000000"/>
                <w:szCs w:val="22"/>
                <w:lang w:val="pl-PL"/>
              </w:rPr>
            </w:pPr>
            <w:r w:rsidRPr="007062CD">
              <w:rPr>
                <w:b/>
                <w:bCs/>
                <w:noProof w:val="0"/>
                <w:color w:val="000000"/>
                <w:szCs w:val="22"/>
                <w:lang w:val="pl-PL"/>
              </w:rPr>
              <w:t>14.</w:t>
            </w:r>
            <w:r w:rsidRPr="007062CD">
              <w:rPr>
                <w:b/>
                <w:bCs/>
                <w:noProof w:val="0"/>
                <w:color w:val="000000"/>
                <w:szCs w:val="22"/>
                <w:lang w:val="pl-PL"/>
              </w:rPr>
              <w:tab/>
              <w:t>OGÓLNA KATEGORIA DOSTĘPNOŚCI</w:t>
            </w:r>
          </w:p>
        </w:tc>
      </w:tr>
    </w:tbl>
    <w:p w14:paraId="621C5310" w14:textId="77777777" w:rsidR="00232048" w:rsidRPr="007062CD" w:rsidRDefault="00232048" w:rsidP="00232048">
      <w:pPr>
        <w:widowControl w:val="0"/>
        <w:tabs>
          <w:tab w:val="left" w:pos="720"/>
        </w:tabs>
        <w:suppressAutoHyphens w:val="0"/>
        <w:rPr>
          <w:noProof w:val="0"/>
          <w:color w:val="000000"/>
          <w:szCs w:val="22"/>
          <w:lang w:val="pl-PL"/>
        </w:rPr>
      </w:pPr>
    </w:p>
    <w:p w14:paraId="73AB7F9A" w14:textId="77777777" w:rsidR="00232048" w:rsidRPr="007062CD" w:rsidRDefault="00232048" w:rsidP="00232048">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32048" w:rsidRPr="007062CD" w14:paraId="7D622EA8" w14:textId="77777777" w:rsidTr="00666EDE">
        <w:tc>
          <w:tcPr>
            <w:tcW w:w="9212" w:type="dxa"/>
            <w:tcBorders>
              <w:top w:val="single" w:sz="4" w:space="0" w:color="auto"/>
              <w:left w:val="single" w:sz="4" w:space="0" w:color="auto"/>
              <w:bottom w:val="single" w:sz="4" w:space="0" w:color="auto"/>
              <w:right w:val="single" w:sz="4" w:space="0" w:color="auto"/>
            </w:tcBorders>
          </w:tcPr>
          <w:p w14:paraId="154B1B47" w14:textId="77777777" w:rsidR="00232048" w:rsidRPr="007062CD" w:rsidRDefault="00232048" w:rsidP="00666EDE">
            <w:pPr>
              <w:widowControl w:val="0"/>
              <w:suppressAutoHyphens w:val="0"/>
              <w:rPr>
                <w:b/>
                <w:bCs/>
                <w:noProof w:val="0"/>
                <w:color w:val="000000"/>
                <w:szCs w:val="22"/>
                <w:lang w:val="pl-PL"/>
              </w:rPr>
            </w:pPr>
            <w:r w:rsidRPr="007062CD">
              <w:rPr>
                <w:b/>
                <w:bCs/>
                <w:noProof w:val="0"/>
                <w:color w:val="000000"/>
                <w:szCs w:val="22"/>
                <w:lang w:val="pl-PL"/>
              </w:rPr>
              <w:t>15.</w:t>
            </w:r>
            <w:r w:rsidRPr="007062CD">
              <w:rPr>
                <w:b/>
                <w:bCs/>
                <w:noProof w:val="0"/>
                <w:color w:val="000000"/>
                <w:szCs w:val="22"/>
                <w:lang w:val="pl-PL"/>
              </w:rPr>
              <w:tab/>
              <w:t>INSTRUKCJA UŻYCIA</w:t>
            </w:r>
          </w:p>
        </w:tc>
      </w:tr>
    </w:tbl>
    <w:p w14:paraId="3AA4E841" w14:textId="77777777" w:rsidR="00232048" w:rsidRPr="007062CD" w:rsidRDefault="00232048" w:rsidP="00232048">
      <w:pPr>
        <w:widowControl w:val="0"/>
        <w:suppressAutoHyphens w:val="0"/>
        <w:rPr>
          <w:noProof w:val="0"/>
          <w:color w:val="000000"/>
          <w:szCs w:val="22"/>
          <w:lang w:val="pl-PL"/>
        </w:rPr>
      </w:pPr>
    </w:p>
    <w:p w14:paraId="636EDDF4" w14:textId="77777777" w:rsidR="00232048" w:rsidRPr="007062CD" w:rsidRDefault="00232048" w:rsidP="00232048">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048" w:rsidRPr="007062CD" w14:paraId="20E65D24" w14:textId="77777777" w:rsidTr="00666EDE">
        <w:tc>
          <w:tcPr>
            <w:tcW w:w="9210" w:type="dxa"/>
            <w:shd w:val="clear" w:color="auto" w:fill="auto"/>
          </w:tcPr>
          <w:p w14:paraId="2F45B966" w14:textId="77777777" w:rsidR="00232048" w:rsidRPr="007062CD" w:rsidRDefault="00232048" w:rsidP="00666EDE">
            <w:pPr>
              <w:widowControl w:val="0"/>
              <w:suppressAutoHyphens w:val="0"/>
              <w:rPr>
                <w:b/>
                <w:noProof w:val="0"/>
                <w:color w:val="000000"/>
                <w:szCs w:val="22"/>
                <w:lang w:val="pl-PL"/>
              </w:rPr>
            </w:pPr>
            <w:r w:rsidRPr="007062CD">
              <w:rPr>
                <w:b/>
                <w:noProof w:val="0"/>
                <w:color w:val="000000"/>
                <w:szCs w:val="22"/>
                <w:lang w:val="pl-PL"/>
              </w:rPr>
              <w:t>16.</w:t>
            </w:r>
            <w:r w:rsidRPr="007062CD">
              <w:rPr>
                <w:b/>
                <w:bCs/>
                <w:noProof w:val="0"/>
                <w:color w:val="000000"/>
                <w:szCs w:val="22"/>
                <w:lang w:val="pl-PL"/>
              </w:rPr>
              <w:tab/>
            </w:r>
            <w:r w:rsidRPr="007062CD">
              <w:rPr>
                <w:b/>
                <w:noProof w:val="0"/>
                <w:color w:val="000000"/>
                <w:szCs w:val="22"/>
                <w:lang w:val="pl-PL"/>
              </w:rPr>
              <w:t>INFORMACJA PODANA SYSTEMEM BRAILLE’A</w:t>
            </w:r>
          </w:p>
        </w:tc>
      </w:tr>
    </w:tbl>
    <w:p w14:paraId="408FF4D0" w14:textId="77777777" w:rsidR="00232048" w:rsidRPr="007062CD" w:rsidRDefault="00232048" w:rsidP="00232048">
      <w:pPr>
        <w:widowControl w:val="0"/>
        <w:suppressAutoHyphens w:val="0"/>
        <w:rPr>
          <w:noProof w:val="0"/>
          <w:color w:val="000000"/>
          <w:szCs w:val="22"/>
          <w:lang w:val="pl-PL"/>
        </w:rPr>
      </w:pPr>
    </w:p>
    <w:p w14:paraId="6DAF9505" w14:textId="77777777" w:rsidR="00232048" w:rsidRDefault="00232048" w:rsidP="00232048">
      <w:pPr>
        <w:tabs>
          <w:tab w:val="clear" w:pos="567"/>
          <w:tab w:val="left" w:pos="720"/>
        </w:tabs>
        <w:rPr>
          <w:bCs/>
          <w:noProof w:val="0"/>
          <w:szCs w:val="22"/>
          <w:lang w:val="en-GB"/>
        </w:rPr>
      </w:pPr>
      <w:proofErr w:type="spellStart"/>
      <w:r w:rsidRPr="00E225CB">
        <w:rPr>
          <w:bCs/>
          <w:noProof w:val="0"/>
          <w:szCs w:val="22"/>
          <w:lang w:val="en-GB"/>
        </w:rPr>
        <w:t>NovoRapid</w:t>
      </w:r>
      <w:proofErr w:type="spellEnd"/>
      <w:r w:rsidRPr="00E225CB">
        <w:rPr>
          <w:bCs/>
          <w:noProof w:val="0"/>
          <w:szCs w:val="22"/>
          <w:lang w:val="en-GB"/>
        </w:rPr>
        <w:t xml:space="preserve"> FlexTouch</w:t>
      </w:r>
    </w:p>
    <w:p w14:paraId="03F4C945" w14:textId="77777777" w:rsidR="002307C9" w:rsidRPr="008D0D95" w:rsidRDefault="002307C9" w:rsidP="002307C9">
      <w:pPr>
        <w:tabs>
          <w:tab w:val="clear" w:pos="567"/>
          <w:tab w:val="left" w:pos="720"/>
        </w:tabs>
        <w:rPr>
          <w:bCs/>
          <w:noProof w:val="0"/>
          <w:szCs w:val="22"/>
          <w:u w:val="single"/>
          <w:lang w:val="pl-PL"/>
        </w:rPr>
      </w:pPr>
    </w:p>
    <w:p w14:paraId="60DA17A2" w14:textId="77777777" w:rsidR="002307C9" w:rsidRPr="008D0D95" w:rsidRDefault="002307C9" w:rsidP="002307C9">
      <w:pPr>
        <w:tabs>
          <w:tab w:val="clear" w:pos="567"/>
          <w:tab w:val="left" w:pos="720"/>
        </w:tabs>
        <w:rPr>
          <w:bCs/>
          <w:noProof w:val="0"/>
          <w:szCs w:val="22"/>
          <w:u w:val="single"/>
          <w:lang w:val="pl-PL"/>
        </w:rPr>
      </w:pPr>
    </w:p>
    <w:p w14:paraId="29C98B34" w14:textId="77777777" w:rsidR="002307C9" w:rsidRPr="008D0D95" w:rsidRDefault="002307C9" w:rsidP="002307C9">
      <w:pPr>
        <w:pBdr>
          <w:top w:val="single" w:sz="4" w:space="1" w:color="auto"/>
          <w:left w:val="single" w:sz="4" w:space="4" w:color="auto"/>
          <w:bottom w:val="single" w:sz="4" w:space="1" w:color="auto"/>
          <w:right w:val="single" w:sz="4" w:space="4" w:color="auto"/>
        </w:pBdr>
        <w:ind w:left="567" w:hanging="567"/>
        <w:rPr>
          <w:b/>
          <w:noProof w:val="0"/>
          <w:szCs w:val="22"/>
          <w:lang w:val="pl-PL"/>
        </w:rPr>
      </w:pPr>
      <w:r w:rsidRPr="008D0D95">
        <w:rPr>
          <w:b/>
          <w:noProof w:val="0"/>
          <w:szCs w:val="22"/>
          <w:lang w:val="pl-PL"/>
        </w:rPr>
        <w:t>17.</w:t>
      </w:r>
      <w:r w:rsidRPr="008D0D95">
        <w:rPr>
          <w:b/>
          <w:noProof w:val="0"/>
          <w:szCs w:val="22"/>
          <w:lang w:val="pl-PL"/>
        </w:rPr>
        <w:tab/>
        <w:t>NIEPOWTARZALNY IDENTYFIKATOR – KOD 2D</w:t>
      </w:r>
    </w:p>
    <w:p w14:paraId="33EE0C34" w14:textId="77777777" w:rsidR="002307C9" w:rsidRPr="008D0D95" w:rsidRDefault="002307C9" w:rsidP="002307C9">
      <w:pPr>
        <w:tabs>
          <w:tab w:val="clear" w:pos="567"/>
          <w:tab w:val="left" w:pos="720"/>
        </w:tabs>
        <w:rPr>
          <w:bCs/>
          <w:noProof w:val="0"/>
          <w:szCs w:val="22"/>
          <w:u w:val="single"/>
          <w:lang w:val="pl-PL"/>
        </w:rPr>
      </w:pPr>
    </w:p>
    <w:p w14:paraId="4E56F737" w14:textId="77777777" w:rsidR="002307C9" w:rsidRPr="008D0D95" w:rsidRDefault="002307C9" w:rsidP="002307C9">
      <w:pPr>
        <w:tabs>
          <w:tab w:val="clear" w:pos="567"/>
          <w:tab w:val="left" w:pos="720"/>
        </w:tabs>
        <w:rPr>
          <w:noProof w:val="0"/>
          <w:szCs w:val="22"/>
          <w:lang w:val="pl-PL"/>
        </w:rPr>
      </w:pPr>
    </w:p>
    <w:p w14:paraId="7956C807" w14:textId="77777777" w:rsidR="002307C9" w:rsidRPr="008D0D95" w:rsidRDefault="002307C9" w:rsidP="002307C9">
      <w:pPr>
        <w:pBdr>
          <w:top w:val="single" w:sz="4" w:space="1" w:color="auto"/>
          <w:left w:val="single" w:sz="4" w:space="4" w:color="auto"/>
          <w:bottom w:val="single" w:sz="4" w:space="1" w:color="auto"/>
          <w:right w:val="single" w:sz="4" w:space="4" w:color="auto"/>
        </w:pBdr>
        <w:ind w:left="567" w:hanging="567"/>
        <w:rPr>
          <w:b/>
          <w:noProof w:val="0"/>
          <w:szCs w:val="22"/>
          <w:lang w:val="pl-PL"/>
        </w:rPr>
      </w:pPr>
      <w:r w:rsidRPr="008D0D95">
        <w:rPr>
          <w:b/>
          <w:noProof w:val="0"/>
          <w:szCs w:val="22"/>
          <w:lang w:val="pl-PL"/>
        </w:rPr>
        <w:t>18.</w:t>
      </w:r>
      <w:r w:rsidRPr="008D0D95">
        <w:rPr>
          <w:b/>
          <w:noProof w:val="0"/>
          <w:szCs w:val="22"/>
          <w:lang w:val="pl-PL"/>
        </w:rPr>
        <w:tab/>
        <w:t>NIEPOWTARZALNY IDENTYFIKATOR – DANE CZYTELNE DLA CZŁOWIEKA</w:t>
      </w:r>
    </w:p>
    <w:p w14:paraId="1144A696" w14:textId="77777777" w:rsidR="002307C9" w:rsidRDefault="002307C9" w:rsidP="002307C9">
      <w:pPr>
        <w:tabs>
          <w:tab w:val="clear" w:pos="567"/>
          <w:tab w:val="left" w:pos="720"/>
        </w:tabs>
        <w:suppressAutoHyphens w:val="0"/>
        <w:rPr>
          <w:noProof w:val="0"/>
          <w:lang w:val="pl-PL"/>
        </w:rPr>
      </w:pPr>
    </w:p>
    <w:p w14:paraId="11B78DA7" w14:textId="77777777" w:rsidR="002307C9" w:rsidRPr="008D0D95" w:rsidRDefault="002307C9" w:rsidP="002307C9">
      <w:pPr>
        <w:tabs>
          <w:tab w:val="clear" w:pos="567"/>
          <w:tab w:val="left" w:pos="720"/>
        </w:tabs>
        <w:suppressAutoHyphens w:val="0"/>
        <w:rPr>
          <w:noProof w:val="0"/>
          <w:lang w:val="pl-PL"/>
        </w:rPr>
      </w:pPr>
    </w:p>
    <w:p w14:paraId="49C20C3F" w14:textId="77777777" w:rsidR="002307C9" w:rsidRDefault="002307C9" w:rsidP="00232048">
      <w:pPr>
        <w:tabs>
          <w:tab w:val="clear" w:pos="567"/>
          <w:tab w:val="left" w:pos="720"/>
        </w:tabs>
        <w:rPr>
          <w:bCs/>
          <w:noProof w:val="0"/>
          <w:szCs w:val="22"/>
          <w:lang w:val="pl-PL"/>
        </w:rPr>
      </w:pPr>
      <w:r>
        <w:rPr>
          <w:bCs/>
          <w:noProof w:val="0"/>
          <w:szCs w:val="22"/>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B11C5" w:rsidRPr="007062CD" w14:paraId="7C198784" w14:textId="77777777" w:rsidTr="00025CD2">
        <w:tc>
          <w:tcPr>
            <w:tcW w:w="9210" w:type="dxa"/>
            <w:tcBorders>
              <w:top w:val="single" w:sz="4" w:space="0" w:color="auto"/>
              <w:left w:val="single" w:sz="4" w:space="0" w:color="auto"/>
              <w:bottom w:val="single" w:sz="4" w:space="0" w:color="auto"/>
              <w:right w:val="single" w:sz="4" w:space="0" w:color="auto"/>
            </w:tcBorders>
          </w:tcPr>
          <w:p w14:paraId="345C98CA" w14:textId="77777777" w:rsidR="00EB11C5" w:rsidRPr="007062CD" w:rsidRDefault="00EB11C5" w:rsidP="00025CD2">
            <w:pPr>
              <w:pStyle w:val="BodyText"/>
              <w:widowControl w:val="0"/>
              <w:suppressAutoHyphens w:val="0"/>
              <w:spacing w:line="240" w:lineRule="auto"/>
              <w:rPr>
                <w:i w:val="0"/>
                <w:noProof w:val="0"/>
                <w:color w:val="000000"/>
                <w:szCs w:val="22"/>
                <w:lang w:val="pl-PL"/>
              </w:rPr>
            </w:pPr>
            <w:r w:rsidRPr="007062CD">
              <w:rPr>
                <w:noProof w:val="0"/>
                <w:color w:val="000000"/>
                <w:szCs w:val="22"/>
                <w:lang w:val="pl-PL"/>
              </w:rPr>
              <w:lastRenderedPageBreak/>
              <w:br w:type="column"/>
            </w:r>
            <w:r w:rsidRPr="007062CD">
              <w:rPr>
                <w:i w:val="0"/>
                <w:noProof w:val="0"/>
                <w:color w:val="000000"/>
                <w:szCs w:val="22"/>
                <w:lang w:val="pl-PL"/>
              </w:rPr>
              <w:t>INFORMACJE ZAMIESZCZANE NA OPAKOWANIACH ZEWNĘTRZNYCH</w:t>
            </w:r>
          </w:p>
          <w:p w14:paraId="5F5E574C" w14:textId="77777777" w:rsidR="00EB11C5" w:rsidRPr="007062CD" w:rsidRDefault="00EB11C5" w:rsidP="00025CD2">
            <w:pPr>
              <w:pStyle w:val="BodyText"/>
              <w:widowControl w:val="0"/>
              <w:suppressAutoHyphens w:val="0"/>
              <w:spacing w:line="240" w:lineRule="auto"/>
              <w:rPr>
                <w:i w:val="0"/>
                <w:noProof w:val="0"/>
                <w:color w:val="000000"/>
                <w:szCs w:val="22"/>
                <w:lang w:val="pl-PL"/>
              </w:rPr>
            </w:pPr>
          </w:p>
          <w:p w14:paraId="4147D740" w14:textId="77777777" w:rsidR="00EB11C5" w:rsidRPr="007062CD" w:rsidRDefault="00EB11C5" w:rsidP="00EB11C5">
            <w:pPr>
              <w:pStyle w:val="BodyText"/>
              <w:widowControl w:val="0"/>
              <w:suppressAutoHyphens w:val="0"/>
              <w:spacing w:line="240" w:lineRule="auto"/>
              <w:rPr>
                <w:i w:val="0"/>
                <w:iCs/>
                <w:noProof w:val="0"/>
                <w:color w:val="000000"/>
                <w:szCs w:val="22"/>
                <w:lang w:val="pl-PL"/>
              </w:rPr>
            </w:pPr>
            <w:r w:rsidRPr="007062CD">
              <w:rPr>
                <w:i w:val="0"/>
                <w:noProof w:val="0"/>
                <w:color w:val="000000"/>
                <w:szCs w:val="22"/>
                <w:lang w:val="pl-PL"/>
              </w:rPr>
              <w:t>OPAKOWANIE ZEWNĘTRZNE (WKŁAD. PumpCart)</w:t>
            </w:r>
          </w:p>
        </w:tc>
      </w:tr>
    </w:tbl>
    <w:p w14:paraId="7A70C7EA" w14:textId="77777777" w:rsidR="00EB11C5" w:rsidRPr="007062CD" w:rsidRDefault="00EB11C5" w:rsidP="00EB11C5">
      <w:pPr>
        <w:widowControl w:val="0"/>
        <w:suppressAutoHyphens w:val="0"/>
        <w:rPr>
          <w:noProof w:val="0"/>
          <w:color w:val="000000"/>
          <w:szCs w:val="22"/>
          <w:lang w:val="pl-PL"/>
        </w:rPr>
      </w:pPr>
    </w:p>
    <w:p w14:paraId="53B24AAD" w14:textId="77777777" w:rsidR="00EB11C5" w:rsidRPr="007062CD" w:rsidRDefault="00EB11C5" w:rsidP="00EB11C5">
      <w:pPr>
        <w:widowControl w:val="0"/>
        <w:suppressAutoHyphens w:val="0"/>
        <w:rPr>
          <w:noProof w:val="0"/>
          <w:color w:val="000000"/>
          <w:szCs w:val="22"/>
          <w:lang w:val="pl-PL"/>
        </w:rPr>
      </w:pPr>
    </w:p>
    <w:p w14:paraId="79E7B39F" w14:textId="77777777" w:rsidR="00EB11C5" w:rsidRPr="007062CD" w:rsidRDefault="00EB11C5" w:rsidP="00EB11C5">
      <w:pPr>
        <w:widowControl w:val="0"/>
        <w:pBdr>
          <w:top w:val="single" w:sz="4" w:space="1" w:color="auto"/>
          <w:left w:val="single" w:sz="4" w:space="4" w:color="auto"/>
          <w:bottom w:val="single" w:sz="4" w:space="2" w:color="auto"/>
          <w:right w:val="single" w:sz="4" w:space="4" w:color="auto"/>
        </w:pBdr>
        <w:suppressAutoHyphens w:val="0"/>
        <w:rPr>
          <w:b/>
          <w:noProof w:val="0"/>
          <w:color w:val="000000"/>
          <w:szCs w:val="22"/>
          <w:lang w:val="pl-PL"/>
        </w:rPr>
      </w:pPr>
      <w:r w:rsidRPr="007062CD">
        <w:rPr>
          <w:b/>
          <w:noProof w:val="0"/>
          <w:color w:val="000000"/>
          <w:szCs w:val="22"/>
          <w:lang w:val="pl-PL"/>
        </w:rPr>
        <w:t>1.</w:t>
      </w:r>
      <w:r w:rsidRPr="007062CD">
        <w:rPr>
          <w:b/>
          <w:noProof w:val="0"/>
          <w:color w:val="000000"/>
          <w:szCs w:val="22"/>
          <w:lang w:val="pl-PL"/>
        </w:rPr>
        <w:tab/>
        <w:t>NAZWA PRODUKTU LECZNICZEGO</w:t>
      </w:r>
    </w:p>
    <w:p w14:paraId="48E2E6BA" w14:textId="77777777" w:rsidR="00EB11C5" w:rsidRPr="007062CD" w:rsidRDefault="00EB11C5" w:rsidP="00EB11C5">
      <w:pPr>
        <w:widowControl w:val="0"/>
        <w:suppressAutoHyphens w:val="0"/>
        <w:rPr>
          <w:noProof w:val="0"/>
          <w:color w:val="000000"/>
          <w:szCs w:val="22"/>
          <w:lang w:val="pl-PL"/>
        </w:rPr>
      </w:pPr>
    </w:p>
    <w:p w14:paraId="43BA5319" w14:textId="77777777" w:rsidR="00EB11C5" w:rsidRPr="007062CD" w:rsidRDefault="00EB11C5" w:rsidP="00EB11C5">
      <w:pPr>
        <w:widowControl w:val="0"/>
        <w:suppressAutoHyphens w:val="0"/>
        <w:rPr>
          <w:noProof w:val="0"/>
          <w:color w:val="000000"/>
          <w:szCs w:val="22"/>
          <w:lang w:val="pl-PL"/>
        </w:rPr>
      </w:pPr>
      <w:r w:rsidRPr="007062CD">
        <w:rPr>
          <w:noProof w:val="0"/>
          <w:color w:val="000000"/>
          <w:szCs w:val="22"/>
          <w:lang w:val="pl-PL"/>
        </w:rPr>
        <w:t>NovoRapid PumpCart 100 jednostek/ml roztwór do wstrzykiwań we wkładzie</w:t>
      </w:r>
    </w:p>
    <w:p w14:paraId="5E12C4A4" w14:textId="0FBF2C5C" w:rsidR="00EB11C5" w:rsidRPr="007062CD" w:rsidRDefault="002307C9" w:rsidP="00EB11C5">
      <w:pPr>
        <w:widowControl w:val="0"/>
        <w:suppressAutoHyphens w:val="0"/>
        <w:rPr>
          <w:noProof w:val="0"/>
          <w:color w:val="000000"/>
          <w:szCs w:val="22"/>
          <w:lang w:val="pl-PL"/>
        </w:rPr>
      </w:pPr>
      <w:r>
        <w:rPr>
          <w:noProof w:val="0"/>
          <w:color w:val="000000"/>
          <w:szCs w:val="22"/>
          <w:lang w:val="pl-PL"/>
        </w:rPr>
        <w:t>i</w:t>
      </w:r>
      <w:r w:rsidR="00EB11C5" w:rsidRPr="007062CD">
        <w:rPr>
          <w:noProof w:val="0"/>
          <w:color w:val="000000"/>
          <w:szCs w:val="22"/>
          <w:lang w:val="pl-PL"/>
        </w:rPr>
        <w:t>nsulina aspart</w:t>
      </w:r>
    </w:p>
    <w:p w14:paraId="110EAA43" w14:textId="77777777" w:rsidR="00EB11C5" w:rsidRPr="007062CD" w:rsidRDefault="00EB11C5" w:rsidP="00EB11C5">
      <w:pPr>
        <w:widowControl w:val="0"/>
        <w:suppressAutoHyphens w:val="0"/>
        <w:rPr>
          <w:noProof w:val="0"/>
          <w:color w:val="000000"/>
          <w:szCs w:val="22"/>
          <w:lang w:val="pl-PL"/>
        </w:rPr>
      </w:pPr>
    </w:p>
    <w:p w14:paraId="7AA68847" w14:textId="77777777" w:rsidR="00EB11C5" w:rsidRPr="007062CD" w:rsidRDefault="00EB11C5" w:rsidP="00EB11C5">
      <w:pPr>
        <w:widowControl w:val="0"/>
        <w:suppressAutoHyphens w:val="0"/>
        <w:rPr>
          <w:noProof w:val="0"/>
          <w:color w:val="000000"/>
          <w:szCs w:val="22"/>
          <w:lang w:val="pl-PL"/>
        </w:rPr>
      </w:pPr>
    </w:p>
    <w:p w14:paraId="61C717FB" w14:textId="77777777" w:rsidR="00EB11C5" w:rsidRPr="007062CD" w:rsidRDefault="00EB11C5" w:rsidP="00EB11C5">
      <w:pPr>
        <w:widowControl w:val="0"/>
        <w:pBdr>
          <w:top w:val="single" w:sz="4" w:space="1" w:color="auto"/>
          <w:left w:val="single" w:sz="4" w:space="4" w:color="auto"/>
          <w:bottom w:val="single" w:sz="4" w:space="1" w:color="auto"/>
          <w:right w:val="single" w:sz="4" w:space="4" w:color="auto"/>
        </w:pBdr>
        <w:suppressAutoHyphens w:val="0"/>
        <w:rPr>
          <w:b/>
          <w:bCs/>
          <w:noProof w:val="0"/>
          <w:color w:val="000000"/>
          <w:szCs w:val="22"/>
          <w:lang w:val="pl-PL"/>
        </w:rPr>
      </w:pPr>
      <w:r w:rsidRPr="007062CD">
        <w:rPr>
          <w:b/>
          <w:noProof w:val="0"/>
          <w:color w:val="000000"/>
          <w:szCs w:val="22"/>
          <w:lang w:val="pl-PL"/>
        </w:rPr>
        <w:t>2.</w:t>
      </w:r>
      <w:r w:rsidRPr="007062CD">
        <w:rPr>
          <w:b/>
          <w:noProof w:val="0"/>
          <w:color w:val="000000"/>
          <w:szCs w:val="22"/>
          <w:lang w:val="pl-PL"/>
        </w:rPr>
        <w:tab/>
        <w:t>ZAWARTOŚĆ SUBSTANCJI CZYNNEJ</w:t>
      </w:r>
    </w:p>
    <w:p w14:paraId="2DEFF2B1" w14:textId="77777777" w:rsidR="00EB11C5" w:rsidRPr="007062CD" w:rsidRDefault="00EB11C5" w:rsidP="00EB11C5">
      <w:pPr>
        <w:widowControl w:val="0"/>
        <w:suppressAutoHyphens w:val="0"/>
        <w:rPr>
          <w:noProof w:val="0"/>
          <w:color w:val="000000"/>
          <w:szCs w:val="22"/>
          <w:lang w:val="pl-PL"/>
        </w:rPr>
      </w:pPr>
    </w:p>
    <w:p w14:paraId="693E4977" w14:textId="77777777" w:rsidR="00EB11C5" w:rsidRPr="007062CD" w:rsidRDefault="00BE50D4" w:rsidP="00EB11C5">
      <w:pPr>
        <w:widowControl w:val="0"/>
        <w:suppressAutoHyphens w:val="0"/>
        <w:rPr>
          <w:noProof w:val="0"/>
          <w:color w:val="000000"/>
          <w:szCs w:val="22"/>
          <w:lang w:val="pl-PL"/>
        </w:rPr>
      </w:pPr>
      <w:r w:rsidRPr="007062CD">
        <w:rPr>
          <w:noProof w:val="0"/>
          <w:color w:val="000000"/>
          <w:szCs w:val="22"/>
          <w:lang w:val="pl-PL"/>
        </w:rPr>
        <w:t>1 wkład zawiera 1,6 ml co odpowiada 160 jednostkom</w:t>
      </w:r>
      <w:r>
        <w:rPr>
          <w:noProof w:val="0"/>
          <w:color w:val="000000"/>
          <w:szCs w:val="22"/>
          <w:lang w:val="pl-PL"/>
        </w:rPr>
        <w:t xml:space="preserve">. </w:t>
      </w:r>
      <w:r w:rsidR="00EB11C5" w:rsidRPr="007062CD">
        <w:rPr>
          <w:noProof w:val="0"/>
          <w:color w:val="000000"/>
          <w:szCs w:val="22"/>
          <w:lang w:val="pl-PL"/>
        </w:rPr>
        <w:t>1 ml roztworu zawiera 100 jednostek insuliny aspart (</w:t>
      </w:r>
      <w:r w:rsidR="00A34A02" w:rsidRPr="007062CD">
        <w:rPr>
          <w:noProof w:val="0"/>
          <w:color w:val="000000"/>
          <w:szCs w:val="22"/>
          <w:lang w:val="pl-PL"/>
        </w:rPr>
        <w:t>co odpowiada</w:t>
      </w:r>
      <w:r w:rsidR="00EB11C5" w:rsidRPr="007062CD">
        <w:rPr>
          <w:noProof w:val="0"/>
          <w:color w:val="000000"/>
          <w:szCs w:val="22"/>
          <w:lang w:val="pl-PL"/>
        </w:rPr>
        <w:t xml:space="preserve"> 3,5 mg)</w:t>
      </w:r>
      <w:r w:rsidR="002F0125" w:rsidRPr="007062CD">
        <w:rPr>
          <w:noProof w:val="0"/>
          <w:color w:val="000000"/>
          <w:szCs w:val="22"/>
          <w:lang w:val="pl-PL"/>
        </w:rPr>
        <w:t>,</w:t>
      </w:r>
    </w:p>
    <w:p w14:paraId="159539EB" w14:textId="77777777" w:rsidR="00EB11C5" w:rsidRPr="007062CD" w:rsidRDefault="00EB11C5" w:rsidP="00EB11C5">
      <w:pPr>
        <w:widowControl w:val="0"/>
        <w:suppressAutoHyphens w:val="0"/>
        <w:rPr>
          <w:noProof w:val="0"/>
          <w:color w:val="000000"/>
          <w:szCs w:val="22"/>
          <w:lang w:val="pl-PL"/>
        </w:rPr>
      </w:pPr>
    </w:p>
    <w:p w14:paraId="18DB9E20" w14:textId="77777777" w:rsidR="00EB11C5" w:rsidRPr="007062CD" w:rsidRDefault="00EB11C5" w:rsidP="00EB11C5">
      <w:pPr>
        <w:widowControl w:val="0"/>
        <w:suppressAutoHyphens w:val="0"/>
        <w:rPr>
          <w:noProof w:val="0"/>
          <w:color w:val="000000"/>
          <w:szCs w:val="22"/>
          <w:lang w:val="pl-PL"/>
        </w:rPr>
      </w:pPr>
    </w:p>
    <w:p w14:paraId="3C4DFC7B" w14:textId="77777777" w:rsidR="00EB11C5" w:rsidRPr="007062CD" w:rsidRDefault="00EB11C5" w:rsidP="00EB11C5">
      <w:pPr>
        <w:widowControl w:val="0"/>
        <w:pBdr>
          <w:top w:val="single" w:sz="4" w:space="1" w:color="auto"/>
          <w:left w:val="single" w:sz="4" w:space="4" w:color="auto"/>
          <w:bottom w:val="single" w:sz="4" w:space="1" w:color="auto"/>
          <w:right w:val="single" w:sz="4" w:space="4" w:color="auto"/>
        </w:pBdr>
        <w:suppressAutoHyphens w:val="0"/>
        <w:rPr>
          <w:b/>
          <w:noProof w:val="0"/>
          <w:color w:val="000000"/>
          <w:szCs w:val="22"/>
          <w:lang w:val="pl-PL"/>
        </w:rPr>
      </w:pPr>
      <w:r w:rsidRPr="007062CD">
        <w:rPr>
          <w:b/>
          <w:noProof w:val="0"/>
          <w:color w:val="000000"/>
          <w:szCs w:val="22"/>
          <w:lang w:val="pl-PL"/>
        </w:rPr>
        <w:t>3.</w:t>
      </w:r>
      <w:r w:rsidRPr="007062CD">
        <w:rPr>
          <w:b/>
          <w:noProof w:val="0"/>
          <w:color w:val="000000"/>
          <w:szCs w:val="22"/>
          <w:lang w:val="pl-PL"/>
        </w:rPr>
        <w:tab/>
        <w:t>WYKAZ SUBSTANCJI POMOCNICZYCH</w:t>
      </w:r>
    </w:p>
    <w:p w14:paraId="16DBBFC5" w14:textId="77777777" w:rsidR="00EB11C5" w:rsidRPr="007062CD" w:rsidRDefault="00EB11C5" w:rsidP="00EB11C5">
      <w:pPr>
        <w:widowControl w:val="0"/>
        <w:suppressAutoHyphens w:val="0"/>
        <w:rPr>
          <w:noProof w:val="0"/>
          <w:color w:val="000000"/>
          <w:szCs w:val="22"/>
          <w:lang w:val="pl-PL"/>
        </w:rPr>
      </w:pPr>
    </w:p>
    <w:p w14:paraId="0758AE2E" w14:textId="77777777" w:rsidR="00EB11C5" w:rsidRPr="007062CD" w:rsidRDefault="00EB11C5" w:rsidP="00EB11C5">
      <w:pPr>
        <w:widowControl w:val="0"/>
        <w:suppressAutoHyphens w:val="0"/>
        <w:rPr>
          <w:noProof w:val="0"/>
          <w:color w:val="000000"/>
          <w:szCs w:val="22"/>
          <w:lang w:val="pl-PL"/>
        </w:rPr>
      </w:pPr>
      <w:r w:rsidRPr="007062CD">
        <w:rPr>
          <w:noProof w:val="0"/>
          <w:color w:val="000000"/>
          <w:szCs w:val="22"/>
          <w:lang w:val="pl-PL"/>
        </w:rPr>
        <w:t>glicerol, fenol, metakrezol, chlorek</w:t>
      </w:r>
      <w:r w:rsidR="00BF487F" w:rsidRPr="007062CD">
        <w:rPr>
          <w:noProof w:val="0"/>
          <w:color w:val="000000"/>
          <w:szCs w:val="22"/>
          <w:lang w:val="pl-PL"/>
        </w:rPr>
        <w:t xml:space="preserve"> cynku</w:t>
      </w:r>
      <w:r w:rsidRPr="007062CD">
        <w:rPr>
          <w:noProof w:val="0"/>
          <w:color w:val="000000"/>
          <w:szCs w:val="22"/>
          <w:lang w:val="pl-PL"/>
        </w:rPr>
        <w:t xml:space="preserve">, </w:t>
      </w:r>
      <w:r w:rsidR="003509E1" w:rsidRPr="007062CD">
        <w:rPr>
          <w:noProof w:val="0"/>
          <w:color w:val="000000"/>
          <w:szCs w:val="22"/>
          <w:lang w:val="pl-PL"/>
        </w:rPr>
        <w:t>wodoro</w:t>
      </w:r>
      <w:r w:rsidRPr="007062CD">
        <w:rPr>
          <w:noProof w:val="0"/>
          <w:color w:val="000000"/>
          <w:szCs w:val="22"/>
          <w:lang w:val="pl-PL"/>
        </w:rPr>
        <w:t>fosforan</w:t>
      </w:r>
      <w:r w:rsidR="00BF487F" w:rsidRPr="007062CD">
        <w:rPr>
          <w:noProof w:val="0"/>
          <w:color w:val="000000"/>
          <w:szCs w:val="22"/>
          <w:lang w:val="pl-PL"/>
        </w:rPr>
        <w:t xml:space="preserve"> </w:t>
      </w:r>
      <w:r w:rsidR="00F35541" w:rsidRPr="007062CD">
        <w:rPr>
          <w:noProof w:val="0"/>
          <w:color w:val="000000"/>
          <w:szCs w:val="22"/>
          <w:lang w:val="pl-PL"/>
        </w:rPr>
        <w:t xml:space="preserve">sodu </w:t>
      </w:r>
      <w:r w:rsidRPr="007062CD">
        <w:rPr>
          <w:noProof w:val="0"/>
          <w:color w:val="000000"/>
          <w:szCs w:val="22"/>
          <w:lang w:val="pl-PL"/>
        </w:rPr>
        <w:t>dwuwodny, chlorek</w:t>
      </w:r>
      <w:r w:rsidR="00BF487F" w:rsidRPr="007062CD">
        <w:rPr>
          <w:noProof w:val="0"/>
          <w:color w:val="000000"/>
          <w:szCs w:val="22"/>
          <w:lang w:val="pl-PL"/>
        </w:rPr>
        <w:t xml:space="preserve"> sodu</w:t>
      </w:r>
      <w:r w:rsidRPr="007062CD">
        <w:rPr>
          <w:noProof w:val="0"/>
          <w:color w:val="000000"/>
          <w:szCs w:val="22"/>
          <w:lang w:val="pl-PL"/>
        </w:rPr>
        <w:t xml:space="preserve">, kwas solny/wodorotlenek </w:t>
      </w:r>
      <w:r w:rsidR="00BF487F" w:rsidRPr="007062CD">
        <w:rPr>
          <w:noProof w:val="0"/>
          <w:color w:val="000000"/>
          <w:szCs w:val="22"/>
          <w:lang w:val="pl-PL"/>
        </w:rPr>
        <w:t xml:space="preserve">sodu </w:t>
      </w:r>
      <w:r w:rsidRPr="007062CD">
        <w:rPr>
          <w:noProof w:val="0"/>
          <w:color w:val="000000"/>
          <w:szCs w:val="22"/>
          <w:lang w:val="pl-PL"/>
        </w:rPr>
        <w:t>do dostosowania pH i wodę do wstrzykiwań.</w:t>
      </w:r>
    </w:p>
    <w:p w14:paraId="701EC45E" w14:textId="77777777" w:rsidR="00EB11C5" w:rsidRPr="007062CD" w:rsidRDefault="00EB11C5" w:rsidP="00EB11C5">
      <w:pPr>
        <w:widowControl w:val="0"/>
        <w:suppressAutoHyphens w:val="0"/>
        <w:rPr>
          <w:noProof w:val="0"/>
          <w:color w:val="000000"/>
          <w:szCs w:val="22"/>
          <w:lang w:val="pl-PL"/>
        </w:rPr>
      </w:pPr>
    </w:p>
    <w:p w14:paraId="67604A0D" w14:textId="77777777" w:rsidR="00EB11C5" w:rsidRPr="007062CD" w:rsidRDefault="00EB11C5" w:rsidP="00EB11C5">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B11C5" w:rsidRPr="00C144F9" w14:paraId="196297D9" w14:textId="77777777" w:rsidTr="00025CD2">
        <w:tc>
          <w:tcPr>
            <w:tcW w:w="9212" w:type="dxa"/>
            <w:tcBorders>
              <w:top w:val="single" w:sz="4" w:space="0" w:color="auto"/>
              <w:left w:val="single" w:sz="4" w:space="0" w:color="auto"/>
              <w:bottom w:val="single" w:sz="4" w:space="0" w:color="auto"/>
              <w:right w:val="single" w:sz="4" w:space="0" w:color="auto"/>
            </w:tcBorders>
          </w:tcPr>
          <w:p w14:paraId="7405B0F5" w14:textId="77777777" w:rsidR="00EB11C5" w:rsidRPr="007062CD" w:rsidRDefault="00EB11C5" w:rsidP="00025CD2">
            <w:pPr>
              <w:widowControl w:val="0"/>
              <w:suppressAutoHyphens w:val="0"/>
              <w:rPr>
                <w:b/>
                <w:noProof w:val="0"/>
                <w:color w:val="000000"/>
                <w:szCs w:val="22"/>
                <w:lang w:val="pl-PL"/>
              </w:rPr>
            </w:pPr>
            <w:r w:rsidRPr="007062CD">
              <w:rPr>
                <w:b/>
                <w:noProof w:val="0"/>
                <w:color w:val="000000"/>
                <w:szCs w:val="22"/>
                <w:lang w:val="pl-PL"/>
              </w:rPr>
              <w:t>4.</w:t>
            </w:r>
            <w:r w:rsidRPr="007062CD">
              <w:rPr>
                <w:b/>
                <w:noProof w:val="0"/>
                <w:color w:val="000000"/>
                <w:szCs w:val="22"/>
                <w:lang w:val="pl-PL"/>
              </w:rPr>
              <w:tab/>
              <w:t>POSTAĆ FARMACEUTYCZNA I ZAWARTOŚĆ OPAKOWANIA</w:t>
            </w:r>
          </w:p>
        </w:tc>
      </w:tr>
    </w:tbl>
    <w:p w14:paraId="76682896" w14:textId="77777777" w:rsidR="00EB11C5" w:rsidRPr="007062CD" w:rsidRDefault="00EB11C5" w:rsidP="00EB11C5">
      <w:pPr>
        <w:widowControl w:val="0"/>
        <w:suppressAutoHyphens w:val="0"/>
        <w:rPr>
          <w:b/>
          <w:bCs/>
          <w:noProof w:val="0"/>
          <w:color w:val="000000"/>
          <w:szCs w:val="22"/>
          <w:lang w:val="pl-PL"/>
        </w:rPr>
      </w:pPr>
    </w:p>
    <w:p w14:paraId="14E9EAA5" w14:textId="77777777" w:rsidR="00EB11C5" w:rsidRPr="007062CD" w:rsidRDefault="00EB11C5" w:rsidP="00EB11C5">
      <w:pPr>
        <w:widowControl w:val="0"/>
        <w:suppressAutoHyphens w:val="0"/>
        <w:rPr>
          <w:bCs/>
          <w:noProof w:val="0"/>
          <w:color w:val="000000"/>
          <w:szCs w:val="22"/>
          <w:lang w:val="pl-PL"/>
        </w:rPr>
      </w:pPr>
      <w:r w:rsidRPr="002F2088">
        <w:rPr>
          <w:bCs/>
          <w:noProof w:val="0"/>
          <w:color w:val="000000"/>
          <w:szCs w:val="22"/>
          <w:highlight w:val="lightGray"/>
          <w:lang w:val="pl-PL"/>
        </w:rPr>
        <w:t>Roztwór do wstrzykiwań.</w:t>
      </w:r>
    </w:p>
    <w:p w14:paraId="6CDB81FF" w14:textId="77777777" w:rsidR="00EB11C5" w:rsidRPr="007062CD" w:rsidRDefault="00EB11C5" w:rsidP="00EB11C5">
      <w:pPr>
        <w:widowControl w:val="0"/>
        <w:suppressAutoHyphens w:val="0"/>
        <w:rPr>
          <w:bCs/>
          <w:noProof w:val="0"/>
          <w:color w:val="000000"/>
          <w:szCs w:val="22"/>
          <w:lang w:val="pl-PL"/>
        </w:rPr>
      </w:pPr>
    </w:p>
    <w:p w14:paraId="3C170D78" w14:textId="77777777" w:rsidR="00EB11C5" w:rsidRPr="007062CD" w:rsidRDefault="00EB11C5" w:rsidP="00EB11C5">
      <w:pPr>
        <w:widowControl w:val="0"/>
        <w:suppressAutoHyphens w:val="0"/>
        <w:rPr>
          <w:bCs/>
          <w:noProof w:val="0"/>
          <w:color w:val="000000"/>
          <w:szCs w:val="22"/>
          <w:lang w:val="pl-PL"/>
        </w:rPr>
      </w:pPr>
      <w:r w:rsidRPr="007062CD">
        <w:rPr>
          <w:bCs/>
          <w:noProof w:val="0"/>
          <w:color w:val="000000"/>
          <w:szCs w:val="22"/>
          <w:lang w:val="pl-PL"/>
        </w:rPr>
        <w:t xml:space="preserve">5 wkładów </w:t>
      </w:r>
      <w:r w:rsidR="002F0125" w:rsidRPr="007062CD">
        <w:rPr>
          <w:bCs/>
          <w:noProof w:val="0"/>
          <w:color w:val="000000"/>
          <w:szCs w:val="22"/>
          <w:lang w:val="pl-PL"/>
        </w:rPr>
        <w:t>po</w:t>
      </w:r>
      <w:r w:rsidRPr="007062CD">
        <w:rPr>
          <w:bCs/>
          <w:noProof w:val="0"/>
          <w:color w:val="000000"/>
          <w:szCs w:val="22"/>
          <w:lang w:val="pl-PL"/>
        </w:rPr>
        <w:t xml:space="preserve"> 1,6 ml</w:t>
      </w:r>
    </w:p>
    <w:p w14:paraId="5B6C9BEB" w14:textId="77777777" w:rsidR="00EB11C5" w:rsidRPr="007062CD" w:rsidRDefault="00EB11C5" w:rsidP="00EB11C5">
      <w:pPr>
        <w:widowControl w:val="0"/>
        <w:suppressAutoHyphens w:val="0"/>
        <w:rPr>
          <w:b/>
          <w:bCs/>
          <w:noProof w:val="0"/>
          <w:color w:val="000000"/>
          <w:szCs w:val="22"/>
          <w:lang w:val="pl-PL"/>
        </w:rPr>
      </w:pPr>
    </w:p>
    <w:p w14:paraId="70A672B7" w14:textId="77777777" w:rsidR="00EB11C5" w:rsidRPr="007062CD" w:rsidRDefault="00EB11C5" w:rsidP="00EB11C5">
      <w:pPr>
        <w:widowControl w:val="0"/>
        <w:suppressAutoHyphens w:val="0"/>
        <w:rPr>
          <w:b/>
          <w:bCs/>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B11C5" w:rsidRPr="007062CD" w14:paraId="59B82057" w14:textId="77777777" w:rsidTr="00025CD2">
        <w:tc>
          <w:tcPr>
            <w:tcW w:w="9212" w:type="dxa"/>
            <w:tcBorders>
              <w:top w:val="single" w:sz="4" w:space="0" w:color="auto"/>
              <w:left w:val="single" w:sz="4" w:space="0" w:color="auto"/>
              <w:bottom w:val="single" w:sz="4" w:space="0" w:color="auto"/>
              <w:right w:val="single" w:sz="4" w:space="0" w:color="auto"/>
            </w:tcBorders>
          </w:tcPr>
          <w:p w14:paraId="3C8BC959" w14:textId="77777777" w:rsidR="00EB11C5" w:rsidRPr="007062CD" w:rsidRDefault="00EB11C5" w:rsidP="00B15AC3">
            <w:pPr>
              <w:widowControl w:val="0"/>
              <w:suppressAutoHyphens w:val="0"/>
              <w:rPr>
                <w:b/>
                <w:noProof w:val="0"/>
                <w:color w:val="000000"/>
                <w:szCs w:val="22"/>
                <w:lang w:val="pl-PL"/>
              </w:rPr>
            </w:pPr>
            <w:r w:rsidRPr="007062CD">
              <w:rPr>
                <w:b/>
                <w:noProof w:val="0"/>
                <w:color w:val="000000"/>
                <w:szCs w:val="22"/>
                <w:lang w:val="pl-PL"/>
              </w:rPr>
              <w:t>5.</w:t>
            </w:r>
            <w:r w:rsidRPr="007062CD">
              <w:rPr>
                <w:b/>
                <w:noProof w:val="0"/>
                <w:color w:val="000000"/>
                <w:szCs w:val="22"/>
                <w:lang w:val="pl-PL"/>
              </w:rPr>
              <w:tab/>
              <w:t>SPOSÓB I DROG</w:t>
            </w:r>
            <w:r w:rsidR="0089207B" w:rsidRPr="007062CD">
              <w:rPr>
                <w:b/>
                <w:noProof w:val="0"/>
                <w:color w:val="000000"/>
                <w:szCs w:val="22"/>
                <w:lang w:val="pl-PL"/>
              </w:rPr>
              <w:t>I</w:t>
            </w:r>
            <w:r w:rsidRPr="007062CD">
              <w:rPr>
                <w:b/>
                <w:noProof w:val="0"/>
                <w:color w:val="000000"/>
                <w:szCs w:val="22"/>
                <w:lang w:val="pl-PL"/>
              </w:rPr>
              <w:t xml:space="preserve"> PODANIA</w:t>
            </w:r>
          </w:p>
        </w:tc>
      </w:tr>
    </w:tbl>
    <w:p w14:paraId="07BD8E9D" w14:textId="77777777" w:rsidR="00EB11C5" w:rsidRPr="007062CD" w:rsidRDefault="00EB11C5" w:rsidP="00EB11C5">
      <w:pPr>
        <w:widowControl w:val="0"/>
        <w:suppressAutoHyphens w:val="0"/>
        <w:rPr>
          <w:noProof w:val="0"/>
          <w:color w:val="000000"/>
          <w:szCs w:val="22"/>
          <w:lang w:val="pl-PL"/>
        </w:rPr>
      </w:pPr>
    </w:p>
    <w:p w14:paraId="0E14CAD2" w14:textId="77777777" w:rsidR="00EB11C5" w:rsidRPr="007062CD" w:rsidRDefault="00EB11C5" w:rsidP="00EB11C5">
      <w:pPr>
        <w:widowControl w:val="0"/>
        <w:suppressAutoHyphens w:val="0"/>
        <w:rPr>
          <w:bCs/>
          <w:noProof w:val="0"/>
          <w:color w:val="000000"/>
          <w:szCs w:val="22"/>
          <w:lang w:val="pl-PL"/>
        </w:rPr>
      </w:pPr>
      <w:r w:rsidRPr="007062CD">
        <w:rPr>
          <w:bCs/>
          <w:noProof w:val="0"/>
          <w:color w:val="000000"/>
          <w:szCs w:val="22"/>
          <w:lang w:val="pl-PL"/>
        </w:rPr>
        <w:t>Należy zapoznać się z treścią ulotki przed zastosowaniem leku.</w:t>
      </w:r>
    </w:p>
    <w:p w14:paraId="4EB58D17" w14:textId="77777777" w:rsidR="00EB11C5" w:rsidRPr="007062CD" w:rsidRDefault="00EB11C5" w:rsidP="00EB11C5">
      <w:pPr>
        <w:widowControl w:val="0"/>
        <w:suppressAutoHyphens w:val="0"/>
        <w:rPr>
          <w:noProof w:val="0"/>
          <w:color w:val="000000"/>
          <w:szCs w:val="22"/>
          <w:lang w:val="pl-PL"/>
        </w:rPr>
      </w:pPr>
      <w:r w:rsidRPr="007062CD">
        <w:rPr>
          <w:noProof w:val="0"/>
          <w:color w:val="000000"/>
          <w:szCs w:val="22"/>
          <w:lang w:val="pl-PL"/>
        </w:rPr>
        <w:t>Podanie podskórne</w:t>
      </w:r>
    </w:p>
    <w:p w14:paraId="25F28B0A" w14:textId="77777777" w:rsidR="00EB11C5" w:rsidRPr="007062CD" w:rsidRDefault="00EB11C5" w:rsidP="00EB11C5">
      <w:pPr>
        <w:widowControl w:val="0"/>
        <w:suppressAutoHyphens w:val="0"/>
        <w:rPr>
          <w:noProof w:val="0"/>
          <w:color w:val="000000"/>
          <w:szCs w:val="22"/>
          <w:lang w:val="pl-PL"/>
        </w:rPr>
      </w:pPr>
    </w:p>
    <w:p w14:paraId="64CCD6BF" w14:textId="77777777" w:rsidR="00EB11C5" w:rsidRPr="007062CD" w:rsidRDefault="00EB11C5" w:rsidP="00EB11C5">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B11C5" w:rsidRPr="00C144F9" w14:paraId="2D6F5565" w14:textId="77777777" w:rsidTr="00025CD2">
        <w:tc>
          <w:tcPr>
            <w:tcW w:w="9212" w:type="dxa"/>
            <w:tcBorders>
              <w:top w:val="single" w:sz="4" w:space="0" w:color="auto"/>
              <w:left w:val="single" w:sz="4" w:space="0" w:color="auto"/>
              <w:bottom w:val="single" w:sz="4" w:space="0" w:color="auto"/>
              <w:right w:val="single" w:sz="4" w:space="0" w:color="auto"/>
            </w:tcBorders>
          </w:tcPr>
          <w:p w14:paraId="21574E9B" w14:textId="77777777" w:rsidR="00EB11C5" w:rsidRPr="007062CD" w:rsidRDefault="00EB11C5" w:rsidP="00025CD2">
            <w:pPr>
              <w:widowControl w:val="0"/>
              <w:suppressAutoHyphens w:val="0"/>
              <w:ind w:left="540" w:hanging="540"/>
              <w:rPr>
                <w:b/>
                <w:bCs/>
                <w:noProof w:val="0"/>
                <w:color w:val="000000"/>
                <w:szCs w:val="22"/>
                <w:lang w:val="pl-PL"/>
              </w:rPr>
            </w:pPr>
            <w:r w:rsidRPr="007062CD">
              <w:rPr>
                <w:b/>
                <w:noProof w:val="0"/>
                <w:color w:val="000000"/>
                <w:szCs w:val="22"/>
                <w:lang w:val="pl-PL"/>
              </w:rPr>
              <w:t>6.</w:t>
            </w:r>
            <w:r w:rsidRPr="007062CD">
              <w:rPr>
                <w:b/>
                <w:noProof w:val="0"/>
                <w:color w:val="000000"/>
                <w:szCs w:val="22"/>
                <w:lang w:val="pl-PL"/>
              </w:rPr>
              <w:tab/>
              <w:t xml:space="preserve">OSTRZEŻENIE DOTYCZĄCE PRZECHOWYWANIA PRODUKTU LECZNICZEGO W MIEJSCU </w:t>
            </w:r>
            <w:r w:rsidRPr="007062CD">
              <w:rPr>
                <w:b/>
                <w:bCs/>
                <w:noProof w:val="0"/>
                <w:color w:val="000000"/>
                <w:szCs w:val="22"/>
                <w:lang w:val="pl-PL"/>
              </w:rPr>
              <w:t xml:space="preserve">NIEWIDOCZNYM I </w:t>
            </w:r>
            <w:r w:rsidRPr="007062CD">
              <w:rPr>
                <w:b/>
                <w:noProof w:val="0"/>
                <w:color w:val="000000"/>
                <w:szCs w:val="22"/>
                <w:lang w:val="pl-PL"/>
              </w:rPr>
              <w:t>NIEDOSTĘPNYM</w:t>
            </w:r>
            <w:r w:rsidRPr="007062CD">
              <w:rPr>
                <w:b/>
                <w:bCs/>
                <w:noProof w:val="0"/>
                <w:color w:val="000000"/>
                <w:szCs w:val="22"/>
                <w:lang w:val="pl-PL"/>
              </w:rPr>
              <w:t xml:space="preserve"> DLA DZIECI</w:t>
            </w:r>
          </w:p>
        </w:tc>
      </w:tr>
    </w:tbl>
    <w:p w14:paraId="232BC94D" w14:textId="77777777" w:rsidR="00EB11C5" w:rsidRPr="007062CD" w:rsidRDefault="00EB11C5" w:rsidP="00EB11C5">
      <w:pPr>
        <w:widowControl w:val="0"/>
        <w:suppressAutoHyphens w:val="0"/>
        <w:rPr>
          <w:noProof w:val="0"/>
          <w:color w:val="000000"/>
          <w:szCs w:val="22"/>
          <w:lang w:val="pl-PL"/>
        </w:rPr>
      </w:pPr>
    </w:p>
    <w:p w14:paraId="61D65EFF" w14:textId="77777777" w:rsidR="00EB11C5" w:rsidRPr="007062CD" w:rsidRDefault="00EB11C5" w:rsidP="00EB11C5">
      <w:pPr>
        <w:widowControl w:val="0"/>
        <w:suppressAutoHyphens w:val="0"/>
        <w:rPr>
          <w:noProof w:val="0"/>
          <w:color w:val="000000"/>
          <w:szCs w:val="22"/>
          <w:lang w:val="pl-PL"/>
        </w:rPr>
      </w:pPr>
      <w:r w:rsidRPr="007062CD">
        <w:rPr>
          <w:noProof w:val="0"/>
          <w:color w:val="000000"/>
          <w:szCs w:val="22"/>
          <w:lang w:val="pl-PL"/>
        </w:rPr>
        <w:t>Lek przechowywać w miejscu niewidocznym i niedostępnym dla dzieci.</w:t>
      </w:r>
    </w:p>
    <w:p w14:paraId="7807362C" w14:textId="77777777" w:rsidR="00EB11C5" w:rsidRPr="007062CD" w:rsidRDefault="00EB11C5" w:rsidP="00EB11C5">
      <w:pPr>
        <w:widowControl w:val="0"/>
        <w:suppressAutoHyphens w:val="0"/>
        <w:rPr>
          <w:noProof w:val="0"/>
          <w:color w:val="000000"/>
          <w:szCs w:val="22"/>
          <w:lang w:val="pl-PL"/>
        </w:rPr>
      </w:pPr>
    </w:p>
    <w:p w14:paraId="47B63882" w14:textId="77777777" w:rsidR="00EB11C5" w:rsidRPr="007062CD" w:rsidRDefault="00EB11C5" w:rsidP="00EB11C5">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B11C5" w:rsidRPr="00C144F9" w14:paraId="62431AE9" w14:textId="77777777" w:rsidTr="00025CD2">
        <w:tc>
          <w:tcPr>
            <w:tcW w:w="9212" w:type="dxa"/>
            <w:tcBorders>
              <w:top w:val="single" w:sz="4" w:space="0" w:color="auto"/>
              <w:left w:val="single" w:sz="4" w:space="0" w:color="auto"/>
              <w:bottom w:val="single" w:sz="4" w:space="0" w:color="auto"/>
              <w:right w:val="single" w:sz="4" w:space="0" w:color="auto"/>
            </w:tcBorders>
          </w:tcPr>
          <w:p w14:paraId="34A2BD40" w14:textId="77777777" w:rsidR="00EB11C5" w:rsidRPr="007062CD" w:rsidRDefault="00EB11C5" w:rsidP="00025CD2">
            <w:pPr>
              <w:widowControl w:val="0"/>
              <w:suppressAutoHyphens w:val="0"/>
              <w:rPr>
                <w:b/>
                <w:bCs/>
                <w:noProof w:val="0"/>
                <w:color w:val="000000"/>
                <w:szCs w:val="22"/>
                <w:lang w:val="pl-PL"/>
              </w:rPr>
            </w:pPr>
            <w:r w:rsidRPr="007062CD">
              <w:rPr>
                <w:b/>
                <w:bCs/>
                <w:noProof w:val="0"/>
                <w:color w:val="000000"/>
                <w:szCs w:val="22"/>
                <w:lang w:val="pl-PL"/>
              </w:rPr>
              <w:t>7.</w:t>
            </w:r>
            <w:r w:rsidRPr="007062CD">
              <w:rPr>
                <w:b/>
                <w:bCs/>
                <w:noProof w:val="0"/>
                <w:color w:val="000000"/>
                <w:szCs w:val="22"/>
                <w:lang w:val="pl-PL"/>
              </w:rPr>
              <w:tab/>
              <w:t>INNE OSTRZEŻENIA SPECJALNE, JEŚLI KONIECZNE</w:t>
            </w:r>
          </w:p>
        </w:tc>
      </w:tr>
    </w:tbl>
    <w:p w14:paraId="436C549B" w14:textId="77777777" w:rsidR="00EB11C5" w:rsidRPr="007062CD" w:rsidRDefault="00EB11C5" w:rsidP="00EB11C5">
      <w:pPr>
        <w:widowControl w:val="0"/>
        <w:suppressAutoHyphens w:val="0"/>
        <w:rPr>
          <w:noProof w:val="0"/>
          <w:color w:val="000000"/>
          <w:szCs w:val="22"/>
          <w:lang w:val="pl-PL"/>
        </w:rPr>
      </w:pPr>
    </w:p>
    <w:p w14:paraId="2DF690BB" w14:textId="77777777" w:rsidR="00EB11C5" w:rsidRPr="007062CD" w:rsidRDefault="007A3AFF" w:rsidP="00EB11C5">
      <w:pPr>
        <w:widowControl w:val="0"/>
        <w:suppressAutoHyphens w:val="0"/>
        <w:rPr>
          <w:noProof w:val="0"/>
          <w:color w:val="000000"/>
          <w:szCs w:val="22"/>
          <w:lang w:val="pl-PL"/>
        </w:rPr>
      </w:pPr>
      <w:r w:rsidRPr="007062CD">
        <w:rPr>
          <w:noProof w:val="0"/>
          <w:color w:val="000000"/>
          <w:szCs w:val="22"/>
          <w:lang w:val="pl-PL"/>
        </w:rPr>
        <w:t>S</w:t>
      </w:r>
      <w:r w:rsidR="00EB11C5" w:rsidRPr="007062CD">
        <w:rPr>
          <w:noProof w:val="0"/>
          <w:color w:val="000000"/>
          <w:szCs w:val="22"/>
          <w:lang w:val="pl-PL"/>
        </w:rPr>
        <w:t>tosować</w:t>
      </w:r>
      <w:r w:rsidR="00BE50D4">
        <w:rPr>
          <w:noProof w:val="0"/>
          <w:color w:val="000000"/>
          <w:szCs w:val="22"/>
          <w:lang w:val="pl-PL"/>
        </w:rPr>
        <w:t xml:space="preserve"> roztwór</w:t>
      </w:r>
      <w:r w:rsidR="00EB11C5" w:rsidRPr="007062CD">
        <w:rPr>
          <w:noProof w:val="0"/>
          <w:color w:val="000000"/>
          <w:szCs w:val="22"/>
          <w:lang w:val="pl-PL"/>
        </w:rPr>
        <w:t xml:space="preserve"> tylko</w:t>
      </w:r>
      <w:r w:rsidR="00BE50D4">
        <w:rPr>
          <w:noProof w:val="0"/>
          <w:color w:val="000000"/>
          <w:szCs w:val="22"/>
          <w:lang w:val="pl-PL"/>
        </w:rPr>
        <w:t>, gdy jest</w:t>
      </w:r>
      <w:r w:rsidR="00EB11C5" w:rsidRPr="007062CD">
        <w:rPr>
          <w:noProof w:val="0"/>
          <w:color w:val="000000"/>
          <w:szCs w:val="22"/>
          <w:lang w:val="pl-PL"/>
        </w:rPr>
        <w:t xml:space="preserve"> przezroczysty</w:t>
      </w:r>
      <w:r w:rsidRPr="007062CD">
        <w:rPr>
          <w:noProof w:val="0"/>
          <w:color w:val="000000"/>
          <w:szCs w:val="22"/>
          <w:lang w:val="pl-PL"/>
        </w:rPr>
        <w:t xml:space="preserve"> i</w:t>
      </w:r>
      <w:r w:rsidR="00EB11C5" w:rsidRPr="007062CD">
        <w:rPr>
          <w:noProof w:val="0"/>
          <w:color w:val="000000"/>
          <w:szCs w:val="22"/>
          <w:lang w:val="pl-PL"/>
        </w:rPr>
        <w:t xml:space="preserve"> bezbarwny.</w:t>
      </w:r>
    </w:p>
    <w:p w14:paraId="671B2847" w14:textId="77777777" w:rsidR="00EB11C5" w:rsidRPr="007062CD" w:rsidRDefault="00EB11C5" w:rsidP="00EB11C5">
      <w:pPr>
        <w:widowControl w:val="0"/>
        <w:suppressAutoHyphens w:val="0"/>
        <w:rPr>
          <w:bCs/>
          <w:noProof w:val="0"/>
          <w:color w:val="000000"/>
          <w:szCs w:val="22"/>
          <w:lang w:val="pl-PL"/>
        </w:rPr>
      </w:pPr>
      <w:r w:rsidRPr="007062CD">
        <w:rPr>
          <w:bCs/>
          <w:noProof w:val="0"/>
          <w:color w:val="000000"/>
          <w:szCs w:val="22"/>
          <w:lang w:val="pl-PL"/>
        </w:rPr>
        <w:t>Do stosowania tylko przez jedną osobę.</w:t>
      </w:r>
    </w:p>
    <w:p w14:paraId="17E51D89" w14:textId="77777777" w:rsidR="00464CD2" w:rsidRPr="007062CD" w:rsidRDefault="00464CD2" w:rsidP="00EB11C5">
      <w:pPr>
        <w:widowControl w:val="0"/>
        <w:suppressAutoHyphens w:val="0"/>
        <w:rPr>
          <w:bCs/>
          <w:noProof w:val="0"/>
          <w:color w:val="000000"/>
          <w:szCs w:val="22"/>
          <w:lang w:val="pl-PL"/>
        </w:rPr>
      </w:pPr>
      <w:r w:rsidRPr="007062CD">
        <w:rPr>
          <w:bCs/>
          <w:noProof w:val="0"/>
          <w:color w:val="000000"/>
          <w:szCs w:val="22"/>
          <w:lang w:val="pl-PL"/>
        </w:rPr>
        <w:t>Do stosowania wyłącznie z</w:t>
      </w:r>
      <w:r w:rsidR="008655DF" w:rsidRPr="007062CD">
        <w:rPr>
          <w:bCs/>
          <w:noProof w:val="0"/>
          <w:color w:val="000000"/>
          <w:szCs w:val="22"/>
          <w:lang w:val="pl-PL"/>
        </w:rPr>
        <w:t xml:space="preserve"> </w:t>
      </w:r>
      <w:r w:rsidRPr="007062CD">
        <w:rPr>
          <w:bCs/>
          <w:noProof w:val="0"/>
          <w:color w:val="000000"/>
          <w:szCs w:val="22"/>
          <w:lang w:val="pl-PL"/>
        </w:rPr>
        <w:t>pomp</w:t>
      </w:r>
      <w:r w:rsidR="007A3AFF" w:rsidRPr="007062CD">
        <w:rPr>
          <w:bCs/>
          <w:noProof w:val="0"/>
          <w:color w:val="000000"/>
          <w:szCs w:val="22"/>
          <w:lang w:val="pl-PL"/>
        </w:rPr>
        <w:t>ami</w:t>
      </w:r>
      <w:r w:rsidRPr="007062CD">
        <w:rPr>
          <w:bCs/>
          <w:noProof w:val="0"/>
          <w:color w:val="000000"/>
          <w:szCs w:val="22"/>
          <w:lang w:val="pl-PL"/>
        </w:rPr>
        <w:t xml:space="preserve"> </w:t>
      </w:r>
      <w:r w:rsidR="007A3AFF" w:rsidRPr="007062CD">
        <w:rPr>
          <w:bCs/>
          <w:noProof w:val="0"/>
          <w:color w:val="000000"/>
          <w:szCs w:val="22"/>
          <w:lang w:val="pl-PL"/>
        </w:rPr>
        <w:t>dostosowany</w:t>
      </w:r>
      <w:r w:rsidR="00EE1D10" w:rsidRPr="007062CD">
        <w:rPr>
          <w:bCs/>
          <w:noProof w:val="0"/>
          <w:color w:val="000000"/>
          <w:szCs w:val="22"/>
          <w:lang w:val="pl-PL"/>
        </w:rPr>
        <w:t>mi</w:t>
      </w:r>
      <w:r w:rsidR="007A3AFF" w:rsidRPr="007062CD">
        <w:rPr>
          <w:bCs/>
          <w:noProof w:val="0"/>
          <w:color w:val="000000"/>
          <w:szCs w:val="22"/>
          <w:lang w:val="pl-PL"/>
        </w:rPr>
        <w:t xml:space="preserve"> do podawania NovoRapid PumpCart</w:t>
      </w:r>
      <w:r w:rsidRPr="007062CD">
        <w:rPr>
          <w:bCs/>
          <w:noProof w:val="0"/>
          <w:color w:val="000000"/>
          <w:szCs w:val="22"/>
          <w:lang w:val="pl-PL"/>
        </w:rPr>
        <w:t>.</w:t>
      </w:r>
    </w:p>
    <w:p w14:paraId="4BAAE045" w14:textId="77777777" w:rsidR="00EB11C5" w:rsidRPr="007062CD" w:rsidRDefault="00EB11C5" w:rsidP="00EB11C5">
      <w:pPr>
        <w:widowControl w:val="0"/>
        <w:suppressAutoHyphens w:val="0"/>
        <w:rPr>
          <w:noProof w:val="0"/>
          <w:color w:val="000000"/>
          <w:szCs w:val="22"/>
          <w:lang w:val="pl-PL"/>
        </w:rPr>
      </w:pPr>
    </w:p>
    <w:p w14:paraId="756A8630" w14:textId="77777777" w:rsidR="00EB11C5" w:rsidRPr="007062CD" w:rsidRDefault="00EB11C5" w:rsidP="00EB11C5">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B11C5" w:rsidRPr="007062CD" w14:paraId="3F3E74BE" w14:textId="77777777" w:rsidTr="00025CD2">
        <w:tc>
          <w:tcPr>
            <w:tcW w:w="9212" w:type="dxa"/>
            <w:tcBorders>
              <w:top w:val="single" w:sz="4" w:space="0" w:color="auto"/>
              <w:left w:val="single" w:sz="4" w:space="0" w:color="auto"/>
              <w:bottom w:val="single" w:sz="4" w:space="0" w:color="auto"/>
              <w:right w:val="single" w:sz="4" w:space="0" w:color="auto"/>
            </w:tcBorders>
          </w:tcPr>
          <w:p w14:paraId="12AAD873" w14:textId="77777777" w:rsidR="00EB11C5" w:rsidRPr="007062CD" w:rsidRDefault="00EB11C5" w:rsidP="00025CD2">
            <w:pPr>
              <w:widowControl w:val="0"/>
              <w:suppressAutoHyphens w:val="0"/>
              <w:rPr>
                <w:b/>
                <w:bCs/>
                <w:noProof w:val="0"/>
                <w:color w:val="000000"/>
                <w:szCs w:val="22"/>
                <w:lang w:val="pl-PL"/>
              </w:rPr>
            </w:pPr>
            <w:r w:rsidRPr="007062CD">
              <w:rPr>
                <w:b/>
                <w:bCs/>
                <w:noProof w:val="0"/>
                <w:color w:val="000000"/>
                <w:szCs w:val="22"/>
                <w:lang w:val="pl-PL"/>
              </w:rPr>
              <w:t>8.</w:t>
            </w:r>
            <w:r w:rsidRPr="007062CD">
              <w:rPr>
                <w:b/>
                <w:bCs/>
                <w:noProof w:val="0"/>
                <w:color w:val="000000"/>
                <w:szCs w:val="22"/>
                <w:lang w:val="pl-PL"/>
              </w:rPr>
              <w:tab/>
              <w:t>TERMIN WAŻNOŚCI</w:t>
            </w:r>
          </w:p>
        </w:tc>
      </w:tr>
    </w:tbl>
    <w:p w14:paraId="5A116301" w14:textId="77777777" w:rsidR="00EB11C5" w:rsidRPr="007062CD" w:rsidRDefault="00EB11C5" w:rsidP="00EB11C5">
      <w:pPr>
        <w:widowControl w:val="0"/>
        <w:suppressAutoHyphens w:val="0"/>
        <w:rPr>
          <w:noProof w:val="0"/>
          <w:color w:val="000000"/>
          <w:szCs w:val="22"/>
          <w:lang w:val="pl-PL"/>
        </w:rPr>
      </w:pPr>
    </w:p>
    <w:p w14:paraId="6810103A" w14:textId="77777777" w:rsidR="00EB11C5" w:rsidRPr="007062CD" w:rsidRDefault="00EB11C5" w:rsidP="00EB11C5">
      <w:pPr>
        <w:widowControl w:val="0"/>
        <w:suppressAutoHyphens w:val="0"/>
        <w:rPr>
          <w:noProof w:val="0"/>
          <w:color w:val="000000"/>
          <w:szCs w:val="22"/>
          <w:lang w:val="pl-PL"/>
        </w:rPr>
      </w:pPr>
      <w:r w:rsidRPr="007062CD">
        <w:rPr>
          <w:noProof w:val="0"/>
          <w:color w:val="000000"/>
          <w:szCs w:val="22"/>
          <w:lang w:val="pl-PL"/>
        </w:rPr>
        <w:t>Termin ważności/</w:t>
      </w:r>
    </w:p>
    <w:p w14:paraId="4B4B6C5E" w14:textId="77777777" w:rsidR="00EB11C5" w:rsidRPr="007062CD" w:rsidRDefault="00EB11C5" w:rsidP="00EB11C5">
      <w:pPr>
        <w:widowControl w:val="0"/>
        <w:suppressAutoHyphens w:val="0"/>
        <w:rPr>
          <w:noProof w:val="0"/>
          <w:color w:val="000000"/>
          <w:szCs w:val="22"/>
          <w:lang w:val="pl-PL"/>
        </w:rPr>
      </w:pPr>
      <w:r w:rsidRPr="007062CD">
        <w:rPr>
          <w:noProof w:val="0"/>
          <w:color w:val="000000"/>
          <w:szCs w:val="22"/>
          <w:lang w:val="pl-PL"/>
        </w:rPr>
        <w:t>Podczas stosowania</w:t>
      </w:r>
      <w:r w:rsidR="00464CD2" w:rsidRPr="007062CD">
        <w:rPr>
          <w:noProof w:val="0"/>
          <w:color w:val="000000"/>
          <w:szCs w:val="22"/>
          <w:lang w:val="pl-PL"/>
        </w:rPr>
        <w:t xml:space="preserve"> za pomocą pompy</w:t>
      </w:r>
      <w:r w:rsidRPr="007062CD">
        <w:rPr>
          <w:noProof w:val="0"/>
          <w:color w:val="000000"/>
          <w:szCs w:val="22"/>
          <w:lang w:val="pl-PL"/>
        </w:rPr>
        <w:t xml:space="preserve">: zużyć w ciągu </w:t>
      </w:r>
      <w:r w:rsidR="00464CD2" w:rsidRPr="007062CD">
        <w:rPr>
          <w:noProof w:val="0"/>
          <w:color w:val="000000"/>
          <w:szCs w:val="22"/>
          <w:lang w:val="pl-PL"/>
        </w:rPr>
        <w:t>7 dni</w:t>
      </w:r>
      <w:r w:rsidRPr="007062CD">
        <w:rPr>
          <w:noProof w:val="0"/>
          <w:color w:val="000000"/>
          <w:szCs w:val="22"/>
          <w:lang w:val="pl-PL"/>
        </w:rPr>
        <w:t>.</w:t>
      </w:r>
    </w:p>
    <w:p w14:paraId="2789302F" w14:textId="77777777" w:rsidR="00EB11C5" w:rsidRPr="007062CD" w:rsidRDefault="00EB11C5" w:rsidP="00EB11C5">
      <w:pPr>
        <w:widowControl w:val="0"/>
        <w:suppressAutoHyphens w:val="0"/>
        <w:rPr>
          <w:noProof w:val="0"/>
          <w:color w:val="000000"/>
          <w:szCs w:val="22"/>
          <w:lang w:val="pl-PL"/>
        </w:rPr>
      </w:pPr>
    </w:p>
    <w:p w14:paraId="550A5357" w14:textId="77777777" w:rsidR="00EB11C5" w:rsidRPr="007062CD" w:rsidRDefault="00EB11C5" w:rsidP="00EB11C5">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B11C5" w:rsidRPr="007062CD" w14:paraId="1C714AE6" w14:textId="77777777" w:rsidTr="00025CD2">
        <w:tc>
          <w:tcPr>
            <w:tcW w:w="9210" w:type="dxa"/>
            <w:tcBorders>
              <w:top w:val="single" w:sz="4" w:space="0" w:color="auto"/>
              <w:left w:val="single" w:sz="4" w:space="0" w:color="auto"/>
              <w:bottom w:val="single" w:sz="4" w:space="0" w:color="auto"/>
              <w:right w:val="single" w:sz="4" w:space="0" w:color="auto"/>
            </w:tcBorders>
          </w:tcPr>
          <w:p w14:paraId="082C0966" w14:textId="77777777" w:rsidR="00EB11C5" w:rsidRPr="007062CD" w:rsidRDefault="00EB11C5" w:rsidP="00025CD2">
            <w:pPr>
              <w:widowControl w:val="0"/>
              <w:suppressAutoHyphens w:val="0"/>
              <w:rPr>
                <w:b/>
                <w:bCs/>
                <w:noProof w:val="0"/>
                <w:color w:val="000000"/>
                <w:szCs w:val="22"/>
                <w:lang w:val="pl-PL"/>
              </w:rPr>
            </w:pPr>
            <w:r w:rsidRPr="007062CD">
              <w:rPr>
                <w:b/>
                <w:bCs/>
                <w:noProof w:val="0"/>
                <w:color w:val="000000"/>
                <w:szCs w:val="22"/>
                <w:lang w:val="pl-PL"/>
              </w:rPr>
              <w:t>9.</w:t>
            </w:r>
            <w:r w:rsidRPr="007062CD">
              <w:rPr>
                <w:b/>
                <w:bCs/>
                <w:noProof w:val="0"/>
                <w:color w:val="000000"/>
                <w:szCs w:val="22"/>
                <w:lang w:val="pl-PL"/>
              </w:rPr>
              <w:tab/>
              <w:t>WARUNKI PRZECHOWYWANIA</w:t>
            </w:r>
          </w:p>
        </w:tc>
      </w:tr>
    </w:tbl>
    <w:p w14:paraId="41531FEA" w14:textId="77777777" w:rsidR="00EB11C5" w:rsidRPr="007062CD" w:rsidRDefault="00EB11C5" w:rsidP="00EB11C5">
      <w:pPr>
        <w:widowControl w:val="0"/>
        <w:tabs>
          <w:tab w:val="left" w:pos="720"/>
        </w:tabs>
        <w:suppressAutoHyphens w:val="0"/>
        <w:rPr>
          <w:noProof w:val="0"/>
          <w:color w:val="000000"/>
          <w:szCs w:val="22"/>
          <w:lang w:val="pl-PL"/>
        </w:rPr>
      </w:pPr>
    </w:p>
    <w:p w14:paraId="2CFC1CFD" w14:textId="77777777" w:rsidR="00EB11C5" w:rsidRPr="007062CD" w:rsidRDefault="00EB11C5" w:rsidP="00EB11C5">
      <w:pPr>
        <w:widowControl w:val="0"/>
        <w:tabs>
          <w:tab w:val="left" w:pos="720"/>
        </w:tabs>
        <w:suppressAutoHyphens w:val="0"/>
        <w:rPr>
          <w:noProof w:val="0"/>
          <w:color w:val="000000"/>
          <w:szCs w:val="22"/>
          <w:lang w:val="pl-PL"/>
        </w:rPr>
      </w:pPr>
      <w:r w:rsidRPr="007062CD">
        <w:rPr>
          <w:noProof w:val="0"/>
          <w:color w:val="000000"/>
          <w:szCs w:val="22"/>
          <w:lang w:val="pl-PL"/>
        </w:rPr>
        <w:t>Przed otwarciem: przechowywać w lodówce (od 2</w:t>
      </w:r>
      <w:r w:rsidRPr="007062CD">
        <w:rPr>
          <w:noProof w:val="0"/>
          <w:color w:val="000000"/>
          <w:szCs w:val="22"/>
          <w:lang w:val="pl-PL"/>
        </w:rPr>
        <w:sym w:font="Symbol" w:char="F0B0"/>
      </w:r>
      <w:r w:rsidRPr="007062CD">
        <w:rPr>
          <w:noProof w:val="0"/>
          <w:color w:val="000000"/>
          <w:szCs w:val="22"/>
          <w:lang w:val="pl-PL"/>
        </w:rPr>
        <w:t>C do 8</w:t>
      </w:r>
      <w:r w:rsidRPr="007062CD">
        <w:rPr>
          <w:noProof w:val="0"/>
          <w:color w:val="000000"/>
          <w:szCs w:val="22"/>
          <w:lang w:val="pl-PL"/>
        </w:rPr>
        <w:sym w:font="Symbol" w:char="F0B0"/>
      </w:r>
      <w:r w:rsidRPr="007062CD">
        <w:rPr>
          <w:noProof w:val="0"/>
          <w:color w:val="000000"/>
          <w:szCs w:val="22"/>
          <w:lang w:val="pl-PL"/>
        </w:rPr>
        <w:t>C).</w:t>
      </w:r>
    </w:p>
    <w:p w14:paraId="5EF0EC9A" w14:textId="77777777" w:rsidR="00755419" w:rsidRPr="007062CD" w:rsidRDefault="00755419" w:rsidP="00EB11C5">
      <w:pPr>
        <w:widowControl w:val="0"/>
        <w:suppressAutoHyphens w:val="0"/>
        <w:rPr>
          <w:noProof w:val="0"/>
          <w:color w:val="000000"/>
          <w:szCs w:val="22"/>
          <w:lang w:val="pl-PL"/>
        </w:rPr>
      </w:pPr>
      <w:r w:rsidRPr="007062CD">
        <w:rPr>
          <w:noProof w:val="0"/>
          <w:color w:val="000000"/>
          <w:szCs w:val="22"/>
          <w:lang w:val="pl-PL"/>
        </w:rPr>
        <w:t>D</w:t>
      </w:r>
      <w:r w:rsidR="0089207B" w:rsidRPr="007062CD">
        <w:rPr>
          <w:noProof w:val="0"/>
          <w:color w:val="000000"/>
          <w:szCs w:val="22"/>
          <w:lang w:val="pl-PL"/>
        </w:rPr>
        <w:t xml:space="preserve">oraźny zapas: </w:t>
      </w:r>
      <w:r w:rsidRPr="007062CD">
        <w:rPr>
          <w:noProof w:val="0"/>
          <w:color w:val="000000"/>
          <w:szCs w:val="22"/>
          <w:lang w:val="pl-PL"/>
        </w:rPr>
        <w:t xml:space="preserve">można </w:t>
      </w:r>
      <w:r w:rsidR="0089207B" w:rsidRPr="007062CD">
        <w:rPr>
          <w:noProof w:val="0"/>
          <w:color w:val="000000"/>
          <w:szCs w:val="22"/>
          <w:lang w:val="pl-PL"/>
        </w:rPr>
        <w:t>przechowywać maksymalnie przez 2 tygodnie w temperaturze poniżej 30°C</w:t>
      </w:r>
      <w:r w:rsidRPr="007062CD">
        <w:rPr>
          <w:noProof w:val="0"/>
          <w:color w:val="000000"/>
          <w:szCs w:val="22"/>
          <w:lang w:val="pl-PL"/>
        </w:rPr>
        <w:t>.</w:t>
      </w:r>
    </w:p>
    <w:p w14:paraId="5BB1AFDA" w14:textId="77777777" w:rsidR="00EB11C5" w:rsidRPr="007062CD" w:rsidRDefault="00EB11C5" w:rsidP="00EB11C5">
      <w:pPr>
        <w:widowControl w:val="0"/>
        <w:suppressAutoHyphens w:val="0"/>
        <w:rPr>
          <w:noProof w:val="0"/>
          <w:color w:val="000000"/>
          <w:szCs w:val="22"/>
          <w:lang w:val="pl-PL"/>
        </w:rPr>
      </w:pPr>
      <w:r w:rsidRPr="007062CD">
        <w:rPr>
          <w:noProof w:val="0"/>
          <w:color w:val="000000"/>
          <w:szCs w:val="22"/>
          <w:lang w:val="pl-PL"/>
        </w:rPr>
        <w:t>Podczas stosowania: nie przechowywać w lodówce. Przechowywać w temperaturze poniżej 3</w:t>
      </w:r>
      <w:r w:rsidR="00464CD2" w:rsidRPr="007062CD">
        <w:rPr>
          <w:noProof w:val="0"/>
          <w:color w:val="000000"/>
          <w:szCs w:val="22"/>
          <w:lang w:val="pl-PL"/>
        </w:rPr>
        <w:t>7</w:t>
      </w:r>
      <w:r w:rsidRPr="007062CD">
        <w:rPr>
          <w:noProof w:val="0"/>
          <w:color w:val="000000"/>
          <w:szCs w:val="22"/>
          <w:lang w:val="pl-PL"/>
        </w:rPr>
        <w:sym w:font="Symbol" w:char="F0B0"/>
      </w:r>
      <w:r w:rsidRPr="007062CD">
        <w:rPr>
          <w:noProof w:val="0"/>
          <w:color w:val="000000"/>
          <w:szCs w:val="22"/>
          <w:lang w:val="pl-PL"/>
        </w:rPr>
        <w:t>C.</w:t>
      </w:r>
    </w:p>
    <w:p w14:paraId="4AB42B37" w14:textId="77777777" w:rsidR="00EB11C5" w:rsidRPr="007062CD" w:rsidRDefault="00EB11C5" w:rsidP="00EB11C5">
      <w:pPr>
        <w:widowControl w:val="0"/>
        <w:tabs>
          <w:tab w:val="left" w:pos="720"/>
        </w:tabs>
        <w:suppressAutoHyphens w:val="0"/>
        <w:rPr>
          <w:noProof w:val="0"/>
          <w:color w:val="000000"/>
          <w:szCs w:val="22"/>
          <w:lang w:val="pl-PL"/>
        </w:rPr>
      </w:pPr>
      <w:r w:rsidRPr="007062CD">
        <w:rPr>
          <w:noProof w:val="0"/>
          <w:color w:val="000000"/>
          <w:szCs w:val="22"/>
          <w:lang w:val="pl-PL"/>
        </w:rPr>
        <w:t>Nie zamrażać.</w:t>
      </w:r>
    </w:p>
    <w:p w14:paraId="7CEAC1D5" w14:textId="77777777" w:rsidR="00EB11C5" w:rsidRPr="007062CD" w:rsidRDefault="00EB11C5" w:rsidP="00EB11C5">
      <w:pPr>
        <w:widowControl w:val="0"/>
        <w:tabs>
          <w:tab w:val="left" w:pos="720"/>
        </w:tabs>
        <w:suppressAutoHyphens w:val="0"/>
        <w:rPr>
          <w:noProof w:val="0"/>
          <w:color w:val="000000"/>
          <w:szCs w:val="22"/>
          <w:lang w:val="pl-PL"/>
        </w:rPr>
      </w:pPr>
      <w:r w:rsidRPr="007062CD">
        <w:rPr>
          <w:noProof w:val="0"/>
          <w:color w:val="000000"/>
          <w:szCs w:val="22"/>
          <w:lang w:val="pl-PL"/>
        </w:rPr>
        <w:t>W celu ochrony przed światłem wkład przechowywać w opakowaniu zewnętrznym.</w:t>
      </w:r>
    </w:p>
    <w:p w14:paraId="551AF4F3" w14:textId="77777777" w:rsidR="00EB11C5" w:rsidRPr="007062CD" w:rsidRDefault="00EB11C5" w:rsidP="00EB11C5">
      <w:pPr>
        <w:widowControl w:val="0"/>
        <w:tabs>
          <w:tab w:val="left" w:pos="720"/>
        </w:tabs>
        <w:suppressAutoHyphens w:val="0"/>
        <w:rPr>
          <w:noProof w:val="0"/>
          <w:color w:val="000000"/>
          <w:szCs w:val="22"/>
          <w:lang w:val="pl-PL"/>
        </w:rPr>
      </w:pPr>
    </w:p>
    <w:p w14:paraId="0633EFC3" w14:textId="77777777" w:rsidR="00EB11C5" w:rsidRPr="007062CD" w:rsidRDefault="00EB11C5" w:rsidP="00EB11C5">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B11C5" w:rsidRPr="00C144F9" w14:paraId="3B642347" w14:textId="77777777" w:rsidTr="00025CD2">
        <w:tc>
          <w:tcPr>
            <w:tcW w:w="9212" w:type="dxa"/>
            <w:tcBorders>
              <w:top w:val="single" w:sz="4" w:space="0" w:color="auto"/>
              <w:left w:val="single" w:sz="4" w:space="0" w:color="auto"/>
              <w:bottom w:val="single" w:sz="4" w:space="0" w:color="auto"/>
              <w:right w:val="single" w:sz="4" w:space="0" w:color="auto"/>
            </w:tcBorders>
          </w:tcPr>
          <w:p w14:paraId="1181CB62" w14:textId="77777777" w:rsidR="00EB11C5" w:rsidRPr="007062CD" w:rsidRDefault="00EB11C5" w:rsidP="00025CD2">
            <w:pPr>
              <w:widowControl w:val="0"/>
              <w:suppressAutoHyphens w:val="0"/>
              <w:ind w:left="540" w:hanging="540"/>
              <w:rPr>
                <w:b/>
                <w:noProof w:val="0"/>
                <w:color w:val="000000"/>
                <w:szCs w:val="22"/>
                <w:lang w:val="pl-PL"/>
              </w:rPr>
            </w:pPr>
            <w:r w:rsidRPr="007062CD">
              <w:rPr>
                <w:b/>
                <w:noProof w:val="0"/>
                <w:color w:val="000000"/>
                <w:szCs w:val="22"/>
                <w:lang w:val="pl-PL"/>
              </w:rPr>
              <w:t>10.</w:t>
            </w:r>
            <w:r w:rsidRPr="007062CD">
              <w:rPr>
                <w:b/>
                <w:noProof w:val="0"/>
                <w:color w:val="000000"/>
                <w:szCs w:val="22"/>
                <w:lang w:val="pl-PL"/>
              </w:rPr>
              <w:tab/>
              <w:t>SPECJALNE ŚRODKI OSTROŻNOŚCI DOTYCZĄCE USUWANIA NIEZUŻYTEGO PRODUKTU LECZNICZEGO LUB POCHODZĄCYCH Z NIEGO ODPADÓW, JEŚLI WŁAŚCIWE</w:t>
            </w:r>
          </w:p>
        </w:tc>
      </w:tr>
    </w:tbl>
    <w:p w14:paraId="0BAA28DF" w14:textId="77777777" w:rsidR="00EB11C5" w:rsidRPr="007062CD" w:rsidRDefault="00EB11C5" w:rsidP="00EB11C5">
      <w:pPr>
        <w:widowControl w:val="0"/>
        <w:tabs>
          <w:tab w:val="left" w:pos="720"/>
        </w:tabs>
        <w:suppressAutoHyphens w:val="0"/>
        <w:rPr>
          <w:noProof w:val="0"/>
          <w:color w:val="000000"/>
          <w:szCs w:val="22"/>
          <w:lang w:val="pl-PL"/>
        </w:rPr>
      </w:pPr>
    </w:p>
    <w:p w14:paraId="19EEB0D5" w14:textId="77777777" w:rsidR="00EB11C5" w:rsidRPr="007062CD" w:rsidRDefault="00EB11C5" w:rsidP="00EB11C5">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B11C5" w:rsidRPr="00C144F9" w14:paraId="7D57A2ED" w14:textId="77777777" w:rsidTr="00025CD2">
        <w:tc>
          <w:tcPr>
            <w:tcW w:w="9212" w:type="dxa"/>
            <w:tcBorders>
              <w:top w:val="single" w:sz="4" w:space="0" w:color="auto"/>
              <w:left w:val="single" w:sz="4" w:space="0" w:color="auto"/>
              <w:bottom w:val="single" w:sz="4" w:space="0" w:color="auto"/>
              <w:right w:val="single" w:sz="4" w:space="0" w:color="auto"/>
            </w:tcBorders>
          </w:tcPr>
          <w:p w14:paraId="7502893B" w14:textId="77777777" w:rsidR="00EB11C5" w:rsidRPr="007062CD" w:rsidRDefault="00EB11C5" w:rsidP="00025CD2">
            <w:pPr>
              <w:widowControl w:val="0"/>
              <w:suppressAutoHyphens w:val="0"/>
              <w:rPr>
                <w:b/>
                <w:bCs/>
                <w:noProof w:val="0"/>
                <w:color w:val="000000"/>
                <w:szCs w:val="22"/>
                <w:lang w:val="pl-PL"/>
              </w:rPr>
            </w:pPr>
            <w:r w:rsidRPr="007062CD">
              <w:rPr>
                <w:b/>
                <w:noProof w:val="0"/>
                <w:color w:val="000000"/>
                <w:szCs w:val="22"/>
                <w:lang w:val="pl-PL"/>
              </w:rPr>
              <w:t>11.</w:t>
            </w:r>
            <w:r w:rsidRPr="007062CD">
              <w:rPr>
                <w:b/>
                <w:noProof w:val="0"/>
                <w:color w:val="000000"/>
                <w:szCs w:val="22"/>
                <w:lang w:val="pl-PL"/>
              </w:rPr>
              <w:tab/>
              <w:t>NAZWA</w:t>
            </w:r>
            <w:r w:rsidRPr="007062CD">
              <w:rPr>
                <w:b/>
                <w:bCs/>
                <w:noProof w:val="0"/>
                <w:color w:val="000000"/>
                <w:szCs w:val="22"/>
                <w:lang w:val="pl-PL"/>
              </w:rPr>
              <w:t xml:space="preserve"> I ADRES PODMIOTU ODPOWIEDZIALNEGO</w:t>
            </w:r>
          </w:p>
        </w:tc>
      </w:tr>
    </w:tbl>
    <w:p w14:paraId="2612601A" w14:textId="77777777" w:rsidR="00EB11C5" w:rsidRPr="007062CD" w:rsidRDefault="00EB11C5" w:rsidP="00EB11C5">
      <w:pPr>
        <w:widowControl w:val="0"/>
        <w:tabs>
          <w:tab w:val="left" w:pos="720"/>
        </w:tabs>
        <w:suppressAutoHyphens w:val="0"/>
        <w:rPr>
          <w:noProof w:val="0"/>
          <w:color w:val="000000"/>
          <w:szCs w:val="22"/>
          <w:lang w:val="pl-PL"/>
        </w:rPr>
      </w:pPr>
    </w:p>
    <w:p w14:paraId="29FD7E9E" w14:textId="77777777" w:rsidR="00EB11C5" w:rsidRPr="00AD7412" w:rsidRDefault="00EB11C5" w:rsidP="00EB11C5">
      <w:pPr>
        <w:widowControl w:val="0"/>
        <w:tabs>
          <w:tab w:val="left" w:pos="720"/>
        </w:tabs>
        <w:suppressAutoHyphens w:val="0"/>
        <w:rPr>
          <w:noProof w:val="0"/>
          <w:color w:val="000000"/>
          <w:szCs w:val="22"/>
          <w:lang w:val="pt-BR"/>
        </w:rPr>
      </w:pPr>
      <w:r w:rsidRPr="00AD7412">
        <w:rPr>
          <w:noProof w:val="0"/>
          <w:color w:val="000000"/>
          <w:szCs w:val="22"/>
          <w:lang w:val="pt-BR"/>
        </w:rPr>
        <w:t>Novo Nordisk A/S</w:t>
      </w:r>
    </w:p>
    <w:p w14:paraId="7CEF3D93" w14:textId="77777777" w:rsidR="00EB11C5" w:rsidRPr="00AD7412" w:rsidRDefault="00EB11C5" w:rsidP="00EB11C5">
      <w:pPr>
        <w:widowControl w:val="0"/>
        <w:tabs>
          <w:tab w:val="left" w:pos="720"/>
        </w:tabs>
        <w:suppressAutoHyphens w:val="0"/>
        <w:rPr>
          <w:noProof w:val="0"/>
          <w:color w:val="000000"/>
          <w:szCs w:val="22"/>
          <w:lang w:val="pt-BR"/>
        </w:rPr>
      </w:pPr>
      <w:r w:rsidRPr="00AD7412">
        <w:rPr>
          <w:noProof w:val="0"/>
          <w:color w:val="000000"/>
          <w:szCs w:val="22"/>
          <w:lang w:val="pt-BR"/>
        </w:rPr>
        <w:t>Novo Allé</w:t>
      </w:r>
    </w:p>
    <w:p w14:paraId="011A29DE" w14:textId="77777777" w:rsidR="00EB11C5" w:rsidRPr="007062CD" w:rsidRDefault="00EB11C5" w:rsidP="00EB11C5">
      <w:pPr>
        <w:widowControl w:val="0"/>
        <w:tabs>
          <w:tab w:val="left" w:pos="720"/>
        </w:tabs>
        <w:suppressAutoHyphens w:val="0"/>
        <w:rPr>
          <w:noProof w:val="0"/>
          <w:color w:val="000000"/>
          <w:szCs w:val="22"/>
          <w:lang w:val="pl-PL"/>
        </w:rPr>
      </w:pPr>
      <w:r w:rsidRPr="007062CD">
        <w:rPr>
          <w:noProof w:val="0"/>
          <w:color w:val="000000"/>
          <w:szCs w:val="22"/>
          <w:lang w:val="pl-PL"/>
        </w:rPr>
        <w:t>DK-2880 Bagsværd</w:t>
      </w:r>
    </w:p>
    <w:p w14:paraId="63C4C7B1" w14:textId="77777777" w:rsidR="00EB11C5" w:rsidRPr="007062CD" w:rsidRDefault="00EB11C5" w:rsidP="00EB11C5">
      <w:pPr>
        <w:widowControl w:val="0"/>
        <w:tabs>
          <w:tab w:val="left" w:pos="720"/>
        </w:tabs>
        <w:suppressAutoHyphens w:val="0"/>
        <w:rPr>
          <w:noProof w:val="0"/>
          <w:color w:val="000000"/>
          <w:szCs w:val="22"/>
          <w:lang w:val="pl-PL"/>
        </w:rPr>
      </w:pPr>
      <w:r w:rsidRPr="007062CD">
        <w:rPr>
          <w:noProof w:val="0"/>
          <w:color w:val="000000"/>
          <w:szCs w:val="22"/>
          <w:lang w:val="pl-PL"/>
        </w:rPr>
        <w:t>Dania</w:t>
      </w:r>
    </w:p>
    <w:p w14:paraId="0F2DCB4A" w14:textId="77777777" w:rsidR="00EB11C5" w:rsidRPr="007062CD" w:rsidRDefault="00EB11C5" w:rsidP="00EB11C5">
      <w:pPr>
        <w:widowControl w:val="0"/>
        <w:tabs>
          <w:tab w:val="left" w:pos="720"/>
        </w:tabs>
        <w:suppressAutoHyphens w:val="0"/>
        <w:rPr>
          <w:noProof w:val="0"/>
          <w:color w:val="000000"/>
          <w:szCs w:val="22"/>
          <w:lang w:val="pl-PL"/>
        </w:rPr>
      </w:pPr>
    </w:p>
    <w:p w14:paraId="6ADC89BB" w14:textId="77777777" w:rsidR="00EB11C5" w:rsidRPr="007062CD" w:rsidRDefault="00EB11C5" w:rsidP="00EB11C5">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B11C5" w:rsidRPr="00C144F9" w14:paraId="7D6963A2" w14:textId="77777777" w:rsidTr="00025CD2">
        <w:tc>
          <w:tcPr>
            <w:tcW w:w="9212" w:type="dxa"/>
            <w:tcBorders>
              <w:top w:val="single" w:sz="4" w:space="0" w:color="auto"/>
              <w:left w:val="single" w:sz="4" w:space="0" w:color="auto"/>
              <w:bottom w:val="single" w:sz="4" w:space="0" w:color="auto"/>
              <w:right w:val="single" w:sz="4" w:space="0" w:color="auto"/>
            </w:tcBorders>
          </w:tcPr>
          <w:p w14:paraId="299CBF73" w14:textId="77777777" w:rsidR="00EB11C5" w:rsidRPr="007062CD" w:rsidRDefault="00EB11C5" w:rsidP="00DC256A">
            <w:pPr>
              <w:widowControl w:val="0"/>
              <w:suppressAutoHyphens w:val="0"/>
              <w:rPr>
                <w:b/>
                <w:bCs/>
                <w:noProof w:val="0"/>
                <w:color w:val="000000"/>
                <w:szCs w:val="22"/>
                <w:lang w:val="pl-PL"/>
              </w:rPr>
            </w:pPr>
            <w:r w:rsidRPr="007062CD">
              <w:rPr>
                <w:b/>
                <w:bCs/>
                <w:noProof w:val="0"/>
                <w:color w:val="000000"/>
                <w:szCs w:val="22"/>
                <w:lang w:val="pl-PL"/>
              </w:rPr>
              <w:t>12.</w:t>
            </w:r>
            <w:r w:rsidRPr="007062CD">
              <w:rPr>
                <w:b/>
                <w:bCs/>
                <w:noProof w:val="0"/>
                <w:color w:val="000000"/>
                <w:szCs w:val="22"/>
                <w:lang w:val="pl-PL"/>
              </w:rPr>
              <w:tab/>
              <w:t>NUMER POZWOLE</w:t>
            </w:r>
            <w:r w:rsidR="00DC256A" w:rsidRPr="007062CD">
              <w:rPr>
                <w:b/>
                <w:bCs/>
                <w:noProof w:val="0"/>
                <w:color w:val="000000"/>
                <w:szCs w:val="22"/>
                <w:lang w:val="pl-PL"/>
              </w:rPr>
              <w:t>NIA</w:t>
            </w:r>
            <w:r w:rsidRPr="007062CD">
              <w:rPr>
                <w:b/>
                <w:bCs/>
                <w:noProof w:val="0"/>
                <w:color w:val="000000"/>
                <w:szCs w:val="22"/>
                <w:lang w:val="pl-PL"/>
              </w:rPr>
              <w:t xml:space="preserve"> NA DOPUSZCZENIE DO OBROTU</w:t>
            </w:r>
          </w:p>
        </w:tc>
      </w:tr>
    </w:tbl>
    <w:p w14:paraId="4F203B48" w14:textId="77777777" w:rsidR="00EB11C5" w:rsidRPr="007062CD" w:rsidRDefault="00EB11C5" w:rsidP="00EB11C5">
      <w:pPr>
        <w:widowControl w:val="0"/>
        <w:tabs>
          <w:tab w:val="left" w:pos="720"/>
        </w:tabs>
        <w:suppressAutoHyphens w:val="0"/>
        <w:rPr>
          <w:noProof w:val="0"/>
          <w:color w:val="000000"/>
          <w:szCs w:val="22"/>
          <w:lang w:val="pl-PL"/>
        </w:rPr>
      </w:pPr>
    </w:p>
    <w:p w14:paraId="228F15B2" w14:textId="77777777" w:rsidR="00EB11C5" w:rsidRPr="007062CD" w:rsidRDefault="00EB11C5" w:rsidP="0089195C">
      <w:pPr>
        <w:widowControl w:val="0"/>
        <w:tabs>
          <w:tab w:val="left" w:pos="720"/>
          <w:tab w:val="left" w:pos="1843"/>
        </w:tabs>
        <w:suppressAutoHyphens w:val="0"/>
        <w:rPr>
          <w:noProof w:val="0"/>
          <w:color w:val="000000"/>
          <w:szCs w:val="22"/>
          <w:lang w:val="pl-PL"/>
        </w:rPr>
      </w:pPr>
      <w:r w:rsidRPr="007062CD">
        <w:rPr>
          <w:noProof w:val="0"/>
          <w:color w:val="000000"/>
          <w:szCs w:val="22"/>
          <w:lang w:val="pl-PL"/>
        </w:rPr>
        <w:t>EU/1/99/119/</w:t>
      </w:r>
      <w:r w:rsidR="00E7730D" w:rsidRPr="007062CD">
        <w:rPr>
          <w:noProof w:val="0"/>
          <w:color w:val="000000"/>
          <w:szCs w:val="22"/>
          <w:lang w:val="pl-PL"/>
        </w:rPr>
        <w:t>024</w:t>
      </w:r>
      <w:r w:rsidR="00755419" w:rsidRPr="007062CD">
        <w:rPr>
          <w:noProof w:val="0"/>
          <w:color w:val="000000"/>
          <w:szCs w:val="22"/>
          <w:lang w:val="pl-PL"/>
        </w:rPr>
        <w:tab/>
      </w:r>
      <w:r w:rsidR="00464CD2" w:rsidRPr="007062CD">
        <w:rPr>
          <w:noProof w:val="0"/>
          <w:color w:val="000000"/>
          <w:szCs w:val="22"/>
          <w:highlight w:val="lightGray"/>
          <w:lang w:val="pl-PL"/>
        </w:rPr>
        <w:t>5</w:t>
      </w:r>
      <w:r w:rsidRPr="007062CD">
        <w:rPr>
          <w:noProof w:val="0"/>
          <w:color w:val="000000"/>
          <w:szCs w:val="22"/>
          <w:highlight w:val="lightGray"/>
          <w:lang w:val="pl-PL"/>
        </w:rPr>
        <w:t xml:space="preserve"> wkładów po </w:t>
      </w:r>
      <w:r w:rsidR="00464CD2" w:rsidRPr="007062CD">
        <w:rPr>
          <w:noProof w:val="0"/>
          <w:color w:val="000000"/>
          <w:szCs w:val="22"/>
          <w:highlight w:val="lightGray"/>
          <w:lang w:val="pl-PL"/>
        </w:rPr>
        <w:t>1,6</w:t>
      </w:r>
      <w:r w:rsidRPr="007062CD">
        <w:rPr>
          <w:noProof w:val="0"/>
          <w:color w:val="000000"/>
          <w:szCs w:val="22"/>
          <w:highlight w:val="lightGray"/>
          <w:lang w:val="pl-PL"/>
        </w:rPr>
        <w:t> ml</w:t>
      </w:r>
    </w:p>
    <w:p w14:paraId="66400DA7" w14:textId="77777777" w:rsidR="00EB11C5" w:rsidRPr="007062CD" w:rsidRDefault="00EB11C5" w:rsidP="00EB11C5">
      <w:pPr>
        <w:widowControl w:val="0"/>
        <w:tabs>
          <w:tab w:val="left" w:pos="720"/>
        </w:tabs>
        <w:suppressAutoHyphens w:val="0"/>
        <w:rPr>
          <w:noProof w:val="0"/>
          <w:color w:val="000000"/>
          <w:szCs w:val="22"/>
          <w:lang w:val="pl-PL"/>
        </w:rPr>
      </w:pPr>
    </w:p>
    <w:p w14:paraId="42589E27" w14:textId="77777777" w:rsidR="00EB11C5" w:rsidRPr="007062CD" w:rsidRDefault="00EB11C5" w:rsidP="00EB11C5">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B11C5" w:rsidRPr="007062CD" w14:paraId="1DC5B32B" w14:textId="77777777" w:rsidTr="00025CD2">
        <w:tc>
          <w:tcPr>
            <w:tcW w:w="9212" w:type="dxa"/>
            <w:tcBorders>
              <w:top w:val="single" w:sz="4" w:space="0" w:color="auto"/>
              <w:left w:val="single" w:sz="4" w:space="0" w:color="auto"/>
              <w:bottom w:val="single" w:sz="4" w:space="0" w:color="auto"/>
              <w:right w:val="single" w:sz="4" w:space="0" w:color="auto"/>
            </w:tcBorders>
          </w:tcPr>
          <w:p w14:paraId="5CB819E1" w14:textId="77777777" w:rsidR="00EB11C5" w:rsidRPr="007062CD" w:rsidRDefault="00EB11C5" w:rsidP="00025CD2">
            <w:pPr>
              <w:widowControl w:val="0"/>
              <w:suppressAutoHyphens w:val="0"/>
              <w:rPr>
                <w:b/>
                <w:bCs/>
                <w:noProof w:val="0"/>
                <w:color w:val="000000"/>
                <w:szCs w:val="22"/>
                <w:lang w:val="pl-PL"/>
              </w:rPr>
            </w:pPr>
            <w:r w:rsidRPr="007062CD">
              <w:rPr>
                <w:b/>
                <w:bCs/>
                <w:noProof w:val="0"/>
                <w:color w:val="000000"/>
                <w:szCs w:val="22"/>
                <w:lang w:val="pl-PL"/>
              </w:rPr>
              <w:t>13.</w:t>
            </w:r>
            <w:r w:rsidRPr="007062CD">
              <w:rPr>
                <w:b/>
                <w:bCs/>
                <w:noProof w:val="0"/>
                <w:color w:val="000000"/>
                <w:szCs w:val="22"/>
                <w:lang w:val="pl-PL"/>
              </w:rPr>
              <w:tab/>
              <w:t>NUMER SERII</w:t>
            </w:r>
          </w:p>
        </w:tc>
      </w:tr>
    </w:tbl>
    <w:p w14:paraId="447737B6" w14:textId="77777777" w:rsidR="00EB11C5" w:rsidRPr="007062CD" w:rsidRDefault="00EB11C5" w:rsidP="00EB11C5">
      <w:pPr>
        <w:widowControl w:val="0"/>
        <w:tabs>
          <w:tab w:val="left" w:pos="720"/>
        </w:tabs>
        <w:suppressAutoHyphens w:val="0"/>
        <w:rPr>
          <w:noProof w:val="0"/>
          <w:color w:val="000000"/>
          <w:szCs w:val="22"/>
          <w:lang w:val="pl-PL"/>
        </w:rPr>
      </w:pPr>
    </w:p>
    <w:p w14:paraId="2CA118B6" w14:textId="77777777" w:rsidR="00EB11C5" w:rsidRPr="007062CD" w:rsidRDefault="00EB11C5" w:rsidP="00EB11C5">
      <w:pPr>
        <w:widowControl w:val="0"/>
        <w:tabs>
          <w:tab w:val="left" w:pos="720"/>
        </w:tabs>
        <w:suppressAutoHyphens w:val="0"/>
        <w:rPr>
          <w:noProof w:val="0"/>
          <w:color w:val="000000"/>
          <w:szCs w:val="22"/>
          <w:lang w:val="pl-PL"/>
        </w:rPr>
      </w:pPr>
      <w:r w:rsidRPr="007062CD">
        <w:rPr>
          <w:noProof w:val="0"/>
          <w:color w:val="000000"/>
          <w:szCs w:val="22"/>
          <w:lang w:val="pl-PL"/>
        </w:rPr>
        <w:t>Nr serii:</w:t>
      </w:r>
    </w:p>
    <w:p w14:paraId="3B3DBE8E" w14:textId="77777777" w:rsidR="00EB11C5" w:rsidRPr="007062CD" w:rsidRDefault="00EB11C5" w:rsidP="00EB11C5">
      <w:pPr>
        <w:widowControl w:val="0"/>
        <w:tabs>
          <w:tab w:val="left" w:pos="720"/>
        </w:tabs>
        <w:suppressAutoHyphens w:val="0"/>
        <w:rPr>
          <w:noProof w:val="0"/>
          <w:color w:val="000000"/>
          <w:szCs w:val="22"/>
          <w:lang w:val="pl-PL"/>
        </w:rPr>
      </w:pPr>
    </w:p>
    <w:p w14:paraId="4AC42F84" w14:textId="77777777" w:rsidR="00EB11C5" w:rsidRPr="007062CD" w:rsidRDefault="00EB11C5" w:rsidP="00EB11C5">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B11C5" w:rsidRPr="007062CD" w14:paraId="6BFAA6A5" w14:textId="77777777" w:rsidTr="00025CD2">
        <w:tc>
          <w:tcPr>
            <w:tcW w:w="9212" w:type="dxa"/>
            <w:tcBorders>
              <w:top w:val="single" w:sz="4" w:space="0" w:color="auto"/>
              <w:left w:val="single" w:sz="4" w:space="0" w:color="auto"/>
              <w:bottom w:val="single" w:sz="4" w:space="0" w:color="auto"/>
              <w:right w:val="single" w:sz="4" w:space="0" w:color="auto"/>
            </w:tcBorders>
          </w:tcPr>
          <w:p w14:paraId="635FC44D" w14:textId="77777777" w:rsidR="00EB11C5" w:rsidRPr="007062CD" w:rsidRDefault="00EB11C5" w:rsidP="00025CD2">
            <w:pPr>
              <w:widowControl w:val="0"/>
              <w:suppressAutoHyphens w:val="0"/>
              <w:rPr>
                <w:b/>
                <w:bCs/>
                <w:noProof w:val="0"/>
                <w:color w:val="000000"/>
                <w:szCs w:val="22"/>
                <w:lang w:val="pl-PL"/>
              </w:rPr>
            </w:pPr>
            <w:r w:rsidRPr="007062CD">
              <w:rPr>
                <w:b/>
                <w:bCs/>
                <w:noProof w:val="0"/>
                <w:color w:val="000000"/>
                <w:szCs w:val="22"/>
                <w:lang w:val="pl-PL"/>
              </w:rPr>
              <w:t>14.</w:t>
            </w:r>
            <w:r w:rsidRPr="007062CD">
              <w:rPr>
                <w:b/>
                <w:bCs/>
                <w:noProof w:val="0"/>
                <w:color w:val="000000"/>
                <w:szCs w:val="22"/>
                <w:lang w:val="pl-PL"/>
              </w:rPr>
              <w:tab/>
            </w:r>
            <w:r w:rsidR="00C10D41" w:rsidRPr="007062CD">
              <w:rPr>
                <w:b/>
                <w:bCs/>
                <w:noProof w:val="0"/>
                <w:color w:val="000000"/>
                <w:szCs w:val="22"/>
                <w:lang w:val="pl-PL"/>
              </w:rPr>
              <w:t xml:space="preserve">OGÓLNA </w:t>
            </w:r>
            <w:r w:rsidRPr="007062CD">
              <w:rPr>
                <w:b/>
                <w:bCs/>
                <w:noProof w:val="0"/>
                <w:color w:val="000000"/>
                <w:szCs w:val="22"/>
                <w:lang w:val="pl-PL"/>
              </w:rPr>
              <w:t>KATEGORIA DOSTĘPNOŚCI</w:t>
            </w:r>
          </w:p>
        </w:tc>
      </w:tr>
    </w:tbl>
    <w:p w14:paraId="09D7FEA2" w14:textId="77777777" w:rsidR="00EB11C5" w:rsidRPr="007062CD" w:rsidRDefault="00EB11C5" w:rsidP="00EB11C5">
      <w:pPr>
        <w:widowControl w:val="0"/>
        <w:tabs>
          <w:tab w:val="left" w:pos="720"/>
        </w:tabs>
        <w:suppressAutoHyphens w:val="0"/>
        <w:rPr>
          <w:noProof w:val="0"/>
          <w:color w:val="000000"/>
          <w:szCs w:val="22"/>
          <w:lang w:val="pl-PL"/>
        </w:rPr>
      </w:pPr>
    </w:p>
    <w:p w14:paraId="3E50358A" w14:textId="77777777" w:rsidR="00EB11C5" w:rsidRPr="007062CD" w:rsidRDefault="00EB11C5" w:rsidP="00EB11C5">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B11C5" w:rsidRPr="007062CD" w14:paraId="1D658293" w14:textId="77777777" w:rsidTr="00025CD2">
        <w:tc>
          <w:tcPr>
            <w:tcW w:w="9212" w:type="dxa"/>
            <w:tcBorders>
              <w:top w:val="single" w:sz="4" w:space="0" w:color="auto"/>
              <w:left w:val="single" w:sz="4" w:space="0" w:color="auto"/>
              <w:bottom w:val="single" w:sz="4" w:space="0" w:color="auto"/>
              <w:right w:val="single" w:sz="4" w:space="0" w:color="auto"/>
            </w:tcBorders>
          </w:tcPr>
          <w:p w14:paraId="2622BAD0" w14:textId="77777777" w:rsidR="00EB11C5" w:rsidRPr="007062CD" w:rsidRDefault="00EB11C5" w:rsidP="00025CD2">
            <w:pPr>
              <w:widowControl w:val="0"/>
              <w:suppressAutoHyphens w:val="0"/>
              <w:rPr>
                <w:b/>
                <w:bCs/>
                <w:noProof w:val="0"/>
                <w:color w:val="000000"/>
                <w:szCs w:val="22"/>
                <w:lang w:val="pl-PL"/>
              </w:rPr>
            </w:pPr>
            <w:r w:rsidRPr="007062CD">
              <w:rPr>
                <w:b/>
                <w:bCs/>
                <w:noProof w:val="0"/>
                <w:color w:val="000000"/>
                <w:szCs w:val="22"/>
                <w:lang w:val="pl-PL"/>
              </w:rPr>
              <w:t>15.</w:t>
            </w:r>
            <w:r w:rsidRPr="007062CD">
              <w:rPr>
                <w:b/>
                <w:bCs/>
                <w:noProof w:val="0"/>
                <w:color w:val="000000"/>
                <w:szCs w:val="22"/>
                <w:lang w:val="pl-PL"/>
              </w:rPr>
              <w:tab/>
              <w:t>INSTRUKCJA UŻYCIA</w:t>
            </w:r>
          </w:p>
        </w:tc>
      </w:tr>
    </w:tbl>
    <w:p w14:paraId="5A4F000B" w14:textId="77777777" w:rsidR="00EB11C5" w:rsidRPr="007062CD" w:rsidRDefault="00EB11C5" w:rsidP="00EB11C5">
      <w:pPr>
        <w:widowControl w:val="0"/>
        <w:suppressAutoHyphens w:val="0"/>
        <w:rPr>
          <w:noProof w:val="0"/>
          <w:color w:val="000000"/>
          <w:szCs w:val="22"/>
          <w:lang w:val="pl-PL"/>
        </w:rPr>
      </w:pPr>
    </w:p>
    <w:p w14:paraId="23C17A25" w14:textId="77777777" w:rsidR="00EB11C5" w:rsidRPr="007062CD" w:rsidRDefault="00EB11C5" w:rsidP="00EB11C5">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B11C5" w:rsidRPr="007062CD" w14:paraId="15E57A36" w14:textId="77777777" w:rsidTr="00025CD2">
        <w:tc>
          <w:tcPr>
            <w:tcW w:w="9210" w:type="dxa"/>
            <w:shd w:val="clear" w:color="auto" w:fill="auto"/>
          </w:tcPr>
          <w:p w14:paraId="5077903E" w14:textId="77777777" w:rsidR="00EB11C5" w:rsidRPr="007062CD" w:rsidRDefault="00EB11C5" w:rsidP="00B15AC3">
            <w:pPr>
              <w:widowControl w:val="0"/>
              <w:suppressAutoHyphens w:val="0"/>
              <w:ind w:left="540" w:hanging="540"/>
              <w:rPr>
                <w:b/>
                <w:noProof w:val="0"/>
                <w:color w:val="000000"/>
                <w:szCs w:val="22"/>
                <w:lang w:val="pl-PL"/>
              </w:rPr>
            </w:pPr>
            <w:r w:rsidRPr="007062CD">
              <w:rPr>
                <w:b/>
                <w:noProof w:val="0"/>
                <w:color w:val="000000"/>
                <w:szCs w:val="22"/>
                <w:lang w:val="pl-PL"/>
              </w:rPr>
              <w:t>16.</w:t>
            </w:r>
            <w:r w:rsidRPr="007062CD">
              <w:rPr>
                <w:b/>
                <w:bCs/>
                <w:noProof w:val="0"/>
                <w:color w:val="000000"/>
                <w:szCs w:val="22"/>
                <w:lang w:val="pl-PL"/>
              </w:rPr>
              <w:t xml:space="preserve"> </w:t>
            </w:r>
            <w:r w:rsidRPr="007062CD">
              <w:rPr>
                <w:b/>
                <w:bCs/>
                <w:noProof w:val="0"/>
                <w:color w:val="000000"/>
                <w:szCs w:val="22"/>
                <w:lang w:val="pl-PL"/>
              </w:rPr>
              <w:tab/>
            </w:r>
            <w:r w:rsidRPr="007062CD">
              <w:rPr>
                <w:b/>
                <w:noProof w:val="0"/>
                <w:color w:val="000000"/>
                <w:szCs w:val="22"/>
                <w:lang w:val="pl-PL"/>
              </w:rPr>
              <w:t xml:space="preserve">INFORMACJA PODANA </w:t>
            </w:r>
            <w:r w:rsidR="00C10D41" w:rsidRPr="007062CD">
              <w:rPr>
                <w:b/>
                <w:noProof w:val="0"/>
                <w:color w:val="000000"/>
                <w:szCs w:val="22"/>
                <w:lang w:val="pl-PL"/>
              </w:rPr>
              <w:t xml:space="preserve">SYSTEMEM </w:t>
            </w:r>
            <w:r w:rsidRPr="007062CD">
              <w:rPr>
                <w:b/>
                <w:noProof w:val="0"/>
                <w:color w:val="000000"/>
                <w:szCs w:val="22"/>
                <w:lang w:val="pl-PL"/>
              </w:rPr>
              <w:t>BRA</w:t>
            </w:r>
            <w:r w:rsidR="00C10D41" w:rsidRPr="007062CD">
              <w:rPr>
                <w:b/>
                <w:noProof w:val="0"/>
                <w:color w:val="000000"/>
                <w:szCs w:val="22"/>
                <w:lang w:val="pl-PL"/>
              </w:rPr>
              <w:t>IL</w:t>
            </w:r>
            <w:r w:rsidRPr="007062CD">
              <w:rPr>
                <w:b/>
                <w:noProof w:val="0"/>
                <w:color w:val="000000"/>
                <w:szCs w:val="22"/>
                <w:lang w:val="pl-PL"/>
              </w:rPr>
              <w:t>LE</w:t>
            </w:r>
            <w:r w:rsidR="00C10D41" w:rsidRPr="007062CD">
              <w:rPr>
                <w:b/>
                <w:noProof w:val="0"/>
                <w:color w:val="000000"/>
                <w:szCs w:val="22"/>
                <w:lang w:val="pl-PL"/>
              </w:rPr>
              <w:t>’A</w:t>
            </w:r>
          </w:p>
        </w:tc>
      </w:tr>
    </w:tbl>
    <w:p w14:paraId="1F8E1B5F" w14:textId="77777777" w:rsidR="00EB11C5" w:rsidRPr="007062CD" w:rsidRDefault="00EB11C5" w:rsidP="00EB11C5">
      <w:pPr>
        <w:widowControl w:val="0"/>
        <w:suppressAutoHyphens w:val="0"/>
        <w:rPr>
          <w:noProof w:val="0"/>
          <w:color w:val="000000"/>
          <w:szCs w:val="22"/>
          <w:lang w:val="pl-PL"/>
        </w:rPr>
      </w:pPr>
    </w:p>
    <w:p w14:paraId="29BCD65E" w14:textId="77777777" w:rsidR="00EB11C5" w:rsidRPr="007062CD" w:rsidRDefault="00EB11C5" w:rsidP="00EB11C5">
      <w:pPr>
        <w:widowControl w:val="0"/>
        <w:suppressAutoHyphens w:val="0"/>
        <w:rPr>
          <w:noProof w:val="0"/>
          <w:color w:val="000000"/>
          <w:szCs w:val="22"/>
          <w:lang w:val="pl-PL"/>
        </w:rPr>
      </w:pPr>
      <w:r w:rsidRPr="007062CD">
        <w:rPr>
          <w:noProof w:val="0"/>
          <w:color w:val="000000"/>
          <w:szCs w:val="22"/>
          <w:lang w:val="pl-PL"/>
        </w:rPr>
        <w:t>NovoRapid P</w:t>
      </w:r>
      <w:r w:rsidR="00464CD2" w:rsidRPr="007062CD">
        <w:rPr>
          <w:noProof w:val="0"/>
          <w:color w:val="000000"/>
          <w:szCs w:val="22"/>
          <w:lang w:val="pl-PL"/>
        </w:rPr>
        <w:t>umpCart</w:t>
      </w:r>
    </w:p>
    <w:p w14:paraId="4C78993B" w14:textId="77777777" w:rsidR="00FD1962" w:rsidRPr="007062CD" w:rsidRDefault="00FD1962" w:rsidP="00EB11C5">
      <w:pPr>
        <w:widowControl w:val="0"/>
        <w:suppressAutoHyphens w:val="0"/>
        <w:rPr>
          <w:noProof w:val="0"/>
          <w:color w:val="000000"/>
          <w:szCs w:val="22"/>
          <w:lang w:val="pl-PL"/>
        </w:rPr>
      </w:pPr>
    </w:p>
    <w:p w14:paraId="499B5868" w14:textId="77777777" w:rsidR="00FD1962" w:rsidRPr="007062CD" w:rsidRDefault="00FD1962" w:rsidP="00FD1962">
      <w:pPr>
        <w:tabs>
          <w:tab w:val="clear" w:pos="567"/>
          <w:tab w:val="left" w:pos="720"/>
        </w:tabs>
        <w:rPr>
          <w:bCs/>
          <w:noProof w:val="0"/>
          <w:szCs w:val="22"/>
          <w:u w:val="single"/>
          <w:lang w:val="pl-PL"/>
        </w:rPr>
      </w:pPr>
    </w:p>
    <w:p w14:paraId="679B5DCD" w14:textId="77777777" w:rsidR="00FD1962" w:rsidRPr="007062CD" w:rsidRDefault="00FD1962" w:rsidP="00FD1962">
      <w:pPr>
        <w:pBdr>
          <w:top w:val="single" w:sz="4" w:space="1" w:color="auto"/>
          <w:left w:val="single" w:sz="4" w:space="4" w:color="auto"/>
          <w:bottom w:val="single" w:sz="4" w:space="1" w:color="auto"/>
          <w:right w:val="single" w:sz="4" w:space="4" w:color="auto"/>
        </w:pBdr>
        <w:ind w:left="567" w:hanging="567"/>
        <w:rPr>
          <w:b/>
          <w:noProof w:val="0"/>
          <w:szCs w:val="22"/>
          <w:lang w:val="pl-PL"/>
        </w:rPr>
      </w:pPr>
      <w:r w:rsidRPr="007062CD">
        <w:rPr>
          <w:b/>
          <w:noProof w:val="0"/>
          <w:szCs w:val="22"/>
          <w:lang w:val="pl-PL"/>
        </w:rPr>
        <w:t>17.</w:t>
      </w:r>
      <w:r w:rsidRPr="007062CD">
        <w:rPr>
          <w:b/>
          <w:noProof w:val="0"/>
          <w:szCs w:val="22"/>
          <w:lang w:val="pl-PL"/>
        </w:rPr>
        <w:tab/>
        <w:t>NIEPOWTARZALNY IDENTYFIKATOR – KOD 2D</w:t>
      </w:r>
    </w:p>
    <w:p w14:paraId="4E6A8160" w14:textId="77777777" w:rsidR="00FD1962" w:rsidRPr="007062CD" w:rsidRDefault="00FD1962" w:rsidP="00FD1962">
      <w:pPr>
        <w:rPr>
          <w:noProof w:val="0"/>
          <w:szCs w:val="22"/>
          <w:lang w:val="pl-PL"/>
        </w:rPr>
      </w:pPr>
    </w:p>
    <w:p w14:paraId="66F21C09" w14:textId="77777777" w:rsidR="00FD1962" w:rsidRPr="007062CD" w:rsidRDefault="00FD1962" w:rsidP="00FD1962">
      <w:pPr>
        <w:tabs>
          <w:tab w:val="clear" w:pos="567"/>
          <w:tab w:val="left" w:pos="720"/>
        </w:tabs>
        <w:rPr>
          <w:bCs/>
          <w:noProof w:val="0"/>
          <w:szCs w:val="22"/>
          <w:lang w:val="pl-PL"/>
        </w:rPr>
      </w:pPr>
      <w:r w:rsidRPr="007062CD">
        <w:rPr>
          <w:bCs/>
          <w:noProof w:val="0"/>
          <w:szCs w:val="22"/>
          <w:shd w:val="clear" w:color="auto" w:fill="BFBFBF"/>
          <w:lang w:val="pl-PL"/>
        </w:rPr>
        <w:t>Obejmuje kod 2D będący nośnikiem niepowtarzalnego identyfikatora.</w:t>
      </w:r>
    </w:p>
    <w:p w14:paraId="712A6F24" w14:textId="77777777" w:rsidR="00FD1962" w:rsidRPr="007062CD" w:rsidRDefault="00FD1962" w:rsidP="00FD1962">
      <w:pPr>
        <w:tabs>
          <w:tab w:val="clear" w:pos="567"/>
          <w:tab w:val="left" w:pos="720"/>
        </w:tabs>
        <w:rPr>
          <w:bCs/>
          <w:noProof w:val="0"/>
          <w:szCs w:val="22"/>
          <w:u w:val="single"/>
          <w:lang w:val="pl-PL"/>
        </w:rPr>
      </w:pPr>
    </w:p>
    <w:p w14:paraId="03F6AB2C" w14:textId="77777777" w:rsidR="00FD1962" w:rsidRPr="007062CD" w:rsidRDefault="00FD1962" w:rsidP="00FD1962">
      <w:pPr>
        <w:tabs>
          <w:tab w:val="clear" w:pos="567"/>
          <w:tab w:val="left" w:pos="720"/>
        </w:tabs>
        <w:rPr>
          <w:b/>
          <w:noProof w:val="0"/>
          <w:szCs w:val="22"/>
          <w:u w:val="single"/>
          <w:lang w:val="pl-PL"/>
        </w:rPr>
      </w:pPr>
    </w:p>
    <w:p w14:paraId="29116A76" w14:textId="77777777" w:rsidR="00FD1962" w:rsidRPr="007062CD" w:rsidRDefault="00FD1962" w:rsidP="00FD1962">
      <w:pPr>
        <w:pBdr>
          <w:top w:val="single" w:sz="4" w:space="1" w:color="auto"/>
          <w:left w:val="single" w:sz="4" w:space="4" w:color="auto"/>
          <w:bottom w:val="single" w:sz="4" w:space="1" w:color="auto"/>
          <w:right w:val="single" w:sz="4" w:space="4" w:color="auto"/>
        </w:pBdr>
        <w:ind w:left="567" w:hanging="567"/>
        <w:rPr>
          <w:b/>
          <w:noProof w:val="0"/>
          <w:szCs w:val="22"/>
          <w:lang w:val="pl-PL"/>
        </w:rPr>
      </w:pPr>
      <w:r w:rsidRPr="007062CD">
        <w:rPr>
          <w:b/>
          <w:noProof w:val="0"/>
          <w:szCs w:val="22"/>
          <w:lang w:val="pl-PL"/>
        </w:rPr>
        <w:t>18.</w:t>
      </w:r>
      <w:r w:rsidRPr="007062CD">
        <w:rPr>
          <w:b/>
          <w:noProof w:val="0"/>
          <w:szCs w:val="22"/>
          <w:lang w:val="pl-PL"/>
        </w:rPr>
        <w:tab/>
        <w:t>NIEPOWTARZALNY IDENTYFIKATOR – DANE CZYTELNE DLA CZŁOWIEKA</w:t>
      </w:r>
    </w:p>
    <w:p w14:paraId="1C2E028B" w14:textId="77777777" w:rsidR="00FD1962" w:rsidRPr="007062CD" w:rsidRDefault="00FD1962" w:rsidP="00FD1962">
      <w:pPr>
        <w:rPr>
          <w:noProof w:val="0"/>
          <w:szCs w:val="22"/>
          <w:lang w:val="pl-PL"/>
        </w:rPr>
      </w:pPr>
    </w:p>
    <w:p w14:paraId="2C244186" w14:textId="341574ED" w:rsidR="00FD1962" w:rsidRPr="007062CD" w:rsidRDefault="00FD1962" w:rsidP="00FD1962">
      <w:pPr>
        <w:tabs>
          <w:tab w:val="clear" w:pos="567"/>
          <w:tab w:val="left" w:pos="720"/>
        </w:tabs>
        <w:suppressAutoHyphens w:val="0"/>
        <w:rPr>
          <w:noProof w:val="0"/>
          <w:lang w:val="pl-PL"/>
        </w:rPr>
      </w:pPr>
      <w:r w:rsidRPr="007062CD">
        <w:rPr>
          <w:noProof w:val="0"/>
          <w:lang w:val="pl-PL"/>
        </w:rPr>
        <w:t>PC</w:t>
      </w:r>
    </w:p>
    <w:p w14:paraId="05F27FE9" w14:textId="36338815" w:rsidR="00FD1962" w:rsidRPr="007062CD" w:rsidRDefault="00FD1962" w:rsidP="00FD1962">
      <w:pPr>
        <w:tabs>
          <w:tab w:val="clear" w:pos="567"/>
          <w:tab w:val="left" w:pos="720"/>
        </w:tabs>
        <w:suppressAutoHyphens w:val="0"/>
        <w:rPr>
          <w:noProof w:val="0"/>
          <w:lang w:val="pl-PL"/>
        </w:rPr>
      </w:pPr>
      <w:r w:rsidRPr="007062CD">
        <w:rPr>
          <w:noProof w:val="0"/>
          <w:lang w:val="pl-PL"/>
        </w:rPr>
        <w:t>SN</w:t>
      </w:r>
    </w:p>
    <w:p w14:paraId="4321B309" w14:textId="71F85B40" w:rsidR="00FD1962" w:rsidRPr="007062CD" w:rsidRDefault="00FD1962" w:rsidP="00FD1962">
      <w:pPr>
        <w:suppressAutoHyphens w:val="0"/>
        <w:rPr>
          <w:noProof w:val="0"/>
          <w:lang w:val="pl-PL"/>
        </w:rPr>
      </w:pPr>
      <w:r w:rsidRPr="007062CD">
        <w:rPr>
          <w:noProof w:val="0"/>
          <w:lang w:val="pl-PL"/>
        </w:rPr>
        <w:t>NN</w:t>
      </w:r>
    </w:p>
    <w:p w14:paraId="7EDE2C3E" w14:textId="77777777" w:rsidR="00EB11C5" w:rsidRPr="007062CD" w:rsidRDefault="00EB11C5" w:rsidP="00EB11C5">
      <w:pPr>
        <w:widowControl w:val="0"/>
        <w:suppressAutoHyphens w:val="0"/>
        <w:rPr>
          <w:noProof w:val="0"/>
          <w:color w:val="000000"/>
          <w:szCs w:val="22"/>
          <w:lang w:val="pl-PL"/>
        </w:rPr>
      </w:pPr>
      <w:r w:rsidRPr="007062CD">
        <w:rPr>
          <w:noProof w:val="0"/>
          <w:color w:val="000000"/>
          <w:szCs w:val="22"/>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B11C5" w:rsidRPr="007062CD" w14:paraId="32ADCA2F" w14:textId="77777777" w:rsidTr="00025CD2">
        <w:tc>
          <w:tcPr>
            <w:tcW w:w="9210" w:type="dxa"/>
            <w:tcBorders>
              <w:top w:val="single" w:sz="4" w:space="0" w:color="auto"/>
              <w:left w:val="single" w:sz="4" w:space="0" w:color="auto"/>
              <w:bottom w:val="single" w:sz="4" w:space="0" w:color="auto"/>
              <w:right w:val="single" w:sz="4" w:space="0" w:color="auto"/>
            </w:tcBorders>
          </w:tcPr>
          <w:p w14:paraId="2C544DC5" w14:textId="77777777" w:rsidR="00EB11C5" w:rsidRPr="007062CD" w:rsidRDefault="00EB11C5" w:rsidP="00025CD2">
            <w:pPr>
              <w:widowControl w:val="0"/>
              <w:tabs>
                <w:tab w:val="left" w:pos="720"/>
              </w:tabs>
              <w:suppressAutoHyphens w:val="0"/>
              <w:rPr>
                <w:b/>
                <w:bCs/>
                <w:noProof w:val="0"/>
                <w:color w:val="000000"/>
                <w:szCs w:val="22"/>
                <w:lang w:val="pl-PL"/>
              </w:rPr>
            </w:pPr>
            <w:r w:rsidRPr="007062CD">
              <w:rPr>
                <w:noProof w:val="0"/>
                <w:color w:val="000000"/>
                <w:szCs w:val="22"/>
                <w:lang w:val="pl-PL"/>
              </w:rPr>
              <w:lastRenderedPageBreak/>
              <w:br w:type="column"/>
            </w:r>
            <w:r w:rsidRPr="007062CD">
              <w:rPr>
                <w:b/>
                <w:bCs/>
                <w:noProof w:val="0"/>
                <w:color w:val="000000"/>
                <w:szCs w:val="22"/>
                <w:lang w:val="pl-PL"/>
              </w:rPr>
              <w:t xml:space="preserve">MINIMUM INFORMACJI ZAMIESZCZANYCH NA </w:t>
            </w:r>
            <w:r w:rsidRPr="007062CD">
              <w:rPr>
                <w:b/>
                <w:bCs/>
                <w:caps/>
                <w:noProof w:val="0"/>
                <w:color w:val="000000"/>
                <w:szCs w:val="22"/>
                <w:lang w:val="pl-PL"/>
              </w:rPr>
              <w:t>małych</w:t>
            </w:r>
            <w:r w:rsidRPr="007062CD">
              <w:rPr>
                <w:b/>
                <w:bCs/>
                <w:noProof w:val="0"/>
                <w:color w:val="000000"/>
                <w:szCs w:val="22"/>
                <w:lang w:val="pl-PL"/>
              </w:rPr>
              <w:t xml:space="preserve"> OPAKOWANIACH BEZPOŚREDNICH</w:t>
            </w:r>
          </w:p>
          <w:p w14:paraId="39385329" w14:textId="77777777" w:rsidR="00EB11C5" w:rsidRPr="007062CD" w:rsidRDefault="00EB11C5" w:rsidP="00025CD2">
            <w:pPr>
              <w:widowControl w:val="0"/>
              <w:tabs>
                <w:tab w:val="left" w:pos="720"/>
              </w:tabs>
              <w:suppressAutoHyphens w:val="0"/>
              <w:rPr>
                <w:b/>
                <w:bCs/>
                <w:noProof w:val="0"/>
                <w:color w:val="000000"/>
                <w:szCs w:val="22"/>
                <w:lang w:val="pl-PL"/>
              </w:rPr>
            </w:pPr>
          </w:p>
          <w:p w14:paraId="40DB2882" w14:textId="77777777" w:rsidR="00EB11C5" w:rsidRPr="007062CD" w:rsidRDefault="00EB11C5" w:rsidP="00464CD2">
            <w:pPr>
              <w:widowControl w:val="0"/>
              <w:tabs>
                <w:tab w:val="left" w:pos="720"/>
              </w:tabs>
              <w:suppressAutoHyphens w:val="0"/>
              <w:rPr>
                <w:b/>
                <w:bCs/>
                <w:noProof w:val="0"/>
                <w:color w:val="000000"/>
                <w:szCs w:val="22"/>
                <w:lang w:val="pl-PL"/>
              </w:rPr>
            </w:pPr>
            <w:r w:rsidRPr="007062CD">
              <w:rPr>
                <w:b/>
                <w:bCs/>
                <w:noProof w:val="0"/>
                <w:color w:val="000000"/>
                <w:szCs w:val="22"/>
                <w:lang w:val="pl-PL"/>
              </w:rPr>
              <w:t>ETYKIETA (WKŁAD. P</w:t>
            </w:r>
            <w:r w:rsidR="00464CD2" w:rsidRPr="007062CD">
              <w:rPr>
                <w:b/>
                <w:bCs/>
                <w:noProof w:val="0"/>
                <w:color w:val="000000"/>
                <w:szCs w:val="22"/>
                <w:lang w:val="pl-PL"/>
              </w:rPr>
              <w:t>umpCart</w:t>
            </w:r>
            <w:r w:rsidRPr="007062CD">
              <w:rPr>
                <w:b/>
                <w:bCs/>
                <w:noProof w:val="0"/>
                <w:color w:val="000000"/>
                <w:szCs w:val="22"/>
                <w:lang w:val="pl-PL"/>
              </w:rPr>
              <w:t>)</w:t>
            </w:r>
          </w:p>
        </w:tc>
      </w:tr>
    </w:tbl>
    <w:p w14:paraId="50324770" w14:textId="77777777" w:rsidR="00EB11C5" w:rsidRPr="007062CD" w:rsidRDefault="00EB11C5" w:rsidP="00EB11C5">
      <w:pPr>
        <w:widowControl w:val="0"/>
        <w:tabs>
          <w:tab w:val="left" w:pos="720"/>
        </w:tabs>
        <w:suppressAutoHyphens w:val="0"/>
        <w:rPr>
          <w:noProof w:val="0"/>
          <w:color w:val="000000"/>
          <w:szCs w:val="22"/>
          <w:lang w:val="pl-PL"/>
        </w:rPr>
      </w:pPr>
    </w:p>
    <w:p w14:paraId="33EB6FC7" w14:textId="77777777" w:rsidR="00EB11C5" w:rsidRPr="007062CD" w:rsidRDefault="00EB11C5" w:rsidP="00EB11C5">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B11C5" w:rsidRPr="00C144F9" w14:paraId="30839F97" w14:textId="77777777" w:rsidTr="00025CD2">
        <w:tc>
          <w:tcPr>
            <w:tcW w:w="9212" w:type="dxa"/>
            <w:tcBorders>
              <w:top w:val="single" w:sz="4" w:space="0" w:color="auto"/>
              <w:left w:val="single" w:sz="4" w:space="0" w:color="auto"/>
              <w:bottom w:val="single" w:sz="4" w:space="0" w:color="auto"/>
              <w:right w:val="single" w:sz="4" w:space="0" w:color="auto"/>
            </w:tcBorders>
          </w:tcPr>
          <w:p w14:paraId="6A2BE1D5" w14:textId="77777777" w:rsidR="00EB11C5" w:rsidRPr="007062CD" w:rsidRDefault="00EB11C5" w:rsidP="00025CD2">
            <w:pPr>
              <w:widowControl w:val="0"/>
              <w:suppressAutoHyphens w:val="0"/>
              <w:rPr>
                <w:b/>
                <w:bCs/>
                <w:noProof w:val="0"/>
                <w:color w:val="000000"/>
                <w:szCs w:val="22"/>
                <w:lang w:val="pl-PL"/>
              </w:rPr>
            </w:pPr>
            <w:r w:rsidRPr="007062CD">
              <w:rPr>
                <w:b/>
                <w:bCs/>
                <w:noProof w:val="0"/>
                <w:color w:val="000000"/>
                <w:szCs w:val="22"/>
                <w:lang w:val="pl-PL"/>
              </w:rPr>
              <w:t>1.</w:t>
            </w:r>
            <w:r w:rsidRPr="007062CD">
              <w:rPr>
                <w:b/>
                <w:bCs/>
                <w:noProof w:val="0"/>
                <w:color w:val="000000"/>
                <w:szCs w:val="22"/>
                <w:lang w:val="pl-PL"/>
              </w:rPr>
              <w:tab/>
              <w:t>NAZWA PRODUKTU LECZNICZEGO I DROGI PODANIA</w:t>
            </w:r>
          </w:p>
        </w:tc>
      </w:tr>
    </w:tbl>
    <w:p w14:paraId="448E3D52" w14:textId="77777777" w:rsidR="00EB11C5" w:rsidRPr="007062CD" w:rsidRDefault="00EB11C5" w:rsidP="00EB11C5">
      <w:pPr>
        <w:widowControl w:val="0"/>
        <w:suppressAutoHyphens w:val="0"/>
        <w:rPr>
          <w:noProof w:val="0"/>
          <w:color w:val="000000"/>
          <w:szCs w:val="22"/>
          <w:lang w:val="pl-PL"/>
        </w:rPr>
      </w:pPr>
    </w:p>
    <w:p w14:paraId="1FD347FC" w14:textId="77777777" w:rsidR="00EB11C5" w:rsidRPr="007062CD" w:rsidRDefault="00EB11C5" w:rsidP="00EB11C5">
      <w:pPr>
        <w:widowControl w:val="0"/>
        <w:suppressAutoHyphens w:val="0"/>
        <w:rPr>
          <w:noProof w:val="0"/>
          <w:color w:val="000000"/>
          <w:szCs w:val="22"/>
          <w:lang w:val="pl-PL"/>
        </w:rPr>
      </w:pPr>
      <w:r w:rsidRPr="007062CD">
        <w:rPr>
          <w:noProof w:val="0"/>
          <w:color w:val="000000"/>
          <w:szCs w:val="22"/>
          <w:lang w:val="pl-PL"/>
        </w:rPr>
        <w:t>NovoRapid P</w:t>
      </w:r>
      <w:r w:rsidR="00464CD2" w:rsidRPr="007062CD">
        <w:rPr>
          <w:noProof w:val="0"/>
          <w:color w:val="000000"/>
          <w:szCs w:val="22"/>
          <w:lang w:val="pl-PL"/>
        </w:rPr>
        <w:t>umpCart</w:t>
      </w:r>
      <w:r w:rsidRPr="007062CD">
        <w:rPr>
          <w:noProof w:val="0"/>
          <w:color w:val="000000"/>
          <w:szCs w:val="22"/>
          <w:lang w:val="pl-PL"/>
        </w:rPr>
        <w:t xml:space="preserve"> 100 jednostek/ml</w:t>
      </w:r>
      <w:r w:rsidR="00755419" w:rsidRPr="007062CD">
        <w:rPr>
          <w:noProof w:val="0"/>
          <w:color w:val="000000"/>
          <w:szCs w:val="22"/>
          <w:lang w:val="pl-PL"/>
        </w:rPr>
        <w:t xml:space="preserve"> r</w:t>
      </w:r>
      <w:r w:rsidRPr="007062CD">
        <w:rPr>
          <w:noProof w:val="0"/>
          <w:color w:val="000000"/>
          <w:szCs w:val="22"/>
          <w:lang w:val="pl-PL"/>
        </w:rPr>
        <w:t>oztwór do wstrzykiwań</w:t>
      </w:r>
    </w:p>
    <w:p w14:paraId="077D562F" w14:textId="5FD1AD58" w:rsidR="00EB11C5" w:rsidRPr="007062CD" w:rsidRDefault="008D0D95" w:rsidP="00EB11C5">
      <w:pPr>
        <w:widowControl w:val="0"/>
        <w:suppressAutoHyphens w:val="0"/>
        <w:rPr>
          <w:noProof w:val="0"/>
          <w:color w:val="000000"/>
          <w:szCs w:val="22"/>
          <w:lang w:val="pl-PL"/>
        </w:rPr>
      </w:pPr>
      <w:r>
        <w:rPr>
          <w:noProof w:val="0"/>
          <w:color w:val="000000"/>
          <w:szCs w:val="22"/>
          <w:lang w:val="pl-PL"/>
        </w:rPr>
        <w:t>i</w:t>
      </w:r>
      <w:r w:rsidR="00EB11C5" w:rsidRPr="007062CD">
        <w:rPr>
          <w:noProof w:val="0"/>
          <w:color w:val="000000"/>
          <w:szCs w:val="22"/>
          <w:lang w:val="pl-PL"/>
        </w:rPr>
        <w:t>nsulina aspart</w:t>
      </w:r>
    </w:p>
    <w:p w14:paraId="6E5FEF0F" w14:textId="77777777" w:rsidR="00EB11C5" w:rsidRPr="007062CD" w:rsidRDefault="00EB11C5" w:rsidP="00EB11C5">
      <w:pPr>
        <w:widowControl w:val="0"/>
        <w:tabs>
          <w:tab w:val="left" w:pos="720"/>
        </w:tabs>
        <w:suppressAutoHyphens w:val="0"/>
        <w:rPr>
          <w:noProof w:val="0"/>
          <w:color w:val="000000"/>
          <w:szCs w:val="22"/>
          <w:lang w:val="pl-PL"/>
        </w:rPr>
      </w:pPr>
      <w:r w:rsidRPr="007062CD">
        <w:rPr>
          <w:noProof w:val="0"/>
          <w:color w:val="000000"/>
          <w:szCs w:val="22"/>
          <w:lang w:val="pl-PL"/>
        </w:rPr>
        <w:t>Podanie sc.</w:t>
      </w:r>
    </w:p>
    <w:p w14:paraId="7163162C" w14:textId="77777777" w:rsidR="00EB11C5" w:rsidRPr="007062CD" w:rsidRDefault="00EB11C5" w:rsidP="00EB11C5">
      <w:pPr>
        <w:widowControl w:val="0"/>
        <w:tabs>
          <w:tab w:val="left" w:pos="720"/>
        </w:tabs>
        <w:suppressAutoHyphens w:val="0"/>
        <w:rPr>
          <w:noProof w:val="0"/>
          <w:color w:val="000000"/>
          <w:szCs w:val="22"/>
          <w:lang w:val="pl-PL"/>
        </w:rPr>
      </w:pPr>
    </w:p>
    <w:p w14:paraId="01567C6A" w14:textId="77777777" w:rsidR="00EB11C5" w:rsidRPr="007062CD" w:rsidRDefault="00EB11C5" w:rsidP="00EB11C5">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B11C5" w:rsidRPr="007062CD" w14:paraId="1EE67E0C" w14:textId="77777777" w:rsidTr="00025CD2">
        <w:tc>
          <w:tcPr>
            <w:tcW w:w="9212" w:type="dxa"/>
            <w:tcBorders>
              <w:top w:val="single" w:sz="4" w:space="0" w:color="auto"/>
              <w:left w:val="single" w:sz="4" w:space="0" w:color="auto"/>
              <w:bottom w:val="single" w:sz="4" w:space="0" w:color="auto"/>
              <w:right w:val="single" w:sz="4" w:space="0" w:color="auto"/>
            </w:tcBorders>
          </w:tcPr>
          <w:p w14:paraId="6DEFADAB" w14:textId="77777777" w:rsidR="00EB11C5" w:rsidRPr="007062CD" w:rsidRDefault="00EB11C5" w:rsidP="00025CD2">
            <w:pPr>
              <w:widowControl w:val="0"/>
              <w:suppressAutoHyphens w:val="0"/>
              <w:rPr>
                <w:b/>
                <w:bCs/>
                <w:noProof w:val="0"/>
                <w:color w:val="000000"/>
                <w:szCs w:val="22"/>
                <w:lang w:val="pl-PL"/>
              </w:rPr>
            </w:pPr>
            <w:r w:rsidRPr="007062CD">
              <w:rPr>
                <w:b/>
                <w:bCs/>
                <w:noProof w:val="0"/>
                <w:color w:val="000000"/>
                <w:szCs w:val="22"/>
                <w:lang w:val="pl-PL"/>
              </w:rPr>
              <w:t>2.</w:t>
            </w:r>
            <w:r w:rsidRPr="007062CD">
              <w:rPr>
                <w:b/>
                <w:bCs/>
                <w:noProof w:val="0"/>
                <w:color w:val="000000"/>
                <w:szCs w:val="22"/>
                <w:lang w:val="pl-PL"/>
              </w:rPr>
              <w:tab/>
              <w:t>SPOSÓB PODAWANIA</w:t>
            </w:r>
          </w:p>
        </w:tc>
      </w:tr>
    </w:tbl>
    <w:p w14:paraId="0B7E5A38" w14:textId="77777777" w:rsidR="00EB11C5" w:rsidRPr="007062CD" w:rsidRDefault="00EB11C5" w:rsidP="00EB11C5">
      <w:pPr>
        <w:widowControl w:val="0"/>
        <w:tabs>
          <w:tab w:val="left" w:pos="720"/>
        </w:tabs>
        <w:suppressAutoHyphens w:val="0"/>
        <w:rPr>
          <w:noProof w:val="0"/>
          <w:color w:val="000000"/>
          <w:szCs w:val="22"/>
          <w:lang w:val="pl-PL"/>
        </w:rPr>
      </w:pPr>
    </w:p>
    <w:p w14:paraId="0957D13E" w14:textId="77777777" w:rsidR="00EB11C5" w:rsidRPr="007062CD" w:rsidRDefault="007A3AFF" w:rsidP="00EB11C5">
      <w:pPr>
        <w:widowControl w:val="0"/>
        <w:tabs>
          <w:tab w:val="left" w:pos="720"/>
        </w:tabs>
        <w:suppressAutoHyphens w:val="0"/>
        <w:rPr>
          <w:noProof w:val="0"/>
          <w:color w:val="000000"/>
          <w:szCs w:val="22"/>
          <w:lang w:val="pl-PL"/>
        </w:rPr>
      </w:pPr>
      <w:r w:rsidRPr="00FA1387">
        <w:rPr>
          <w:bCs/>
          <w:noProof w:val="0"/>
          <w:color w:val="000000"/>
          <w:szCs w:val="22"/>
          <w:highlight w:val="lightGray"/>
          <w:lang w:val="pl-PL"/>
          <w:rPrChange w:id="68" w:author="KDJK (Klaudia Jagielska)" w:date="2025-04-23T09:26:00Z" w16du:dateUtc="2025-04-23T07:26:00Z">
            <w:rPr>
              <w:bCs/>
              <w:noProof w:val="0"/>
              <w:color w:val="000000"/>
              <w:szCs w:val="22"/>
              <w:lang w:val="pl-PL"/>
            </w:rPr>
          </w:rPrChange>
        </w:rPr>
        <w:t>Należy zapoznać się z treścią ulotki przed zastosowaniem leku</w:t>
      </w:r>
      <w:r w:rsidR="0025087D" w:rsidRPr="00FA1387">
        <w:rPr>
          <w:bCs/>
          <w:noProof w:val="0"/>
          <w:color w:val="000000"/>
          <w:szCs w:val="22"/>
          <w:highlight w:val="lightGray"/>
          <w:lang w:val="pl-PL"/>
          <w:rPrChange w:id="69" w:author="KDJK (Klaudia Jagielska)" w:date="2025-04-23T09:26:00Z" w16du:dateUtc="2025-04-23T07:26:00Z">
            <w:rPr>
              <w:bCs/>
              <w:noProof w:val="0"/>
              <w:color w:val="000000"/>
              <w:szCs w:val="22"/>
              <w:lang w:val="pl-PL"/>
            </w:rPr>
          </w:rPrChange>
        </w:rPr>
        <w:t>.</w:t>
      </w:r>
    </w:p>
    <w:p w14:paraId="0902E229" w14:textId="77777777" w:rsidR="00EB11C5" w:rsidRPr="007062CD" w:rsidRDefault="00EB11C5" w:rsidP="00EB11C5">
      <w:pPr>
        <w:widowControl w:val="0"/>
        <w:tabs>
          <w:tab w:val="left" w:pos="720"/>
        </w:tabs>
        <w:suppressAutoHyphens w:val="0"/>
        <w:rPr>
          <w:noProof w:val="0"/>
          <w:color w:val="000000"/>
          <w:szCs w:val="22"/>
          <w:lang w:val="pl-PL"/>
        </w:rPr>
      </w:pPr>
    </w:p>
    <w:p w14:paraId="4EAAFFEF" w14:textId="77777777" w:rsidR="00EB11C5" w:rsidRPr="007062CD" w:rsidRDefault="00EB11C5" w:rsidP="00EB11C5">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B11C5" w:rsidRPr="007062CD" w14:paraId="76A6DAAC" w14:textId="77777777" w:rsidTr="00025CD2">
        <w:tc>
          <w:tcPr>
            <w:tcW w:w="9212" w:type="dxa"/>
            <w:tcBorders>
              <w:top w:val="single" w:sz="4" w:space="0" w:color="auto"/>
              <w:left w:val="single" w:sz="4" w:space="0" w:color="auto"/>
              <w:bottom w:val="single" w:sz="4" w:space="0" w:color="auto"/>
              <w:right w:val="single" w:sz="4" w:space="0" w:color="auto"/>
            </w:tcBorders>
          </w:tcPr>
          <w:p w14:paraId="112940C7" w14:textId="77777777" w:rsidR="00EB11C5" w:rsidRPr="007062CD" w:rsidRDefault="00EB11C5" w:rsidP="00025CD2">
            <w:pPr>
              <w:widowControl w:val="0"/>
              <w:suppressAutoHyphens w:val="0"/>
              <w:rPr>
                <w:b/>
                <w:bCs/>
                <w:noProof w:val="0"/>
                <w:color w:val="000000"/>
                <w:szCs w:val="22"/>
                <w:lang w:val="pl-PL"/>
              </w:rPr>
            </w:pPr>
            <w:r w:rsidRPr="007062CD">
              <w:rPr>
                <w:b/>
                <w:bCs/>
                <w:noProof w:val="0"/>
                <w:color w:val="000000"/>
                <w:szCs w:val="22"/>
                <w:lang w:val="pl-PL"/>
              </w:rPr>
              <w:t>3.</w:t>
            </w:r>
            <w:r w:rsidRPr="007062CD">
              <w:rPr>
                <w:b/>
                <w:bCs/>
                <w:noProof w:val="0"/>
                <w:color w:val="000000"/>
                <w:szCs w:val="22"/>
                <w:lang w:val="pl-PL"/>
              </w:rPr>
              <w:tab/>
              <w:t>TERMIN WAŻNOŚCI</w:t>
            </w:r>
          </w:p>
        </w:tc>
      </w:tr>
    </w:tbl>
    <w:p w14:paraId="7A1FE427" w14:textId="77777777" w:rsidR="00EB11C5" w:rsidRPr="007062CD" w:rsidRDefault="00EB11C5" w:rsidP="00EB11C5">
      <w:pPr>
        <w:widowControl w:val="0"/>
        <w:tabs>
          <w:tab w:val="left" w:pos="720"/>
        </w:tabs>
        <w:suppressAutoHyphens w:val="0"/>
        <w:rPr>
          <w:noProof w:val="0"/>
          <w:color w:val="000000"/>
          <w:szCs w:val="22"/>
          <w:lang w:val="pl-PL"/>
        </w:rPr>
      </w:pPr>
    </w:p>
    <w:p w14:paraId="3480AD1F" w14:textId="77777777" w:rsidR="00EB11C5" w:rsidRPr="007062CD" w:rsidRDefault="00755419" w:rsidP="00EB11C5">
      <w:pPr>
        <w:widowControl w:val="0"/>
        <w:tabs>
          <w:tab w:val="left" w:pos="720"/>
        </w:tabs>
        <w:suppressAutoHyphens w:val="0"/>
        <w:rPr>
          <w:noProof w:val="0"/>
          <w:color w:val="000000"/>
          <w:szCs w:val="22"/>
          <w:lang w:val="pl-PL"/>
        </w:rPr>
      </w:pPr>
      <w:r w:rsidRPr="007062CD">
        <w:rPr>
          <w:noProof w:val="0"/>
          <w:color w:val="000000"/>
          <w:szCs w:val="22"/>
          <w:lang w:val="pl-PL"/>
        </w:rPr>
        <w:t>Termin ważności</w:t>
      </w:r>
    </w:p>
    <w:p w14:paraId="477E48F7" w14:textId="77777777" w:rsidR="00EB11C5" w:rsidRPr="007062CD" w:rsidRDefault="00EB11C5" w:rsidP="00EB11C5">
      <w:pPr>
        <w:widowControl w:val="0"/>
        <w:tabs>
          <w:tab w:val="left" w:pos="720"/>
        </w:tabs>
        <w:suppressAutoHyphens w:val="0"/>
        <w:rPr>
          <w:noProof w:val="0"/>
          <w:color w:val="000000"/>
          <w:szCs w:val="22"/>
          <w:lang w:val="pl-PL"/>
        </w:rPr>
      </w:pPr>
    </w:p>
    <w:p w14:paraId="52C2093D" w14:textId="77777777" w:rsidR="00EB11C5" w:rsidRPr="007062CD" w:rsidRDefault="00EB11C5" w:rsidP="00EB11C5">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B11C5" w:rsidRPr="007062CD" w14:paraId="2BAFFB27" w14:textId="77777777" w:rsidTr="00025CD2">
        <w:tc>
          <w:tcPr>
            <w:tcW w:w="9212" w:type="dxa"/>
            <w:tcBorders>
              <w:top w:val="single" w:sz="4" w:space="0" w:color="auto"/>
              <w:left w:val="single" w:sz="4" w:space="0" w:color="auto"/>
              <w:bottom w:val="single" w:sz="4" w:space="0" w:color="auto"/>
              <w:right w:val="single" w:sz="4" w:space="0" w:color="auto"/>
            </w:tcBorders>
          </w:tcPr>
          <w:p w14:paraId="78E95D5F" w14:textId="77777777" w:rsidR="00EB11C5" w:rsidRPr="007062CD" w:rsidRDefault="00EB11C5" w:rsidP="00025CD2">
            <w:pPr>
              <w:widowControl w:val="0"/>
              <w:suppressAutoHyphens w:val="0"/>
              <w:rPr>
                <w:b/>
                <w:bCs/>
                <w:noProof w:val="0"/>
                <w:color w:val="000000"/>
                <w:szCs w:val="22"/>
                <w:lang w:val="pl-PL"/>
              </w:rPr>
            </w:pPr>
            <w:r w:rsidRPr="007062CD">
              <w:rPr>
                <w:b/>
                <w:bCs/>
                <w:noProof w:val="0"/>
                <w:color w:val="000000"/>
                <w:szCs w:val="22"/>
                <w:lang w:val="pl-PL"/>
              </w:rPr>
              <w:t>4.</w:t>
            </w:r>
            <w:r w:rsidRPr="007062CD">
              <w:rPr>
                <w:b/>
                <w:bCs/>
                <w:noProof w:val="0"/>
                <w:color w:val="000000"/>
                <w:szCs w:val="22"/>
                <w:lang w:val="pl-PL"/>
              </w:rPr>
              <w:tab/>
              <w:t>NUMER SERII</w:t>
            </w:r>
          </w:p>
        </w:tc>
      </w:tr>
    </w:tbl>
    <w:p w14:paraId="1942C18A" w14:textId="77777777" w:rsidR="00EB11C5" w:rsidRPr="007062CD" w:rsidRDefault="00EB11C5" w:rsidP="00EB11C5">
      <w:pPr>
        <w:widowControl w:val="0"/>
        <w:tabs>
          <w:tab w:val="left" w:pos="720"/>
        </w:tabs>
        <w:suppressAutoHyphens w:val="0"/>
        <w:rPr>
          <w:noProof w:val="0"/>
          <w:color w:val="000000"/>
          <w:szCs w:val="22"/>
          <w:lang w:val="pl-PL"/>
        </w:rPr>
      </w:pPr>
    </w:p>
    <w:p w14:paraId="310791B7" w14:textId="77777777" w:rsidR="00EB11C5" w:rsidRPr="007062CD" w:rsidRDefault="00755419" w:rsidP="00EB11C5">
      <w:pPr>
        <w:widowControl w:val="0"/>
        <w:tabs>
          <w:tab w:val="left" w:pos="720"/>
        </w:tabs>
        <w:suppressAutoHyphens w:val="0"/>
        <w:rPr>
          <w:noProof w:val="0"/>
          <w:color w:val="000000"/>
          <w:szCs w:val="22"/>
          <w:lang w:val="pl-PL"/>
        </w:rPr>
      </w:pPr>
      <w:r w:rsidRPr="007062CD">
        <w:rPr>
          <w:noProof w:val="0"/>
          <w:color w:val="000000"/>
          <w:szCs w:val="22"/>
          <w:lang w:val="pl-PL"/>
        </w:rPr>
        <w:t>Nr serii</w:t>
      </w:r>
    </w:p>
    <w:p w14:paraId="0A6DF75F" w14:textId="77777777" w:rsidR="00EB11C5" w:rsidRPr="007062CD" w:rsidRDefault="00EB11C5" w:rsidP="00EB11C5">
      <w:pPr>
        <w:widowControl w:val="0"/>
        <w:tabs>
          <w:tab w:val="left" w:pos="720"/>
        </w:tabs>
        <w:suppressAutoHyphens w:val="0"/>
        <w:rPr>
          <w:noProof w:val="0"/>
          <w:color w:val="000000"/>
          <w:szCs w:val="22"/>
          <w:lang w:val="pl-PL"/>
        </w:rPr>
      </w:pPr>
    </w:p>
    <w:p w14:paraId="37B79B7A" w14:textId="77777777" w:rsidR="00EB11C5" w:rsidRPr="007062CD" w:rsidRDefault="00EB11C5" w:rsidP="00EB11C5">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B11C5" w:rsidRPr="00C144F9" w14:paraId="0719F728" w14:textId="77777777" w:rsidTr="00025CD2">
        <w:tc>
          <w:tcPr>
            <w:tcW w:w="9212" w:type="dxa"/>
            <w:tcBorders>
              <w:top w:val="single" w:sz="4" w:space="0" w:color="auto"/>
              <w:left w:val="single" w:sz="4" w:space="0" w:color="auto"/>
              <w:bottom w:val="single" w:sz="4" w:space="0" w:color="auto"/>
              <w:right w:val="single" w:sz="4" w:space="0" w:color="auto"/>
            </w:tcBorders>
          </w:tcPr>
          <w:p w14:paraId="19D4785B" w14:textId="77777777" w:rsidR="00EB11C5" w:rsidRPr="007062CD" w:rsidRDefault="00EB11C5" w:rsidP="00025CD2">
            <w:pPr>
              <w:widowControl w:val="0"/>
              <w:suppressAutoHyphens w:val="0"/>
              <w:ind w:left="540" w:hanging="540"/>
              <w:rPr>
                <w:b/>
                <w:bCs/>
                <w:noProof w:val="0"/>
                <w:color w:val="000000"/>
                <w:szCs w:val="22"/>
                <w:lang w:val="pl-PL"/>
              </w:rPr>
            </w:pPr>
            <w:r w:rsidRPr="007062CD">
              <w:rPr>
                <w:b/>
                <w:bCs/>
                <w:noProof w:val="0"/>
                <w:color w:val="000000"/>
                <w:szCs w:val="22"/>
                <w:lang w:val="pl-PL"/>
              </w:rPr>
              <w:t>5.</w:t>
            </w:r>
            <w:r w:rsidRPr="007062CD">
              <w:rPr>
                <w:b/>
                <w:bCs/>
                <w:noProof w:val="0"/>
                <w:color w:val="000000"/>
                <w:szCs w:val="22"/>
                <w:lang w:val="pl-PL"/>
              </w:rPr>
              <w:tab/>
              <w:t>ZAWARTOŚĆ OPAKOWANIA Z PODANIEM MASY, OBJĘTOŚCI LUB LICZBY JEDNOSTEK</w:t>
            </w:r>
          </w:p>
        </w:tc>
      </w:tr>
    </w:tbl>
    <w:p w14:paraId="0A2B6093" w14:textId="77777777" w:rsidR="00EB11C5" w:rsidRPr="007062CD" w:rsidRDefault="00EB11C5" w:rsidP="00EB11C5">
      <w:pPr>
        <w:widowControl w:val="0"/>
        <w:tabs>
          <w:tab w:val="left" w:pos="720"/>
        </w:tabs>
        <w:suppressAutoHyphens w:val="0"/>
        <w:rPr>
          <w:noProof w:val="0"/>
          <w:color w:val="000000"/>
          <w:szCs w:val="22"/>
          <w:lang w:val="pl-PL"/>
        </w:rPr>
      </w:pPr>
    </w:p>
    <w:p w14:paraId="3D248CDE" w14:textId="77777777" w:rsidR="00EB11C5" w:rsidRPr="007062CD" w:rsidRDefault="00464CD2" w:rsidP="00EB11C5">
      <w:pPr>
        <w:widowControl w:val="0"/>
        <w:tabs>
          <w:tab w:val="left" w:pos="720"/>
        </w:tabs>
        <w:suppressAutoHyphens w:val="0"/>
        <w:rPr>
          <w:noProof w:val="0"/>
          <w:color w:val="000000"/>
          <w:szCs w:val="22"/>
          <w:lang w:val="pl-PL"/>
        </w:rPr>
      </w:pPr>
      <w:r w:rsidRPr="007062CD">
        <w:rPr>
          <w:noProof w:val="0"/>
          <w:color w:val="000000"/>
          <w:szCs w:val="22"/>
          <w:lang w:val="pl-PL"/>
        </w:rPr>
        <w:t>1,6</w:t>
      </w:r>
      <w:r w:rsidR="00EB11C5" w:rsidRPr="007062CD">
        <w:rPr>
          <w:noProof w:val="0"/>
          <w:color w:val="000000"/>
          <w:szCs w:val="22"/>
          <w:lang w:val="pl-PL"/>
        </w:rPr>
        <w:t> ml</w:t>
      </w:r>
    </w:p>
    <w:p w14:paraId="3E3CF398" w14:textId="77777777" w:rsidR="00EB11C5" w:rsidRPr="007062CD" w:rsidRDefault="00EB11C5" w:rsidP="00EB11C5">
      <w:pPr>
        <w:widowControl w:val="0"/>
        <w:tabs>
          <w:tab w:val="left" w:pos="720"/>
        </w:tabs>
        <w:suppressAutoHyphens w:val="0"/>
        <w:rPr>
          <w:noProof w:val="0"/>
          <w:color w:val="000000"/>
          <w:szCs w:val="22"/>
          <w:lang w:val="pl-PL"/>
        </w:rPr>
      </w:pPr>
    </w:p>
    <w:p w14:paraId="4359EAFB" w14:textId="77777777" w:rsidR="00EB11C5" w:rsidRPr="007062CD" w:rsidRDefault="00EB11C5" w:rsidP="00EB11C5">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EB11C5" w:rsidRPr="007062CD" w14:paraId="52A9F563" w14:textId="77777777" w:rsidTr="00025CD2">
        <w:tc>
          <w:tcPr>
            <w:tcW w:w="9212" w:type="dxa"/>
            <w:tcBorders>
              <w:top w:val="single" w:sz="4" w:space="0" w:color="auto"/>
              <w:left w:val="single" w:sz="4" w:space="0" w:color="auto"/>
              <w:bottom w:val="single" w:sz="4" w:space="0" w:color="auto"/>
              <w:right w:val="single" w:sz="4" w:space="0" w:color="auto"/>
            </w:tcBorders>
          </w:tcPr>
          <w:p w14:paraId="6B987413" w14:textId="77777777" w:rsidR="00EB11C5" w:rsidRPr="007062CD" w:rsidRDefault="00EB11C5" w:rsidP="00025CD2">
            <w:pPr>
              <w:widowControl w:val="0"/>
              <w:suppressAutoHyphens w:val="0"/>
              <w:rPr>
                <w:b/>
                <w:bCs/>
                <w:noProof w:val="0"/>
                <w:color w:val="000000"/>
                <w:szCs w:val="22"/>
                <w:lang w:val="pl-PL"/>
              </w:rPr>
            </w:pPr>
            <w:r w:rsidRPr="007062CD">
              <w:rPr>
                <w:b/>
                <w:bCs/>
                <w:noProof w:val="0"/>
                <w:color w:val="000000"/>
                <w:szCs w:val="22"/>
                <w:lang w:val="pl-PL"/>
              </w:rPr>
              <w:t xml:space="preserve">6. </w:t>
            </w:r>
            <w:r w:rsidRPr="007062CD">
              <w:rPr>
                <w:b/>
                <w:bCs/>
                <w:noProof w:val="0"/>
                <w:color w:val="000000"/>
                <w:szCs w:val="22"/>
                <w:lang w:val="pl-PL"/>
              </w:rPr>
              <w:tab/>
              <w:t>INNE</w:t>
            </w:r>
          </w:p>
        </w:tc>
      </w:tr>
    </w:tbl>
    <w:p w14:paraId="5D37B3CD" w14:textId="77777777" w:rsidR="00EB11C5" w:rsidRPr="007062CD" w:rsidRDefault="00EB11C5" w:rsidP="00EB11C5">
      <w:pPr>
        <w:widowControl w:val="0"/>
        <w:suppressAutoHyphens w:val="0"/>
        <w:rPr>
          <w:noProof w:val="0"/>
          <w:color w:val="000000"/>
          <w:szCs w:val="22"/>
          <w:lang w:val="pl-PL"/>
        </w:rPr>
      </w:pPr>
    </w:p>
    <w:p w14:paraId="3CF99B56" w14:textId="77777777" w:rsidR="00EB11C5" w:rsidRDefault="00EB11C5" w:rsidP="00EB11C5">
      <w:pPr>
        <w:widowControl w:val="0"/>
        <w:suppressAutoHyphens w:val="0"/>
        <w:rPr>
          <w:noProof w:val="0"/>
          <w:color w:val="000000"/>
          <w:szCs w:val="22"/>
          <w:lang w:val="pl-PL"/>
        </w:rPr>
      </w:pPr>
      <w:r w:rsidRPr="007062CD">
        <w:rPr>
          <w:noProof w:val="0"/>
          <w:color w:val="000000"/>
          <w:szCs w:val="22"/>
          <w:lang w:val="pl-PL"/>
        </w:rPr>
        <w:t>Novo Nordisk A/S</w:t>
      </w:r>
    </w:p>
    <w:p w14:paraId="4EC9003E" w14:textId="77777777" w:rsidR="002307C9" w:rsidRDefault="002307C9" w:rsidP="00EB11C5">
      <w:pPr>
        <w:widowControl w:val="0"/>
        <w:suppressAutoHyphens w:val="0"/>
        <w:rPr>
          <w:noProof w:val="0"/>
          <w:color w:val="000000"/>
          <w:szCs w:val="22"/>
          <w:lang w:val="pl-PL"/>
        </w:rPr>
      </w:pPr>
    </w:p>
    <w:p w14:paraId="101B27BD" w14:textId="77777777" w:rsidR="002307C9" w:rsidRPr="007062CD" w:rsidRDefault="002307C9" w:rsidP="00EB11C5">
      <w:pPr>
        <w:widowControl w:val="0"/>
        <w:suppressAutoHyphens w:val="0"/>
        <w:rPr>
          <w:noProof w:val="0"/>
          <w:color w:val="000000"/>
          <w:szCs w:val="22"/>
          <w:lang w:val="pl-PL"/>
        </w:rPr>
      </w:pPr>
    </w:p>
    <w:p w14:paraId="7CD02FA2" w14:textId="77777777" w:rsidR="002E1E21" w:rsidRPr="007062CD" w:rsidRDefault="00EB11C5" w:rsidP="002E1E21">
      <w:pPr>
        <w:widowControl w:val="0"/>
        <w:suppressAutoHyphens w:val="0"/>
        <w:rPr>
          <w:noProof w:val="0"/>
          <w:color w:val="000000"/>
          <w:szCs w:val="22"/>
          <w:lang w:val="pl-PL"/>
        </w:rPr>
      </w:pPr>
      <w:r w:rsidRPr="007062CD">
        <w:rPr>
          <w:noProof w:val="0"/>
          <w:color w:val="000000"/>
          <w:szCs w:val="22"/>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E1E21" w:rsidRPr="007062CD" w14:paraId="1FED81AD" w14:textId="77777777" w:rsidTr="009F2009">
        <w:tc>
          <w:tcPr>
            <w:tcW w:w="9210" w:type="dxa"/>
            <w:tcBorders>
              <w:top w:val="single" w:sz="4" w:space="0" w:color="auto"/>
              <w:left w:val="single" w:sz="4" w:space="0" w:color="auto"/>
              <w:bottom w:val="single" w:sz="4" w:space="0" w:color="auto"/>
              <w:right w:val="single" w:sz="4" w:space="0" w:color="auto"/>
            </w:tcBorders>
          </w:tcPr>
          <w:p w14:paraId="59C05FF9" w14:textId="77777777" w:rsidR="002E1E21" w:rsidRPr="007062CD" w:rsidRDefault="002E1E21" w:rsidP="009F2009">
            <w:pPr>
              <w:pStyle w:val="BodyText"/>
              <w:widowControl w:val="0"/>
              <w:suppressAutoHyphens w:val="0"/>
              <w:spacing w:line="240" w:lineRule="auto"/>
              <w:rPr>
                <w:i w:val="0"/>
                <w:noProof w:val="0"/>
                <w:color w:val="000000"/>
                <w:szCs w:val="22"/>
                <w:lang w:val="pl-PL"/>
              </w:rPr>
            </w:pPr>
            <w:r w:rsidRPr="007062CD">
              <w:rPr>
                <w:noProof w:val="0"/>
                <w:color w:val="000000"/>
                <w:szCs w:val="22"/>
                <w:lang w:val="pl-PL"/>
              </w:rPr>
              <w:lastRenderedPageBreak/>
              <w:br w:type="column"/>
            </w:r>
            <w:r w:rsidRPr="007062CD">
              <w:rPr>
                <w:i w:val="0"/>
                <w:noProof w:val="0"/>
                <w:color w:val="000000"/>
                <w:szCs w:val="22"/>
                <w:lang w:val="pl-PL"/>
              </w:rPr>
              <w:t>INFORMACJE ZAMIESZCZANE NA OPAKOWANIACH ZEWNĘTRZNYCH</w:t>
            </w:r>
          </w:p>
          <w:p w14:paraId="442EB2B1" w14:textId="77777777" w:rsidR="002E1E21" w:rsidRPr="007062CD" w:rsidRDefault="002E1E21" w:rsidP="009F2009">
            <w:pPr>
              <w:pStyle w:val="BodyText"/>
              <w:widowControl w:val="0"/>
              <w:suppressAutoHyphens w:val="0"/>
              <w:spacing w:line="240" w:lineRule="auto"/>
              <w:rPr>
                <w:i w:val="0"/>
                <w:noProof w:val="0"/>
                <w:color w:val="000000"/>
                <w:szCs w:val="22"/>
                <w:lang w:val="pl-PL"/>
              </w:rPr>
            </w:pPr>
          </w:p>
          <w:p w14:paraId="4E8A04F8" w14:textId="77777777" w:rsidR="002E1E21" w:rsidRPr="007062CD" w:rsidRDefault="002C2E63" w:rsidP="002C2E63">
            <w:pPr>
              <w:pStyle w:val="BodyText"/>
              <w:widowControl w:val="0"/>
              <w:suppressAutoHyphens w:val="0"/>
              <w:spacing w:line="240" w:lineRule="auto"/>
              <w:rPr>
                <w:i w:val="0"/>
                <w:iCs/>
                <w:noProof w:val="0"/>
                <w:color w:val="000000"/>
                <w:szCs w:val="22"/>
                <w:lang w:val="pl-PL"/>
              </w:rPr>
            </w:pPr>
            <w:r w:rsidRPr="007062CD">
              <w:rPr>
                <w:i w:val="0"/>
                <w:noProof w:val="0"/>
                <w:color w:val="000000"/>
                <w:szCs w:val="22"/>
                <w:lang w:val="pl-PL"/>
              </w:rPr>
              <w:t xml:space="preserve">ETYKIETA OPAKOWANIA ZBIORCZEGO NA TRANSPARENTNEJ FOLII </w:t>
            </w:r>
            <w:r w:rsidR="002E1E21" w:rsidRPr="007062CD">
              <w:rPr>
                <w:i w:val="0"/>
                <w:noProof w:val="0"/>
                <w:color w:val="000000"/>
                <w:szCs w:val="22"/>
                <w:lang w:val="pl-PL"/>
              </w:rPr>
              <w:t>(WKŁAD. PumpCart</w:t>
            </w:r>
            <w:r w:rsidR="00A11BCF" w:rsidRPr="007062CD">
              <w:rPr>
                <w:i w:val="0"/>
                <w:noProof w:val="0"/>
                <w:color w:val="000000"/>
                <w:szCs w:val="22"/>
                <w:lang w:val="pl-PL"/>
              </w:rPr>
              <w:t xml:space="preserve"> – z blue box</w:t>
            </w:r>
            <w:r w:rsidR="002E1E21" w:rsidRPr="007062CD">
              <w:rPr>
                <w:i w:val="0"/>
                <w:noProof w:val="0"/>
                <w:color w:val="000000"/>
                <w:szCs w:val="22"/>
                <w:lang w:val="pl-PL"/>
              </w:rPr>
              <w:t>)</w:t>
            </w:r>
          </w:p>
        </w:tc>
      </w:tr>
    </w:tbl>
    <w:p w14:paraId="75948CAE" w14:textId="77777777" w:rsidR="002E1E21" w:rsidRPr="007062CD" w:rsidRDefault="002E1E21" w:rsidP="002E1E21">
      <w:pPr>
        <w:widowControl w:val="0"/>
        <w:suppressAutoHyphens w:val="0"/>
        <w:rPr>
          <w:noProof w:val="0"/>
          <w:color w:val="000000"/>
          <w:szCs w:val="22"/>
          <w:lang w:val="pl-PL"/>
        </w:rPr>
      </w:pPr>
    </w:p>
    <w:p w14:paraId="5EE5F050" w14:textId="77777777" w:rsidR="002E1E21" w:rsidRPr="007062CD" w:rsidRDefault="002E1E21" w:rsidP="002E1E21">
      <w:pPr>
        <w:widowControl w:val="0"/>
        <w:suppressAutoHyphens w:val="0"/>
        <w:rPr>
          <w:noProof w:val="0"/>
          <w:color w:val="000000"/>
          <w:szCs w:val="22"/>
          <w:lang w:val="pl-PL"/>
        </w:rPr>
      </w:pPr>
    </w:p>
    <w:p w14:paraId="364105B4" w14:textId="77777777" w:rsidR="002E1E21" w:rsidRPr="007062CD" w:rsidRDefault="002E1E21" w:rsidP="002E1E21">
      <w:pPr>
        <w:widowControl w:val="0"/>
        <w:pBdr>
          <w:top w:val="single" w:sz="4" w:space="1" w:color="auto"/>
          <w:left w:val="single" w:sz="4" w:space="4" w:color="auto"/>
          <w:bottom w:val="single" w:sz="4" w:space="2" w:color="auto"/>
          <w:right w:val="single" w:sz="4" w:space="4" w:color="auto"/>
        </w:pBdr>
        <w:suppressAutoHyphens w:val="0"/>
        <w:rPr>
          <w:b/>
          <w:noProof w:val="0"/>
          <w:color w:val="000000"/>
          <w:szCs w:val="22"/>
          <w:lang w:val="pl-PL"/>
        </w:rPr>
      </w:pPr>
      <w:r w:rsidRPr="007062CD">
        <w:rPr>
          <w:b/>
          <w:noProof w:val="0"/>
          <w:color w:val="000000"/>
          <w:szCs w:val="22"/>
          <w:lang w:val="pl-PL"/>
        </w:rPr>
        <w:t>1.</w:t>
      </w:r>
      <w:r w:rsidRPr="007062CD">
        <w:rPr>
          <w:b/>
          <w:noProof w:val="0"/>
          <w:color w:val="000000"/>
          <w:szCs w:val="22"/>
          <w:lang w:val="pl-PL"/>
        </w:rPr>
        <w:tab/>
        <w:t>NAZWA PRODUKTU LECZNICZEGO</w:t>
      </w:r>
    </w:p>
    <w:p w14:paraId="77849FA8" w14:textId="77777777" w:rsidR="002E1E21" w:rsidRPr="007062CD" w:rsidRDefault="002E1E21" w:rsidP="002E1E21">
      <w:pPr>
        <w:widowControl w:val="0"/>
        <w:suppressAutoHyphens w:val="0"/>
        <w:rPr>
          <w:noProof w:val="0"/>
          <w:color w:val="000000"/>
          <w:szCs w:val="22"/>
          <w:lang w:val="pl-PL"/>
        </w:rPr>
      </w:pPr>
    </w:p>
    <w:p w14:paraId="35EDE4FF" w14:textId="77777777" w:rsidR="002E1E21" w:rsidRPr="007062CD" w:rsidRDefault="002E1E21" w:rsidP="002E1E21">
      <w:pPr>
        <w:widowControl w:val="0"/>
        <w:suppressAutoHyphens w:val="0"/>
        <w:rPr>
          <w:noProof w:val="0"/>
          <w:color w:val="000000"/>
          <w:szCs w:val="22"/>
          <w:lang w:val="pl-PL"/>
        </w:rPr>
      </w:pPr>
      <w:r w:rsidRPr="007062CD">
        <w:rPr>
          <w:noProof w:val="0"/>
          <w:color w:val="000000"/>
          <w:szCs w:val="22"/>
          <w:lang w:val="pl-PL"/>
        </w:rPr>
        <w:t>NovoRapid PumpCart 100 jednostek/ml roztwór do wstrzykiwań we wkładzie</w:t>
      </w:r>
    </w:p>
    <w:p w14:paraId="0276D2F2" w14:textId="09F3F5FE" w:rsidR="002E1E21" w:rsidRPr="007062CD" w:rsidRDefault="008D0D95" w:rsidP="002E1E21">
      <w:pPr>
        <w:widowControl w:val="0"/>
        <w:suppressAutoHyphens w:val="0"/>
        <w:rPr>
          <w:noProof w:val="0"/>
          <w:color w:val="000000"/>
          <w:szCs w:val="22"/>
          <w:lang w:val="pl-PL"/>
        </w:rPr>
      </w:pPr>
      <w:r>
        <w:rPr>
          <w:noProof w:val="0"/>
          <w:color w:val="000000"/>
          <w:szCs w:val="22"/>
          <w:lang w:val="pl-PL"/>
        </w:rPr>
        <w:t>i</w:t>
      </w:r>
      <w:r w:rsidR="002E1E21" w:rsidRPr="007062CD">
        <w:rPr>
          <w:noProof w:val="0"/>
          <w:color w:val="000000"/>
          <w:szCs w:val="22"/>
          <w:lang w:val="pl-PL"/>
        </w:rPr>
        <w:t>nsulina aspart</w:t>
      </w:r>
    </w:p>
    <w:p w14:paraId="23874C42" w14:textId="77777777" w:rsidR="002E1E21" w:rsidRPr="007062CD" w:rsidRDefault="002E1E21" w:rsidP="002E1E21">
      <w:pPr>
        <w:widowControl w:val="0"/>
        <w:suppressAutoHyphens w:val="0"/>
        <w:rPr>
          <w:noProof w:val="0"/>
          <w:color w:val="000000"/>
          <w:szCs w:val="22"/>
          <w:lang w:val="pl-PL"/>
        </w:rPr>
      </w:pPr>
    </w:p>
    <w:p w14:paraId="18853841" w14:textId="77777777" w:rsidR="002E1E21" w:rsidRPr="007062CD" w:rsidRDefault="002E1E21" w:rsidP="002E1E21">
      <w:pPr>
        <w:widowControl w:val="0"/>
        <w:suppressAutoHyphens w:val="0"/>
        <w:rPr>
          <w:noProof w:val="0"/>
          <w:color w:val="000000"/>
          <w:szCs w:val="22"/>
          <w:lang w:val="pl-PL"/>
        </w:rPr>
      </w:pPr>
    </w:p>
    <w:p w14:paraId="49CBC98A" w14:textId="77777777" w:rsidR="002E1E21" w:rsidRPr="007062CD" w:rsidRDefault="002E1E21" w:rsidP="002E1E21">
      <w:pPr>
        <w:widowControl w:val="0"/>
        <w:pBdr>
          <w:top w:val="single" w:sz="4" w:space="1" w:color="auto"/>
          <w:left w:val="single" w:sz="4" w:space="4" w:color="auto"/>
          <w:bottom w:val="single" w:sz="4" w:space="1" w:color="auto"/>
          <w:right w:val="single" w:sz="4" w:space="4" w:color="auto"/>
        </w:pBdr>
        <w:suppressAutoHyphens w:val="0"/>
        <w:rPr>
          <w:b/>
          <w:bCs/>
          <w:noProof w:val="0"/>
          <w:color w:val="000000"/>
          <w:szCs w:val="22"/>
          <w:lang w:val="pl-PL"/>
        </w:rPr>
      </w:pPr>
      <w:r w:rsidRPr="007062CD">
        <w:rPr>
          <w:b/>
          <w:noProof w:val="0"/>
          <w:color w:val="000000"/>
          <w:szCs w:val="22"/>
          <w:lang w:val="pl-PL"/>
        </w:rPr>
        <w:t>2.</w:t>
      </w:r>
      <w:r w:rsidRPr="007062CD">
        <w:rPr>
          <w:b/>
          <w:noProof w:val="0"/>
          <w:color w:val="000000"/>
          <w:szCs w:val="22"/>
          <w:lang w:val="pl-PL"/>
        </w:rPr>
        <w:tab/>
        <w:t>ZAWARTOŚĆ SUBSTANCJI CZYNNEJ</w:t>
      </w:r>
    </w:p>
    <w:p w14:paraId="29FF8841" w14:textId="77777777" w:rsidR="002E1E21" w:rsidRPr="007062CD" w:rsidRDefault="002E1E21" w:rsidP="002E1E21">
      <w:pPr>
        <w:widowControl w:val="0"/>
        <w:suppressAutoHyphens w:val="0"/>
        <w:rPr>
          <w:noProof w:val="0"/>
          <w:color w:val="000000"/>
          <w:szCs w:val="22"/>
          <w:lang w:val="pl-PL"/>
        </w:rPr>
      </w:pPr>
    </w:p>
    <w:p w14:paraId="4B1AE647" w14:textId="77777777" w:rsidR="002E1E21" w:rsidRPr="007062CD" w:rsidRDefault="00BE50D4" w:rsidP="002E1E21">
      <w:pPr>
        <w:widowControl w:val="0"/>
        <w:suppressAutoHyphens w:val="0"/>
        <w:rPr>
          <w:noProof w:val="0"/>
          <w:color w:val="000000"/>
          <w:szCs w:val="22"/>
          <w:lang w:val="pl-PL"/>
        </w:rPr>
      </w:pPr>
      <w:r w:rsidRPr="007062CD">
        <w:rPr>
          <w:noProof w:val="0"/>
          <w:color w:val="000000"/>
          <w:szCs w:val="22"/>
          <w:lang w:val="pl-PL"/>
        </w:rPr>
        <w:t>1 wkład zawiera 1,6 ml co odpowiada 160 jednostkom</w:t>
      </w:r>
      <w:r>
        <w:rPr>
          <w:noProof w:val="0"/>
          <w:color w:val="000000"/>
          <w:szCs w:val="22"/>
          <w:lang w:val="pl-PL"/>
        </w:rPr>
        <w:t xml:space="preserve">. </w:t>
      </w:r>
      <w:r w:rsidR="002E1E21" w:rsidRPr="007062CD">
        <w:rPr>
          <w:noProof w:val="0"/>
          <w:color w:val="000000"/>
          <w:szCs w:val="22"/>
          <w:lang w:val="pl-PL"/>
        </w:rPr>
        <w:t>1 ml roztworu zawiera 100 jednostek insuliny aspart (</w:t>
      </w:r>
      <w:r w:rsidR="00A34A02" w:rsidRPr="007062CD">
        <w:rPr>
          <w:noProof w:val="0"/>
          <w:color w:val="000000"/>
          <w:szCs w:val="22"/>
          <w:lang w:val="pl-PL"/>
        </w:rPr>
        <w:t>co odpowiada</w:t>
      </w:r>
      <w:r w:rsidR="002E1E21" w:rsidRPr="007062CD">
        <w:rPr>
          <w:noProof w:val="0"/>
          <w:color w:val="000000"/>
          <w:szCs w:val="22"/>
          <w:lang w:val="pl-PL"/>
        </w:rPr>
        <w:t xml:space="preserve"> 3,5 mg),</w:t>
      </w:r>
    </w:p>
    <w:p w14:paraId="62010244" w14:textId="77777777" w:rsidR="002E1E21" w:rsidRPr="007062CD" w:rsidRDefault="002E1E21" w:rsidP="002E1E21">
      <w:pPr>
        <w:widowControl w:val="0"/>
        <w:suppressAutoHyphens w:val="0"/>
        <w:rPr>
          <w:noProof w:val="0"/>
          <w:color w:val="000000"/>
          <w:szCs w:val="22"/>
          <w:lang w:val="pl-PL"/>
        </w:rPr>
      </w:pPr>
    </w:p>
    <w:p w14:paraId="5BC0C7B0" w14:textId="77777777" w:rsidR="002E1E21" w:rsidRPr="007062CD" w:rsidRDefault="002E1E21" w:rsidP="002E1E21">
      <w:pPr>
        <w:widowControl w:val="0"/>
        <w:suppressAutoHyphens w:val="0"/>
        <w:rPr>
          <w:noProof w:val="0"/>
          <w:color w:val="000000"/>
          <w:szCs w:val="22"/>
          <w:lang w:val="pl-PL"/>
        </w:rPr>
      </w:pPr>
    </w:p>
    <w:p w14:paraId="0DB994BD" w14:textId="77777777" w:rsidR="002E1E21" w:rsidRPr="007062CD" w:rsidRDefault="002E1E21" w:rsidP="002E1E21">
      <w:pPr>
        <w:widowControl w:val="0"/>
        <w:pBdr>
          <w:top w:val="single" w:sz="4" w:space="1" w:color="auto"/>
          <w:left w:val="single" w:sz="4" w:space="4" w:color="auto"/>
          <w:bottom w:val="single" w:sz="4" w:space="1" w:color="auto"/>
          <w:right w:val="single" w:sz="4" w:space="4" w:color="auto"/>
        </w:pBdr>
        <w:suppressAutoHyphens w:val="0"/>
        <w:rPr>
          <w:b/>
          <w:noProof w:val="0"/>
          <w:color w:val="000000"/>
          <w:szCs w:val="22"/>
          <w:lang w:val="pl-PL"/>
        </w:rPr>
      </w:pPr>
      <w:r w:rsidRPr="007062CD">
        <w:rPr>
          <w:b/>
          <w:noProof w:val="0"/>
          <w:color w:val="000000"/>
          <w:szCs w:val="22"/>
          <w:lang w:val="pl-PL"/>
        </w:rPr>
        <w:t>3.</w:t>
      </w:r>
      <w:r w:rsidRPr="007062CD">
        <w:rPr>
          <w:b/>
          <w:noProof w:val="0"/>
          <w:color w:val="000000"/>
          <w:szCs w:val="22"/>
          <w:lang w:val="pl-PL"/>
        </w:rPr>
        <w:tab/>
        <w:t>WYKAZ SUBSTANCJI POMOCNICZYCH</w:t>
      </w:r>
    </w:p>
    <w:p w14:paraId="238BDC6C" w14:textId="77777777" w:rsidR="002E1E21" w:rsidRPr="007062CD" w:rsidRDefault="002E1E21" w:rsidP="002E1E21">
      <w:pPr>
        <w:widowControl w:val="0"/>
        <w:suppressAutoHyphens w:val="0"/>
        <w:rPr>
          <w:noProof w:val="0"/>
          <w:color w:val="000000"/>
          <w:szCs w:val="22"/>
          <w:lang w:val="pl-PL"/>
        </w:rPr>
      </w:pPr>
    </w:p>
    <w:p w14:paraId="4793D2D5" w14:textId="77777777" w:rsidR="002E1E21" w:rsidRPr="007062CD" w:rsidRDefault="002E1E21" w:rsidP="002E1E21">
      <w:pPr>
        <w:widowControl w:val="0"/>
        <w:suppressAutoHyphens w:val="0"/>
        <w:rPr>
          <w:noProof w:val="0"/>
          <w:color w:val="000000"/>
          <w:szCs w:val="22"/>
          <w:lang w:val="pl-PL"/>
        </w:rPr>
      </w:pPr>
      <w:r w:rsidRPr="007062CD">
        <w:rPr>
          <w:noProof w:val="0"/>
          <w:color w:val="000000"/>
          <w:szCs w:val="22"/>
          <w:lang w:val="pl-PL"/>
        </w:rPr>
        <w:t>glicerol, fenol, metakrezol, chlorek cynku, wodorofosforan sodu dwuwodny, chlorek sodu, kwas solny/wodorotlenek sodu do dostosowania pH i wodę do wstrzykiwań.</w:t>
      </w:r>
    </w:p>
    <w:p w14:paraId="0D0C06AE" w14:textId="77777777" w:rsidR="002E1E21" w:rsidRPr="007062CD" w:rsidRDefault="002E1E21" w:rsidP="002E1E21">
      <w:pPr>
        <w:widowControl w:val="0"/>
        <w:suppressAutoHyphens w:val="0"/>
        <w:rPr>
          <w:noProof w:val="0"/>
          <w:color w:val="000000"/>
          <w:szCs w:val="22"/>
          <w:lang w:val="pl-PL"/>
        </w:rPr>
      </w:pPr>
    </w:p>
    <w:p w14:paraId="2168F7C3" w14:textId="77777777" w:rsidR="002E1E21" w:rsidRPr="007062CD" w:rsidRDefault="002E1E21" w:rsidP="002E1E21">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E1E21" w:rsidRPr="00C144F9" w14:paraId="36799094" w14:textId="77777777" w:rsidTr="009F2009">
        <w:tc>
          <w:tcPr>
            <w:tcW w:w="9212" w:type="dxa"/>
            <w:tcBorders>
              <w:top w:val="single" w:sz="4" w:space="0" w:color="auto"/>
              <w:left w:val="single" w:sz="4" w:space="0" w:color="auto"/>
              <w:bottom w:val="single" w:sz="4" w:space="0" w:color="auto"/>
              <w:right w:val="single" w:sz="4" w:space="0" w:color="auto"/>
            </w:tcBorders>
          </w:tcPr>
          <w:p w14:paraId="52F5B04E" w14:textId="77777777" w:rsidR="002E1E21" w:rsidRPr="007062CD" w:rsidRDefault="002E1E21" w:rsidP="009F2009">
            <w:pPr>
              <w:widowControl w:val="0"/>
              <w:suppressAutoHyphens w:val="0"/>
              <w:rPr>
                <w:b/>
                <w:noProof w:val="0"/>
                <w:color w:val="000000"/>
                <w:szCs w:val="22"/>
                <w:lang w:val="pl-PL"/>
              </w:rPr>
            </w:pPr>
            <w:r w:rsidRPr="007062CD">
              <w:rPr>
                <w:b/>
                <w:noProof w:val="0"/>
                <w:color w:val="000000"/>
                <w:szCs w:val="22"/>
                <w:lang w:val="pl-PL"/>
              </w:rPr>
              <w:t>4.</w:t>
            </w:r>
            <w:r w:rsidRPr="007062CD">
              <w:rPr>
                <w:b/>
                <w:noProof w:val="0"/>
                <w:color w:val="000000"/>
                <w:szCs w:val="22"/>
                <w:lang w:val="pl-PL"/>
              </w:rPr>
              <w:tab/>
              <w:t>POSTAĆ FARMACEUTYCZNA I ZAWARTOŚĆ OPAKOWANIA</w:t>
            </w:r>
          </w:p>
        </w:tc>
      </w:tr>
    </w:tbl>
    <w:p w14:paraId="70AC5B59" w14:textId="77777777" w:rsidR="002E1E21" w:rsidRPr="007062CD" w:rsidRDefault="002E1E21" w:rsidP="002E1E21">
      <w:pPr>
        <w:widowControl w:val="0"/>
        <w:suppressAutoHyphens w:val="0"/>
        <w:rPr>
          <w:b/>
          <w:bCs/>
          <w:noProof w:val="0"/>
          <w:color w:val="000000"/>
          <w:szCs w:val="22"/>
          <w:lang w:val="pl-PL"/>
        </w:rPr>
      </w:pPr>
    </w:p>
    <w:p w14:paraId="1F396084" w14:textId="77777777" w:rsidR="002E1E21" w:rsidRPr="007062CD" w:rsidRDefault="002E1E21" w:rsidP="002E1E21">
      <w:pPr>
        <w:widowControl w:val="0"/>
        <w:suppressAutoHyphens w:val="0"/>
        <w:rPr>
          <w:bCs/>
          <w:noProof w:val="0"/>
          <w:color w:val="000000"/>
          <w:szCs w:val="22"/>
          <w:lang w:val="pl-PL"/>
        </w:rPr>
      </w:pPr>
      <w:r w:rsidRPr="002F2088">
        <w:rPr>
          <w:bCs/>
          <w:noProof w:val="0"/>
          <w:color w:val="000000"/>
          <w:szCs w:val="22"/>
          <w:highlight w:val="lightGray"/>
          <w:lang w:val="pl-PL"/>
        </w:rPr>
        <w:t>Roztwór do wstrzykiwań.</w:t>
      </w:r>
    </w:p>
    <w:p w14:paraId="7738731A" w14:textId="77777777" w:rsidR="002E1E21" w:rsidRPr="007062CD" w:rsidRDefault="002E1E21" w:rsidP="002E1E21">
      <w:pPr>
        <w:widowControl w:val="0"/>
        <w:suppressAutoHyphens w:val="0"/>
        <w:rPr>
          <w:bCs/>
          <w:noProof w:val="0"/>
          <w:color w:val="000000"/>
          <w:szCs w:val="22"/>
          <w:lang w:val="pl-PL"/>
        </w:rPr>
      </w:pPr>
    </w:p>
    <w:p w14:paraId="4BA4B3C4" w14:textId="77777777" w:rsidR="002E1E21" w:rsidRPr="007062CD" w:rsidRDefault="002E1E21" w:rsidP="002E1E21">
      <w:pPr>
        <w:widowControl w:val="0"/>
        <w:suppressAutoHyphens w:val="0"/>
        <w:rPr>
          <w:bCs/>
          <w:noProof w:val="0"/>
          <w:color w:val="000000"/>
          <w:szCs w:val="22"/>
          <w:lang w:val="pl-PL"/>
        </w:rPr>
      </w:pPr>
      <w:r w:rsidRPr="007062CD">
        <w:rPr>
          <w:bCs/>
          <w:noProof w:val="0"/>
          <w:color w:val="000000"/>
          <w:szCs w:val="22"/>
          <w:lang w:val="pl-PL"/>
        </w:rPr>
        <w:t>Opakowanie zbiorcze: 25</w:t>
      </w:r>
      <w:r w:rsidR="00A53F09" w:rsidRPr="007062CD">
        <w:rPr>
          <w:bCs/>
          <w:noProof w:val="0"/>
          <w:color w:val="000000"/>
          <w:szCs w:val="22"/>
          <w:lang w:val="pl-PL"/>
        </w:rPr>
        <w:t xml:space="preserve"> wkładów</w:t>
      </w:r>
      <w:r w:rsidRPr="007062CD">
        <w:rPr>
          <w:bCs/>
          <w:noProof w:val="0"/>
          <w:color w:val="000000"/>
          <w:szCs w:val="22"/>
          <w:lang w:val="pl-PL"/>
        </w:rPr>
        <w:t xml:space="preserve"> (5 opakowań po 5)</w:t>
      </w:r>
    </w:p>
    <w:p w14:paraId="089141D8" w14:textId="77777777" w:rsidR="002E1E21" w:rsidRPr="007062CD" w:rsidRDefault="002E1E21" w:rsidP="002E1E21">
      <w:pPr>
        <w:widowControl w:val="0"/>
        <w:suppressAutoHyphens w:val="0"/>
        <w:rPr>
          <w:b/>
          <w:bCs/>
          <w:noProof w:val="0"/>
          <w:color w:val="000000"/>
          <w:szCs w:val="22"/>
          <w:lang w:val="pl-PL"/>
        </w:rPr>
      </w:pPr>
    </w:p>
    <w:p w14:paraId="4797B490" w14:textId="77777777" w:rsidR="002E1E21" w:rsidRPr="007062CD" w:rsidRDefault="002E1E21" w:rsidP="002E1E21">
      <w:pPr>
        <w:widowControl w:val="0"/>
        <w:suppressAutoHyphens w:val="0"/>
        <w:rPr>
          <w:b/>
          <w:bCs/>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E1E21" w:rsidRPr="007062CD" w14:paraId="174498AF" w14:textId="77777777" w:rsidTr="009F2009">
        <w:tc>
          <w:tcPr>
            <w:tcW w:w="9212" w:type="dxa"/>
            <w:tcBorders>
              <w:top w:val="single" w:sz="4" w:space="0" w:color="auto"/>
              <w:left w:val="single" w:sz="4" w:space="0" w:color="auto"/>
              <w:bottom w:val="single" w:sz="4" w:space="0" w:color="auto"/>
              <w:right w:val="single" w:sz="4" w:space="0" w:color="auto"/>
            </w:tcBorders>
          </w:tcPr>
          <w:p w14:paraId="21F6E1E3" w14:textId="77777777" w:rsidR="002E1E21" w:rsidRPr="007062CD" w:rsidRDefault="002E1E21" w:rsidP="009F2009">
            <w:pPr>
              <w:widowControl w:val="0"/>
              <w:suppressAutoHyphens w:val="0"/>
              <w:rPr>
                <w:b/>
                <w:noProof w:val="0"/>
                <w:color w:val="000000"/>
                <w:szCs w:val="22"/>
                <w:lang w:val="pl-PL"/>
              </w:rPr>
            </w:pPr>
            <w:r w:rsidRPr="007062CD">
              <w:rPr>
                <w:b/>
                <w:noProof w:val="0"/>
                <w:color w:val="000000"/>
                <w:szCs w:val="22"/>
                <w:lang w:val="pl-PL"/>
              </w:rPr>
              <w:t>5.</w:t>
            </w:r>
            <w:r w:rsidRPr="007062CD">
              <w:rPr>
                <w:b/>
                <w:noProof w:val="0"/>
                <w:color w:val="000000"/>
                <w:szCs w:val="22"/>
                <w:lang w:val="pl-PL"/>
              </w:rPr>
              <w:tab/>
              <w:t>SPOSÓB I DROGI PODANIA</w:t>
            </w:r>
          </w:p>
        </w:tc>
      </w:tr>
    </w:tbl>
    <w:p w14:paraId="3DA23589" w14:textId="77777777" w:rsidR="002E1E21" w:rsidRPr="007062CD" w:rsidRDefault="002E1E21" w:rsidP="002E1E21">
      <w:pPr>
        <w:widowControl w:val="0"/>
        <w:suppressAutoHyphens w:val="0"/>
        <w:rPr>
          <w:noProof w:val="0"/>
          <w:color w:val="000000"/>
          <w:szCs w:val="22"/>
          <w:lang w:val="pl-PL"/>
        </w:rPr>
      </w:pPr>
    </w:p>
    <w:p w14:paraId="12EC98F2" w14:textId="77777777" w:rsidR="002E1E21" w:rsidRPr="007062CD" w:rsidRDefault="002E1E21" w:rsidP="002E1E21">
      <w:pPr>
        <w:widowControl w:val="0"/>
        <w:suppressAutoHyphens w:val="0"/>
        <w:rPr>
          <w:bCs/>
          <w:noProof w:val="0"/>
          <w:color w:val="000000"/>
          <w:szCs w:val="22"/>
          <w:lang w:val="pl-PL"/>
        </w:rPr>
      </w:pPr>
      <w:r w:rsidRPr="007062CD">
        <w:rPr>
          <w:bCs/>
          <w:noProof w:val="0"/>
          <w:color w:val="000000"/>
          <w:szCs w:val="22"/>
          <w:lang w:val="pl-PL"/>
        </w:rPr>
        <w:t>Należy zapoznać się z treścią ulotki przed zastosowaniem leku.</w:t>
      </w:r>
    </w:p>
    <w:p w14:paraId="19B43D08" w14:textId="77777777" w:rsidR="002E1E21" w:rsidRPr="007062CD" w:rsidRDefault="002E1E21" w:rsidP="002E1E21">
      <w:pPr>
        <w:widowControl w:val="0"/>
        <w:suppressAutoHyphens w:val="0"/>
        <w:rPr>
          <w:noProof w:val="0"/>
          <w:color w:val="000000"/>
          <w:szCs w:val="22"/>
          <w:lang w:val="pl-PL"/>
        </w:rPr>
      </w:pPr>
      <w:r w:rsidRPr="007062CD">
        <w:rPr>
          <w:noProof w:val="0"/>
          <w:color w:val="000000"/>
          <w:szCs w:val="22"/>
          <w:lang w:val="pl-PL"/>
        </w:rPr>
        <w:t>Podanie podskórne</w:t>
      </w:r>
    </w:p>
    <w:p w14:paraId="32960977" w14:textId="77777777" w:rsidR="002E1E21" w:rsidRPr="007062CD" w:rsidRDefault="002E1E21" w:rsidP="002E1E21">
      <w:pPr>
        <w:widowControl w:val="0"/>
        <w:suppressAutoHyphens w:val="0"/>
        <w:rPr>
          <w:noProof w:val="0"/>
          <w:color w:val="000000"/>
          <w:szCs w:val="22"/>
          <w:lang w:val="pl-PL"/>
        </w:rPr>
      </w:pPr>
    </w:p>
    <w:p w14:paraId="40F5DE7E" w14:textId="77777777" w:rsidR="002E1E21" w:rsidRPr="007062CD" w:rsidRDefault="002E1E21" w:rsidP="002E1E21">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E1E21" w:rsidRPr="00C144F9" w14:paraId="5059587F" w14:textId="77777777" w:rsidTr="009F2009">
        <w:tc>
          <w:tcPr>
            <w:tcW w:w="9212" w:type="dxa"/>
            <w:tcBorders>
              <w:top w:val="single" w:sz="4" w:space="0" w:color="auto"/>
              <w:left w:val="single" w:sz="4" w:space="0" w:color="auto"/>
              <w:bottom w:val="single" w:sz="4" w:space="0" w:color="auto"/>
              <w:right w:val="single" w:sz="4" w:space="0" w:color="auto"/>
            </w:tcBorders>
          </w:tcPr>
          <w:p w14:paraId="33654D75" w14:textId="77777777" w:rsidR="002E1E21" w:rsidRPr="007062CD" w:rsidRDefault="002E1E21" w:rsidP="009F2009">
            <w:pPr>
              <w:widowControl w:val="0"/>
              <w:suppressAutoHyphens w:val="0"/>
              <w:ind w:left="540" w:hanging="540"/>
              <w:rPr>
                <w:b/>
                <w:bCs/>
                <w:noProof w:val="0"/>
                <w:color w:val="000000"/>
                <w:szCs w:val="22"/>
                <w:lang w:val="pl-PL"/>
              </w:rPr>
            </w:pPr>
            <w:r w:rsidRPr="007062CD">
              <w:rPr>
                <w:b/>
                <w:noProof w:val="0"/>
                <w:color w:val="000000"/>
                <w:szCs w:val="22"/>
                <w:lang w:val="pl-PL"/>
              </w:rPr>
              <w:t>6.</w:t>
            </w:r>
            <w:r w:rsidRPr="007062CD">
              <w:rPr>
                <w:b/>
                <w:noProof w:val="0"/>
                <w:color w:val="000000"/>
                <w:szCs w:val="22"/>
                <w:lang w:val="pl-PL"/>
              </w:rPr>
              <w:tab/>
              <w:t xml:space="preserve">OSTRZEŻENIE DOTYCZĄCE PRZECHOWYWANIA PRODUKTU LECZNICZEGO W MIEJSCU </w:t>
            </w:r>
            <w:r w:rsidRPr="007062CD">
              <w:rPr>
                <w:b/>
                <w:bCs/>
                <w:noProof w:val="0"/>
                <w:color w:val="000000"/>
                <w:szCs w:val="22"/>
                <w:lang w:val="pl-PL"/>
              </w:rPr>
              <w:t xml:space="preserve">NIEWIDOCZNYM I </w:t>
            </w:r>
            <w:r w:rsidRPr="007062CD">
              <w:rPr>
                <w:b/>
                <w:noProof w:val="0"/>
                <w:color w:val="000000"/>
                <w:szCs w:val="22"/>
                <w:lang w:val="pl-PL"/>
              </w:rPr>
              <w:t>NIEDOSTĘPNYM</w:t>
            </w:r>
            <w:r w:rsidRPr="007062CD">
              <w:rPr>
                <w:b/>
                <w:bCs/>
                <w:noProof w:val="0"/>
                <w:color w:val="000000"/>
                <w:szCs w:val="22"/>
                <w:lang w:val="pl-PL"/>
              </w:rPr>
              <w:t xml:space="preserve"> DLA DZIECI</w:t>
            </w:r>
          </w:p>
        </w:tc>
      </w:tr>
    </w:tbl>
    <w:p w14:paraId="0EA4D58F" w14:textId="77777777" w:rsidR="002E1E21" w:rsidRPr="007062CD" w:rsidRDefault="002E1E21" w:rsidP="002E1E21">
      <w:pPr>
        <w:widowControl w:val="0"/>
        <w:suppressAutoHyphens w:val="0"/>
        <w:rPr>
          <w:noProof w:val="0"/>
          <w:color w:val="000000"/>
          <w:szCs w:val="22"/>
          <w:lang w:val="pl-PL"/>
        </w:rPr>
      </w:pPr>
    </w:p>
    <w:p w14:paraId="64A1851F" w14:textId="77777777" w:rsidR="002E1E21" w:rsidRPr="007062CD" w:rsidRDefault="002E1E21" w:rsidP="002E1E21">
      <w:pPr>
        <w:widowControl w:val="0"/>
        <w:suppressAutoHyphens w:val="0"/>
        <w:rPr>
          <w:noProof w:val="0"/>
          <w:color w:val="000000"/>
          <w:szCs w:val="22"/>
          <w:lang w:val="pl-PL"/>
        </w:rPr>
      </w:pPr>
      <w:r w:rsidRPr="007062CD">
        <w:rPr>
          <w:noProof w:val="0"/>
          <w:color w:val="000000"/>
          <w:szCs w:val="22"/>
          <w:lang w:val="pl-PL"/>
        </w:rPr>
        <w:t>Lek przechowywać w miejscu niewidocznym i niedostępnym dla dzieci.</w:t>
      </w:r>
    </w:p>
    <w:p w14:paraId="237CDC9E" w14:textId="77777777" w:rsidR="002E1E21" w:rsidRPr="007062CD" w:rsidRDefault="002E1E21" w:rsidP="002E1E21">
      <w:pPr>
        <w:widowControl w:val="0"/>
        <w:suppressAutoHyphens w:val="0"/>
        <w:rPr>
          <w:noProof w:val="0"/>
          <w:color w:val="000000"/>
          <w:szCs w:val="22"/>
          <w:lang w:val="pl-PL"/>
        </w:rPr>
      </w:pPr>
    </w:p>
    <w:p w14:paraId="08285186" w14:textId="77777777" w:rsidR="002E1E21" w:rsidRPr="007062CD" w:rsidRDefault="002E1E21" w:rsidP="002E1E21">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E1E21" w:rsidRPr="00C144F9" w14:paraId="6E67EDF8" w14:textId="77777777" w:rsidTr="009F2009">
        <w:tc>
          <w:tcPr>
            <w:tcW w:w="9212" w:type="dxa"/>
            <w:tcBorders>
              <w:top w:val="single" w:sz="4" w:space="0" w:color="auto"/>
              <w:left w:val="single" w:sz="4" w:space="0" w:color="auto"/>
              <w:bottom w:val="single" w:sz="4" w:space="0" w:color="auto"/>
              <w:right w:val="single" w:sz="4" w:space="0" w:color="auto"/>
            </w:tcBorders>
          </w:tcPr>
          <w:p w14:paraId="0DCC3708" w14:textId="77777777" w:rsidR="002E1E21" w:rsidRPr="007062CD" w:rsidRDefault="002E1E21" w:rsidP="009F2009">
            <w:pPr>
              <w:widowControl w:val="0"/>
              <w:suppressAutoHyphens w:val="0"/>
              <w:rPr>
                <w:b/>
                <w:bCs/>
                <w:noProof w:val="0"/>
                <w:color w:val="000000"/>
                <w:szCs w:val="22"/>
                <w:lang w:val="pl-PL"/>
              </w:rPr>
            </w:pPr>
            <w:r w:rsidRPr="007062CD">
              <w:rPr>
                <w:b/>
                <w:bCs/>
                <w:noProof w:val="0"/>
                <w:color w:val="000000"/>
                <w:szCs w:val="22"/>
                <w:lang w:val="pl-PL"/>
              </w:rPr>
              <w:t>7.</w:t>
            </w:r>
            <w:r w:rsidRPr="007062CD">
              <w:rPr>
                <w:b/>
                <w:bCs/>
                <w:noProof w:val="0"/>
                <w:color w:val="000000"/>
                <w:szCs w:val="22"/>
                <w:lang w:val="pl-PL"/>
              </w:rPr>
              <w:tab/>
              <w:t>INNE OSTRZEŻENIA SPECJALNE, JEŚLI KONIECZNE</w:t>
            </w:r>
          </w:p>
        </w:tc>
      </w:tr>
    </w:tbl>
    <w:p w14:paraId="2421288C" w14:textId="77777777" w:rsidR="002E1E21" w:rsidRPr="007062CD" w:rsidRDefault="002E1E21" w:rsidP="002E1E21">
      <w:pPr>
        <w:widowControl w:val="0"/>
        <w:suppressAutoHyphens w:val="0"/>
        <w:rPr>
          <w:noProof w:val="0"/>
          <w:color w:val="000000"/>
          <w:szCs w:val="22"/>
          <w:lang w:val="pl-PL"/>
        </w:rPr>
      </w:pPr>
    </w:p>
    <w:p w14:paraId="271D5A9A" w14:textId="77777777" w:rsidR="002E1E21" w:rsidRPr="007062CD" w:rsidRDefault="00EE1D10" w:rsidP="002E1E21">
      <w:pPr>
        <w:widowControl w:val="0"/>
        <w:suppressAutoHyphens w:val="0"/>
        <w:rPr>
          <w:noProof w:val="0"/>
          <w:color w:val="000000"/>
          <w:szCs w:val="22"/>
          <w:lang w:val="pl-PL"/>
        </w:rPr>
      </w:pPr>
      <w:r w:rsidRPr="007062CD">
        <w:rPr>
          <w:noProof w:val="0"/>
          <w:color w:val="000000"/>
          <w:szCs w:val="22"/>
          <w:lang w:val="pl-PL"/>
        </w:rPr>
        <w:t>S</w:t>
      </w:r>
      <w:r w:rsidR="002E1E21" w:rsidRPr="007062CD">
        <w:rPr>
          <w:noProof w:val="0"/>
          <w:color w:val="000000"/>
          <w:szCs w:val="22"/>
          <w:lang w:val="pl-PL"/>
        </w:rPr>
        <w:t xml:space="preserve">tosować </w:t>
      </w:r>
      <w:r w:rsidR="00BE50D4">
        <w:rPr>
          <w:noProof w:val="0"/>
          <w:color w:val="000000"/>
          <w:szCs w:val="22"/>
          <w:lang w:val="pl-PL"/>
        </w:rPr>
        <w:t xml:space="preserve">roztwór </w:t>
      </w:r>
      <w:r w:rsidR="002E1E21" w:rsidRPr="007062CD">
        <w:rPr>
          <w:noProof w:val="0"/>
          <w:color w:val="000000"/>
          <w:szCs w:val="22"/>
          <w:lang w:val="pl-PL"/>
        </w:rPr>
        <w:t>tylko</w:t>
      </w:r>
      <w:r w:rsidR="00BE50D4">
        <w:rPr>
          <w:noProof w:val="0"/>
          <w:color w:val="000000"/>
          <w:szCs w:val="22"/>
          <w:lang w:val="pl-PL"/>
        </w:rPr>
        <w:t>, gdy jest</w:t>
      </w:r>
      <w:r w:rsidR="002E1E21" w:rsidRPr="007062CD">
        <w:rPr>
          <w:noProof w:val="0"/>
          <w:color w:val="000000"/>
          <w:szCs w:val="22"/>
          <w:lang w:val="pl-PL"/>
        </w:rPr>
        <w:t xml:space="preserve"> przezroczysty</w:t>
      </w:r>
      <w:r w:rsidRPr="007062CD">
        <w:rPr>
          <w:noProof w:val="0"/>
          <w:color w:val="000000"/>
          <w:szCs w:val="22"/>
          <w:lang w:val="pl-PL"/>
        </w:rPr>
        <w:t xml:space="preserve"> i</w:t>
      </w:r>
      <w:r w:rsidR="002E1E21" w:rsidRPr="007062CD">
        <w:rPr>
          <w:noProof w:val="0"/>
          <w:color w:val="000000"/>
          <w:szCs w:val="22"/>
          <w:lang w:val="pl-PL"/>
        </w:rPr>
        <w:t xml:space="preserve"> bezbarwny.</w:t>
      </w:r>
    </w:p>
    <w:p w14:paraId="2C299452" w14:textId="77777777" w:rsidR="002E1E21" w:rsidRPr="007062CD" w:rsidRDefault="002E1E21" w:rsidP="002E1E21">
      <w:pPr>
        <w:widowControl w:val="0"/>
        <w:suppressAutoHyphens w:val="0"/>
        <w:rPr>
          <w:bCs/>
          <w:noProof w:val="0"/>
          <w:color w:val="000000"/>
          <w:szCs w:val="22"/>
          <w:lang w:val="pl-PL"/>
        </w:rPr>
      </w:pPr>
      <w:r w:rsidRPr="007062CD">
        <w:rPr>
          <w:bCs/>
          <w:noProof w:val="0"/>
          <w:color w:val="000000"/>
          <w:szCs w:val="22"/>
          <w:lang w:val="pl-PL"/>
        </w:rPr>
        <w:t>Do stosowania tylko przez jedną osobę.</w:t>
      </w:r>
    </w:p>
    <w:p w14:paraId="522BE77A" w14:textId="77777777" w:rsidR="002E1E21" w:rsidRPr="007062CD" w:rsidRDefault="002E1E21" w:rsidP="002E1E21">
      <w:pPr>
        <w:widowControl w:val="0"/>
        <w:suppressAutoHyphens w:val="0"/>
        <w:rPr>
          <w:bCs/>
          <w:noProof w:val="0"/>
          <w:color w:val="000000"/>
          <w:szCs w:val="22"/>
          <w:lang w:val="pl-PL"/>
        </w:rPr>
      </w:pPr>
      <w:r w:rsidRPr="007062CD">
        <w:rPr>
          <w:bCs/>
          <w:noProof w:val="0"/>
          <w:color w:val="000000"/>
          <w:szCs w:val="22"/>
          <w:lang w:val="pl-PL"/>
        </w:rPr>
        <w:t xml:space="preserve">Do stosowania wyłącznie </w:t>
      </w:r>
      <w:r w:rsidR="00EE1D10" w:rsidRPr="007062CD">
        <w:rPr>
          <w:bCs/>
          <w:noProof w:val="0"/>
          <w:color w:val="000000"/>
          <w:szCs w:val="22"/>
          <w:lang w:val="pl-PL"/>
        </w:rPr>
        <w:t>z pompami dostosowanymi do podawania NovoRapid</w:t>
      </w:r>
      <w:r w:rsidRPr="007062CD">
        <w:rPr>
          <w:bCs/>
          <w:noProof w:val="0"/>
          <w:color w:val="000000"/>
          <w:szCs w:val="22"/>
          <w:lang w:val="pl-PL"/>
        </w:rPr>
        <w:t>.</w:t>
      </w:r>
    </w:p>
    <w:p w14:paraId="795C1D6A" w14:textId="77777777" w:rsidR="002E1E21" w:rsidRPr="007062CD" w:rsidRDefault="002E1E21" w:rsidP="002E1E21">
      <w:pPr>
        <w:widowControl w:val="0"/>
        <w:suppressAutoHyphens w:val="0"/>
        <w:rPr>
          <w:noProof w:val="0"/>
          <w:color w:val="000000"/>
          <w:szCs w:val="22"/>
          <w:lang w:val="pl-PL"/>
        </w:rPr>
      </w:pPr>
    </w:p>
    <w:p w14:paraId="5DE17380" w14:textId="77777777" w:rsidR="002E1E21" w:rsidRPr="007062CD" w:rsidRDefault="002E1E21" w:rsidP="002E1E21">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E1E21" w:rsidRPr="007062CD" w14:paraId="2FBF6146" w14:textId="77777777" w:rsidTr="009F2009">
        <w:tc>
          <w:tcPr>
            <w:tcW w:w="9212" w:type="dxa"/>
            <w:tcBorders>
              <w:top w:val="single" w:sz="4" w:space="0" w:color="auto"/>
              <w:left w:val="single" w:sz="4" w:space="0" w:color="auto"/>
              <w:bottom w:val="single" w:sz="4" w:space="0" w:color="auto"/>
              <w:right w:val="single" w:sz="4" w:space="0" w:color="auto"/>
            </w:tcBorders>
          </w:tcPr>
          <w:p w14:paraId="2D18E96A" w14:textId="77777777" w:rsidR="002E1E21" w:rsidRPr="007062CD" w:rsidRDefault="002E1E21" w:rsidP="009F2009">
            <w:pPr>
              <w:widowControl w:val="0"/>
              <w:suppressAutoHyphens w:val="0"/>
              <w:rPr>
                <w:b/>
                <w:bCs/>
                <w:noProof w:val="0"/>
                <w:color w:val="000000"/>
                <w:szCs w:val="22"/>
                <w:lang w:val="pl-PL"/>
              </w:rPr>
            </w:pPr>
            <w:r w:rsidRPr="007062CD">
              <w:rPr>
                <w:b/>
                <w:bCs/>
                <w:noProof w:val="0"/>
                <w:color w:val="000000"/>
                <w:szCs w:val="22"/>
                <w:lang w:val="pl-PL"/>
              </w:rPr>
              <w:t>8.</w:t>
            </w:r>
            <w:r w:rsidRPr="007062CD">
              <w:rPr>
                <w:b/>
                <w:bCs/>
                <w:noProof w:val="0"/>
                <w:color w:val="000000"/>
                <w:szCs w:val="22"/>
                <w:lang w:val="pl-PL"/>
              </w:rPr>
              <w:tab/>
              <w:t>TERMIN WAŻNOŚCI</w:t>
            </w:r>
          </w:p>
        </w:tc>
      </w:tr>
    </w:tbl>
    <w:p w14:paraId="5C038522" w14:textId="77777777" w:rsidR="002E1E21" w:rsidRPr="007062CD" w:rsidRDefault="002E1E21" w:rsidP="002E1E21">
      <w:pPr>
        <w:widowControl w:val="0"/>
        <w:suppressAutoHyphens w:val="0"/>
        <w:rPr>
          <w:noProof w:val="0"/>
          <w:color w:val="000000"/>
          <w:szCs w:val="22"/>
          <w:lang w:val="pl-PL"/>
        </w:rPr>
      </w:pPr>
    </w:p>
    <w:p w14:paraId="0E1746DE" w14:textId="77777777" w:rsidR="002E1E21" w:rsidRPr="007062CD" w:rsidRDefault="002E1E21" w:rsidP="002E1E21">
      <w:pPr>
        <w:widowControl w:val="0"/>
        <w:suppressAutoHyphens w:val="0"/>
        <w:rPr>
          <w:noProof w:val="0"/>
          <w:color w:val="000000"/>
          <w:szCs w:val="22"/>
          <w:lang w:val="pl-PL"/>
        </w:rPr>
      </w:pPr>
      <w:r w:rsidRPr="007062CD">
        <w:rPr>
          <w:noProof w:val="0"/>
          <w:color w:val="000000"/>
          <w:szCs w:val="22"/>
          <w:lang w:val="pl-PL"/>
        </w:rPr>
        <w:t>Termin ważności/</w:t>
      </w:r>
    </w:p>
    <w:p w14:paraId="2E065A23" w14:textId="77777777" w:rsidR="002E1E21" w:rsidRPr="007062CD" w:rsidRDefault="002E1E21" w:rsidP="002E1E21">
      <w:pPr>
        <w:widowControl w:val="0"/>
        <w:suppressAutoHyphens w:val="0"/>
        <w:rPr>
          <w:noProof w:val="0"/>
          <w:color w:val="000000"/>
          <w:szCs w:val="22"/>
          <w:lang w:val="pl-PL"/>
        </w:rPr>
      </w:pPr>
      <w:r w:rsidRPr="007062CD">
        <w:rPr>
          <w:noProof w:val="0"/>
          <w:color w:val="000000"/>
          <w:szCs w:val="22"/>
          <w:lang w:val="pl-PL"/>
        </w:rPr>
        <w:t>Podczas stosowania za pomocą pompy: zużyć w ciągu 7 dni.</w:t>
      </w:r>
    </w:p>
    <w:p w14:paraId="44BCBFFD" w14:textId="77777777" w:rsidR="002E1E21" w:rsidRPr="007062CD" w:rsidRDefault="002E1E21" w:rsidP="002E1E21">
      <w:pPr>
        <w:widowControl w:val="0"/>
        <w:suppressAutoHyphens w:val="0"/>
        <w:rPr>
          <w:noProof w:val="0"/>
          <w:color w:val="000000"/>
          <w:szCs w:val="22"/>
          <w:lang w:val="pl-PL"/>
        </w:rPr>
      </w:pPr>
    </w:p>
    <w:p w14:paraId="181E2D7F" w14:textId="77777777" w:rsidR="002E1E21" w:rsidRPr="007062CD" w:rsidRDefault="002E1E21" w:rsidP="002E1E21">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E1E21" w:rsidRPr="007062CD" w14:paraId="761DF3C8" w14:textId="77777777" w:rsidTr="009F2009">
        <w:tc>
          <w:tcPr>
            <w:tcW w:w="9210" w:type="dxa"/>
            <w:tcBorders>
              <w:top w:val="single" w:sz="4" w:space="0" w:color="auto"/>
              <w:left w:val="single" w:sz="4" w:space="0" w:color="auto"/>
              <w:bottom w:val="single" w:sz="4" w:space="0" w:color="auto"/>
              <w:right w:val="single" w:sz="4" w:space="0" w:color="auto"/>
            </w:tcBorders>
          </w:tcPr>
          <w:p w14:paraId="58C419C8" w14:textId="77777777" w:rsidR="002E1E21" w:rsidRPr="007062CD" w:rsidRDefault="002E1E21" w:rsidP="009F2009">
            <w:pPr>
              <w:widowControl w:val="0"/>
              <w:suppressAutoHyphens w:val="0"/>
              <w:rPr>
                <w:b/>
                <w:bCs/>
                <w:noProof w:val="0"/>
                <w:color w:val="000000"/>
                <w:szCs w:val="22"/>
                <w:lang w:val="pl-PL"/>
              </w:rPr>
            </w:pPr>
            <w:r w:rsidRPr="007062CD">
              <w:rPr>
                <w:b/>
                <w:bCs/>
                <w:noProof w:val="0"/>
                <w:color w:val="000000"/>
                <w:szCs w:val="22"/>
                <w:lang w:val="pl-PL"/>
              </w:rPr>
              <w:lastRenderedPageBreak/>
              <w:t>9.</w:t>
            </w:r>
            <w:r w:rsidRPr="007062CD">
              <w:rPr>
                <w:b/>
                <w:bCs/>
                <w:noProof w:val="0"/>
                <w:color w:val="000000"/>
                <w:szCs w:val="22"/>
                <w:lang w:val="pl-PL"/>
              </w:rPr>
              <w:tab/>
              <w:t>WARUNKI PRZECHOWYWANIA</w:t>
            </w:r>
          </w:p>
        </w:tc>
      </w:tr>
    </w:tbl>
    <w:p w14:paraId="761E2F99" w14:textId="77777777" w:rsidR="002E1E21" w:rsidRPr="007062CD" w:rsidRDefault="002E1E21" w:rsidP="002E1E21">
      <w:pPr>
        <w:widowControl w:val="0"/>
        <w:tabs>
          <w:tab w:val="left" w:pos="720"/>
        </w:tabs>
        <w:suppressAutoHyphens w:val="0"/>
        <w:rPr>
          <w:noProof w:val="0"/>
          <w:color w:val="000000"/>
          <w:szCs w:val="22"/>
          <w:lang w:val="pl-PL"/>
        </w:rPr>
      </w:pPr>
    </w:p>
    <w:p w14:paraId="7F14E8CE" w14:textId="77777777" w:rsidR="002E1E21" w:rsidRPr="007062CD" w:rsidRDefault="002E1E21" w:rsidP="002E1E21">
      <w:pPr>
        <w:widowControl w:val="0"/>
        <w:tabs>
          <w:tab w:val="left" w:pos="720"/>
        </w:tabs>
        <w:suppressAutoHyphens w:val="0"/>
        <w:rPr>
          <w:noProof w:val="0"/>
          <w:color w:val="000000"/>
          <w:szCs w:val="22"/>
          <w:lang w:val="pl-PL"/>
        </w:rPr>
      </w:pPr>
      <w:r w:rsidRPr="007062CD">
        <w:rPr>
          <w:noProof w:val="0"/>
          <w:color w:val="000000"/>
          <w:szCs w:val="22"/>
          <w:lang w:val="pl-PL"/>
        </w:rPr>
        <w:t>Przed otwarciem: przechowywać w lodówce (od 2</w:t>
      </w:r>
      <w:r w:rsidRPr="007062CD">
        <w:rPr>
          <w:noProof w:val="0"/>
          <w:color w:val="000000"/>
          <w:szCs w:val="22"/>
          <w:lang w:val="pl-PL"/>
        </w:rPr>
        <w:sym w:font="Symbol" w:char="F0B0"/>
      </w:r>
      <w:r w:rsidRPr="007062CD">
        <w:rPr>
          <w:noProof w:val="0"/>
          <w:color w:val="000000"/>
          <w:szCs w:val="22"/>
          <w:lang w:val="pl-PL"/>
        </w:rPr>
        <w:t>C do 8</w:t>
      </w:r>
      <w:r w:rsidRPr="007062CD">
        <w:rPr>
          <w:noProof w:val="0"/>
          <w:color w:val="000000"/>
          <w:szCs w:val="22"/>
          <w:lang w:val="pl-PL"/>
        </w:rPr>
        <w:sym w:font="Symbol" w:char="F0B0"/>
      </w:r>
      <w:r w:rsidRPr="007062CD">
        <w:rPr>
          <w:noProof w:val="0"/>
          <w:color w:val="000000"/>
          <w:szCs w:val="22"/>
          <w:lang w:val="pl-PL"/>
        </w:rPr>
        <w:t>C).</w:t>
      </w:r>
    </w:p>
    <w:p w14:paraId="60341A26" w14:textId="77777777" w:rsidR="002E1E21" w:rsidRPr="007062CD" w:rsidRDefault="002E1E21" w:rsidP="002E1E21">
      <w:pPr>
        <w:widowControl w:val="0"/>
        <w:suppressAutoHyphens w:val="0"/>
        <w:rPr>
          <w:noProof w:val="0"/>
          <w:color w:val="000000"/>
          <w:szCs w:val="22"/>
          <w:lang w:val="pl-PL"/>
        </w:rPr>
      </w:pPr>
      <w:r w:rsidRPr="007062CD">
        <w:rPr>
          <w:noProof w:val="0"/>
          <w:color w:val="000000"/>
          <w:szCs w:val="22"/>
          <w:lang w:val="pl-PL"/>
        </w:rPr>
        <w:t>Doraźny zapas: można przechowywać maksymalnie przez 2 tygodnie w temperaturze poniżej 30°C.</w:t>
      </w:r>
    </w:p>
    <w:p w14:paraId="49DC12A0" w14:textId="77777777" w:rsidR="002E1E21" w:rsidRPr="007062CD" w:rsidRDefault="002E1E21" w:rsidP="002E1E21">
      <w:pPr>
        <w:widowControl w:val="0"/>
        <w:suppressAutoHyphens w:val="0"/>
        <w:rPr>
          <w:noProof w:val="0"/>
          <w:color w:val="000000"/>
          <w:szCs w:val="22"/>
          <w:lang w:val="pl-PL"/>
        </w:rPr>
      </w:pPr>
      <w:r w:rsidRPr="007062CD">
        <w:rPr>
          <w:noProof w:val="0"/>
          <w:color w:val="000000"/>
          <w:szCs w:val="22"/>
          <w:lang w:val="pl-PL"/>
        </w:rPr>
        <w:t>Podczas stosowania: nie przechowywać w lodówce. Przechowywać w temperaturze poniżej 37</w:t>
      </w:r>
      <w:r w:rsidRPr="007062CD">
        <w:rPr>
          <w:noProof w:val="0"/>
          <w:color w:val="000000"/>
          <w:szCs w:val="22"/>
          <w:lang w:val="pl-PL"/>
        </w:rPr>
        <w:sym w:font="Symbol" w:char="F0B0"/>
      </w:r>
      <w:r w:rsidRPr="007062CD">
        <w:rPr>
          <w:noProof w:val="0"/>
          <w:color w:val="000000"/>
          <w:szCs w:val="22"/>
          <w:lang w:val="pl-PL"/>
        </w:rPr>
        <w:t>C.</w:t>
      </w:r>
    </w:p>
    <w:p w14:paraId="1AC35068" w14:textId="77777777" w:rsidR="002E1E21" w:rsidRPr="007062CD" w:rsidRDefault="002E1E21" w:rsidP="002E1E21">
      <w:pPr>
        <w:widowControl w:val="0"/>
        <w:tabs>
          <w:tab w:val="left" w:pos="720"/>
        </w:tabs>
        <w:suppressAutoHyphens w:val="0"/>
        <w:rPr>
          <w:noProof w:val="0"/>
          <w:color w:val="000000"/>
          <w:szCs w:val="22"/>
          <w:lang w:val="pl-PL"/>
        </w:rPr>
      </w:pPr>
      <w:r w:rsidRPr="007062CD">
        <w:rPr>
          <w:noProof w:val="0"/>
          <w:color w:val="000000"/>
          <w:szCs w:val="22"/>
          <w:lang w:val="pl-PL"/>
        </w:rPr>
        <w:t>Nie zamrażać.</w:t>
      </w:r>
    </w:p>
    <w:p w14:paraId="51F055CF" w14:textId="77777777" w:rsidR="002E1E21" w:rsidRPr="007062CD" w:rsidRDefault="002E1E21" w:rsidP="002E1E21">
      <w:pPr>
        <w:widowControl w:val="0"/>
        <w:tabs>
          <w:tab w:val="left" w:pos="720"/>
        </w:tabs>
        <w:suppressAutoHyphens w:val="0"/>
        <w:rPr>
          <w:noProof w:val="0"/>
          <w:color w:val="000000"/>
          <w:szCs w:val="22"/>
          <w:lang w:val="pl-PL"/>
        </w:rPr>
      </w:pPr>
      <w:r w:rsidRPr="007062CD">
        <w:rPr>
          <w:noProof w:val="0"/>
          <w:color w:val="000000"/>
          <w:szCs w:val="22"/>
          <w:lang w:val="pl-PL"/>
        </w:rPr>
        <w:t>W celu ochrony przed światłem wkład przechowywać w opakowaniu zewnętrznym.</w:t>
      </w:r>
    </w:p>
    <w:p w14:paraId="0C18D09A" w14:textId="77777777" w:rsidR="002E1E21" w:rsidRPr="007062CD" w:rsidRDefault="002E1E21" w:rsidP="002E1E21">
      <w:pPr>
        <w:widowControl w:val="0"/>
        <w:tabs>
          <w:tab w:val="left" w:pos="720"/>
        </w:tabs>
        <w:suppressAutoHyphens w:val="0"/>
        <w:rPr>
          <w:noProof w:val="0"/>
          <w:color w:val="000000"/>
          <w:szCs w:val="22"/>
          <w:lang w:val="pl-PL"/>
        </w:rPr>
      </w:pPr>
    </w:p>
    <w:p w14:paraId="2F0754BA" w14:textId="77777777" w:rsidR="002E1E21" w:rsidRPr="007062CD" w:rsidRDefault="002E1E21" w:rsidP="002E1E21">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E1E21" w:rsidRPr="00C144F9" w14:paraId="01D0089C" w14:textId="77777777" w:rsidTr="009F2009">
        <w:tc>
          <w:tcPr>
            <w:tcW w:w="9212" w:type="dxa"/>
            <w:tcBorders>
              <w:top w:val="single" w:sz="4" w:space="0" w:color="auto"/>
              <w:left w:val="single" w:sz="4" w:space="0" w:color="auto"/>
              <w:bottom w:val="single" w:sz="4" w:space="0" w:color="auto"/>
              <w:right w:val="single" w:sz="4" w:space="0" w:color="auto"/>
            </w:tcBorders>
          </w:tcPr>
          <w:p w14:paraId="474A2090" w14:textId="77777777" w:rsidR="002E1E21" w:rsidRPr="007062CD" w:rsidRDefault="002E1E21" w:rsidP="009F2009">
            <w:pPr>
              <w:widowControl w:val="0"/>
              <w:suppressAutoHyphens w:val="0"/>
              <w:ind w:left="540" w:hanging="540"/>
              <w:rPr>
                <w:b/>
                <w:noProof w:val="0"/>
                <w:color w:val="000000"/>
                <w:szCs w:val="22"/>
                <w:lang w:val="pl-PL"/>
              </w:rPr>
            </w:pPr>
            <w:r w:rsidRPr="007062CD">
              <w:rPr>
                <w:b/>
                <w:noProof w:val="0"/>
                <w:color w:val="000000"/>
                <w:szCs w:val="22"/>
                <w:lang w:val="pl-PL"/>
              </w:rPr>
              <w:t>10.</w:t>
            </w:r>
            <w:r w:rsidRPr="007062CD">
              <w:rPr>
                <w:b/>
                <w:noProof w:val="0"/>
                <w:color w:val="000000"/>
                <w:szCs w:val="22"/>
                <w:lang w:val="pl-PL"/>
              </w:rPr>
              <w:tab/>
              <w:t>SPECJALNE ŚRODKI OSTROŻNOŚCI DOTYCZĄCE USUWANIA NIEZUŻYTEGO PRODUKTU LECZNICZEGO LUB POCHODZĄCYCH Z NIEGO ODPADÓW, JEŚLI WŁAŚCIWE</w:t>
            </w:r>
          </w:p>
        </w:tc>
      </w:tr>
    </w:tbl>
    <w:p w14:paraId="24E70969" w14:textId="77777777" w:rsidR="002E1E21" w:rsidRPr="007062CD" w:rsidRDefault="002E1E21" w:rsidP="002E1E21">
      <w:pPr>
        <w:widowControl w:val="0"/>
        <w:tabs>
          <w:tab w:val="left" w:pos="720"/>
        </w:tabs>
        <w:suppressAutoHyphens w:val="0"/>
        <w:rPr>
          <w:noProof w:val="0"/>
          <w:color w:val="000000"/>
          <w:szCs w:val="22"/>
          <w:lang w:val="pl-PL"/>
        </w:rPr>
      </w:pPr>
    </w:p>
    <w:p w14:paraId="4E60D896" w14:textId="77777777" w:rsidR="002E1E21" w:rsidRPr="007062CD" w:rsidRDefault="002E1E21" w:rsidP="002E1E21">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E1E21" w:rsidRPr="00C144F9" w14:paraId="6A35C487" w14:textId="77777777" w:rsidTr="009F2009">
        <w:tc>
          <w:tcPr>
            <w:tcW w:w="9212" w:type="dxa"/>
            <w:tcBorders>
              <w:top w:val="single" w:sz="4" w:space="0" w:color="auto"/>
              <w:left w:val="single" w:sz="4" w:space="0" w:color="auto"/>
              <w:bottom w:val="single" w:sz="4" w:space="0" w:color="auto"/>
              <w:right w:val="single" w:sz="4" w:space="0" w:color="auto"/>
            </w:tcBorders>
          </w:tcPr>
          <w:p w14:paraId="7461E25B" w14:textId="77777777" w:rsidR="002E1E21" w:rsidRPr="007062CD" w:rsidRDefault="002E1E21" w:rsidP="009F2009">
            <w:pPr>
              <w:widowControl w:val="0"/>
              <w:suppressAutoHyphens w:val="0"/>
              <w:rPr>
                <w:b/>
                <w:bCs/>
                <w:noProof w:val="0"/>
                <w:color w:val="000000"/>
                <w:szCs w:val="22"/>
                <w:lang w:val="pl-PL"/>
              </w:rPr>
            </w:pPr>
            <w:r w:rsidRPr="007062CD">
              <w:rPr>
                <w:b/>
                <w:noProof w:val="0"/>
                <w:color w:val="000000"/>
                <w:szCs w:val="22"/>
                <w:lang w:val="pl-PL"/>
              </w:rPr>
              <w:t>11.</w:t>
            </w:r>
            <w:r w:rsidRPr="007062CD">
              <w:rPr>
                <w:b/>
                <w:noProof w:val="0"/>
                <w:color w:val="000000"/>
                <w:szCs w:val="22"/>
                <w:lang w:val="pl-PL"/>
              </w:rPr>
              <w:tab/>
              <w:t>NAZWA</w:t>
            </w:r>
            <w:r w:rsidRPr="007062CD">
              <w:rPr>
                <w:b/>
                <w:bCs/>
                <w:noProof w:val="0"/>
                <w:color w:val="000000"/>
                <w:szCs w:val="22"/>
                <w:lang w:val="pl-PL"/>
              </w:rPr>
              <w:t xml:space="preserve"> I ADRES PODMIOTU ODPOWIEDZIALNEGO</w:t>
            </w:r>
          </w:p>
        </w:tc>
      </w:tr>
    </w:tbl>
    <w:p w14:paraId="2BC15878" w14:textId="77777777" w:rsidR="002E1E21" w:rsidRPr="007062CD" w:rsidRDefault="002E1E21" w:rsidP="002E1E21">
      <w:pPr>
        <w:widowControl w:val="0"/>
        <w:tabs>
          <w:tab w:val="left" w:pos="720"/>
        </w:tabs>
        <w:suppressAutoHyphens w:val="0"/>
        <w:rPr>
          <w:noProof w:val="0"/>
          <w:color w:val="000000"/>
          <w:szCs w:val="22"/>
          <w:lang w:val="pl-PL"/>
        </w:rPr>
      </w:pPr>
    </w:p>
    <w:p w14:paraId="336BBCE0" w14:textId="77777777" w:rsidR="002E1E21" w:rsidRPr="00AD7412" w:rsidRDefault="002E1E21" w:rsidP="002E1E21">
      <w:pPr>
        <w:widowControl w:val="0"/>
        <w:tabs>
          <w:tab w:val="left" w:pos="720"/>
        </w:tabs>
        <w:suppressAutoHyphens w:val="0"/>
        <w:rPr>
          <w:noProof w:val="0"/>
          <w:color w:val="000000"/>
          <w:szCs w:val="22"/>
          <w:lang w:val="pt-BR"/>
        </w:rPr>
      </w:pPr>
      <w:r w:rsidRPr="00AD7412">
        <w:rPr>
          <w:noProof w:val="0"/>
          <w:color w:val="000000"/>
          <w:szCs w:val="22"/>
          <w:lang w:val="pt-BR"/>
        </w:rPr>
        <w:t>Novo Nordisk A/S</w:t>
      </w:r>
    </w:p>
    <w:p w14:paraId="4739A994" w14:textId="77777777" w:rsidR="002E1E21" w:rsidRPr="00AD7412" w:rsidRDefault="002E1E21" w:rsidP="002E1E21">
      <w:pPr>
        <w:widowControl w:val="0"/>
        <w:tabs>
          <w:tab w:val="left" w:pos="720"/>
        </w:tabs>
        <w:suppressAutoHyphens w:val="0"/>
        <w:rPr>
          <w:noProof w:val="0"/>
          <w:color w:val="000000"/>
          <w:szCs w:val="22"/>
          <w:lang w:val="pt-BR"/>
        </w:rPr>
      </w:pPr>
      <w:r w:rsidRPr="00AD7412">
        <w:rPr>
          <w:noProof w:val="0"/>
          <w:color w:val="000000"/>
          <w:szCs w:val="22"/>
          <w:lang w:val="pt-BR"/>
        </w:rPr>
        <w:t>Novo Allé</w:t>
      </w:r>
    </w:p>
    <w:p w14:paraId="0A2B6231" w14:textId="77777777" w:rsidR="002E1E21" w:rsidRPr="007062CD" w:rsidRDefault="002E1E21" w:rsidP="002E1E21">
      <w:pPr>
        <w:widowControl w:val="0"/>
        <w:tabs>
          <w:tab w:val="left" w:pos="720"/>
        </w:tabs>
        <w:suppressAutoHyphens w:val="0"/>
        <w:rPr>
          <w:noProof w:val="0"/>
          <w:color w:val="000000"/>
          <w:szCs w:val="22"/>
          <w:lang w:val="pl-PL"/>
        </w:rPr>
      </w:pPr>
      <w:r w:rsidRPr="007062CD">
        <w:rPr>
          <w:noProof w:val="0"/>
          <w:color w:val="000000"/>
          <w:szCs w:val="22"/>
          <w:lang w:val="pl-PL"/>
        </w:rPr>
        <w:t>DK-2880 Bagsværd</w:t>
      </w:r>
    </w:p>
    <w:p w14:paraId="3D62B9F5" w14:textId="77777777" w:rsidR="002E1E21" w:rsidRPr="007062CD" w:rsidRDefault="002E1E21" w:rsidP="002E1E21">
      <w:pPr>
        <w:widowControl w:val="0"/>
        <w:tabs>
          <w:tab w:val="left" w:pos="720"/>
        </w:tabs>
        <w:suppressAutoHyphens w:val="0"/>
        <w:rPr>
          <w:noProof w:val="0"/>
          <w:color w:val="000000"/>
          <w:szCs w:val="22"/>
          <w:lang w:val="pl-PL"/>
        </w:rPr>
      </w:pPr>
      <w:r w:rsidRPr="007062CD">
        <w:rPr>
          <w:noProof w:val="0"/>
          <w:color w:val="000000"/>
          <w:szCs w:val="22"/>
          <w:lang w:val="pl-PL"/>
        </w:rPr>
        <w:t>Dania</w:t>
      </w:r>
    </w:p>
    <w:p w14:paraId="0F84C2C6" w14:textId="77777777" w:rsidR="002E1E21" w:rsidRPr="007062CD" w:rsidRDefault="002E1E21" w:rsidP="002E1E21">
      <w:pPr>
        <w:widowControl w:val="0"/>
        <w:tabs>
          <w:tab w:val="left" w:pos="720"/>
        </w:tabs>
        <w:suppressAutoHyphens w:val="0"/>
        <w:rPr>
          <w:noProof w:val="0"/>
          <w:color w:val="000000"/>
          <w:szCs w:val="22"/>
          <w:lang w:val="pl-PL"/>
        </w:rPr>
      </w:pPr>
    </w:p>
    <w:p w14:paraId="7330E671" w14:textId="77777777" w:rsidR="002E1E21" w:rsidRPr="007062CD" w:rsidRDefault="002E1E21" w:rsidP="002E1E21">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E1E21" w:rsidRPr="00C144F9" w14:paraId="08250082" w14:textId="77777777" w:rsidTr="009F2009">
        <w:tc>
          <w:tcPr>
            <w:tcW w:w="9212" w:type="dxa"/>
            <w:tcBorders>
              <w:top w:val="single" w:sz="4" w:space="0" w:color="auto"/>
              <w:left w:val="single" w:sz="4" w:space="0" w:color="auto"/>
              <w:bottom w:val="single" w:sz="4" w:space="0" w:color="auto"/>
              <w:right w:val="single" w:sz="4" w:space="0" w:color="auto"/>
            </w:tcBorders>
          </w:tcPr>
          <w:p w14:paraId="360565F4" w14:textId="77777777" w:rsidR="002E1E21" w:rsidRPr="007062CD" w:rsidRDefault="002E1E21" w:rsidP="00960CAD">
            <w:pPr>
              <w:widowControl w:val="0"/>
              <w:suppressAutoHyphens w:val="0"/>
              <w:rPr>
                <w:b/>
                <w:bCs/>
                <w:noProof w:val="0"/>
                <w:color w:val="000000"/>
                <w:szCs w:val="22"/>
                <w:lang w:val="pl-PL"/>
              </w:rPr>
            </w:pPr>
            <w:r w:rsidRPr="007062CD">
              <w:rPr>
                <w:b/>
                <w:bCs/>
                <w:noProof w:val="0"/>
                <w:color w:val="000000"/>
                <w:szCs w:val="22"/>
                <w:lang w:val="pl-PL"/>
              </w:rPr>
              <w:t>12.</w:t>
            </w:r>
            <w:r w:rsidRPr="007062CD">
              <w:rPr>
                <w:b/>
                <w:bCs/>
                <w:noProof w:val="0"/>
                <w:color w:val="000000"/>
                <w:szCs w:val="22"/>
                <w:lang w:val="pl-PL"/>
              </w:rPr>
              <w:tab/>
              <w:t>NUMER</w:t>
            </w:r>
            <w:r w:rsidR="00960CAD" w:rsidRPr="007062CD">
              <w:rPr>
                <w:b/>
                <w:bCs/>
                <w:noProof w:val="0"/>
                <w:color w:val="000000"/>
                <w:szCs w:val="22"/>
                <w:lang w:val="pl-PL"/>
              </w:rPr>
              <w:t xml:space="preserve"> POZWOLENIA</w:t>
            </w:r>
            <w:r w:rsidRPr="007062CD">
              <w:rPr>
                <w:b/>
                <w:bCs/>
                <w:noProof w:val="0"/>
                <w:color w:val="000000"/>
                <w:szCs w:val="22"/>
                <w:lang w:val="pl-PL"/>
              </w:rPr>
              <w:t xml:space="preserve"> NA DOPUSZCZENIE DO OBROTU</w:t>
            </w:r>
          </w:p>
        </w:tc>
      </w:tr>
    </w:tbl>
    <w:p w14:paraId="0E913DEB" w14:textId="77777777" w:rsidR="002E1E21" w:rsidRPr="007062CD" w:rsidRDefault="002E1E21" w:rsidP="002E1E21">
      <w:pPr>
        <w:widowControl w:val="0"/>
        <w:tabs>
          <w:tab w:val="left" w:pos="720"/>
        </w:tabs>
        <w:suppressAutoHyphens w:val="0"/>
        <w:rPr>
          <w:noProof w:val="0"/>
          <w:color w:val="000000"/>
          <w:szCs w:val="22"/>
          <w:lang w:val="pl-PL"/>
        </w:rPr>
      </w:pPr>
    </w:p>
    <w:p w14:paraId="750106CE" w14:textId="77777777" w:rsidR="002E1E21" w:rsidRPr="007062CD" w:rsidRDefault="002E1E21" w:rsidP="002E1E21">
      <w:pPr>
        <w:widowControl w:val="0"/>
        <w:tabs>
          <w:tab w:val="left" w:pos="720"/>
          <w:tab w:val="left" w:pos="1843"/>
        </w:tabs>
        <w:suppressAutoHyphens w:val="0"/>
        <w:rPr>
          <w:noProof w:val="0"/>
          <w:color w:val="000000"/>
          <w:szCs w:val="22"/>
          <w:lang w:val="pl-PL"/>
        </w:rPr>
      </w:pPr>
      <w:r w:rsidRPr="007062CD">
        <w:rPr>
          <w:noProof w:val="0"/>
          <w:color w:val="000000"/>
          <w:szCs w:val="22"/>
          <w:lang w:val="pl-PL"/>
        </w:rPr>
        <w:t>EU/1/99/119/02</w:t>
      </w:r>
      <w:r w:rsidR="00A53F09" w:rsidRPr="007062CD">
        <w:rPr>
          <w:noProof w:val="0"/>
          <w:color w:val="000000"/>
          <w:szCs w:val="22"/>
          <w:lang w:val="pl-PL"/>
        </w:rPr>
        <w:t>5</w:t>
      </w:r>
      <w:r w:rsidRPr="007062CD">
        <w:rPr>
          <w:noProof w:val="0"/>
          <w:color w:val="000000"/>
          <w:szCs w:val="22"/>
          <w:lang w:val="pl-PL"/>
        </w:rPr>
        <w:tab/>
      </w:r>
      <w:r w:rsidR="00A53F09" w:rsidRPr="002F2088">
        <w:rPr>
          <w:bCs/>
          <w:noProof w:val="0"/>
          <w:color w:val="000000"/>
          <w:szCs w:val="22"/>
          <w:highlight w:val="lightGray"/>
          <w:lang w:val="pl-PL"/>
        </w:rPr>
        <w:t>25 wkładów (5 opakowań po 5)</w:t>
      </w:r>
    </w:p>
    <w:p w14:paraId="436F1402" w14:textId="77777777" w:rsidR="002E1E21" w:rsidRPr="007062CD" w:rsidRDefault="002E1E21" w:rsidP="002E1E21">
      <w:pPr>
        <w:widowControl w:val="0"/>
        <w:tabs>
          <w:tab w:val="left" w:pos="720"/>
        </w:tabs>
        <w:suppressAutoHyphens w:val="0"/>
        <w:rPr>
          <w:noProof w:val="0"/>
          <w:color w:val="000000"/>
          <w:szCs w:val="22"/>
          <w:lang w:val="pl-PL"/>
        </w:rPr>
      </w:pPr>
    </w:p>
    <w:p w14:paraId="175F5E48" w14:textId="77777777" w:rsidR="002E1E21" w:rsidRPr="007062CD" w:rsidRDefault="002E1E21" w:rsidP="002E1E21">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E1E21" w:rsidRPr="007062CD" w14:paraId="537F6FA7" w14:textId="77777777" w:rsidTr="009F2009">
        <w:tc>
          <w:tcPr>
            <w:tcW w:w="9212" w:type="dxa"/>
            <w:tcBorders>
              <w:top w:val="single" w:sz="4" w:space="0" w:color="auto"/>
              <w:left w:val="single" w:sz="4" w:space="0" w:color="auto"/>
              <w:bottom w:val="single" w:sz="4" w:space="0" w:color="auto"/>
              <w:right w:val="single" w:sz="4" w:space="0" w:color="auto"/>
            </w:tcBorders>
          </w:tcPr>
          <w:p w14:paraId="40B0A38F" w14:textId="77777777" w:rsidR="002E1E21" w:rsidRPr="007062CD" w:rsidRDefault="002E1E21" w:rsidP="009F2009">
            <w:pPr>
              <w:widowControl w:val="0"/>
              <w:suppressAutoHyphens w:val="0"/>
              <w:rPr>
                <w:b/>
                <w:bCs/>
                <w:noProof w:val="0"/>
                <w:color w:val="000000"/>
                <w:szCs w:val="22"/>
                <w:lang w:val="pl-PL"/>
              </w:rPr>
            </w:pPr>
            <w:r w:rsidRPr="007062CD">
              <w:rPr>
                <w:b/>
                <w:bCs/>
                <w:noProof w:val="0"/>
                <w:color w:val="000000"/>
                <w:szCs w:val="22"/>
                <w:lang w:val="pl-PL"/>
              </w:rPr>
              <w:t>13.</w:t>
            </w:r>
            <w:r w:rsidRPr="007062CD">
              <w:rPr>
                <w:b/>
                <w:bCs/>
                <w:noProof w:val="0"/>
                <w:color w:val="000000"/>
                <w:szCs w:val="22"/>
                <w:lang w:val="pl-PL"/>
              </w:rPr>
              <w:tab/>
              <w:t>NUMER SERII</w:t>
            </w:r>
          </w:p>
        </w:tc>
      </w:tr>
    </w:tbl>
    <w:p w14:paraId="5AEB372D" w14:textId="77777777" w:rsidR="002E1E21" w:rsidRPr="007062CD" w:rsidRDefault="002E1E21" w:rsidP="002E1E21">
      <w:pPr>
        <w:widowControl w:val="0"/>
        <w:tabs>
          <w:tab w:val="left" w:pos="720"/>
        </w:tabs>
        <w:suppressAutoHyphens w:val="0"/>
        <w:rPr>
          <w:noProof w:val="0"/>
          <w:color w:val="000000"/>
          <w:szCs w:val="22"/>
          <w:lang w:val="pl-PL"/>
        </w:rPr>
      </w:pPr>
    </w:p>
    <w:p w14:paraId="0CB0AD91" w14:textId="77777777" w:rsidR="002E1E21" w:rsidRPr="007062CD" w:rsidRDefault="002E1E21" w:rsidP="002E1E21">
      <w:pPr>
        <w:widowControl w:val="0"/>
        <w:tabs>
          <w:tab w:val="left" w:pos="720"/>
        </w:tabs>
        <w:suppressAutoHyphens w:val="0"/>
        <w:rPr>
          <w:noProof w:val="0"/>
          <w:color w:val="000000"/>
          <w:szCs w:val="22"/>
          <w:lang w:val="pl-PL"/>
        </w:rPr>
      </w:pPr>
      <w:r w:rsidRPr="007062CD">
        <w:rPr>
          <w:noProof w:val="0"/>
          <w:color w:val="000000"/>
          <w:szCs w:val="22"/>
          <w:lang w:val="pl-PL"/>
        </w:rPr>
        <w:t>Nr serii:</w:t>
      </w:r>
    </w:p>
    <w:p w14:paraId="70FF3C95" w14:textId="77777777" w:rsidR="002E1E21" w:rsidRPr="007062CD" w:rsidRDefault="002E1E21" w:rsidP="002E1E21">
      <w:pPr>
        <w:widowControl w:val="0"/>
        <w:tabs>
          <w:tab w:val="left" w:pos="720"/>
        </w:tabs>
        <w:suppressAutoHyphens w:val="0"/>
        <w:rPr>
          <w:noProof w:val="0"/>
          <w:color w:val="000000"/>
          <w:szCs w:val="22"/>
          <w:lang w:val="pl-PL"/>
        </w:rPr>
      </w:pPr>
    </w:p>
    <w:p w14:paraId="0AC42714" w14:textId="77777777" w:rsidR="002E1E21" w:rsidRPr="007062CD" w:rsidRDefault="002E1E21" w:rsidP="002E1E21">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E1E21" w:rsidRPr="007062CD" w14:paraId="22DFCAA5" w14:textId="77777777" w:rsidTr="009F2009">
        <w:tc>
          <w:tcPr>
            <w:tcW w:w="9212" w:type="dxa"/>
            <w:tcBorders>
              <w:top w:val="single" w:sz="4" w:space="0" w:color="auto"/>
              <w:left w:val="single" w:sz="4" w:space="0" w:color="auto"/>
              <w:bottom w:val="single" w:sz="4" w:space="0" w:color="auto"/>
              <w:right w:val="single" w:sz="4" w:space="0" w:color="auto"/>
            </w:tcBorders>
          </w:tcPr>
          <w:p w14:paraId="221BE2FD" w14:textId="77777777" w:rsidR="002E1E21" w:rsidRPr="007062CD" w:rsidRDefault="002E1E21" w:rsidP="009F2009">
            <w:pPr>
              <w:widowControl w:val="0"/>
              <w:suppressAutoHyphens w:val="0"/>
              <w:rPr>
                <w:b/>
                <w:bCs/>
                <w:noProof w:val="0"/>
                <w:color w:val="000000"/>
                <w:szCs w:val="22"/>
                <w:lang w:val="pl-PL"/>
              </w:rPr>
            </w:pPr>
            <w:r w:rsidRPr="007062CD">
              <w:rPr>
                <w:b/>
                <w:bCs/>
                <w:noProof w:val="0"/>
                <w:color w:val="000000"/>
                <w:szCs w:val="22"/>
                <w:lang w:val="pl-PL"/>
              </w:rPr>
              <w:t>14.</w:t>
            </w:r>
            <w:r w:rsidRPr="007062CD">
              <w:rPr>
                <w:b/>
                <w:bCs/>
                <w:noProof w:val="0"/>
                <w:color w:val="000000"/>
                <w:szCs w:val="22"/>
                <w:lang w:val="pl-PL"/>
              </w:rPr>
              <w:tab/>
              <w:t>OGÓLNA KATEGORIA DOSTĘPNOŚCI</w:t>
            </w:r>
          </w:p>
        </w:tc>
      </w:tr>
    </w:tbl>
    <w:p w14:paraId="7E6DE165" w14:textId="77777777" w:rsidR="002E1E21" w:rsidRPr="007062CD" w:rsidRDefault="002E1E21" w:rsidP="002E1E21">
      <w:pPr>
        <w:widowControl w:val="0"/>
        <w:tabs>
          <w:tab w:val="left" w:pos="720"/>
        </w:tabs>
        <w:suppressAutoHyphens w:val="0"/>
        <w:rPr>
          <w:noProof w:val="0"/>
          <w:color w:val="000000"/>
          <w:szCs w:val="22"/>
          <w:lang w:val="pl-PL"/>
        </w:rPr>
      </w:pPr>
    </w:p>
    <w:p w14:paraId="586CEE81" w14:textId="77777777" w:rsidR="002E1E21" w:rsidRPr="007062CD" w:rsidRDefault="002E1E21" w:rsidP="002E1E21">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E1E21" w:rsidRPr="007062CD" w14:paraId="291FD119" w14:textId="77777777" w:rsidTr="009F2009">
        <w:tc>
          <w:tcPr>
            <w:tcW w:w="9212" w:type="dxa"/>
            <w:tcBorders>
              <w:top w:val="single" w:sz="4" w:space="0" w:color="auto"/>
              <w:left w:val="single" w:sz="4" w:space="0" w:color="auto"/>
              <w:bottom w:val="single" w:sz="4" w:space="0" w:color="auto"/>
              <w:right w:val="single" w:sz="4" w:space="0" w:color="auto"/>
            </w:tcBorders>
          </w:tcPr>
          <w:p w14:paraId="6606ACCB" w14:textId="77777777" w:rsidR="002E1E21" w:rsidRPr="007062CD" w:rsidRDefault="002E1E21" w:rsidP="009F2009">
            <w:pPr>
              <w:widowControl w:val="0"/>
              <w:suppressAutoHyphens w:val="0"/>
              <w:rPr>
                <w:b/>
                <w:bCs/>
                <w:noProof w:val="0"/>
                <w:color w:val="000000"/>
                <w:szCs w:val="22"/>
                <w:lang w:val="pl-PL"/>
              </w:rPr>
            </w:pPr>
            <w:r w:rsidRPr="007062CD">
              <w:rPr>
                <w:b/>
                <w:bCs/>
                <w:noProof w:val="0"/>
                <w:color w:val="000000"/>
                <w:szCs w:val="22"/>
                <w:lang w:val="pl-PL"/>
              </w:rPr>
              <w:t>15.</w:t>
            </w:r>
            <w:r w:rsidRPr="007062CD">
              <w:rPr>
                <w:b/>
                <w:bCs/>
                <w:noProof w:val="0"/>
                <w:color w:val="000000"/>
                <w:szCs w:val="22"/>
                <w:lang w:val="pl-PL"/>
              </w:rPr>
              <w:tab/>
              <w:t>INSTRUKCJA UŻYCIA</w:t>
            </w:r>
          </w:p>
        </w:tc>
      </w:tr>
    </w:tbl>
    <w:p w14:paraId="44A56E65" w14:textId="77777777" w:rsidR="002E1E21" w:rsidRPr="007062CD" w:rsidRDefault="002E1E21" w:rsidP="002E1E21">
      <w:pPr>
        <w:widowControl w:val="0"/>
        <w:suppressAutoHyphens w:val="0"/>
        <w:rPr>
          <w:noProof w:val="0"/>
          <w:color w:val="000000"/>
          <w:szCs w:val="22"/>
          <w:lang w:val="pl-PL"/>
        </w:rPr>
      </w:pPr>
    </w:p>
    <w:p w14:paraId="1988E904" w14:textId="77777777" w:rsidR="002E1E21" w:rsidRPr="007062CD" w:rsidRDefault="002E1E21" w:rsidP="002E1E21">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E1E21" w:rsidRPr="007062CD" w14:paraId="63F2D98A" w14:textId="77777777" w:rsidTr="009F2009">
        <w:tc>
          <w:tcPr>
            <w:tcW w:w="9210" w:type="dxa"/>
            <w:shd w:val="clear" w:color="auto" w:fill="auto"/>
          </w:tcPr>
          <w:p w14:paraId="34600D81" w14:textId="77777777" w:rsidR="002E1E21" w:rsidRPr="007062CD" w:rsidRDefault="002E1E21" w:rsidP="009F2009">
            <w:pPr>
              <w:widowControl w:val="0"/>
              <w:suppressAutoHyphens w:val="0"/>
              <w:ind w:left="540" w:hanging="540"/>
              <w:rPr>
                <w:b/>
                <w:noProof w:val="0"/>
                <w:color w:val="000000"/>
                <w:szCs w:val="22"/>
                <w:lang w:val="pl-PL"/>
              </w:rPr>
            </w:pPr>
            <w:r w:rsidRPr="007062CD">
              <w:rPr>
                <w:b/>
                <w:noProof w:val="0"/>
                <w:color w:val="000000"/>
                <w:szCs w:val="22"/>
                <w:lang w:val="pl-PL"/>
              </w:rPr>
              <w:t>16.</w:t>
            </w:r>
            <w:r w:rsidRPr="007062CD">
              <w:rPr>
                <w:b/>
                <w:bCs/>
                <w:noProof w:val="0"/>
                <w:color w:val="000000"/>
                <w:szCs w:val="22"/>
                <w:lang w:val="pl-PL"/>
              </w:rPr>
              <w:t xml:space="preserve"> </w:t>
            </w:r>
            <w:r w:rsidRPr="007062CD">
              <w:rPr>
                <w:b/>
                <w:bCs/>
                <w:noProof w:val="0"/>
                <w:color w:val="000000"/>
                <w:szCs w:val="22"/>
                <w:lang w:val="pl-PL"/>
              </w:rPr>
              <w:tab/>
            </w:r>
            <w:r w:rsidRPr="007062CD">
              <w:rPr>
                <w:b/>
                <w:noProof w:val="0"/>
                <w:color w:val="000000"/>
                <w:szCs w:val="22"/>
                <w:lang w:val="pl-PL"/>
              </w:rPr>
              <w:t>INFORMACJA PODANA SYSTEMEM BRAILLE’A</w:t>
            </w:r>
          </w:p>
        </w:tc>
      </w:tr>
    </w:tbl>
    <w:p w14:paraId="76906E81" w14:textId="77777777" w:rsidR="002E1E21" w:rsidRPr="007062CD" w:rsidRDefault="002E1E21" w:rsidP="002E1E21">
      <w:pPr>
        <w:widowControl w:val="0"/>
        <w:suppressAutoHyphens w:val="0"/>
        <w:rPr>
          <w:noProof w:val="0"/>
          <w:color w:val="000000"/>
          <w:szCs w:val="22"/>
          <w:lang w:val="pl-PL"/>
        </w:rPr>
      </w:pPr>
    </w:p>
    <w:p w14:paraId="1DEC2FDE" w14:textId="77777777" w:rsidR="002E1E21" w:rsidRPr="007062CD" w:rsidRDefault="002E1E21" w:rsidP="002E1E21">
      <w:pPr>
        <w:widowControl w:val="0"/>
        <w:suppressAutoHyphens w:val="0"/>
        <w:rPr>
          <w:noProof w:val="0"/>
          <w:color w:val="000000"/>
          <w:szCs w:val="22"/>
          <w:lang w:val="pl-PL"/>
        </w:rPr>
      </w:pPr>
      <w:r w:rsidRPr="007062CD">
        <w:rPr>
          <w:noProof w:val="0"/>
          <w:color w:val="000000"/>
          <w:szCs w:val="22"/>
          <w:lang w:val="pl-PL"/>
        </w:rPr>
        <w:t>NovoRapid PumpCart</w:t>
      </w:r>
    </w:p>
    <w:p w14:paraId="08F52BCC" w14:textId="77777777" w:rsidR="00FD1962" w:rsidRPr="007062CD" w:rsidRDefault="00FD1962" w:rsidP="002E1E21">
      <w:pPr>
        <w:widowControl w:val="0"/>
        <w:suppressAutoHyphens w:val="0"/>
        <w:rPr>
          <w:noProof w:val="0"/>
          <w:color w:val="000000"/>
          <w:szCs w:val="22"/>
          <w:lang w:val="pl-PL"/>
        </w:rPr>
      </w:pPr>
    </w:p>
    <w:p w14:paraId="409DE3E9" w14:textId="77777777" w:rsidR="00FD1962" w:rsidRPr="007062CD" w:rsidRDefault="00FD1962" w:rsidP="00FD1962">
      <w:pPr>
        <w:tabs>
          <w:tab w:val="clear" w:pos="567"/>
          <w:tab w:val="left" w:pos="720"/>
        </w:tabs>
        <w:rPr>
          <w:bCs/>
          <w:noProof w:val="0"/>
          <w:szCs w:val="22"/>
          <w:u w:val="single"/>
          <w:lang w:val="pl-PL"/>
        </w:rPr>
      </w:pPr>
    </w:p>
    <w:p w14:paraId="043D4155" w14:textId="77777777" w:rsidR="00FD1962" w:rsidRPr="007062CD" w:rsidRDefault="00FD1962" w:rsidP="00FD1962">
      <w:pPr>
        <w:pBdr>
          <w:top w:val="single" w:sz="4" w:space="1" w:color="auto"/>
          <w:left w:val="single" w:sz="4" w:space="4" w:color="auto"/>
          <w:bottom w:val="single" w:sz="4" w:space="1" w:color="auto"/>
          <w:right w:val="single" w:sz="4" w:space="4" w:color="auto"/>
        </w:pBdr>
        <w:ind w:left="567" w:hanging="567"/>
        <w:rPr>
          <w:b/>
          <w:noProof w:val="0"/>
          <w:szCs w:val="22"/>
          <w:lang w:val="pl-PL"/>
        </w:rPr>
      </w:pPr>
      <w:r w:rsidRPr="007062CD">
        <w:rPr>
          <w:b/>
          <w:noProof w:val="0"/>
          <w:szCs w:val="22"/>
          <w:lang w:val="pl-PL"/>
        </w:rPr>
        <w:t>17.</w:t>
      </w:r>
      <w:r w:rsidRPr="007062CD">
        <w:rPr>
          <w:b/>
          <w:noProof w:val="0"/>
          <w:szCs w:val="22"/>
          <w:lang w:val="pl-PL"/>
        </w:rPr>
        <w:tab/>
        <w:t>NIEPOWTARZALNY IDENTYFIKATOR – KOD 2D</w:t>
      </w:r>
    </w:p>
    <w:p w14:paraId="3D000BA2" w14:textId="77777777" w:rsidR="00FD1962" w:rsidRPr="007062CD" w:rsidRDefault="00FD1962" w:rsidP="00FD1962">
      <w:pPr>
        <w:rPr>
          <w:noProof w:val="0"/>
          <w:szCs w:val="22"/>
          <w:lang w:val="pl-PL"/>
        </w:rPr>
      </w:pPr>
    </w:p>
    <w:p w14:paraId="45CB10B4" w14:textId="77777777" w:rsidR="00FD1962" w:rsidRPr="007062CD" w:rsidRDefault="00FD1962" w:rsidP="00FD1962">
      <w:pPr>
        <w:tabs>
          <w:tab w:val="clear" w:pos="567"/>
          <w:tab w:val="left" w:pos="720"/>
        </w:tabs>
        <w:rPr>
          <w:bCs/>
          <w:noProof w:val="0"/>
          <w:szCs w:val="22"/>
          <w:lang w:val="pl-PL"/>
        </w:rPr>
      </w:pPr>
      <w:r w:rsidRPr="007062CD">
        <w:rPr>
          <w:bCs/>
          <w:noProof w:val="0"/>
          <w:szCs w:val="22"/>
          <w:shd w:val="clear" w:color="auto" w:fill="BFBFBF"/>
          <w:lang w:val="pl-PL"/>
        </w:rPr>
        <w:t>Obejmuje kod 2D będący nośnikiem niepowtarzalnego identyfikatora.</w:t>
      </w:r>
    </w:p>
    <w:p w14:paraId="1A4CB4D7" w14:textId="77777777" w:rsidR="00FD1962" w:rsidRPr="007062CD" w:rsidRDefault="00FD1962" w:rsidP="00FD1962">
      <w:pPr>
        <w:tabs>
          <w:tab w:val="clear" w:pos="567"/>
          <w:tab w:val="left" w:pos="720"/>
        </w:tabs>
        <w:rPr>
          <w:bCs/>
          <w:noProof w:val="0"/>
          <w:szCs w:val="22"/>
          <w:u w:val="single"/>
          <w:lang w:val="pl-PL"/>
        </w:rPr>
      </w:pPr>
    </w:p>
    <w:p w14:paraId="0BC261B8" w14:textId="77777777" w:rsidR="00FD1962" w:rsidRPr="007062CD" w:rsidRDefault="00FD1962" w:rsidP="00FD1962">
      <w:pPr>
        <w:tabs>
          <w:tab w:val="clear" w:pos="567"/>
          <w:tab w:val="left" w:pos="720"/>
        </w:tabs>
        <w:rPr>
          <w:b/>
          <w:noProof w:val="0"/>
          <w:szCs w:val="22"/>
          <w:u w:val="single"/>
          <w:lang w:val="pl-PL"/>
        </w:rPr>
      </w:pPr>
    </w:p>
    <w:p w14:paraId="3B2B7981" w14:textId="77777777" w:rsidR="00FD1962" w:rsidRPr="007062CD" w:rsidRDefault="00FD1962" w:rsidP="00FD1962">
      <w:pPr>
        <w:pBdr>
          <w:top w:val="single" w:sz="4" w:space="1" w:color="auto"/>
          <w:left w:val="single" w:sz="4" w:space="4" w:color="auto"/>
          <w:bottom w:val="single" w:sz="4" w:space="1" w:color="auto"/>
          <w:right w:val="single" w:sz="4" w:space="4" w:color="auto"/>
        </w:pBdr>
        <w:ind w:left="567" w:hanging="567"/>
        <w:rPr>
          <w:b/>
          <w:noProof w:val="0"/>
          <w:szCs w:val="22"/>
          <w:lang w:val="pl-PL"/>
        </w:rPr>
      </w:pPr>
      <w:r w:rsidRPr="007062CD">
        <w:rPr>
          <w:b/>
          <w:noProof w:val="0"/>
          <w:szCs w:val="22"/>
          <w:lang w:val="pl-PL"/>
        </w:rPr>
        <w:t>18.</w:t>
      </w:r>
      <w:r w:rsidRPr="007062CD">
        <w:rPr>
          <w:b/>
          <w:noProof w:val="0"/>
          <w:szCs w:val="22"/>
          <w:lang w:val="pl-PL"/>
        </w:rPr>
        <w:tab/>
        <w:t>NIEPOWTARZALNY IDENTYFIKATOR – DANE CZYTELNE DLA CZŁOWIEKA</w:t>
      </w:r>
    </w:p>
    <w:p w14:paraId="0DE12368" w14:textId="77777777" w:rsidR="00FD1962" w:rsidRPr="007062CD" w:rsidRDefault="00FD1962" w:rsidP="00FD1962">
      <w:pPr>
        <w:rPr>
          <w:noProof w:val="0"/>
          <w:szCs w:val="22"/>
          <w:lang w:val="pl-PL"/>
        </w:rPr>
      </w:pPr>
    </w:p>
    <w:p w14:paraId="11180295" w14:textId="6F30CFC3" w:rsidR="00FD1962" w:rsidRPr="007062CD" w:rsidRDefault="00FD1962" w:rsidP="00FD1962">
      <w:pPr>
        <w:tabs>
          <w:tab w:val="clear" w:pos="567"/>
          <w:tab w:val="left" w:pos="720"/>
        </w:tabs>
        <w:suppressAutoHyphens w:val="0"/>
        <w:rPr>
          <w:noProof w:val="0"/>
          <w:lang w:val="pl-PL"/>
        </w:rPr>
      </w:pPr>
      <w:r w:rsidRPr="007062CD">
        <w:rPr>
          <w:noProof w:val="0"/>
          <w:lang w:val="pl-PL"/>
        </w:rPr>
        <w:t>PC</w:t>
      </w:r>
    </w:p>
    <w:p w14:paraId="6127D1A3" w14:textId="3E9F5869" w:rsidR="00FD1962" w:rsidRPr="007062CD" w:rsidRDefault="00FD1962" w:rsidP="00FD1962">
      <w:pPr>
        <w:tabs>
          <w:tab w:val="clear" w:pos="567"/>
          <w:tab w:val="left" w:pos="720"/>
        </w:tabs>
        <w:suppressAutoHyphens w:val="0"/>
        <w:rPr>
          <w:noProof w:val="0"/>
          <w:lang w:val="pl-PL"/>
        </w:rPr>
      </w:pPr>
      <w:r w:rsidRPr="007062CD">
        <w:rPr>
          <w:noProof w:val="0"/>
          <w:lang w:val="pl-PL"/>
        </w:rPr>
        <w:t>SN</w:t>
      </w:r>
    </w:p>
    <w:p w14:paraId="4FA24D4E" w14:textId="020F95A1" w:rsidR="00FD1962" w:rsidRPr="007062CD" w:rsidRDefault="00FD1962" w:rsidP="00FD1962">
      <w:pPr>
        <w:suppressAutoHyphens w:val="0"/>
        <w:rPr>
          <w:noProof w:val="0"/>
          <w:lang w:val="pl-PL"/>
        </w:rPr>
      </w:pPr>
      <w:r w:rsidRPr="007062CD">
        <w:rPr>
          <w:noProof w:val="0"/>
          <w:lang w:val="pl-PL"/>
        </w:rPr>
        <w:t>NN</w:t>
      </w:r>
    </w:p>
    <w:p w14:paraId="207C832D" w14:textId="77777777" w:rsidR="00A53F09" w:rsidRPr="007062CD" w:rsidRDefault="002E1E21" w:rsidP="002E1E21">
      <w:pPr>
        <w:widowControl w:val="0"/>
        <w:suppressAutoHyphens w:val="0"/>
        <w:rPr>
          <w:noProof w:val="0"/>
          <w:color w:val="000000"/>
          <w:szCs w:val="22"/>
          <w:lang w:val="pl-PL"/>
        </w:rPr>
      </w:pPr>
      <w:r w:rsidRPr="007062CD">
        <w:rPr>
          <w:noProof w:val="0"/>
          <w:color w:val="000000"/>
          <w:szCs w:val="22"/>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53F09" w:rsidRPr="007062CD" w14:paraId="72E2816F" w14:textId="77777777" w:rsidTr="009F2009">
        <w:tc>
          <w:tcPr>
            <w:tcW w:w="9210" w:type="dxa"/>
            <w:tcBorders>
              <w:top w:val="single" w:sz="4" w:space="0" w:color="auto"/>
              <w:left w:val="single" w:sz="4" w:space="0" w:color="auto"/>
              <w:bottom w:val="single" w:sz="4" w:space="0" w:color="auto"/>
              <w:right w:val="single" w:sz="4" w:space="0" w:color="auto"/>
            </w:tcBorders>
          </w:tcPr>
          <w:p w14:paraId="63C12705" w14:textId="77777777" w:rsidR="00A53F09" w:rsidRPr="007062CD" w:rsidRDefault="00A53F09" w:rsidP="009F2009">
            <w:pPr>
              <w:pStyle w:val="BodyText"/>
              <w:widowControl w:val="0"/>
              <w:suppressAutoHyphens w:val="0"/>
              <w:spacing w:line="240" w:lineRule="auto"/>
              <w:rPr>
                <w:i w:val="0"/>
                <w:noProof w:val="0"/>
                <w:color w:val="000000"/>
                <w:szCs w:val="22"/>
                <w:lang w:val="pl-PL"/>
              </w:rPr>
            </w:pPr>
            <w:r w:rsidRPr="007062CD">
              <w:rPr>
                <w:noProof w:val="0"/>
                <w:color w:val="000000"/>
                <w:szCs w:val="22"/>
                <w:lang w:val="pl-PL"/>
              </w:rPr>
              <w:lastRenderedPageBreak/>
              <w:br w:type="column"/>
            </w:r>
            <w:r w:rsidRPr="007062CD">
              <w:rPr>
                <w:i w:val="0"/>
                <w:noProof w:val="0"/>
                <w:color w:val="000000"/>
                <w:szCs w:val="22"/>
                <w:lang w:val="pl-PL"/>
              </w:rPr>
              <w:t>INFORMACJE ZAMIESZCZA</w:t>
            </w:r>
            <w:r w:rsidR="00D8223D" w:rsidRPr="007062CD">
              <w:rPr>
                <w:i w:val="0"/>
                <w:noProof w:val="0"/>
                <w:color w:val="000000"/>
                <w:szCs w:val="22"/>
                <w:lang w:val="pl-PL"/>
              </w:rPr>
              <w:t xml:space="preserve">NE NA OPAKOWANIACH </w:t>
            </w:r>
            <w:r w:rsidR="002C2E63">
              <w:rPr>
                <w:i w:val="0"/>
                <w:noProof w:val="0"/>
                <w:color w:val="000000"/>
                <w:szCs w:val="22"/>
                <w:lang w:val="pl-PL"/>
              </w:rPr>
              <w:t>Z</w:t>
            </w:r>
            <w:r w:rsidRPr="007062CD">
              <w:rPr>
                <w:i w:val="0"/>
                <w:noProof w:val="0"/>
                <w:color w:val="000000"/>
                <w:szCs w:val="22"/>
                <w:lang w:val="pl-PL"/>
              </w:rPr>
              <w:t>EWNĘTRZNYCH</w:t>
            </w:r>
          </w:p>
          <w:p w14:paraId="0402C436" w14:textId="77777777" w:rsidR="00A53F09" w:rsidRPr="007062CD" w:rsidRDefault="00A53F09" w:rsidP="009F2009">
            <w:pPr>
              <w:pStyle w:val="BodyText"/>
              <w:widowControl w:val="0"/>
              <w:suppressAutoHyphens w:val="0"/>
              <w:spacing w:line="240" w:lineRule="auto"/>
              <w:rPr>
                <w:i w:val="0"/>
                <w:noProof w:val="0"/>
                <w:color w:val="000000"/>
                <w:szCs w:val="22"/>
                <w:lang w:val="pl-PL"/>
              </w:rPr>
            </w:pPr>
          </w:p>
          <w:p w14:paraId="792DF37A" w14:textId="77777777" w:rsidR="00A53F09" w:rsidRPr="007062CD" w:rsidRDefault="00DC256A" w:rsidP="002C2E63">
            <w:pPr>
              <w:pStyle w:val="BodyText"/>
              <w:widowControl w:val="0"/>
              <w:suppressAutoHyphens w:val="0"/>
              <w:spacing w:line="240" w:lineRule="auto"/>
              <w:rPr>
                <w:i w:val="0"/>
                <w:iCs/>
                <w:noProof w:val="0"/>
                <w:color w:val="000000"/>
                <w:szCs w:val="22"/>
                <w:lang w:val="pl-PL"/>
              </w:rPr>
            </w:pPr>
            <w:r w:rsidRPr="007062CD">
              <w:rPr>
                <w:i w:val="0"/>
                <w:noProof w:val="0"/>
                <w:color w:val="000000"/>
                <w:szCs w:val="22"/>
                <w:lang w:val="pl-PL"/>
              </w:rPr>
              <w:t>OPAKOWANIE</w:t>
            </w:r>
            <w:r w:rsidR="00A53F09" w:rsidRPr="007062CD">
              <w:rPr>
                <w:i w:val="0"/>
                <w:noProof w:val="0"/>
                <w:color w:val="000000"/>
                <w:szCs w:val="22"/>
                <w:lang w:val="pl-PL"/>
              </w:rPr>
              <w:t xml:space="preserve"> </w:t>
            </w:r>
            <w:r w:rsidR="002C2E63">
              <w:rPr>
                <w:i w:val="0"/>
                <w:noProof w:val="0"/>
                <w:color w:val="000000"/>
                <w:szCs w:val="22"/>
                <w:lang w:val="pl-PL"/>
              </w:rPr>
              <w:t xml:space="preserve">ZEWNĘTRZNE W OPAKOWANIU </w:t>
            </w:r>
            <w:r w:rsidR="00A53F09" w:rsidRPr="007062CD">
              <w:rPr>
                <w:i w:val="0"/>
                <w:noProof w:val="0"/>
                <w:color w:val="000000"/>
                <w:szCs w:val="22"/>
                <w:lang w:val="pl-PL"/>
              </w:rPr>
              <w:t>ZBIORCZ</w:t>
            </w:r>
            <w:r w:rsidR="002C2E63">
              <w:rPr>
                <w:i w:val="0"/>
                <w:noProof w:val="0"/>
                <w:color w:val="000000"/>
                <w:szCs w:val="22"/>
                <w:lang w:val="pl-PL"/>
              </w:rPr>
              <w:t>YM</w:t>
            </w:r>
            <w:r w:rsidR="00A53F09" w:rsidRPr="007062CD">
              <w:rPr>
                <w:i w:val="0"/>
                <w:noProof w:val="0"/>
                <w:color w:val="000000"/>
                <w:szCs w:val="22"/>
                <w:lang w:val="pl-PL"/>
              </w:rPr>
              <w:t xml:space="preserve"> (WKŁAD. PumpCart</w:t>
            </w:r>
            <w:r w:rsidR="00A11BCF" w:rsidRPr="007062CD">
              <w:rPr>
                <w:i w:val="0"/>
                <w:noProof w:val="0"/>
                <w:color w:val="000000"/>
                <w:szCs w:val="22"/>
                <w:lang w:val="pl-PL"/>
              </w:rPr>
              <w:t xml:space="preserve"> – bez blue box</w:t>
            </w:r>
            <w:r w:rsidR="00A53F09" w:rsidRPr="007062CD">
              <w:rPr>
                <w:i w:val="0"/>
                <w:noProof w:val="0"/>
                <w:color w:val="000000"/>
                <w:szCs w:val="22"/>
                <w:lang w:val="pl-PL"/>
              </w:rPr>
              <w:t>)</w:t>
            </w:r>
          </w:p>
        </w:tc>
      </w:tr>
    </w:tbl>
    <w:p w14:paraId="768C71BD" w14:textId="77777777" w:rsidR="00A53F09" w:rsidRPr="007062CD" w:rsidRDefault="00A53F09" w:rsidP="00A53F09">
      <w:pPr>
        <w:widowControl w:val="0"/>
        <w:suppressAutoHyphens w:val="0"/>
        <w:rPr>
          <w:noProof w:val="0"/>
          <w:color w:val="000000"/>
          <w:szCs w:val="22"/>
          <w:lang w:val="pl-PL"/>
        </w:rPr>
      </w:pPr>
    </w:p>
    <w:p w14:paraId="04F44797" w14:textId="77777777" w:rsidR="00A53F09" w:rsidRPr="007062CD" w:rsidRDefault="00A53F09" w:rsidP="00A53F09">
      <w:pPr>
        <w:widowControl w:val="0"/>
        <w:suppressAutoHyphens w:val="0"/>
        <w:rPr>
          <w:noProof w:val="0"/>
          <w:color w:val="000000"/>
          <w:szCs w:val="22"/>
          <w:lang w:val="pl-PL"/>
        </w:rPr>
      </w:pPr>
    </w:p>
    <w:p w14:paraId="2A6B1CEF" w14:textId="77777777" w:rsidR="00A53F09" w:rsidRPr="007062CD" w:rsidRDefault="00A53F09" w:rsidP="00A53F09">
      <w:pPr>
        <w:widowControl w:val="0"/>
        <w:pBdr>
          <w:top w:val="single" w:sz="4" w:space="1" w:color="auto"/>
          <w:left w:val="single" w:sz="4" w:space="4" w:color="auto"/>
          <w:bottom w:val="single" w:sz="4" w:space="2" w:color="auto"/>
          <w:right w:val="single" w:sz="4" w:space="4" w:color="auto"/>
        </w:pBdr>
        <w:suppressAutoHyphens w:val="0"/>
        <w:rPr>
          <w:b/>
          <w:noProof w:val="0"/>
          <w:color w:val="000000"/>
          <w:szCs w:val="22"/>
          <w:lang w:val="pl-PL"/>
        </w:rPr>
      </w:pPr>
      <w:r w:rsidRPr="007062CD">
        <w:rPr>
          <w:b/>
          <w:noProof w:val="0"/>
          <w:color w:val="000000"/>
          <w:szCs w:val="22"/>
          <w:lang w:val="pl-PL"/>
        </w:rPr>
        <w:t>1.</w:t>
      </w:r>
      <w:r w:rsidRPr="007062CD">
        <w:rPr>
          <w:b/>
          <w:noProof w:val="0"/>
          <w:color w:val="000000"/>
          <w:szCs w:val="22"/>
          <w:lang w:val="pl-PL"/>
        </w:rPr>
        <w:tab/>
        <w:t>NAZWA PRODUKTU LECZNICZEGO</w:t>
      </w:r>
    </w:p>
    <w:p w14:paraId="6A41D5B0" w14:textId="77777777" w:rsidR="00A53F09" w:rsidRPr="007062CD" w:rsidRDefault="00A53F09" w:rsidP="00A53F09">
      <w:pPr>
        <w:widowControl w:val="0"/>
        <w:suppressAutoHyphens w:val="0"/>
        <w:rPr>
          <w:noProof w:val="0"/>
          <w:color w:val="000000"/>
          <w:szCs w:val="22"/>
          <w:lang w:val="pl-PL"/>
        </w:rPr>
      </w:pPr>
    </w:p>
    <w:p w14:paraId="7AAFAB1C" w14:textId="77777777" w:rsidR="00A53F09" w:rsidRPr="007062CD" w:rsidRDefault="00A53F09" w:rsidP="00A53F09">
      <w:pPr>
        <w:widowControl w:val="0"/>
        <w:suppressAutoHyphens w:val="0"/>
        <w:rPr>
          <w:noProof w:val="0"/>
          <w:color w:val="000000"/>
          <w:szCs w:val="22"/>
          <w:lang w:val="pl-PL"/>
        </w:rPr>
      </w:pPr>
      <w:r w:rsidRPr="007062CD">
        <w:rPr>
          <w:noProof w:val="0"/>
          <w:color w:val="000000"/>
          <w:szCs w:val="22"/>
          <w:lang w:val="pl-PL"/>
        </w:rPr>
        <w:t>NovoRapid PumpCart 100 jednostek/ml roztwór do wstrzykiwań we wkładzie</w:t>
      </w:r>
    </w:p>
    <w:p w14:paraId="404439C6" w14:textId="2AEC0107" w:rsidR="00A53F09" w:rsidRPr="007062CD" w:rsidRDefault="008D0D95" w:rsidP="00A53F09">
      <w:pPr>
        <w:widowControl w:val="0"/>
        <w:suppressAutoHyphens w:val="0"/>
        <w:rPr>
          <w:noProof w:val="0"/>
          <w:color w:val="000000"/>
          <w:szCs w:val="22"/>
          <w:lang w:val="pl-PL"/>
        </w:rPr>
      </w:pPr>
      <w:r>
        <w:rPr>
          <w:noProof w:val="0"/>
          <w:color w:val="000000"/>
          <w:szCs w:val="22"/>
          <w:lang w:val="pl-PL"/>
        </w:rPr>
        <w:t>i</w:t>
      </w:r>
      <w:r w:rsidR="00A53F09" w:rsidRPr="007062CD">
        <w:rPr>
          <w:noProof w:val="0"/>
          <w:color w:val="000000"/>
          <w:szCs w:val="22"/>
          <w:lang w:val="pl-PL"/>
        </w:rPr>
        <w:t>nsulina aspart</w:t>
      </w:r>
    </w:p>
    <w:p w14:paraId="14692A4A" w14:textId="77777777" w:rsidR="00A53F09" w:rsidRPr="007062CD" w:rsidRDefault="00A53F09" w:rsidP="00A53F09">
      <w:pPr>
        <w:widowControl w:val="0"/>
        <w:suppressAutoHyphens w:val="0"/>
        <w:rPr>
          <w:noProof w:val="0"/>
          <w:color w:val="000000"/>
          <w:szCs w:val="22"/>
          <w:lang w:val="pl-PL"/>
        </w:rPr>
      </w:pPr>
    </w:p>
    <w:p w14:paraId="218805B1" w14:textId="77777777" w:rsidR="00A53F09" w:rsidRPr="007062CD" w:rsidRDefault="00A53F09" w:rsidP="00A53F09">
      <w:pPr>
        <w:widowControl w:val="0"/>
        <w:suppressAutoHyphens w:val="0"/>
        <w:rPr>
          <w:noProof w:val="0"/>
          <w:color w:val="000000"/>
          <w:szCs w:val="22"/>
          <w:lang w:val="pl-PL"/>
        </w:rPr>
      </w:pPr>
    </w:p>
    <w:p w14:paraId="7A4F229A" w14:textId="77777777" w:rsidR="00A53F09" w:rsidRPr="007062CD" w:rsidRDefault="00A53F09" w:rsidP="00A53F09">
      <w:pPr>
        <w:widowControl w:val="0"/>
        <w:pBdr>
          <w:top w:val="single" w:sz="4" w:space="1" w:color="auto"/>
          <w:left w:val="single" w:sz="4" w:space="4" w:color="auto"/>
          <w:bottom w:val="single" w:sz="4" w:space="1" w:color="auto"/>
          <w:right w:val="single" w:sz="4" w:space="4" w:color="auto"/>
        </w:pBdr>
        <w:suppressAutoHyphens w:val="0"/>
        <w:rPr>
          <w:b/>
          <w:bCs/>
          <w:noProof w:val="0"/>
          <w:color w:val="000000"/>
          <w:szCs w:val="22"/>
          <w:lang w:val="pl-PL"/>
        </w:rPr>
      </w:pPr>
      <w:r w:rsidRPr="007062CD">
        <w:rPr>
          <w:b/>
          <w:noProof w:val="0"/>
          <w:color w:val="000000"/>
          <w:szCs w:val="22"/>
          <w:lang w:val="pl-PL"/>
        </w:rPr>
        <w:t>2.</w:t>
      </w:r>
      <w:r w:rsidRPr="007062CD">
        <w:rPr>
          <w:b/>
          <w:noProof w:val="0"/>
          <w:color w:val="000000"/>
          <w:szCs w:val="22"/>
          <w:lang w:val="pl-PL"/>
        </w:rPr>
        <w:tab/>
        <w:t>ZAWARTOŚĆ SUBSTANCJI CZYNNEJ</w:t>
      </w:r>
    </w:p>
    <w:p w14:paraId="48EF5CD7" w14:textId="77777777" w:rsidR="00A53F09" w:rsidRPr="007062CD" w:rsidRDefault="00A53F09" w:rsidP="00A53F09">
      <w:pPr>
        <w:widowControl w:val="0"/>
        <w:suppressAutoHyphens w:val="0"/>
        <w:rPr>
          <w:noProof w:val="0"/>
          <w:color w:val="000000"/>
          <w:szCs w:val="22"/>
          <w:lang w:val="pl-PL"/>
        </w:rPr>
      </w:pPr>
    </w:p>
    <w:p w14:paraId="21C9775A" w14:textId="77777777" w:rsidR="00A53F09" w:rsidRPr="007062CD" w:rsidRDefault="00BE50D4" w:rsidP="00A53F09">
      <w:pPr>
        <w:widowControl w:val="0"/>
        <w:suppressAutoHyphens w:val="0"/>
        <w:rPr>
          <w:noProof w:val="0"/>
          <w:color w:val="000000"/>
          <w:szCs w:val="22"/>
          <w:lang w:val="pl-PL"/>
        </w:rPr>
      </w:pPr>
      <w:r w:rsidRPr="007062CD">
        <w:rPr>
          <w:noProof w:val="0"/>
          <w:color w:val="000000"/>
          <w:szCs w:val="22"/>
          <w:lang w:val="pl-PL"/>
        </w:rPr>
        <w:t>1 wkład zawiera 1,6 ml co odpowiada 160 jednostkom</w:t>
      </w:r>
      <w:r>
        <w:rPr>
          <w:noProof w:val="0"/>
          <w:color w:val="000000"/>
          <w:szCs w:val="22"/>
          <w:lang w:val="pl-PL"/>
        </w:rPr>
        <w:t xml:space="preserve">. </w:t>
      </w:r>
      <w:r w:rsidR="00A53F09" w:rsidRPr="007062CD">
        <w:rPr>
          <w:noProof w:val="0"/>
          <w:color w:val="000000"/>
          <w:szCs w:val="22"/>
          <w:lang w:val="pl-PL"/>
        </w:rPr>
        <w:t>1 ml roztworu zawiera 100 jednostek insuliny aspart (</w:t>
      </w:r>
      <w:r w:rsidR="00A34A02" w:rsidRPr="007062CD">
        <w:rPr>
          <w:noProof w:val="0"/>
          <w:color w:val="000000"/>
          <w:szCs w:val="22"/>
          <w:lang w:val="pl-PL"/>
        </w:rPr>
        <w:t>co odpowiada</w:t>
      </w:r>
      <w:r w:rsidR="00A53F09" w:rsidRPr="007062CD">
        <w:rPr>
          <w:noProof w:val="0"/>
          <w:color w:val="000000"/>
          <w:szCs w:val="22"/>
          <w:lang w:val="pl-PL"/>
        </w:rPr>
        <w:t xml:space="preserve"> 3,5 mg),</w:t>
      </w:r>
    </w:p>
    <w:p w14:paraId="48F489F7" w14:textId="77777777" w:rsidR="00A53F09" w:rsidRPr="007062CD" w:rsidRDefault="00A53F09" w:rsidP="00A53F09">
      <w:pPr>
        <w:widowControl w:val="0"/>
        <w:suppressAutoHyphens w:val="0"/>
        <w:rPr>
          <w:noProof w:val="0"/>
          <w:color w:val="000000"/>
          <w:szCs w:val="22"/>
          <w:lang w:val="pl-PL"/>
        </w:rPr>
      </w:pPr>
    </w:p>
    <w:p w14:paraId="685DB380" w14:textId="77777777" w:rsidR="00A53F09" w:rsidRPr="007062CD" w:rsidRDefault="00A53F09" w:rsidP="00A53F09">
      <w:pPr>
        <w:widowControl w:val="0"/>
        <w:suppressAutoHyphens w:val="0"/>
        <w:rPr>
          <w:noProof w:val="0"/>
          <w:color w:val="000000"/>
          <w:szCs w:val="22"/>
          <w:lang w:val="pl-PL"/>
        </w:rPr>
      </w:pPr>
    </w:p>
    <w:p w14:paraId="6DBC2F7B" w14:textId="77777777" w:rsidR="00A53F09" w:rsidRPr="007062CD" w:rsidRDefault="00A53F09" w:rsidP="00A53F09">
      <w:pPr>
        <w:widowControl w:val="0"/>
        <w:pBdr>
          <w:top w:val="single" w:sz="4" w:space="1" w:color="auto"/>
          <w:left w:val="single" w:sz="4" w:space="4" w:color="auto"/>
          <w:bottom w:val="single" w:sz="4" w:space="1" w:color="auto"/>
          <w:right w:val="single" w:sz="4" w:space="4" w:color="auto"/>
        </w:pBdr>
        <w:suppressAutoHyphens w:val="0"/>
        <w:rPr>
          <w:b/>
          <w:noProof w:val="0"/>
          <w:color w:val="000000"/>
          <w:szCs w:val="22"/>
          <w:lang w:val="pl-PL"/>
        </w:rPr>
      </w:pPr>
      <w:r w:rsidRPr="007062CD">
        <w:rPr>
          <w:b/>
          <w:noProof w:val="0"/>
          <w:color w:val="000000"/>
          <w:szCs w:val="22"/>
          <w:lang w:val="pl-PL"/>
        </w:rPr>
        <w:t>3.</w:t>
      </w:r>
      <w:r w:rsidRPr="007062CD">
        <w:rPr>
          <w:b/>
          <w:noProof w:val="0"/>
          <w:color w:val="000000"/>
          <w:szCs w:val="22"/>
          <w:lang w:val="pl-PL"/>
        </w:rPr>
        <w:tab/>
        <w:t>WYKAZ SUBSTANCJI POMOCNICZYCH</w:t>
      </w:r>
    </w:p>
    <w:p w14:paraId="677676CB" w14:textId="77777777" w:rsidR="00A53F09" w:rsidRPr="007062CD" w:rsidRDefault="00A53F09" w:rsidP="00A53F09">
      <w:pPr>
        <w:widowControl w:val="0"/>
        <w:suppressAutoHyphens w:val="0"/>
        <w:rPr>
          <w:noProof w:val="0"/>
          <w:color w:val="000000"/>
          <w:szCs w:val="22"/>
          <w:lang w:val="pl-PL"/>
        </w:rPr>
      </w:pPr>
    </w:p>
    <w:p w14:paraId="46B8465A" w14:textId="77777777" w:rsidR="00A53F09" w:rsidRPr="007062CD" w:rsidRDefault="00A53F09" w:rsidP="00A53F09">
      <w:pPr>
        <w:widowControl w:val="0"/>
        <w:suppressAutoHyphens w:val="0"/>
        <w:rPr>
          <w:noProof w:val="0"/>
          <w:color w:val="000000"/>
          <w:szCs w:val="22"/>
          <w:lang w:val="pl-PL"/>
        </w:rPr>
      </w:pPr>
      <w:r w:rsidRPr="007062CD">
        <w:rPr>
          <w:noProof w:val="0"/>
          <w:color w:val="000000"/>
          <w:szCs w:val="22"/>
          <w:lang w:val="pl-PL"/>
        </w:rPr>
        <w:t>glicerol, fenol, metakrezol, chlorek cynku, wodorofosforan sodu dwuwodny, chlorek sodu, kwas solny/wodorotlenek sodu do dostosowania pH i wodę do wstrzykiwań.</w:t>
      </w:r>
    </w:p>
    <w:p w14:paraId="266FC729" w14:textId="77777777" w:rsidR="00A53F09" w:rsidRPr="007062CD" w:rsidRDefault="00A53F09" w:rsidP="00A53F09">
      <w:pPr>
        <w:widowControl w:val="0"/>
        <w:suppressAutoHyphens w:val="0"/>
        <w:rPr>
          <w:noProof w:val="0"/>
          <w:color w:val="000000"/>
          <w:szCs w:val="22"/>
          <w:lang w:val="pl-PL"/>
        </w:rPr>
      </w:pPr>
    </w:p>
    <w:p w14:paraId="293828EB" w14:textId="77777777" w:rsidR="00A53F09" w:rsidRPr="007062CD" w:rsidRDefault="00A53F09" w:rsidP="00A53F09">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53F09" w:rsidRPr="00C144F9" w14:paraId="4441115F" w14:textId="77777777" w:rsidTr="009F2009">
        <w:tc>
          <w:tcPr>
            <w:tcW w:w="9212" w:type="dxa"/>
            <w:tcBorders>
              <w:top w:val="single" w:sz="4" w:space="0" w:color="auto"/>
              <w:left w:val="single" w:sz="4" w:space="0" w:color="auto"/>
              <w:bottom w:val="single" w:sz="4" w:space="0" w:color="auto"/>
              <w:right w:val="single" w:sz="4" w:space="0" w:color="auto"/>
            </w:tcBorders>
          </w:tcPr>
          <w:p w14:paraId="6A867B9C" w14:textId="77777777" w:rsidR="00A53F09" w:rsidRPr="007062CD" w:rsidRDefault="00A53F09" w:rsidP="009F2009">
            <w:pPr>
              <w:widowControl w:val="0"/>
              <w:suppressAutoHyphens w:val="0"/>
              <w:rPr>
                <w:b/>
                <w:noProof w:val="0"/>
                <w:color w:val="000000"/>
                <w:szCs w:val="22"/>
                <w:lang w:val="pl-PL"/>
              </w:rPr>
            </w:pPr>
            <w:r w:rsidRPr="007062CD">
              <w:rPr>
                <w:b/>
                <w:noProof w:val="0"/>
                <w:color w:val="000000"/>
                <w:szCs w:val="22"/>
                <w:lang w:val="pl-PL"/>
              </w:rPr>
              <w:t>4.</w:t>
            </w:r>
            <w:r w:rsidRPr="007062CD">
              <w:rPr>
                <w:b/>
                <w:noProof w:val="0"/>
                <w:color w:val="000000"/>
                <w:szCs w:val="22"/>
                <w:lang w:val="pl-PL"/>
              </w:rPr>
              <w:tab/>
              <w:t>POSTAĆ FARMACEUTYCZNA I ZAWARTOŚĆ OPAKOWANIA</w:t>
            </w:r>
          </w:p>
        </w:tc>
      </w:tr>
    </w:tbl>
    <w:p w14:paraId="0F445377" w14:textId="77777777" w:rsidR="00A53F09" w:rsidRPr="007062CD" w:rsidRDefault="00A53F09" w:rsidP="00A53F09">
      <w:pPr>
        <w:widowControl w:val="0"/>
        <w:suppressAutoHyphens w:val="0"/>
        <w:rPr>
          <w:b/>
          <w:bCs/>
          <w:noProof w:val="0"/>
          <w:color w:val="000000"/>
          <w:szCs w:val="22"/>
          <w:lang w:val="pl-PL"/>
        </w:rPr>
      </w:pPr>
    </w:p>
    <w:p w14:paraId="4B42A990" w14:textId="77777777" w:rsidR="00A53F09" w:rsidRPr="007062CD" w:rsidRDefault="00A53F09" w:rsidP="00A53F09">
      <w:pPr>
        <w:widowControl w:val="0"/>
        <w:suppressAutoHyphens w:val="0"/>
        <w:rPr>
          <w:bCs/>
          <w:noProof w:val="0"/>
          <w:color w:val="000000"/>
          <w:szCs w:val="22"/>
          <w:lang w:val="pl-PL"/>
        </w:rPr>
      </w:pPr>
      <w:r w:rsidRPr="002F2088">
        <w:rPr>
          <w:bCs/>
          <w:noProof w:val="0"/>
          <w:color w:val="000000"/>
          <w:szCs w:val="22"/>
          <w:highlight w:val="lightGray"/>
          <w:lang w:val="pl-PL"/>
        </w:rPr>
        <w:t>Roztwór do wstrzykiwań.</w:t>
      </w:r>
    </w:p>
    <w:p w14:paraId="576FCF08" w14:textId="77777777" w:rsidR="00A53F09" w:rsidRPr="007062CD" w:rsidRDefault="00A53F09" w:rsidP="00A53F09">
      <w:pPr>
        <w:widowControl w:val="0"/>
        <w:suppressAutoHyphens w:val="0"/>
        <w:rPr>
          <w:bCs/>
          <w:noProof w:val="0"/>
          <w:color w:val="000000"/>
          <w:szCs w:val="22"/>
          <w:lang w:val="pl-PL"/>
        </w:rPr>
      </w:pPr>
    </w:p>
    <w:p w14:paraId="776637F3" w14:textId="77777777" w:rsidR="00A53F09" w:rsidRPr="007062CD" w:rsidRDefault="00A53F09" w:rsidP="00A53F09">
      <w:pPr>
        <w:widowControl w:val="0"/>
        <w:suppressAutoHyphens w:val="0"/>
        <w:rPr>
          <w:bCs/>
          <w:noProof w:val="0"/>
          <w:color w:val="000000"/>
          <w:szCs w:val="22"/>
          <w:lang w:val="pl-PL"/>
        </w:rPr>
      </w:pPr>
      <w:r w:rsidRPr="007062CD">
        <w:rPr>
          <w:bCs/>
          <w:noProof w:val="0"/>
          <w:color w:val="000000"/>
          <w:szCs w:val="22"/>
          <w:lang w:val="pl-PL"/>
        </w:rPr>
        <w:t>5 wkładów</w:t>
      </w:r>
      <w:r w:rsidR="00EE1D10" w:rsidRPr="007062CD">
        <w:rPr>
          <w:bCs/>
          <w:noProof w:val="0"/>
          <w:color w:val="000000"/>
          <w:szCs w:val="22"/>
          <w:lang w:val="pl-PL"/>
        </w:rPr>
        <w:t xml:space="preserve"> po 1,6 ml</w:t>
      </w:r>
      <w:r w:rsidRPr="007062CD">
        <w:rPr>
          <w:bCs/>
          <w:noProof w:val="0"/>
          <w:color w:val="000000"/>
          <w:szCs w:val="22"/>
          <w:lang w:val="pl-PL"/>
        </w:rPr>
        <w:t xml:space="preserve">. </w:t>
      </w:r>
      <w:r w:rsidR="002C2E63">
        <w:rPr>
          <w:bCs/>
          <w:noProof w:val="0"/>
          <w:color w:val="000000"/>
          <w:szCs w:val="22"/>
          <w:lang w:val="pl-PL"/>
        </w:rPr>
        <w:t>Pojedyncze opakowanie j</w:t>
      </w:r>
      <w:r w:rsidR="002C2E63" w:rsidRPr="007062CD">
        <w:rPr>
          <w:noProof w:val="0"/>
          <w:szCs w:val="22"/>
          <w:lang w:val="pl-PL" w:eastAsia="pl-PL"/>
        </w:rPr>
        <w:t xml:space="preserve">est </w:t>
      </w:r>
      <w:r w:rsidR="002C2E63">
        <w:rPr>
          <w:noProof w:val="0"/>
          <w:szCs w:val="22"/>
          <w:lang w:val="pl-PL" w:eastAsia="pl-PL"/>
        </w:rPr>
        <w:t>elementem opakowania zbiorczego</w:t>
      </w:r>
      <w:r w:rsidR="002C2E63" w:rsidRPr="007062CD">
        <w:rPr>
          <w:noProof w:val="0"/>
          <w:szCs w:val="22"/>
          <w:lang w:val="pl-PL" w:eastAsia="pl-PL"/>
        </w:rPr>
        <w:t xml:space="preserve">, nie </w:t>
      </w:r>
      <w:r w:rsidR="002C2E63">
        <w:rPr>
          <w:noProof w:val="0"/>
          <w:szCs w:val="22"/>
          <w:lang w:val="pl-PL" w:eastAsia="pl-PL"/>
        </w:rPr>
        <w:t>może być</w:t>
      </w:r>
      <w:r w:rsidR="002C2E63" w:rsidRPr="007062CD">
        <w:rPr>
          <w:noProof w:val="0"/>
          <w:szCs w:val="22"/>
          <w:lang w:val="pl-PL" w:eastAsia="pl-PL"/>
        </w:rPr>
        <w:t xml:space="preserve"> sprzeda</w:t>
      </w:r>
      <w:r w:rsidR="002C2E63">
        <w:rPr>
          <w:noProof w:val="0"/>
          <w:szCs w:val="22"/>
          <w:lang w:val="pl-PL" w:eastAsia="pl-PL"/>
        </w:rPr>
        <w:t>wane oddzielnie</w:t>
      </w:r>
      <w:r w:rsidR="0094640D" w:rsidRPr="007062CD">
        <w:rPr>
          <w:bCs/>
          <w:noProof w:val="0"/>
          <w:color w:val="000000"/>
          <w:szCs w:val="22"/>
          <w:lang w:val="pl-PL"/>
        </w:rPr>
        <w:t>.</w:t>
      </w:r>
    </w:p>
    <w:p w14:paraId="277D6183" w14:textId="77777777" w:rsidR="00A53F09" w:rsidRPr="007062CD" w:rsidRDefault="00A53F09" w:rsidP="00A53F09">
      <w:pPr>
        <w:widowControl w:val="0"/>
        <w:suppressAutoHyphens w:val="0"/>
        <w:rPr>
          <w:b/>
          <w:bCs/>
          <w:noProof w:val="0"/>
          <w:color w:val="000000"/>
          <w:szCs w:val="22"/>
          <w:lang w:val="pl-PL"/>
        </w:rPr>
      </w:pPr>
    </w:p>
    <w:p w14:paraId="1012985D" w14:textId="77777777" w:rsidR="00A53F09" w:rsidRPr="007062CD" w:rsidRDefault="00A53F09" w:rsidP="00A53F09">
      <w:pPr>
        <w:widowControl w:val="0"/>
        <w:suppressAutoHyphens w:val="0"/>
        <w:rPr>
          <w:b/>
          <w:bCs/>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53F09" w:rsidRPr="007062CD" w14:paraId="2909880A" w14:textId="77777777" w:rsidTr="009F2009">
        <w:tc>
          <w:tcPr>
            <w:tcW w:w="9212" w:type="dxa"/>
            <w:tcBorders>
              <w:top w:val="single" w:sz="4" w:space="0" w:color="auto"/>
              <w:left w:val="single" w:sz="4" w:space="0" w:color="auto"/>
              <w:bottom w:val="single" w:sz="4" w:space="0" w:color="auto"/>
              <w:right w:val="single" w:sz="4" w:space="0" w:color="auto"/>
            </w:tcBorders>
          </w:tcPr>
          <w:p w14:paraId="346BDCFC" w14:textId="77777777" w:rsidR="00A53F09" w:rsidRPr="007062CD" w:rsidRDefault="00A53F09" w:rsidP="009F2009">
            <w:pPr>
              <w:widowControl w:val="0"/>
              <w:suppressAutoHyphens w:val="0"/>
              <w:rPr>
                <w:b/>
                <w:noProof w:val="0"/>
                <w:color w:val="000000"/>
                <w:szCs w:val="22"/>
                <w:lang w:val="pl-PL"/>
              </w:rPr>
            </w:pPr>
            <w:r w:rsidRPr="007062CD">
              <w:rPr>
                <w:b/>
                <w:noProof w:val="0"/>
                <w:color w:val="000000"/>
                <w:szCs w:val="22"/>
                <w:lang w:val="pl-PL"/>
              </w:rPr>
              <w:t>5.</w:t>
            </w:r>
            <w:r w:rsidRPr="007062CD">
              <w:rPr>
                <w:b/>
                <w:noProof w:val="0"/>
                <w:color w:val="000000"/>
                <w:szCs w:val="22"/>
                <w:lang w:val="pl-PL"/>
              </w:rPr>
              <w:tab/>
              <w:t>SPOSÓB I DROGI PODANIA</w:t>
            </w:r>
          </w:p>
        </w:tc>
      </w:tr>
    </w:tbl>
    <w:p w14:paraId="6DB4AEF6" w14:textId="77777777" w:rsidR="00A53F09" w:rsidRPr="007062CD" w:rsidRDefault="00A53F09" w:rsidP="00A53F09">
      <w:pPr>
        <w:widowControl w:val="0"/>
        <w:suppressAutoHyphens w:val="0"/>
        <w:rPr>
          <w:noProof w:val="0"/>
          <w:color w:val="000000"/>
          <w:szCs w:val="22"/>
          <w:lang w:val="pl-PL"/>
        </w:rPr>
      </w:pPr>
    </w:p>
    <w:p w14:paraId="47A91092" w14:textId="77777777" w:rsidR="00A53F09" w:rsidRPr="007062CD" w:rsidRDefault="00A53F09" w:rsidP="00A53F09">
      <w:pPr>
        <w:widowControl w:val="0"/>
        <w:suppressAutoHyphens w:val="0"/>
        <w:rPr>
          <w:bCs/>
          <w:noProof w:val="0"/>
          <w:color w:val="000000"/>
          <w:szCs w:val="22"/>
          <w:lang w:val="pl-PL"/>
        </w:rPr>
      </w:pPr>
      <w:r w:rsidRPr="007062CD">
        <w:rPr>
          <w:bCs/>
          <w:noProof w:val="0"/>
          <w:color w:val="000000"/>
          <w:szCs w:val="22"/>
          <w:lang w:val="pl-PL"/>
        </w:rPr>
        <w:t>Należy zapoznać się z treścią ulotki przed zastosowaniem leku.</w:t>
      </w:r>
    </w:p>
    <w:p w14:paraId="3BED9EF6" w14:textId="77777777" w:rsidR="00A53F09" w:rsidRPr="007062CD" w:rsidRDefault="00A53F09" w:rsidP="00A53F09">
      <w:pPr>
        <w:widowControl w:val="0"/>
        <w:suppressAutoHyphens w:val="0"/>
        <w:rPr>
          <w:noProof w:val="0"/>
          <w:color w:val="000000"/>
          <w:szCs w:val="22"/>
          <w:lang w:val="pl-PL"/>
        </w:rPr>
      </w:pPr>
      <w:r w:rsidRPr="007062CD">
        <w:rPr>
          <w:noProof w:val="0"/>
          <w:color w:val="000000"/>
          <w:szCs w:val="22"/>
          <w:lang w:val="pl-PL"/>
        </w:rPr>
        <w:t>Podanie podskórne</w:t>
      </w:r>
    </w:p>
    <w:p w14:paraId="25F808C1" w14:textId="77777777" w:rsidR="00A53F09" w:rsidRPr="007062CD" w:rsidRDefault="00A53F09" w:rsidP="00A53F09">
      <w:pPr>
        <w:widowControl w:val="0"/>
        <w:suppressAutoHyphens w:val="0"/>
        <w:rPr>
          <w:noProof w:val="0"/>
          <w:color w:val="000000"/>
          <w:szCs w:val="22"/>
          <w:lang w:val="pl-PL"/>
        </w:rPr>
      </w:pPr>
    </w:p>
    <w:p w14:paraId="37748F3C" w14:textId="77777777" w:rsidR="00A53F09" w:rsidRPr="007062CD" w:rsidRDefault="00A53F09" w:rsidP="00A53F09">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53F09" w:rsidRPr="00C144F9" w14:paraId="7524AE47" w14:textId="77777777" w:rsidTr="009F2009">
        <w:tc>
          <w:tcPr>
            <w:tcW w:w="9212" w:type="dxa"/>
            <w:tcBorders>
              <w:top w:val="single" w:sz="4" w:space="0" w:color="auto"/>
              <w:left w:val="single" w:sz="4" w:space="0" w:color="auto"/>
              <w:bottom w:val="single" w:sz="4" w:space="0" w:color="auto"/>
              <w:right w:val="single" w:sz="4" w:space="0" w:color="auto"/>
            </w:tcBorders>
          </w:tcPr>
          <w:p w14:paraId="0DA7B057" w14:textId="77777777" w:rsidR="00A53F09" w:rsidRPr="007062CD" w:rsidRDefault="00A53F09" w:rsidP="009F2009">
            <w:pPr>
              <w:widowControl w:val="0"/>
              <w:suppressAutoHyphens w:val="0"/>
              <w:ind w:left="540" w:hanging="540"/>
              <w:rPr>
                <w:b/>
                <w:bCs/>
                <w:noProof w:val="0"/>
                <w:color w:val="000000"/>
                <w:szCs w:val="22"/>
                <w:lang w:val="pl-PL"/>
              </w:rPr>
            </w:pPr>
            <w:r w:rsidRPr="007062CD">
              <w:rPr>
                <w:b/>
                <w:noProof w:val="0"/>
                <w:color w:val="000000"/>
                <w:szCs w:val="22"/>
                <w:lang w:val="pl-PL"/>
              </w:rPr>
              <w:t>6.</w:t>
            </w:r>
            <w:r w:rsidRPr="007062CD">
              <w:rPr>
                <w:b/>
                <w:noProof w:val="0"/>
                <w:color w:val="000000"/>
                <w:szCs w:val="22"/>
                <w:lang w:val="pl-PL"/>
              </w:rPr>
              <w:tab/>
              <w:t xml:space="preserve">OSTRZEŻENIE DOTYCZĄCE PRZECHOWYWANIA PRODUKTU LECZNICZEGO W MIEJSCU </w:t>
            </w:r>
            <w:r w:rsidRPr="007062CD">
              <w:rPr>
                <w:b/>
                <w:bCs/>
                <w:noProof w:val="0"/>
                <w:color w:val="000000"/>
                <w:szCs w:val="22"/>
                <w:lang w:val="pl-PL"/>
              </w:rPr>
              <w:t xml:space="preserve">NIEWIDOCZNYM I </w:t>
            </w:r>
            <w:r w:rsidRPr="007062CD">
              <w:rPr>
                <w:b/>
                <w:noProof w:val="0"/>
                <w:color w:val="000000"/>
                <w:szCs w:val="22"/>
                <w:lang w:val="pl-PL"/>
              </w:rPr>
              <w:t>NIEDOSTĘPNYM</w:t>
            </w:r>
            <w:r w:rsidRPr="007062CD">
              <w:rPr>
                <w:b/>
                <w:bCs/>
                <w:noProof w:val="0"/>
                <w:color w:val="000000"/>
                <w:szCs w:val="22"/>
                <w:lang w:val="pl-PL"/>
              </w:rPr>
              <w:t xml:space="preserve"> DLA DZIECI</w:t>
            </w:r>
          </w:p>
        </w:tc>
      </w:tr>
    </w:tbl>
    <w:p w14:paraId="1B3ECE3C" w14:textId="77777777" w:rsidR="00A53F09" w:rsidRPr="007062CD" w:rsidRDefault="00A53F09" w:rsidP="00A53F09">
      <w:pPr>
        <w:widowControl w:val="0"/>
        <w:suppressAutoHyphens w:val="0"/>
        <w:rPr>
          <w:noProof w:val="0"/>
          <w:color w:val="000000"/>
          <w:szCs w:val="22"/>
          <w:lang w:val="pl-PL"/>
        </w:rPr>
      </w:pPr>
    </w:p>
    <w:p w14:paraId="537A91C3" w14:textId="77777777" w:rsidR="00A53F09" w:rsidRPr="007062CD" w:rsidRDefault="00A53F09" w:rsidP="00A53F09">
      <w:pPr>
        <w:widowControl w:val="0"/>
        <w:suppressAutoHyphens w:val="0"/>
        <w:rPr>
          <w:noProof w:val="0"/>
          <w:color w:val="000000"/>
          <w:szCs w:val="22"/>
          <w:lang w:val="pl-PL"/>
        </w:rPr>
      </w:pPr>
      <w:r w:rsidRPr="007062CD">
        <w:rPr>
          <w:noProof w:val="0"/>
          <w:color w:val="000000"/>
          <w:szCs w:val="22"/>
          <w:lang w:val="pl-PL"/>
        </w:rPr>
        <w:t>Lek przechowywać w miejscu niewidocznym i niedostępnym dla dzieci.</w:t>
      </w:r>
    </w:p>
    <w:p w14:paraId="2036C800" w14:textId="77777777" w:rsidR="00A53F09" w:rsidRPr="007062CD" w:rsidRDefault="00A53F09" w:rsidP="00A53F09">
      <w:pPr>
        <w:widowControl w:val="0"/>
        <w:suppressAutoHyphens w:val="0"/>
        <w:rPr>
          <w:noProof w:val="0"/>
          <w:color w:val="000000"/>
          <w:szCs w:val="22"/>
          <w:lang w:val="pl-PL"/>
        </w:rPr>
      </w:pPr>
    </w:p>
    <w:p w14:paraId="70A35986" w14:textId="77777777" w:rsidR="00A53F09" w:rsidRPr="007062CD" w:rsidRDefault="00A53F09" w:rsidP="00A53F09">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53F09" w:rsidRPr="00C144F9" w14:paraId="4F7FB081" w14:textId="77777777" w:rsidTr="009F2009">
        <w:tc>
          <w:tcPr>
            <w:tcW w:w="9212" w:type="dxa"/>
            <w:tcBorders>
              <w:top w:val="single" w:sz="4" w:space="0" w:color="auto"/>
              <w:left w:val="single" w:sz="4" w:space="0" w:color="auto"/>
              <w:bottom w:val="single" w:sz="4" w:space="0" w:color="auto"/>
              <w:right w:val="single" w:sz="4" w:space="0" w:color="auto"/>
            </w:tcBorders>
          </w:tcPr>
          <w:p w14:paraId="45AE6C5B" w14:textId="77777777" w:rsidR="00A53F09" w:rsidRPr="007062CD" w:rsidRDefault="00A53F09" w:rsidP="009F2009">
            <w:pPr>
              <w:widowControl w:val="0"/>
              <w:suppressAutoHyphens w:val="0"/>
              <w:rPr>
                <w:b/>
                <w:bCs/>
                <w:noProof w:val="0"/>
                <w:color w:val="000000"/>
                <w:szCs w:val="22"/>
                <w:lang w:val="pl-PL"/>
              </w:rPr>
            </w:pPr>
            <w:r w:rsidRPr="007062CD">
              <w:rPr>
                <w:b/>
                <w:bCs/>
                <w:noProof w:val="0"/>
                <w:color w:val="000000"/>
                <w:szCs w:val="22"/>
                <w:lang w:val="pl-PL"/>
              </w:rPr>
              <w:t>7.</w:t>
            </w:r>
            <w:r w:rsidRPr="007062CD">
              <w:rPr>
                <w:b/>
                <w:bCs/>
                <w:noProof w:val="0"/>
                <w:color w:val="000000"/>
                <w:szCs w:val="22"/>
                <w:lang w:val="pl-PL"/>
              </w:rPr>
              <w:tab/>
              <w:t>INNE OSTRZEŻENIA SPECJALNE, JEŚLI KONIECZNE</w:t>
            </w:r>
          </w:p>
        </w:tc>
      </w:tr>
    </w:tbl>
    <w:p w14:paraId="70A32FB5" w14:textId="77777777" w:rsidR="00A53F09" w:rsidRPr="007062CD" w:rsidRDefault="00A53F09" w:rsidP="00A53F09">
      <w:pPr>
        <w:widowControl w:val="0"/>
        <w:suppressAutoHyphens w:val="0"/>
        <w:rPr>
          <w:noProof w:val="0"/>
          <w:color w:val="000000"/>
          <w:szCs w:val="22"/>
          <w:lang w:val="pl-PL"/>
        </w:rPr>
      </w:pPr>
    </w:p>
    <w:p w14:paraId="3F6A33B5" w14:textId="77777777" w:rsidR="00A53F09" w:rsidRPr="007062CD" w:rsidRDefault="001E3A05" w:rsidP="00A53F09">
      <w:pPr>
        <w:widowControl w:val="0"/>
        <w:suppressAutoHyphens w:val="0"/>
        <w:rPr>
          <w:noProof w:val="0"/>
          <w:color w:val="000000"/>
          <w:szCs w:val="22"/>
          <w:lang w:val="pl-PL"/>
        </w:rPr>
      </w:pPr>
      <w:r w:rsidRPr="007062CD">
        <w:rPr>
          <w:noProof w:val="0"/>
          <w:color w:val="000000"/>
          <w:szCs w:val="22"/>
          <w:lang w:val="pl-PL"/>
        </w:rPr>
        <w:t>S</w:t>
      </w:r>
      <w:r w:rsidR="00A53F09" w:rsidRPr="007062CD">
        <w:rPr>
          <w:noProof w:val="0"/>
          <w:color w:val="000000"/>
          <w:szCs w:val="22"/>
          <w:lang w:val="pl-PL"/>
        </w:rPr>
        <w:t xml:space="preserve">tosować </w:t>
      </w:r>
      <w:r w:rsidR="001A3374">
        <w:rPr>
          <w:noProof w:val="0"/>
          <w:color w:val="000000"/>
          <w:szCs w:val="22"/>
          <w:lang w:val="pl-PL"/>
        </w:rPr>
        <w:t xml:space="preserve">roztwór </w:t>
      </w:r>
      <w:r w:rsidR="00A53F09" w:rsidRPr="007062CD">
        <w:rPr>
          <w:noProof w:val="0"/>
          <w:color w:val="000000"/>
          <w:szCs w:val="22"/>
          <w:lang w:val="pl-PL"/>
        </w:rPr>
        <w:t>tylko</w:t>
      </w:r>
      <w:r w:rsidR="001A3374">
        <w:rPr>
          <w:noProof w:val="0"/>
          <w:color w:val="000000"/>
          <w:szCs w:val="22"/>
          <w:lang w:val="pl-PL"/>
        </w:rPr>
        <w:t>, gdy jest</w:t>
      </w:r>
      <w:r w:rsidR="00A53F09" w:rsidRPr="007062CD">
        <w:rPr>
          <w:noProof w:val="0"/>
          <w:color w:val="000000"/>
          <w:szCs w:val="22"/>
          <w:lang w:val="pl-PL"/>
        </w:rPr>
        <w:t xml:space="preserve"> przezroczysty</w:t>
      </w:r>
      <w:r w:rsidRPr="007062CD">
        <w:rPr>
          <w:noProof w:val="0"/>
          <w:color w:val="000000"/>
          <w:szCs w:val="22"/>
          <w:lang w:val="pl-PL"/>
        </w:rPr>
        <w:t xml:space="preserve"> i</w:t>
      </w:r>
      <w:r w:rsidR="00A53F09" w:rsidRPr="007062CD">
        <w:rPr>
          <w:noProof w:val="0"/>
          <w:color w:val="000000"/>
          <w:szCs w:val="22"/>
          <w:lang w:val="pl-PL"/>
        </w:rPr>
        <w:t xml:space="preserve"> bezbarwny.</w:t>
      </w:r>
    </w:p>
    <w:p w14:paraId="684E7175" w14:textId="77777777" w:rsidR="00A53F09" w:rsidRPr="007062CD" w:rsidRDefault="00A53F09" w:rsidP="00A53F09">
      <w:pPr>
        <w:widowControl w:val="0"/>
        <w:suppressAutoHyphens w:val="0"/>
        <w:rPr>
          <w:bCs/>
          <w:noProof w:val="0"/>
          <w:color w:val="000000"/>
          <w:szCs w:val="22"/>
          <w:lang w:val="pl-PL"/>
        </w:rPr>
      </w:pPr>
      <w:r w:rsidRPr="007062CD">
        <w:rPr>
          <w:bCs/>
          <w:noProof w:val="0"/>
          <w:color w:val="000000"/>
          <w:szCs w:val="22"/>
          <w:lang w:val="pl-PL"/>
        </w:rPr>
        <w:t>Do stosowania tylko przez jedną osobę.</w:t>
      </w:r>
    </w:p>
    <w:p w14:paraId="24637304" w14:textId="77777777" w:rsidR="00A53F09" w:rsidRPr="007062CD" w:rsidRDefault="00A53F09" w:rsidP="00A53F09">
      <w:pPr>
        <w:widowControl w:val="0"/>
        <w:suppressAutoHyphens w:val="0"/>
        <w:rPr>
          <w:bCs/>
          <w:noProof w:val="0"/>
          <w:color w:val="000000"/>
          <w:szCs w:val="22"/>
          <w:lang w:val="pl-PL"/>
        </w:rPr>
      </w:pPr>
      <w:r w:rsidRPr="007062CD">
        <w:rPr>
          <w:bCs/>
          <w:noProof w:val="0"/>
          <w:color w:val="000000"/>
          <w:szCs w:val="22"/>
          <w:lang w:val="pl-PL"/>
        </w:rPr>
        <w:t>Do stosowania wyłącznie z pomp</w:t>
      </w:r>
      <w:r w:rsidR="001E3A05" w:rsidRPr="007062CD">
        <w:rPr>
          <w:bCs/>
          <w:noProof w:val="0"/>
          <w:color w:val="000000"/>
          <w:szCs w:val="22"/>
          <w:lang w:val="pl-PL"/>
        </w:rPr>
        <w:t>ami dostosowanymi do podawania NovoRapid PumpCart.</w:t>
      </w:r>
    </w:p>
    <w:p w14:paraId="16402E4E" w14:textId="77777777" w:rsidR="00A53F09" w:rsidRPr="007062CD" w:rsidRDefault="00A53F09" w:rsidP="00A53F09">
      <w:pPr>
        <w:widowControl w:val="0"/>
        <w:suppressAutoHyphens w:val="0"/>
        <w:rPr>
          <w:noProof w:val="0"/>
          <w:color w:val="000000"/>
          <w:szCs w:val="22"/>
          <w:lang w:val="pl-PL"/>
        </w:rPr>
      </w:pPr>
    </w:p>
    <w:p w14:paraId="373D359C" w14:textId="77777777" w:rsidR="00A53F09" w:rsidRPr="007062CD" w:rsidRDefault="00A53F09" w:rsidP="00A53F09">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53F09" w:rsidRPr="007062CD" w14:paraId="7317D69F" w14:textId="77777777" w:rsidTr="009F2009">
        <w:tc>
          <w:tcPr>
            <w:tcW w:w="9212" w:type="dxa"/>
            <w:tcBorders>
              <w:top w:val="single" w:sz="4" w:space="0" w:color="auto"/>
              <w:left w:val="single" w:sz="4" w:space="0" w:color="auto"/>
              <w:bottom w:val="single" w:sz="4" w:space="0" w:color="auto"/>
              <w:right w:val="single" w:sz="4" w:space="0" w:color="auto"/>
            </w:tcBorders>
          </w:tcPr>
          <w:p w14:paraId="423E8241" w14:textId="77777777" w:rsidR="00A53F09" w:rsidRPr="007062CD" w:rsidRDefault="00A53F09" w:rsidP="009F2009">
            <w:pPr>
              <w:widowControl w:val="0"/>
              <w:suppressAutoHyphens w:val="0"/>
              <w:rPr>
                <w:b/>
                <w:bCs/>
                <w:noProof w:val="0"/>
                <w:color w:val="000000"/>
                <w:szCs w:val="22"/>
                <w:lang w:val="pl-PL"/>
              </w:rPr>
            </w:pPr>
            <w:r w:rsidRPr="007062CD">
              <w:rPr>
                <w:b/>
                <w:bCs/>
                <w:noProof w:val="0"/>
                <w:color w:val="000000"/>
                <w:szCs w:val="22"/>
                <w:lang w:val="pl-PL"/>
              </w:rPr>
              <w:t>8.</w:t>
            </w:r>
            <w:r w:rsidRPr="007062CD">
              <w:rPr>
                <w:b/>
                <w:bCs/>
                <w:noProof w:val="0"/>
                <w:color w:val="000000"/>
                <w:szCs w:val="22"/>
                <w:lang w:val="pl-PL"/>
              </w:rPr>
              <w:tab/>
              <w:t>TERMIN WAŻNOŚCI</w:t>
            </w:r>
          </w:p>
        </w:tc>
      </w:tr>
    </w:tbl>
    <w:p w14:paraId="749177E3" w14:textId="77777777" w:rsidR="00A53F09" w:rsidRPr="007062CD" w:rsidRDefault="00A53F09" w:rsidP="00A53F09">
      <w:pPr>
        <w:widowControl w:val="0"/>
        <w:suppressAutoHyphens w:val="0"/>
        <w:rPr>
          <w:noProof w:val="0"/>
          <w:color w:val="000000"/>
          <w:szCs w:val="22"/>
          <w:lang w:val="pl-PL"/>
        </w:rPr>
      </w:pPr>
    </w:p>
    <w:p w14:paraId="0BB12F7C" w14:textId="77777777" w:rsidR="00A53F09" w:rsidRPr="007062CD" w:rsidRDefault="00A53F09" w:rsidP="00A53F09">
      <w:pPr>
        <w:widowControl w:val="0"/>
        <w:suppressAutoHyphens w:val="0"/>
        <w:rPr>
          <w:noProof w:val="0"/>
          <w:color w:val="000000"/>
          <w:szCs w:val="22"/>
          <w:lang w:val="pl-PL"/>
        </w:rPr>
      </w:pPr>
      <w:r w:rsidRPr="007062CD">
        <w:rPr>
          <w:noProof w:val="0"/>
          <w:color w:val="000000"/>
          <w:szCs w:val="22"/>
          <w:lang w:val="pl-PL"/>
        </w:rPr>
        <w:t>Termin ważności/</w:t>
      </w:r>
    </w:p>
    <w:p w14:paraId="277770CE" w14:textId="77777777" w:rsidR="00A53F09" w:rsidRPr="007062CD" w:rsidRDefault="00A53F09" w:rsidP="00A53F09">
      <w:pPr>
        <w:widowControl w:val="0"/>
        <w:suppressAutoHyphens w:val="0"/>
        <w:rPr>
          <w:noProof w:val="0"/>
          <w:color w:val="000000"/>
          <w:szCs w:val="22"/>
          <w:lang w:val="pl-PL"/>
        </w:rPr>
      </w:pPr>
      <w:r w:rsidRPr="007062CD">
        <w:rPr>
          <w:noProof w:val="0"/>
          <w:color w:val="000000"/>
          <w:szCs w:val="22"/>
          <w:lang w:val="pl-PL"/>
        </w:rPr>
        <w:t>Podczas stosowania za pomocą pompy: zużyć w ciągu 7 dni.</w:t>
      </w:r>
    </w:p>
    <w:p w14:paraId="2C2F50A0" w14:textId="77777777" w:rsidR="00A53F09" w:rsidRPr="007062CD" w:rsidRDefault="00A53F09" w:rsidP="00A53F09">
      <w:pPr>
        <w:widowControl w:val="0"/>
        <w:suppressAutoHyphens w:val="0"/>
        <w:rPr>
          <w:noProof w:val="0"/>
          <w:color w:val="000000"/>
          <w:szCs w:val="22"/>
          <w:lang w:val="pl-PL"/>
        </w:rPr>
      </w:pPr>
    </w:p>
    <w:p w14:paraId="2E34D009" w14:textId="77777777" w:rsidR="00A53F09" w:rsidRPr="007062CD" w:rsidRDefault="00A53F09" w:rsidP="00A53F09">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53F09" w:rsidRPr="007062CD" w14:paraId="7CC7DDE3" w14:textId="77777777" w:rsidTr="009F2009">
        <w:tc>
          <w:tcPr>
            <w:tcW w:w="9210" w:type="dxa"/>
            <w:tcBorders>
              <w:top w:val="single" w:sz="4" w:space="0" w:color="auto"/>
              <w:left w:val="single" w:sz="4" w:space="0" w:color="auto"/>
              <w:bottom w:val="single" w:sz="4" w:space="0" w:color="auto"/>
              <w:right w:val="single" w:sz="4" w:space="0" w:color="auto"/>
            </w:tcBorders>
          </w:tcPr>
          <w:p w14:paraId="3B1DAECE" w14:textId="77777777" w:rsidR="00A53F09" w:rsidRPr="007062CD" w:rsidRDefault="00A53F09" w:rsidP="009F2009">
            <w:pPr>
              <w:widowControl w:val="0"/>
              <w:suppressAutoHyphens w:val="0"/>
              <w:rPr>
                <w:b/>
                <w:bCs/>
                <w:noProof w:val="0"/>
                <w:color w:val="000000"/>
                <w:szCs w:val="22"/>
                <w:lang w:val="pl-PL"/>
              </w:rPr>
            </w:pPr>
            <w:r w:rsidRPr="007062CD">
              <w:rPr>
                <w:b/>
                <w:bCs/>
                <w:noProof w:val="0"/>
                <w:color w:val="000000"/>
                <w:szCs w:val="22"/>
                <w:lang w:val="pl-PL"/>
              </w:rPr>
              <w:t>9.</w:t>
            </w:r>
            <w:r w:rsidRPr="007062CD">
              <w:rPr>
                <w:b/>
                <w:bCs/>
                <w:noProof w:val="0"/>
                <w:color w:val="000000"/>
                <w:szCs w:val="22"/>
                <w:lang w:val="pl-PL"/>
              </w:rPr>
              <w:tab/>
              <w:t>WARUNKI PRZECHOWYWANIA</w:t>
            </w:r>
          </w:p>
        </w:tc>
      </w:tr>
    </w:tbl>
    <w:p w14:paraId="1A98517E" w14:textId="77777777" w:rsidR="00A53F09" w:rsidRPr="007062CD" w:rsidRDefault="00A53F09" w:rsidP="00A53F09">
      <w:pPr>
        <w:widowControl w:val="0"/>
        <w:tabs>
          <w:tab w:val="left" w:pos="720"/>
        </w:tabs>
        <w:suppressAutoHyphens w:val="0"/>
        <w:rPr>
          <w:noProof w:val="0"/>
          <w:color w:val="000000"/>
          <w:szCs w:val="22"/>
          <w:lang w:val="pl-PL"/>
        </w:rPr>
      </w:pPr>
    </w:p>
    <w:p w14:paraId="607B0458" w14:textId="77777777" w:rsidR="00A53F09" w:rsidRPr="007062CD" w:rsidRDefault="00A53F09" w:rsidP="00A53F09">
      <w:pPr>
        <w:widowControl w:val="0"/>
        <w:tabs>
          <w:tab w:val="left" w:pos="720"/>
        </w:tabs>
        <w:suppressAutoHyphens w:val="0"/>
        <w:rPr>
          <w:noProof w:val="0"/>
          <w:color w:val="000000"/>
          <w:szCs w:val="22"/>
          <w:lang w:val="pl-PL"/>
        </w:rPr>
      </w:pPr>
      <w:r w:rsidRPr="007062CD">
        <w:rPr>
          <w:noProof w:val="0"/>
          <w:color w:val="000000"/>
          <w:szCs w:val="22"/>
          <w:lang w:val="pl-PL"/>
        </w:rPr>
        <w:t>Przed otwarciem: przechowywać w lodówce (od 2</w:t>
      </w:r>
      <w:r w:rsidRPr="007062CD">
        <w:rPr>
          <w:noProof w:val="0"/>
          <w:color w:val="000000"/>
          <w:szCs w:val="22"/>
          <w:lang w:val="pl-PL"/>
        </w:rPr>
        <w:sym w:font="Symbol" w:char="F0B0"/>
      </w:r>
      <w:r w:rsidRPr="007062CD">
        <w:rPr>
          <w:noProof w:val="0"/>
          <w:color w:val="000000"/>
          <w:szCs w:val="22"/>
          <w:lang w:val="pl-PL"/>
        </w:rPr>
        <w:t>C do 8</w:t>
      </w:r>
      <w:r w:rsidRPr="007062CD">
        <w:rPr>
          <w:noProof w:val="0"/>
          <w:color w:val="000000"/>
          <w:szCs w:val="22"/>
          <w:lang w:val="pl-PL"/>
        </w:rPr>
        <w:sym w:font="Symbol" w:char="F0B0"/>
      </w:r>
      <w:r w:rsidRPr="007062CD">
        <w:rPr>
          <w:noProof w:val="0"/>
          <w:color w:val="000000"/>
          <w:szCs w:val="22"/>
          <w:lang w:val="pl-PL"/>
        </w:rPr>
        <w:t>C).</w:t>
      </w:r>
    </w:p>
    <w:p w14:paraId="6A629F4C" w14:textId="77777777" w:rsidR="00A53F09" w:rsidRPr="007062CD" w:rsidRDefault="00A53F09" w:rsidP="00A53F09">
      <w:pPr>
        <w:widowControl w:val="0"/>
        <w:suppressAutoHyphens w:val="0"/>
        <w:rPr>
          <w:noProof w:val="0"/>
          <w:color w:val="000000"/>
          <w:szCs w:val="22"/>
          <w:lang w:val="pl-PL"/>
        </w:rPr>
      </w:pPr>
      <w:r w:rsidRPr="007062CD">
        <w:rPr>
          <w:noProof w:val="0"/>
          <w:color w:val="000000"/>
          <w:szCs w:val="22"/>
          <w:lang w:val="pl-PL"/>
        </w:rPr>
        <w:t>Doraźny zapas: można przechowywać maksymalnie przez 2 tygodnie w temperaturze poniżej 30°C.</w:t>
      </w:r>
    </w:p>
    <w:p w14:paraId="6486260F" w14:textId="77777777" w:rsidR="00A53F09" w:rsidRPr="007062CD" w:rsidRDefault="00A53F09" w:rsidP="00A53F09">
      <w:pPr>
        <w:widowControl w:val="0"/>
        <w:suppressAutoHyphens w:val="0"/>
        <w:rPr>
          <w:noProof w:val="0"/>
          <w:color w:val="000000"/>
          <w:szCs w:val="22"/>
          <w:lang w:val="pl-PL"/>
        </w:rPr>
      </w:pPr>
      <w:r w:rsidRPr="007062CD">
        <w:rPr>
          <w:noProof w:val="0"/>
          <w:color w:val="000000"/>
          <w:szCs w:val="22"/>
          <w:lang w:val="pl-PL"/>
        </w:rPr>
        <w:t>Podczas stosowania: nie przechowywać w lodówce. Przechowywać w temperaturze poniżej 37</w:t>
      </w:r>
      <w:r w:rsidRPr="007062CD">
        <w:rPr>
          <w:noProof w:val="0"/>
          <w:color w:val="000000"/>
          <w:szCs w:val="22"/>
          <w:lang w:val="pl-PL"/>
        </w:rPr>
        <w:sym w:font="Symbol" w:char="F0B0"/>
      </w:r>
      <w:r w:rsidRPr="007062CD">
        <w:rPr>
          <w:noProof w:val="0"/>
          <w:color w:val="000000"/>
          <w:szCs w:val="22"/>
          <w:lang w:val="pl-PL"/>
        </w:rPr>
        <w:t>C.</w:t>
      </w:r>
    </w:p>
    <w:p w14:paraId="096F0C88" w14:textId="77777777" w:rsidR="00A53F09" w:rsidRPr="007062CD" w:rsidRDefault="00A53F09" w:rsidP="00A53F09">
      <w:pPr>
        <w:widowControl w:val="0"/>
        <w:tabs>
          <w:tab w:val="left" w:pos="720"/>
        </w:tabs>
        <w:suppressAutoHyphens w:val="0"/>
        <w:rPr>
          <w:noProof w:val="0"/>
          <w:color w:val="000000"/>
          <w:szCs w:val="22"/>
          <w:lang w:val="pl-PL"/>
        </w:rPr>
      </w:pPr>
      <w:r w:rsidRPr="007062CD">
        <w:rPr>
          <w:noProof w:val="0"/>
          <w:color w:val="000000"/>
          <w:szCs w:val="22"/>
          <w:lang w:val="pl-PL"/>
        </w:rPr>
        <w:t>Nie zamrażać.</w:t>
      </w:r>
    </w:p>
    <w:p w14:paraId="04407349" w14:textId="77777777" w:rsidR="00A53F09" w:rsidRPr="007062CD" w:rsidRDefault="00A53F09" w:rsidP="00A53F09">
      <w:pPr>
        <w:widowControl w:val="0"/>
        <w:tabs>
          <w:tab w:val="left" w:pos="720"/>
        </w:tabs>
        <w:suppressAutoHyphens w:val="0"/>
        <w:rPr>
          <w:noProof w:val="0"/>
          <w:color w:val="000000"/>
          <w:szCs w:val="22"/>
          <w:lang w:val="pl-PL"/>
        </w:rPr>
      </w:pPr>
      <w:r w:rsidRPr="007062CD">
        <w:rPr>
          <w:noProof w:val="0"/>
          <w:color w:val="000000"/>
          <w:szCs w:val="22"/>
          <w:lang w:val="pl-PL"/>
        </w:rPr>
        <w:t>W celu ochrony przed światłem wkład przechowywać w opakowaniu zewnętrznym.</w:t>
      </w:r>
    </w:p>
    <w:p w14:paraId="37935BA3" w14:textId="77777777" w:rsidR="00A53F09" w:rsidRPr="007062CD" w:rsidRDefault="00A53F09" w:rsidP="00A53F09">
      <w:pPr>
        <w:widowControl w:val="0"/>
        <w:tabs>
          <w:tab w:val="left" w:pos="720"/>
        </w:tabs>
        <w:suppressAutoHyphens w:val="0"/>
        <w:rPr>
          <w:noProof w:val="0"/>
          <w:color w:val="000000"/>
          <w:szCs w:val="22"/>
          <w:lang w:val="pl-PL"/>
        </w:rPr>
      </w:pPr>
    </w:p>
    <w:p w14:paraId="2B2F44D2" w14:textId="77777777" w:rsidR="00A53F09" w:rsidRPr="007062CD" w:rsidRDefault="00A53F09" w:rsidP="00A53F09">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53F09" w:rsidRPr="00C144F9" w14:paraId="17B65104" w14:textId="77777777" w:rsidTr="009F2009">
        <w:tc>
          <w:tcPr>
            <w:tcW w:w="9212" w:type="dxa"/>
            <w:tcBorders>
              <w:top w:val="single" w:sz="4" w:space="0" w:color="auto"/>
              <w:left w:val="single" w:sz="4" w:space="0" w:color="auto"/>
              <w:bottom w:val="single" w:sz="4" w:space="0" w:color="auto"/>
              <w:right w:val="single" w:sz="4" w:space="0" w:color="auto"/>
            </w:tcBorders>
          </w:tcPr>
          <w:p w14:paraId="4F700681" w14:textId="77777777" w:rsidR="00A53F09" w:rsidRPr="007062CD" w:rsidRDefault="00A53F09" w:rsidP="009F2009">
            <w:pPr>
              <w:widowControl w:val="0"/>
              <w:suppressAutoHyphens w:val="0"/>
              <w:ind w:left="540" w:hanging="540"/>
              <w:rPr>
                <w:b/>
                <w:noProof w:val="0"/>
                <w:color w:val="000000"/>
                <w:szCs w:val="22"/>
                <w:lang w:val="pl-PL"/>
              </w:rPr>
            </w:pPr>
            <w:r w:rsidRPr="007062CD">
              <w:rPr>
                <w:b/>
                <w:noProof w:val="0"/>
                <w:color w:val="000000"/>
                <w:szCs w:val="22"/>
                <w:lang w:val="pl-PL"/>
              </w:rPr>
              <w:t>10.</w:t>
            </w:r>
            <w:r w:rsidRPr="007062CD">
              <w:rPr>
                <w:b/>
                <w:noProof w:val="0"/>
                <w:color w:val="000000"/>
                <w:szCs w:val="22"/>
                <w:lang w:val="pl-PL"/>
              </w:rPr>
              <w:tab/>
              <w:t>SPECJALNE ŚRODKI OSTROŻNOŚCI DOTYCZĄCE USUWANIA NIEZUŻYTEGO PRODUKTU LECZNICZEGO LUB POCHODZĄCYCH Z NIEGO ODPADÓW, JEŚLI WŁAŚCIWE</w:t>
            </w:r>
          </w:p>
        </w:tc>
      </w:tr>
    </w:tbl>
    <w:p w14:paraId="484ECB3D" w14:textId="77777777" w:rsidR="00A53F09" w:rsidRPr="007062CD" w:rsidRDefault="00A53F09" w:rsidP="00A53F09">
      <w:pPr>
        <w:widowControl w:val="0"/>
        <w:tabs>
          <w:tab w:val="left" w:pos="720"/>
        </w:tabs>
        <w:suppressAutoHyphens w:val="0"/>
        <w:rPr>
          <w:noProof w:val="0"/>
          <w:color w:val="000000"/>
          <w:szCs w:val="22"/>
          <w:lang w:val="pl-PL"/>
        </w:rPr>
      </w:pPr>
    </w:p>
    <w:p w14:paraId="11D7B343" w14:textId="77777777" w:rsidR="00A53F09" w:rsidRPr="007062CD" w:rsidRDefault="00A53F09" w:rsidP="00A53F09">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53F09" w:rsidRPr="00C144F9" w14:paraId="21FF2C17" w14:textId="77777777" w:rsidTr="009F2009">
        <w:tc>
          <w:tcPr>
            <w:tcW w:w="9212" w:type="dxa"/>
            <w:tcBorders>
              <w:top w:val="single" w:sz="4" w:space="0" w:color="auto"/>
              <w:left w:val="single" w:sz="4" w:space="0" w:color="auto"/>
              <w:bottom w:val="single" w:sz="4" w:space="0" w:color="auto"/>
              <w:right w:val="single" w:sz="4" w:space="0" w:color="auto"/>
            </w:tcBorders>
          </w:tcPr>
          <w:p w14:paraId="1B04CB7D" w14:textId="77777777" w:rsidR="00A53F09" w:rsidRPr="007062CD" w:rsidRDefault="00A53F09" w:rsidP="009F2009">
            <w:pPr>
              <w:widowControl w:val="0"/>
              <w:suppressAutoHyphens w:val="0"/>
              <w:rPr>
                <w:b/>
                <w:bCs/>
                <w:noProof w:val="0"/>
                <w:color w:val="000000"/>
                <w:szCs w:val="22"/>
                <w:lang w:val="pl-PL"/>
              </w:rPr>
            </w:pPr>
            <w:r w:rsidRPr="007062CD">
              <w:rPr>
                <w:b/>
                <w:noProof w:val="0"/>
                <w:color w:val="000000"/>
                <w:szCs w:val="22"/>
                <w:lang w:val="pl-PL"/>
              </w:rPr>
              <w:t>11.</w:t>
            </w:r>
            <w:r w:rsidRPr="007062CD">
              <w:rPr>
                <w:b/>
                <w:noProof w:val="0"/>
                <w:color w:val="000000"/>
                <w:szCs w:val="22"/>
                <w:lang w:val="pl-PL"/>
              </w:rPr>
              <w:tab/>
              <w:t>NAZWA</w:t>
            </w:r>
            <w:r w:rsidRPr="007062CD">
              <w:rPr>
                <w:b/>
                <w:bCs/>
                <w:noProof w:val="0"/>
                <w:color w:val="000000"/>
                <w:szCs w:val="22"/>
                <w:lang w:val="pl-PL"/>
              </w:rPr>
              <w:t xml:space="preserve"> I ADRES PODMIOTU ODPOWIEDZIALNEGO</w:t>
            </w:r>
          </w:p>
        </w:tc>
      </w:tr>
    </w:tbl>
    <w:p w14:paraId="554B323D" w14:textId="77777777" w:rsidR="00A53F09" w:rsidRPr="007062CD" w:rsidRDefault="00A53F09" w:rsidP="00A53F09">
      <w:pPr>
        <w:widowControl w:val="0"/>
        <w:tabs>
          <w:tab w:val="left" w:pos="720"/>
        </w:tabs>
        <w:suppressAutoHyphens w:val="0"/>
        <w:rPr>
          <w:noProof w:val="0"/>
          <w:color w:val="000000"/>
          <w:szCs w:val="22"/>
          <w:lang w:val="pl-PL"/>
        </w:rPr>
      </w:pPr>
    </w:p>
    <w:p w14:paraId="40D33DBB" w14:textId="77777777" w:rsidR="00A53F09" w:rsidRPr="00AD7412" w:rsidRDefault="00A53F09" w:rsidP="00A53F09">
      <w:pPr>
        <w:widowControl w:val="0"/>
        <w:tabs>
          <w:tab w:val="left" w:pos="720"/>
        </w:tabs>
        <w:suppressAutoHyphens w:val="0"/>
        <w:rPr>
          <w:noProof w:val="0"/>
          <w:color w:val="000000"/>
          <w:szCs w:val="22"/>
          <w:lang w:val="pt-BR"/>
        </w:rPr>
      </w:pPr>
      <w:r w:rsidRPr="00AD7412">
        <w:rPr>
          <w:noProof w:val="0"/>
          <w:color w:val="000000"/>
          <w:szCs w:val="22"/>
          <w:lang w:val="pt-BR"/>
        </w:rPr>
        <w:t>Novo Nordisk A/S</w:t>
      </w:r>
    </w:p>
    <w:p w14:paraId="02F3F42C" w14:textId="77777777" w:rsidR="00A53F09" w:rsidRPr="00AD7412" w:rsidRDefault="00A53F09" w:rsidP="00A53F09">
      <w:pPr>
        <w:widowControl w:val="0"/>
        <w:tabs>
          <w:tab w:val="left" w:pos="720"/>
        </w:tabs>
        <w:suppressAutoHyphens w:val="0"/>
        <w:rPr>
          <w:noProof w:val="0"/>
          <w:color w:val="000000"/>
          <w:szCs w:val="22"/>
          <w:lang w:val="pt-BR"/>
        </w:rPr>
      </w:pPr>
      <w:r w:rsidRPr="00AD7412">
        <w:rPr>
          <w:noProof w:val="0"/>
          <w:color w:val="000000"/>
          <w:szCs w:val="22"/>
          <w:lang w:val="pt-BR"/>
        </w:rPr>
        <w:t>Novo Allé</w:t>
      </w:r>
    </w:p>
    <w:p w14:paraId="63EAE92A" w14:textId="77777777" w:rsidR="00A53F09" w:rsidRPr="007062CD" w:rsidRDefault="00A53F09" w:rsidP="00A53F09">
      <w:pPr>
        <w:widowControl w:val="0"/>
        <w:tabs>
          <w:tab w:val="left" w:pos="720"/>
        </w:tabs>
        <w:suppressAutoHyphens w:val="0"/>
        <w:rPr>
          <w:noProof w:val="0"/>
          <w:color w:val="000000"/>
          <w:szCs w:val="22"/>
          <w:lang w:val="pl-PL"/>
        </w:rPr>
      </w:pPr>
      <w:r w:rsidRPr="007062CD">
        <w:rPr>
          <w:noProof w:val="0"/>
          <w:color w:val="000000"/>
          <w:szCs w:val="22"/>
          <w:lang w:val="pl-PL"/>
        </w:rPr>
        <w:t>DK-2880 Bagsværd</w:t>
      </w:r>
    </w:p>
    <w:p w14:paraId="45FFDE68" w14:textId="77777777" w:rsidR="00A53F09" w:rsidRPr="007062CD" w:rsidRDefault="00A53F09" w:rsidP="00A53F09">
      <w:pPr>
        <w:widowControl w:val="0"/>
        <w:tabs>
          <w:tab w:val="left" w:pos="720"/>
        </w:tabs>
        <w:suppressAutoHyphens w:val="0"/>
        <w:rPr>
          <w:noProof w:val="0"/>
          <w:color w:val="000000"/>
          <w:szCs w:val="22"/>
          <w:lang w:val="pl-PL"/>
        </w:rPr>
      </w:pPr>
      <w:r w:rsidRPr="007062CD">
        <w:rPr>
          <w:noProof w:val="0"/>
          <w:color w:val="000000"/>
          <w:szCs w:val="22"/>
          <w:lang w:val="pl-PL"/>
        </w:rPr>
        <w:t>Dania</w:t>
      </w:r>
    </w:p>
    <w:p w14:paraId="040406B7" w14:textId="77777777" w:rsidR="00A53F09" w:rsidRPr="007062CD" w:rsidRDefault="00A53F09" w:rsidP="00A53F09">
      <w:pPr>
        <w:widowControl w:val="0"/>
        <w:tabs>
          <w:tab w:val="left" w:pos="720"/>
        </w:tabs>
        <w:suppressAutoHyphens w:val="0"/>
        <w:rPr>
          <w:noProof w:val="0"/>
          <w:color w:val="000000"/>
          <w:szCs w:val="22"/>
          <w:lang w:val="pl-PL"/>
        </w:rPr>
      </w:pPr>
    </w:p>
    <w:p w14:paraId="2982402C" w14:textId="77777777" w:rsidR="00A53F09" w:rsidRPr="007062CD" w:rsidRDefault="00A53F09" w:rsidP="00A53F09">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53F09" w:rsidRPr="00C144F9" w14:paraId="50E0875B" w14:textId="77777777" w:rsidTr="009F2009">
        <w:tc>
          <w:tcPr>
            <w:tcW w:w="9212" w:type="dxa"/>
            <w:tcBorders>
              <w:top w:val="single" w:sz="4" w:space="0" w:color="auto"/>
              <w:left w:val="single" w:sz="4" w:space="0" w:color="auto"/>
              <w:bottom w:val="single" w:sz="4" w:space="0" w:color="auto"/>
              <w:right w:val="single" w:sz="4" w:space="0" w:color="auto"/>
            </w:tcBorders>
          </w:tcPr>
          <w:p w14:paraId="04E4997A" w14:textId="77777777" w:rsidR="00A53F09" w:rsidRPr="007062CD" w:rsidRDefault="00A53F09" w:rsidP="00DC256A">
            <w:pPr>
              <w:widowControl w:val="0"/>
              <w:suppressAutoHyphens w:val="0"/>
              <w:rPr>
                <w:b/>
                <w:bCs/>
                <w:noProof w:val="0"/>
                <w:color w:val="000000"/>
                <w:szCs w:val="22"/>
                <w:lang w:val="pl-PL"/>
              </w:rPr>
            </w:pPr>
            <w:r w:rsidRPr="007062CD">
              <w:rPr>
                <w:b/>
                <w:bCs/>
                <w:noProof w:val="0"/>
                <w:color w:val="000000"/>
                <w:szCs w:val="22"/>
                <w:lang w:val="pl-PL"/>
              </w:rPr>
              <w:t>12.</w:t>
            </w:r>
            <w:r w:rsidRPr="007062CD">
              <w:rPr>
                <w:b/>
                <w:bCs/>
                <w:noProof w:val="0"/>
                <w:color w:val="000000"/>
                <w:szCs w:val="22"/>
                <w:lang w:val="pl-PL"/>
              </w:rPr>
              <w:tab/>
              <w:t>NUMER POZWOLE</w:t>
            </w:r>
            <w:r w:rsidR="00DC256A" w:rsidRPr="007062CD">
              <w:rPr>
                <w:b/>
                <w:bCs/>
                <w:noProof w:val="0"/>
                <w:color w:val="000000"/>
                <w:szCs w:val="22"/>
                <w:lang w:val="pl-PL"/>
              </w:rPr>
              <w:t>NIA</w:t>
            </w:r>
            <w:r w:rsidRPr="007062CD">
              <w:rPr>
                <w:b/>
                <w:bCs/>
                <w:noProof w:val="0"/>
                <w:color w:val="000000"/>
                <w:szCs w:val="22"/>
                <w:lang w:val="pl-PL"/>
              </w:rPr>
              <w:t xml:space="preserve"> NA DOPUSZCZENIE DO OBROTU</w:t>
            </w:r>
          </w:p>
        </w:tc>
      </w:tr>
    </w:tbl>
    <w:p w14:paraId="50B58413" w14:textId="77777777" w:rsidR="00A53F09" w:rsidRPr="007062CD" w:rsidRDefault="00A53F09" w:rsidP="00A53F09">
      <w:pPr>
        <w:widowControl w:val="0"/>
        <w:tabs>
          <w:tab w:val="left" w:pos="720"/>
        </w:tabs>
        <w:suppressAutoHyphens w:val="0"/>
        <w:rPr>
          <w:noProof w:val="0"/>
          <w:color w:val="000000"/>
          <w:szCs w:val="22"/>
          <w:lang w:val="pl-PL"/>
        </w:rPr>
      </w:pPr>
    </w:p>
    <w:p w14:paraId="5E98BAD2" w14:textId="77777777" w:rsidR="00A53F09" w:rsidRPr="007062CD" w:rsidRDefault="00A53F09" w:rsidP="00A53F09">
      <w:pPr>
        <w:widowControl w:val="0"/>
        <w:tabs>
          <w:tab w:val="left" w:pos="720"/>
          <w:tab w:val="left" w:pos="1843"/>
        </w:tabs>
        <w:suppressAutoHyphens w:val="0"/>
        <w:rPr>
          <w:noProof w:val="0"/>
          <w:color w:val="000000"/>
          <w:szCs w:val="22"/>
          <w:lang w:val="pl-PL"/>
        </w:rPr>
      </w:pPr>
      <w:r w:rsidRPr="007062CD">
        <w:rPr>
          <w:noProof w:val="0"/>
          <w:color w:val="000000"/>
          <w:szCs w:val="22"/>
          <w:lang w:val="pl-PL"/>
        </w:rPr>
        <w:t>EU/1/99/119/025</w:t>
      </w:r>
      <w:r w:rsidRPr="007062CD">
        <w:rPr>
          <w:noProof w:val="0"/>
          <w:color w:val="000000"/>
          <w:szCs w:val="22"/>
          <w:lang w:val="pl-PL"/>
        </w:rPr>
        <w:tab/>
      </w:r>
      <w:r w:rsidRPr="002F2088">
        <w:rPr>
          <w:bCs/>
          <w:noProof w:val="0"/>
          <w:color w:val="000000"/>
          <w:szCs w:val="22"/>
          <w:highlight w:val="lightGray"/>
          <w:lang w:val="pl-PL"/>
        </w:rPr>
        <w:t>25 wkładów (5 opakowań po 5)</w:t>
      </w:r>
    </w:p>
    <w:p w14:paraId="2443F60A" w14:textId="77777777" w:rsidR="00A53F09" w:rsidRPr="007062CD" w:rsidRDefault="00A53F09" w:rsidP="00A53F09">
      <w:pPr>
        <w:widowControl w:val="0"/>
        <w:tabs>
          <w:tab w:val="left" w:pos="720"/>
        </w:tabs>
        <w:suppressAutoHyphens w:val="0"/>
        <w:rPr>
          <w:noProof w:val="0"/>
          <w:color w:val="000000"/>
          <w:szCs w:val="22"/>
          <w:lang w:val="pl-PL"/>
        </w:rPr>
      </w:pPr>
    </w:p>
    <w:p w14:paraId="5E4298C0" w14:textId="77777777" w:rsidR="00A53F09" w:rsidRPr="007062CD" w:rsidRDefault="00A53F09" w:rsidP="00A53F09">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53F09" w:rsidRPr="007062CD" w14:paraId="3D2C58B5" w14:textId="77777777" w:rsidTr="009F2009">
        <w:tc>
          <w:tcPr>
            <w:tcW w:w="9212" w:type="dxa"/>
            <w:tcBorders>
              <w:top w:val="single" w:sz="4" w:space="0" w:color="auto"/>
              <w:left w:val="single" w:sz="4" w:space="0" w:color="auto"/>
              <w:bottom w:val="single" w:sz="4" w:space="0" w:color="auto"/>
              <w:right w:val="single" w:sz="4" w:space="0" w:color="auto"/>
            </w:tcBorders>
          </w:tcPr>
          <w:p w14:paraId="3BEAE3A7" w14:textId="77777777" w:rsidR="00A53F09" w:rsidRPr="007062CD" w:rsidRDefault="00A53F09" w:rsidP="009F2009">
            <w:pPr>
              <w:widowControl w:val="0"/>
              <w:suppressAutoHyphens w:val="0"/>
              <w:rPr>
                <w:b/>
                <w:bCs/>
                <w:noProof w:val="0"/>
                <w:color w:val="000000"/>
                <w:szCs w:val="22"/>
                <w:lang w:val="pl-PL"/>
              </w:rPr>
            </w:pPr>
            <w:r w:rsidRPr="007062CD">
              <w:rPr>
                <w:b/>
                <w:bCs/>
                <w:noProof w:val="0"/>
                <w:color w:val="000000"/>
                <w:szCs w:val="22"/>
                <w:lang w:val="pl-PL"/>
              </w:rPr>
              <w:t>13.</w:t>
            </w:r>
            <w:r w:rsidRPr="007062CD">
              <w:rPr>
                <w:b/>
                <w:bCs/>
                <w:noProof w:val="0"/>
                <w:color w:val="000000"/>
                <w:szCs w:val="22"/>
                <w:lang w:val="pl-PL"/>
              </w:rPr>
              <w:tab/>
              <w:t>NUMER SERII</w:t>
            </w:r>
          </w:p>
        </w:tc>
      </w:tr>
    </w:tbl>
    <w:p w14:paraId="6953E5D4" w14:textId="77777777" w:rsidR="00A53F09" w:rsidRPr="007062CD" w:rsidRDefault="00A53F09" w:rsidP="00A53F09">
      <w:pPr>
        <w:widowControl w:val="0"/>
        <w:tabs>
          <w:tab w:val="left" w:pos="720"/>
        </w:tabs>
        <w:suppressAutoHyphens w:val="0"/>
        <w:rPr>
          <w:noProof w:val="0"/>
          <w:color w:val="000000"/>
          <w:szCs w:val="22"/>
          <w:lang w:val="pl-PL"/>
        </w:rPr>
      </w:pPr>
    </w:p>
    <w:p w14:paraId="52A4DA32" w14:textId="77777777" w:rsidR="00A53F09" w:rsidRPr="007062CD" w:rsidRDefault="00A53F09" w:rsidP="00A53F09">
      <w:pPr>
        <w:widowControl w:val="0"/>
        <w:tabs>
          <w:tab w:val="left" w:pos="720"/>
        </w:tabs>
        <w:suppressAutoHyphens w:val="0"/>
        <w:rPr>
          <w:noProof w:val="0"/>
          <w:color w:val="000000"/>
          <w:szCs w:val="22"/>
          <w:lang w:val="pl-PL"/>
        </w:rPr>
      </w:pPr>
      <w:r w:rsidRPr="007062CD">
        <w:rPr>
          <w:noProof w:val="0"/>
          <w:color w:val="000000"/>
          <w:szCs w:val="22"/>
          <w:lang w:val="pl-PL"/>
        </w:rPr>
        <w:t>Nr serii:</w:t>
      </w:r>
    </w:p>
    <w:p w14:paraId="19538463" w14:textId="77777777" w:rsidR="00A53F09" w:rsidRPr="007062CD" w:rsidRDefault="00A53F09" w:rsidP="00A53F09">
      <w:pPr>
        <w:widowControl w:val="0"/>
        <w:tabs>
          <w:tab w:val="left" w:pos="720"/>
        </w:tabs>
        <w:suppressAutoHyphens w:val="0"/>
        <w:rPr>
          <w:noProof w:val="0"/>
          <w:color w:val="000000"/>
          <w:szCs w:val="22"/>
          <w:lang w:val="pl-PL"/>
        </w:rPr>
      </w:pPr>
    </w:p>
    <w:p w14:paraId="340A83BC" w14:textId="77777777" w:rsidR="00A53F09" w:rsidRPr="007062CD" w:rsidRDefault="00A53F09" w:rsidP="00A53F09">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53F09" w:rsidRPr="007062CD" w14:paraId="6C173669" w14:textId="77777777" w:rsidTr="009F2009">
        <w:tc>
          <w:tcPr>
            <w:tcW w:w="9212" w:type="dxa"/>
            <w:tcBorders>
              <w:top w:val="single" w:sz="4" w:space="0" w:color="auto"/>
              <w:left w:val="single" w:sz="4" w:space="0" w:color="auto"/>
              <w:bottom w:val="single" w:sz="4" w:space="0" w:color="auto"/>
              <w:right w:val="single" w:sz="4" w:space="0" w:color="auto"/>
            </w:tcBorders>
          </w:tcPr>
          <w:p w14:paraId="126C9EDD" w14:textId="77777777" w:rsidR="00A53F09" w:rsidRPr="007062CD" w:rsidRDefault="00A53F09" w:rsidP="009F2009">
            <w:pPr>
              <w:widowControl w:val="0"/>
              <w:suppressAutoHyphens w:val="0"/>
              <w:rPr>
                <w:b/>
                <w:bCs/>
                <w:noProof w:val="0"/>
                <w:color w:val="000000"/>
                <w:szCs w:val="22"/>
                <w:lang w:val="pl-PL"/>
              </w:rPr>
            </w:pPr>
            <w:r w:rsidRPr="007062CD">
              <w:rPr>
                <w:b/>
                <w:bCs/>
                <w:noProof w:val="0"/>
                <w:color w:val="000000"/>
                <w:szCs w:val="22"/>
                <w:lang w:val="pl-PL"/>
              </w:rPr>
              <w:t>14.</w:t>
            </w:r>
            <w:r w:rsidRPr="007062CD">
              <w:rPr>
                <w:b/>
                <w:bCs/>
                <w:noProof w:val="0"/>
                <w:color w:val="000000"/>
                <w:szCs w:val="22"/>
                <w:lang w:val="pl-PL"/>
              </w:rPr>
              <w:tab/>
              <w:t>OGÓLNA KATEGORIA DOSTĘPNOŚCI</w:t>
            </w:r>
          </w:p>
        </w:tc>
      </w:tr>
    </w:tbl>
    <w:p w14:paraId="518F47D7" w14:textId="77777777" w:rsidR="00A53F09" w:rsidRPr="007062CD" w:rsidRDefault="00A53F09" w:rsidP="00A53F09">
      <w:pPr>
        <w:widowControl w:val="0"/>
        <w:tabs>
          <w:tab w:val="left" w:pos="720"/>
        </w:tabs>
        <w:suppressAutoHyphens w:val="0"/>
        <w:rPr>
          <w:noProof w:val="0"/>
          <w:color w:val="000000"/>
          <w:szCs w:val="22"/>
          <w:lang w:val="pl-PL"/>
        </w:rPr>
      </w:pPr>
    </w:p>
    <w:p w14:paraId="00C3D9F4" w14:textId="77777777" w:rsidR="00A53F09" w:rsidRPr="007062CD" w:rsidRDefault="00A53F09" w:rsidP="00A53F09">
      <w:pPr>
        <w:widowControl w:val="0"/>
        <w:tabs>
          <w:tab w:val="left" w:pos="720"/>
        </w:tabs>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A53F09" w:rsidRPr="007062CD" w14:paraId="61492541" w14:textId="77777777" w:rsidTr="009F2009">
        <w:tc>
          <w:tcPr>
            <w:tcW w:w="9212" w:type="dxa"/>
            <w:tcBorders>
              <w:top w:val="single" w:sz="4" w:space="0" w:color="auto"/>
              <w:left w:val="single" w:sz="4" w:space="0" w:color="auto"/>
              <w:bottom w:val="single" w:sz="4" w:space="0" w:color="auto"/>
              <w:right w:val="single" w:sz="4" w:space="0" w:color="auto"/>
            </w:tcBorders>
          </w:tcPr>
          <w:p w14:paraId="748D06C2" w14:textId="77777777" w:rsidR="00A53F09" w:rsidRPr="007062CD" w:rsidRDefault="00A53F09" w:rsidP="009F2009">
            <w:pPr>
              <w:widowControl w:val="0"/>
              <w:suppressAutoHyphens w:val="0"/>
              <w:rPr>
                <w:b/>
                <w:bCs/>
                <w:noProof w:val="0"/>
                <w:color w:val="000000"/>
                <w:szCs w:val="22"/>
                <w:lang w:val="pl-PL"/>
              </w:rPr>
            </w:pPr>
            <w:r w:rsidRPr="007062CD">
              <w:rPr>
                <w:b/>
                <w:bCs/>
                <w:noProof w:val="0"/>
                <w:color w:val="000000"/>
                <w:szCs w:val="22"/>
                <w:lang w:val="pl-PL"/>
              </w:rPr>
              <w:t>15.</w:t>
            </w:r>
            <w:r w:rsidRPr="007062CD">
              <w:rPr>
                <w:b/>
                <w:bCs/>
                <w:noProof w:val="0"/>
                <w:color w:val="000000"/>
                <w:szCs w:val="22"/>
                <w:lang w:val="pl-PL"/>
              </w:rPr>
              <w:tab/>
              <w:t>INSTRUKCJA UŻYCIA</w:t>
            </w:r>
          </w:p>
        </w:tc>
      </w:tr>
    </w:tbl>
    <w:p w14:paraId="4E271FD4" w14:textId="77777777" w:rsidR="00A53F09" w:rsidRPr="007062CD" w:rsidRDefault="00A53F09" w:rsidP="00A53F09">
      <w:pPr>
        <w:widowControl w:val="0"/>
        <w:suppressAutoHyphens w:val="0"/>
        <w:rPr>
          <w:noProof w:val="0"/>
          <w:color w:val="000000"/>
          <w:szCs w:val="22"/>
          <w:lang w:val="pl-PL"/>
        </w:rPr>
      </w:pPr>
    </w:p>
    <w:p w14:paraId="4DFCF376" w14:textId="77777777" w:rsidR="00A53F09" w:rsidRPr="007062CD" w:rsidRDefault="00A53F09" w:rsidP="00A53F09">
      <w:pPr>
        <w:widowControl w:val="0"/>
        <w:suppressAutoHyphens w:val="0"/>
        <w:rPr>
          <w:noProof w:val="0"/>
          <w:color w:val="000000"/>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53F09" w:rsidRPr="007062CD" w14:paraId="4828C521" w14:textId="77777777" w:rsidTr="009F2009">
        <w:tc>
          <w:tcPr>
            <w:tcW w:w="9210" w:type="dxa"/>
            <w:shd w:val="clear" w:color="auto" w:fill="auto"/>
          </w:tcPr>
          <w:p w14:paraId="7C14E1D6" w14:textId="77777777" w:rsidR="00A53F09" w:rsidRPr="007062CD" w:rsidRDefault="00A53F09" w:rsidP="009F2009">
            <w:pPr>
              <w:widowControl w:val="0"/>
              <w:suppressAutoHyphens w:val="0"/>
              <w:ind w:left="540" w:hanging="540"/>
              <w:rPr>
                <w:b/>
                <w:noProof w:val="0"/>
                <w:color w:val="000000"/>
                <w:szCs w:val="22"/>
                <w:lang w:val="pl-PL"/>
              </w:rPr>
            </w:pPr>
            <w:r w:rsidRPr="007062CD">
              <w:rPr>
                <w:b/>
                <w:noProof w:val="0"/>
                <w:color w:val="000000"/>
                <w:szCs w:val="22"/>
                <w:lang w:val="pl-PL"/>
              </w:rPr>
              <w:t>16.</w:t>
            </w:r>
            <w:r w:rsidRPr="007062CD">
              <w:rPr>
                <w:b/>
                <w:bCs/>
                <w:noProof w:val="0"/>
                <w:color w:val="000000"/>
                <w:szCs w:val="22"/>
                <w:lang w:val="pl-PL"/>
              </w:rPr>
              <w:t xml:space="preserve"> </w:t>
            </w:r>
            <w:r w:rsidRPr="007062CD">
              <w:rPr>
                <w:b/>
                <w:bCs/>
                <w:noProof w:val="0"/>
                <w:color w:val="000000"/>
                <w:szCs w:val="22"/>
                <w:lang w:val="pl-PL"/>
              </w:rPr>
              <w:tab/>
            </w:r>
            <w:r w:rsidRPr="007062CD">
              <w:rPr>
                <w:b/>
                <w:noProof w:val="0"/>
                <w:color w:val="000000"/>
                <w:szCs w:val="22"/>
                <w:lang w:val="pl-PL"/>
              </w:rPr>
              <w:t>INFORMACJA PODANA SYSTEMEM BRAILLE’A</w:t>
            </w:r>
          </w:p>
        </w:tc>
      </w:tr>
    </w:tbl>
    <w:p w14:paraId="5F1F5C87" w14:textId="77777777" w:rsidR="00A53F09" w:rsidRPr="007062CD" w:rsidRDefault="00A53F09" w:rsidP="00A53F09">
      <w:pPr>
        <w:widowControl w:val="0"/>
        <w:suppressAutoHyphens w:val="0"/>
        <w:rPr>
          <w:noProof w:val="0"/>
          <w:color w:val="000000"/>
          <w:szCs w:val="22"/>
          <w:lang w:val="pl-PL"/>
        </w:rPr>
      </w:pPr>
    </w:p>
    <w:p w14:paraId="512D8334" w14:textId="77777777" w:rsidR="008D0D95" w:rsidRDefault="00A53F09" w:rsidP="002E1E21">
      <w:pPr>
        <w:widowControl w:val="0"/>
        <w:suppressAutoHyphens w:val="0"/>
        <w:rPr>
          <w:noProof w:val="0"/>
          <w:color w:val="000000"/>
          <w:szCs w:val="22"/>
          <w:lang w:val="pl-PL"/>
        </w:rPr>
      </w:pPr>
      <w:r w:rsidRPr="007062CD">
        <w:rPr>
          <w:noProof w:val="0"/>
          <w:color w:val="000000"/>
          <w:szCs w:val="22"/>
          <w:lang w:val="pl-PL"/>
        </w:rPr>
        <w:t>NovoRapid PumpCart</w:t>
      </w:r>
    </w:p>
    <w:p w14:paraId="5A0F4BC3" w14:textId="77777777" w:rsidR="008D0D95" w:rsidRDefault="008D0D95" w:rsidP="002E1E21">
      <w:pPr>
        <w:widowControl w:val="0"/>
        <w:suppressAutoHyphens w:val="0"/>
        <w:rPr>
          <w:noProof w:val="0"/>
          <w:color w:val="000000"/>
          <w:szCs w:val="22"/>
          <w:lang w:val="pl-PL"/>
        </w:rPr>
      </w:pPr>
    </w:p>
    <w:p w14:paraId="17DA6AEF" w14:textId="77777777" w:rsidR="008D0D95" w:rsidRPr="008D0D95" w:rsidRDefault="008D0D95" w:rsidP="008D0D95">
      <w:pPr>
        <w:tabs>
          <w:tab w:val="clear" w:pos="567"/>
          <w:tab w:val="left" w:pos="720"/>
        </w:tabs>
        <w:rPr>
          <w:bCs/>
          <w:noProof w:val="0"/>
          <w:szCs w:val="22"/>
          <w:u w:val="single"/>
          <w:lang w:val="pl-PL"/>
        </w:rPr>
      </w:pPr>
    </w:p>
    <w:p w14:paraId="3145064D" w14:textId="77777777" w:rsidR="008D0D95" w:rsidRPr="008D0D95" w:rsidRDefault="008D0D95" w:rsidP="008D0D95">
      <w:pPr>
        <w:pBdr>
          <w:top w:val="single" w:sz="4" w:space="1" w:color="auto"/>
          <w:left w:val="single" w:sz="4" w:space="4" w:color="auto"/>
          <w:bottom w:val="single" w:sz="4" w:space="1" w:color="auto"/>
          <w:right w:val="single" w:sz="4" w:space="4" w:color="auto"/>
        </w:pBdr>
        <w:ind w:left="567" w:hanging="567"/>
        <w:rPr>
          <w:b/>
          <w:noProof w:val="0"/>
          <w:szCs w:val="22"/>
          <w:lang w:val="pl-PL"/>
        </w:rPr>
      </w:pPr>
      <w:r w:rsidRPr="008D0D95">
        <w:rPr>
          <w:b/>
          <w:noProof w:val="0"/>
          <w:szCs w:val="22"/>
          <w:lang w:val="pl-PL"/>
        </w:rPr>
        <w:t>17.</w:t>
      </w:r>
      <w:r w:rsidRPr="008D0D95">
        <w:rPr>
          <w:b/>
          <w:noProof w:val="0"/>
          <w:szCs w:val="22"/>
          <w:lang w:val="pl-PL"/>
        </w:rPr>
        <w:tab/>
        <w:t>NIEPOWTARZALNY IDENTYFIKATOR – KOD 2D</w:t>
      </w:r>
    </w:p>
    <w:p w14:paraId="400F89A5" w14:textId="77777777" w:rsidR="008D0D95" w:rsidRPr="008D0D95" w:rsidRDefault="008D0D95" w:rsidP="008D0D95">
      <w:pPr>
        <w:tabs>
          <w:tab w:val="clear" w:pos="567"/>
          <w:tab w:val="left" w:pos="720"/>
        </w:tabs>
        <w:rPr>
          <w:bCs/>
          <w:noProof w:val="0"/>
          <w:szCs w:val="22"/>
          <w:u w:val="single"/>
          <w:lang w:val="pl-PL"/>
        </w:rPr>
      </w:pPr>
    </w:p>
    <w:p w14:paraId="2F205855" w14:textId="77777777" w:rsidR="008D0D95" w:rsidRPr="008D0D95" w:rsidRDefault="008D0D95" w:rsidP="008D0D95">
      <w:pPr>
        <w:tabs>
          <w:tab w:val="clear" w:pos="567"/>
          <w:tab w:val="left" w:pos="720"/>
        </w:tabs>
        <w:rPr>
          <w:noProof w:val="0"/>
          <w:szCs w:val="22"/>
          <w:lang w:val="pl-PL"/>
        </w:rPr>
      </w:pPr>
    </w:p>
    <w:p w14:paraId="06E9831C" w14:textId="77777777" w:rsidR="008D0D95" w:rsidRPr="008D0D95" w:rsidRDefault="008D0D95" w:rsidP="008D0D95">
      <w:pPr>
        <w:pBdr>
          <w:top w:val="single" w:sz="4" w:space="1" w:color="auto"/>
          <w:left w:val="single" w:sz="4" w:space="4" w:color="auto"/>
          <w:bottom w:val="single" w:sz="4" w:space="1" w:color="auto"/>
          <w:right w:val="single" w:sz="4" w:space="4" w:color="auto"/>
        </w:pBdr>
        <w:ind w:left="567" w:hanging="567"/>
        <w:rPr>
          <w:b/>
          <w:noProof w:val="0"/>
          <w:szCs w:val="22"/>
          <w:lang w:val="pl-PL"/>
        </w:rPr>
      </w:pPr>
      <w:r w:rsidRPr="008D0D95">
        <w:rPr>
          <w:b/>
          <w:noProof w:val="0"/>
          <w:szCs w:val="22"/>
          <w:lang w:val="pl-PL"/>
        </w:rPr>
        <w:t>18.</w:t>
      </w:r>
      <w:r w:rsidRPr="008D0D95">
        <w:rPr>
          <w:b/>
          <w:noProof w:val="0"/>
          <w:szCs w:val="22"/>
          <w:lang w:val="pl-PL"/>
        </w:rPr>
        <w:tab/>
        <w:t>NIEPOWTARZALNY IDENTYFIKATOR – DANE CZYTELNE DLA CZŁOWIEKA</w:t>
      </w:r>
    </w:p>
    <w:p w14:paraId="47576E90" w14:textId="77777777" w:rsidR="008D0D95" w:rsidRPr="008D0D95" w:rsidRDefault="008D0D95" w:rsidP="008D0D95">
      <w:pPr>
        <w:tabs>
          <w:tab w:val="clear" w:pos="567"/>
          <w:tab w:val="left" w:pos="720"/>
        </w:tabs>
        <w:suppressAutoHyphens w:val="0"/>
        <w:rPr>
          <w:noProof w:val="0"/>
          <w:lang w:val="pl-PL"/>
        </w:rPr>
      </w:pPr>
    </w:p>
    <w:p w14:paraId="0039564B" w14:textId="77777777" w:rsidR="008D0D95" w:rsidRDefault="008D0D95" w:rsidP="002E1E21">
      <w:pPr>
        <w:widowControl w:val="0"/>
        <w:suppressAutoHyphens w:val="0"/>
        <w:rPr>
          <w:noProof w:val="0"/>
          <w:color w:val="000000"/>
          <w:szCs w:val="22"/>
          <w:lang w:val="pl-PL"/>
        </w:rPr>
      </w:pPr>
    </w:p>
    <w:p w14:paraId="32B035C4" w14:textId="77777777" w:rsidR="00417CF7" w:rsidRPr="007062CD" w:rsidRDefault="002E1E21" w:rsidP="002E1E21">
      <w:pPr>
        <w:widowControl w:val="0"/>
        <w:suppressAutoHyphens w:val="0"/>
        <w:rPr>
          <w:noProof w:val="0"/>
          <w:color w:val="000000"/>
          <w:szCs w:val="22"/>
          <w:lang w:val="pl-PL"/>
        </w:rPr>
      </w:pPr>
      <w:r w:rsidRPr="007062CD">
        <w:rPr>
          <w:noProof w:val="0"/>
          <w:color w:val="000000"/>
          <w:szCs w:val="22"/>
          <w:lang w:val="pl-PL"/>
        </w:rPr>
        <w:br w:type="page"/>
      </w:r>
    </w:p>
    <w:p w14:paraId="2D0B74BA" w14:textId="77777777" w:rsidR="00417CF7" w:rsidRPr="007062CD" w:rsidRDefault="00417CF7" w:rsidP="002C2E63">
      <w:pPr>
        <w:widowControl w:val="0"/>
        <w:suppressAutoHyphens w:val="0"/>
        <w:jc w:val="center"/>
        <w:rPr>
          <w:noProof w:val="0"/>
          <w:color w:val="000000"/>
          <w:szCs w:val="22"/>
          <w:lang w:val="pl-PL"/>
        </w:rPr>
      </w:pPr>
    </w:p>
    <w:p w14:paraId="2B89C13D" w14:textId="77777777" w:rsidR="00417CF7" w:rsidRPr="007062CD" w:rsidRDefault="00417CF7" w:rsidP="002C2E63">
      <w:pPr>
        <w:widowControl w:val="0"/>
        <w:suppressAutoHyphens w:val="0"/>
        <w:jc w:val="center"/>
        <w:rPr>
          <w:noProof w:val="0"/>
          <w:color w:val="000000"/>
          <w:szCs w:val="22"/>
          <w:lang w:val="pl-PL"/>
        </w:rPr>
      </w:pPr>
    </w:p>
    <w:p w14:paraId="5EC70771" w14:textId="77777777" w:rsidR="00417CF7" w:rsidRPr="007062CD" w:rsidRDefault="00417CF7" w:rsidP="002C2E63">
      <w:pPr>
        <w:widowControl w:val="0"/>
        <w:suppressAutoHyphens w:val="0"/>
        <w:jc w:val="center"/>
        <w:rPr>
          <w:noProof w:val="0"/>
          <w:color w:val="000000"/>
          <w:szCs w:val="22"/>
          <w:lang w:val="pl-PL"/>
        </w:rPr>
      </w:pPr>
    </w:p>
    <w:p w14:paraId="1475626E" w14:textId="77777777" w:rsidR="00417CF7" w:rsidRPr="007062CD" w:rsidRDefault="00417CF7" w:rsidP="002C2E63">
      <w:pPr>
        <w:widowControl w:val="0"/>
        <w:suppressAutoHyphens w:val="0"/>
        <w:jc w:val="center"/>
        <w:rPr>
          <w:noProof w:val="0"/>
          <w:color w:val="000000"/>
          <w:szCs w:val="22"/>
          <w:lang w:val="pl-PL"/>
        </w:rPr>
      </w:pPr>
    </w:p>
    <w:p w14:paraId="764DCA68" w14:textId="77777777" w:rsidR="00417CF7" w:rsidRPr="007062CD" w:rsidRDefault="00417CF7" w:rsidP="002C2E63">
      <w:pPr>
        <w:widowControl w:val="0"/>
        <w:suppressAutoHyphens w:val="0"/>
        <w:jc w:val="center"/>
        <w:rPr>
          <w:noProof w:val="0"/>
          <w:color w:val="000000"/>
          <w:szCs w:val="22"/>
          <w:lang w:val="pl-PL"/>
        </w:rPr>
      </w:pPr>
    </w:p>
    <w:p w14:paraId="215AFDAE" w14:textId="77777777" w:rsidR="00417CF7" w:rsidRPr="007062CD" w:rsidRDefault="00417CF7" w:rsidP="002C2E63">
      <w:pPr>
        <w:widowControl w:val="0"/>
        <w:suppressAutoHyphens w:val="0"/>
        <w:jc w:val="center"/>
        <w:rPr>
          <w:noProof w:val="0"/>
          <w:color w:val="000000"/>
          <w:szCs w:val="22"/>
          <w:lang w:val="pl-PL"/>
        </w:rPr>
      </w:pPr>
    </w:p>
    <w:p w14:paraId="3AC2C677" w14:textId="77777777" w:rsidR="00417CF7" w:rsidRPr="007062CD" w:rsidRDefault="00417CF7" w:rsidP="002C2E63">
      <w:pPr>
        <w:widowControl w:val="0"/>
        <w:suppressAutoHyphens w:val="0"/>
        <w:jc w:val="center"/>
        <w:rPr>
          <w:noProof w:val="0"/>
          <w:color w:val="000000"/>
          <w:szCs w:val="22"/>
          <w:lang w:val="pl-PL"/>
        </w:rPr>
      </w:pPr>
    </w:p>
    <w:p w14:paraId="5D449D4B" w14:textId="77777777" w:rsidR="00417CF7" w:rsidRPr="007062CD" w:rsidRDefault="00417CF7" w:rsidP="002C2E63">
      <w:pPr>
        <w:widowControl w:val="0"/>
        <w:suppressAutoHyphens w:val="0"/>
        <w:jc w:val="center"/>
        <w:rPr>
          <w:noProof w:val="0"/>
          <w:color w:val="000000"/>
          <w:szCs w:val="22"/>
          <w:lang w:val="pl-PL"/>
        </w:rPr>
      </w:pPr>
    </w:p>
    <w:p w14:paraId="2C532CD3" w14:textId="77777777" w:rsidR="00417CF7" w:rsidRPr="007062CD" w:rsidRDefault="00417CF7" w:rsidP="002C2E63">
      <w:pPr>
        <w:widowControl w:val="0"/>
        <w:suppressAutoHyphens w:val="0"/>
        <w:jc w:val="center"/>
        <w:rPr>
          <w:noProof w:val="0"/>
          <w:color w:val="000000"/>
          <w:szCs w:val="22"/>
          <w:lang w:val="pl-PL"/>
        </w:rPr>
      </w:pPr>
    </w:p>
    <w:p w14:paraId="0DEB67AF" w14:textId="77777777" w:rsidR="00417CF7" w:rsidRPr="007062CD" w:rsidRDefault="00417CF7" w:rsidP="002C2E63">
      <w:pPr>
        <w:widowControl w:val="0"/>
        <w:suppressAutoHyphens w:val="0"/>
        <w:jc w:val="center"/>
        <w:rPr>
          <w:noProof w:val="0"/>
          <w:color w:val="000000"/>
          <w:szCs w:val="22"/>
          <w:lang w:val="pl-PL"/>
        </w:rPr>
      </w:pPr>
    </w:p>
    <w:p w14:paraId="1AF54D90" w14:textId="77777777" w:rsidR="00417CF7" w:rsidRPr="007062CD" w:rsidRDefault="00417CF7" w:rsidP="002C2E63">
      <w:pPr>
        <w:widowControl w:val="0"/>
        <w:suppressAutoHyphens w:val="0"/>
        <w:jc w:val="center"/>
        <w:rPr>
          <w:noProof w:val="0"/>
          <w:color w:val="000000"/>
          <w:szCs w:val="22"/>
          <w:lang w:val="pl-PL"/>
        </w:rPr>
      </w:pPr>
    </w:p>
    <w:p w14:paraId="4FAD4E80" w14:textId="77777777" w:rsidR="00417CF7" w:rsidRPr="007062CD" w:rsidRDefault="00417CF7" w:rsidP="002C2E63">
      <w:pPr>
        <w:widowControl w:val="0"/>
        <w:suppressAutoHyphens w:val="0"/>
        <w:jc w:val="center"/>
        <w:rPr>
          <w:noProof w:val="0"/>
          <w:color w:val="000000"/>
          <w:szCs w:val="22"/>
          <w:lang w:val="pl-PL"/>
        </w:rPr>
      </w:pPr>
    </w:p>
    <w:p w14:paraId="46A95F63" w14:textId="77777777" w:rsidR="00417CF7" w:rsidRPr="007062CD" w:rsidRDefault="00417CF7" w:rsidP="002C2E63">
      <w:pPr>
        <w:widowControl w:val="0"/>
        <w:suppressAutoHyphens w:val="0"/>
        <w:jc w:val="center"/>
        <w:rPr>
          <w:noProof w:val="0"/>
          <w:color w:val="000000"/>
          <w:szCs w:val="22"/>
          <w:lang w:val="pl-PL"/>
        </w:rPr>
      </w:pPr>
    </w:p>
    <w:p w14:paraId="6ABD3F77" w14:textId="77777777" w:rsidR="00417CF7" w:rsidRPr="007062CD" w:rsidRDefault="00417CF7" w:rsidP="002C2E63">
      <w:pPr>
        <w:widowControl w:val="0"/>
        <w:suppressAutoHyphens w:val="0"/>
        <w:jc w:val="center"/>
        <w:rPr>
          <w:noProof w:val="0"/>
          <w:color w:val="000000"/>
          <w:szCs w:val="22"/>
          <w:lang w:val="pl-PL"/>
        </w:rPr>
      </w:pPr>
    </w:p>
    <w:p w14:paraId="7938A4A6" w14:textId="77777777" w:rsidR="00417CF7" w:rsidRPr="007062CD" w:rsidRDefault="00417CF7" w:rsidP="002C2E63">
      <w:pPr>
        <w:widowControl w:val="0"/>
        <w:suppressAutoHyphens w:val="0"/>
        <w:jc w:val="center"/>
        <w:rPr>
          <w:noProof w:val="0"/>
          <w:color w:val="000000"/>
          <w:szCs w:val="22"/>
          <w:lang w:val="pl-PL"/>
        </w:rPr>
      </w:pPr>
    </w:p>
    <w:p w14:paraId="0D116E24" w14:textId="77777777" w:rsidR="00417CF7" w:rsidRPr="007062CD" w:rsidRDefault="00417CF7" w:rsidP="002C2E63">
      <w:pPr>
        <w:widowControl w:val="0"/>
        <w:suppressAutoHyphens w:val="0"/>
        <w:jc w:val="center"/>
        <w:rPr>
          <w:noProof w:val="0"/>
          <w:color w:val="000000"/>
          <w:szCs w:val="22"/>
          <w:lang w:val="pl-PL"/>
        </w:rPr>
      </w:pPr>
    </w:p>
    <w:p w14:paraId="70BB1C0A" w14:textId="77777777" w:rsidR="00417CF7" w:rsidRPr="007062CD" w:rsidRDefault="00417CF7" w:rsidP="002C2E63">
      <w:pPr>
        <w:widowControl w:val="0"/>
        <w:suppressAutoHyphens w:val="0"/>
        <w:jc w:val="center"/>
        <w:rPr>
          <w:noProof w:val="0"/>
          <w:color w:val="000000"/>
          <w:szCs w:val="22"/>
          <w:lang w:val="pl-PL"/>
        </w:rPr>
      </w:pPr>
    </w:p>
    <w:p w14:paraId="552F97FA" w14:textId="77777777" w:rsidR="00417CF7" w:rsidRPr="007062CD" w:rsidRDefault="00417CF7" w:rsidP="002C2E63">
      <w:pPr>
        <w:widowControl w:val="0"/>
        <w:suppressAutoHyphens w:val="0"/>
        <w:jc w:val="center"/>
        <w:rPr>
          <w:noProof w:val="0"/>
          <w:color w:val="000000"/>
          <w:szCs w:val="22"/>
          <w:lang w:val="pl-PL"/>
        </w:rPr>
      </w:pPr>
    </w:p>
    <w:p w14:paraId="1DE644D6" w14:textId="77777777" w:rsidR="00417CF7" w:rsidRPr="007062CD" w:rsidRDefault="00417CF7" w:rsidP="002C2E63">
      <w:pPr>
        <w:widowControl w:val="0"/>
        <w:suppressAutoHyphens w:val="0"/>
        <w:jc w:val="center"/>
        <w:rPr>
          <w:noProof w:val="0"/>
          <w:color w:val="000000"/>
          <w:szCs w:val="22"/>
          <w:lang w:val="pl-PL"/>
        </w:rPr>
      </w:pPr>
    </w:p>
    <w:p w14:paraId="25EB989D" w14:textId="77777777" w:rsidR="00417CF7" w:rsidRPr="007062CD" w:rsidRDefault="00417CF7" w:rsidP="002C2E63">
      <w:pPr>
        <w:widowControl w:val="0"/>
        <w:suppressAutoHyphens w:val="0"/>
        <w:jc w:val="center"/>
        <w:rPr>
          <w:noProof w:val="0"/>
          <w:color w:val="000000"/>
          <w:szCs w:val="22"/>
          <w:lang w:val="pl-PL"/>
        </w:rPr>
      </w:pPr>
    </w:p>
    <w:p w14:paraId="5A4A94D4" w14:textId="77777777" w:rsidR="00417CF7" w:rsidRPr="007062CD" w:rsidRDefault="00417CF7" w:rsidP="002C2E63">
      <w:pPr>
        <w:widowControl w:val="0"/>
        <w:suppressAutoHyphens w:val="0"/>
        <w:jc w:val="center"/>
        <w:rPr>
          <w:noProof w:val="0"/>
          <w:color w:val="000000"/>
          <w:szCs w:val="22"/>
          <w:lang w:val="pl-PL"/>
        </w:rPr>
      </w:pPr>
    </w:p>
    <w:p w14:paraId="7A3C6207" w14:textId="77777777" w:rsidR="00417CF7" w:rsidRDefault="00417CF7" w:rsidP="002C2E63">
      <w:pPr>
        <w:widowControl w:val="0"/>
        <w:suppressAutoHyphens w:val="0"/>
        <w:jc w:val="center"/>
        <w:rPr>
          <w:noProof w:val="0"/>
          <w:color w:val="000000"/>
          <w:szCs w:val="22"/>
          <w:lang w:val="pl-PL"/>
        </w:rPr>
      </w:pPr>
    </w:p>
    <w:p w14:paraId="79899EA6" w14:textId="77777777" w:rsidR="002C2E63" w:rsidRPr="007062CD" w:rsidRDefault="002C2E63" w:rsidP="002C2E63">
      <w:pPr>
        <w:widowControl w:val="0"/>
        <w:suppressAutoHyphens w:val="0"/>
        <w:jc w:val="center"/>
        <w:rPr>
          <w:noProof w:val="0"/>
          <w:color w:val="000000"/>
          <w:szCs w:val="22"/>
          <w:lang w:val="pl-PL"/>
        </w:rPr>
      </w:pPr>
    </w:p>
    <w:p w14:paraId="2F984D1A" w14:textId="77777777" w:rsidR="00C9352E" w:rsidRPr="007062CD" w:rsidRDefault="00417CF7" w:rsidP="00AE02F2">
      <w:pPr>
        <w:pStyle w:val="EMEA1"/>
      </w:pPr>
      <w:r w:rsidRPr="007062CD">
        <w:t>B. ULOTKA DLA PACJENTA</w:t>
      </w:r>
    </w:p>
    <w:p w14:paraId="00D2AF99" w14:textId="77777777" w:rsidR="0037466D" w:rsidRPr="007062CD" w:rsidRDefault="00417CF7" w:rsidP="00422C7A">
      <w:pPr>
        <w:widowControl w:val="0"/>
        <w:suppressAutoHyphens w:val="0"/>
        <w:jc w:val="center"/>
        <w:rPr>
          <w:b/>
          <w:bCs/>
          <w:noProof w:val="0"/>
          <w:color w:val="000000"/>
          <w:szCs w:val="22"/>
          <w:lang w:val="pl-PL"/>
        </w:rPr>
      </w:pPr>
      <w:r w:rsidRPr="007062CD">
        <w:rPr>
          <w:b/>
          <w:bCs/>
          <w:noProof w:val="0"/>
          <w:color w:val="000000"/>
          <w:szCs w:val="22"/>
          <w:lang w:val="pl-PL"/>
        </w:rPr>
        <w:br w:type="page"/>
      </w:r>
      <w:r w:rsidR="001C040E" w:rsidRPr="007062CD">
        <w:rPr>
          <w:b/>
          <w:bCs/>
          <w:noProof w:val="0"/>
          <w:color w:val="000000"/>
          <w:szCs w:val="22"/>
          <w:lang w:val="pl-PL"/>
        </w:rPr>
        <w:lastRenderedPageBreak/>
        <w:t>Ulotka dołączona do opakowania: informacja dla użytkownika</w:t>
      </w:r>
    </w:p>
    <w:p w14:paraId="2DA72932" w14:textId="77777777" w:rsidR="0037466D" w:rsidRPr="007062CD" w:rsidRDefault="0037466D" w:rsidP="00422C7A">
      <w:pPr>
        <w:widowControl w:val="0"/>
        <w:suppressAutoHyphens w:val="0"/>
        <w:jc w:val="center"/>
        <w:rPr>
          <w:b/>
          <w:bCs/>
          <w:noProof w:val="0"/>
          <w:color w:val="000000"/>
          <w:szCs w:val="22"/>
          <w:lang w:val="pl-PL"/>
        </w:rPr>
      </w:pPr>
    </w:p>
    <w:p w14:paraId="00E427E1" w14:textId="77777777" w:rsidR="0037466D" w:rsidRPr="007062CD" w:rsidRDefault="00417CF7" w:rsidP="00422C7A">
      <w:pPr>
        <w:widowControl w:val="0"/>
        <w:suppressAutoHyphens w:val="0"/>
        <w:jc w:val="center"/>
        <w:rPr>
          <w:b/>
          <w:bCs/>
          <w:noProof w:val="0"/>
          <w:color w:val="000000"/>
          <w:szCs w:val="22"/>
          <w:lang w:val="pl-PL"/>
        </w:rPr>
      </w:pPr>
      <w:r w:rsidRPr="007062CD">
        <w:rPr>
          <w:b/>
          <w:bCs/>
          <w:noProof w:val="0"/>
          <w:color w:val="000000"/>
          <w:szCs w:val="22"/>
          <w:lang w:val="pl-PL"/>
        </w:rPr>
        <w:t>NovoRapid 100</w:t>
      </w:r>
      <w:r w:rsidR="00BD74DF" w:rsidRPr="007062CD">
        <w:rPr>
          <w:b/>
          <w:bCs/>
          <w:noProof w:val="0"/>
          <w:color w:val="000000"/>
          <w:szCs w:val="22"/>
          <w:lang w:val="pl-PL"/>
        </w:rPr>
        <w:t> </w:t>
      </w:r>
      <w:r w:rsidRPr="007062CD">
        <w:rPr>
          <w:b/>
          <w:bCs/>
          <w:noProof w:val="0"/>
          <w:color w:val="000000"/>
          <w:szCs w:val="22"/>
          <w:lang w:val="pl-PL"/>
        </w:rPr>
        <w:t>j</w:t>
      </w:r>
      <w:r w:rsidR="001C040E" w:rsidRPr="007062CD">
        <w:rPr>
          <w:b/>
          <w:bCs/>
          <w:noProof w:val="0"/>
          <w:color w:val="000000"/>
          <w:szCs w:val="22"/>
          <w:lang w:val="pl-PL"/>
        </w:rPr>
        <w:t>ednostek</w:t>
      </w:r>
      <w:r w:rsidRPr="007062CD">
        <w:rPr>
          <w:b/>
          <w:bCs/>
          <w:noProof w:val="0"/>
          <w:color w:val="000000"/>
          <w:szCs w:val="22"/>
          <w:lang w:val="pl-PL"/>
        </w:rPr>
        <w:t>/ml, roztwór do wstrzykiwań w fiolce</w:t>
      </w:r>
    </w:p>
    <w:p w14:paraId="4BDA9102" w14:textId="3AF04495" w:rsidR="00417CF7" w:rsidRPr="007062CD" w:rsidRDefault="002307C9" w:rsidP="00422C7A">
      <w:pPr>
        <w:widowControl w:val="0"/>
        <w:suppressAutoHyphens w:val="0"/>
        <w:jc w:val="center"/>
        <w:rPr>
          <w:bCs/>
          <w:noProof w:val="0"/>
          <w:color w:val="000000"/>
          <w:szCs w:val="22"/>
          <w:lang w:val="pl-PL"/>
        </w:rPr>
      </w:pPr>
      <w:r>
        <w:rPr>
          <w:bCs/>
          <w:noProof w:val="0"/>
          <w:color w:val="000000"/>
          <w:szCs w:val="22"/>
          <w:lang w:val="pl-PL"/>
        </w:rPr>
        <w:t>i</w:t>
      </w:r>
      <w:r w:rsidR="00417CF7" w:rsidRPr="007062CD">
        <w:rPr>
          <w:bCs/>
          <w:noProof w:val="0"/>
          <w:color w:val="000000"/>
          <w:szCs w:val="22"/>
          <w:lang w:val="pl-PL"/>
        </w:rPr>
        <w:t>nsulina</w:t>
      </w:r>
      <w:r w:rsidR="00417CF7" w:rsidRPr="007062CD">
        <w:rPr>
          <w:b/>
          <w:bCs/>
          <w:noProof w:val="0"/>
          <w:color w:val="000000"/>
          <w:szCs w:val="22"/>
          <w:lang w:val="pl-PL"/>
        </w:rPr>
        <w:t xml:space="preserve"> </w:t>
      </w:r>
      <w:r w:rsidR="00417CF7" w:rsidRPr="007062CD">
        <w:rPr>
          <w:bCs/>
          <w:noProof w:val="0"/>
          <w:color w:val="000000"/>
          <w:szCs w:val="22"/>
          <w:lang w:val="pl-PL"/>
        </w:rPr>
        <w:t>aspart</w:t>
      </w:r>
    </w:p>
    <w:p w14:paraId="1AF9C6A5" w14:textId="77777777" w:rsidR="0037466D" w:rsidRPr="007062CD" w:rsidRDefault="0037466D" w:rsidP="00422C7A">
      <w:pPr>
        <w:widowControl w:val="0"/>
        <w:suppressAutoHyphens w:val="0"/>
        <w:jc w:val="center"/>
        <w:rPr>
          <w:b/>
          <w:bCs/>
          <w:noProof w:val="0"/>
          <w:color w:val="000000"/>
          <w:szCs w:val="22"/>
          <w:lang w:val="pl-PL"/>
        </w:rPr>
      </w:pPr>
    </w:p>
    <w:p w14:paraId="7B466528" w14:textId="77777777" w:rsidR="00B02B1D"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 xml:space="preserve">Należy </w:t>
      </w:r>
      <w:r w:rsidR="001C040E" w:rsidRPr="007062CD">
        <w:rPr>
          <w:b/>
          <w:bCs/>
          <w:noProof w:val="0"/>
          <w:color w:val="000000"/>
          <w:szCs w:val="22"/>
          <w:lang w:val="pl-PL"/>
        </w:rPr>
        <w:t xml:space="preserve">uważnie </w:t>
      </w:r>
      <w:r w:rsidRPr="007062CD">
        <w:rPr>
          <w:b/>
          <w:bCs/>
          <w:noProof w:val="0"/>
          <w:color w:val="000000"/>
          <w:szCs w:val="22"/>
          <w:lang w:val="pl-PL"/>
        </w:rPr>
        <w:t>zapoznać się z treścią ulotki przed zastosowaniem leku</w:t>
      </w:r>
      <w:r w:rsidR="001C040E" w:rsidRPr="007062CD">
        <w:rPr>
          <w:b/>
          <w:bCs/>
          <w:noProof w:val="0"/>
          <w:color w:val="000000"/>
          <w:szCs w:val="22"/>
          <w:lang w:val="pl-PL"/>
        </w:rPr>
        <w:t>, ponieważ zawiera ona informacje ważne dla pacjenta</w:t>
      </w:r>
      <w:r w:rsidRPr="007062CD">
        <w:rPr>
          <w:b/>
          <w:bCs/>
          <w:noProof w:val="0"/>
          <w:color w:val="000000"/>
          <w:szCs w:val="22"/>
          <w:lang w:val="pl-PL"/>
        </w:rPr>
        <w:t>.</w:t>
      </w:r>
    </w:p>
    <w:p w14:paraId="56A398BB" w14:textId="77777777" w:rsidR="00417CF7" w:rsidRPr="007062CD" w:rsidRDefault="00BD74DF" w:rsidP="00422C7A">
      <w:pPr>
        <w:widowControl w:val="0"/>
        <w:suppressAutoHyphens w:val="0"/>
        <w:ind w:left="567" w:hanging="567"/>
        <w:rPr>
          <w:noProof w:val="0"/>
          <w:szCs w:val="22"/>
          <w:lang w:val="pl-PL"/>
        </w:rPr>
      </w:pPr>
      <w:r w:rsidRPr="007062CD">
        <w:rPr>
          <w:noProof w:val="0"/>
          <w:lang w:val="pl-PL"/>
        </w:rPr>
        <w:t>•</w:t>
      </w:r>
      <w:r w:rsidR="00417CF7" w:rsidRPr="007062CD">
        <w:rPr>
          <w:noProof w:val="0"/>
          <w:szCs w:val="22"/>
          <w:lang w:val="pl-PL"/>
        </w:rPr>
        <w:tab/>
        <w:t>Należy zachować tę ulotkę, aby w razie potrzeby móc ją ponownie przeczytać.</w:t>
      </w:r>
    </w:p>
    <w:p w14:paraId="5D2718AC" w14:textId="77777777" w:rsidR="00417CF7" w:rsidRPr="007062CD" w:rsidRDefault="00BD74DF" w:rsidP="00422C7A">
      <w:pPr>
        <w:widowControl w:val="0"/>
        <w:suppressAutoHyphens w:val="0"/>
        <w:ind w:left="567" w:hanging="567"/>
        <w:rPr>
          <w:noProof w:val="0"/>
          <w:szCs w:val="22"/>
          <w:lang w:val="pl-PL"/>
        </w:rPr>
      </w:pPr>
      <w:r w:rsidRPr="007062CD">
        <w:rPr>
          <w:noProof w:val="0"/>
          <w:lang w:val="pl-PL"/>
        </w:rPr>
        <w:t>•</w:t>
      </w:r>
      <w:r w:rsidR="00417CF7" w:rsidRPr="007062CD">
        <w:rPr>
          <w:noProof w:val="0"/>
          <w:szCs w:val="22"/>
          <w:lang w:val="pl-PL"/>
        </w:rPr>
        <w:tab/>
      </w:r>
      <w:r w:rsidR="00F02543" w:rsidRPr="007062CD">
        <w:rPr>
          <w:noProof w:val="0"/>
          <w:szCs w:val="22"/>
          <w:lang w:val="pl-PL"/>
        </w:rPr>
        <w:t>W razie jakichkolwiek wątpliwości, n</w:t>
      </w:r>
      <w:r w:rsidR="00417CF7" w:rsidRPr="007062CD">
        <w:rPr>
          <w:noProof w:val="0"/>
          <w:szCs w:val="22"/>
          <w:lang w:val="pl-PL"/>
        </w:rPr>
        <w:t>ależy zwrócić się do lek</w:t>
      </w:r>
      <w:r w:rsidR="008F2CE0" w:rsidRPr="007062CD">
        <w:rPr>
          <w:noProof w:val="0"/>
          <w:szCs w:val="22"/>
          <w:lang w:val="pl-PL"/>
        </w:rPr>
        <w:t>arza, pielęgniarki</w:t>
      </w:r>
      <w:r w:rsidR="00417CF7" w:rsidRPr="007062CD">
        <w:rPr>
          <w:noProof w:val="0"/>
          <w:szCs w:val="22"/>
          <w:lang w:val="pl-PL"/>
        </w:rPr>
        <w:t xml:space="preserve"> lub farmaceuty.</w:t>
      </w:r>
    </w:p>
    <w:p w14:paraId="3FEA570D" w14:textId="77777777" w:rsidR="00417CF7" w:rsidRPr="007062CD" w:rsidRDefault="00BD74DF" w:rsidP="00422C7A">
      <w:pPr>
        <w:widowControl w:val="0"/>
        <w:suppressAutoHyphens w:val="0"/>
        <w:ind w:left="567" w:hanging="567"/>
        <w:rPr>
          <w:noProof w:val="0"/>
          <w:szCs w:val="22"/>
          <w:lang w:val="pl-PL"/>
        </w:rPr>
      </w:pPr>
      <w:r w:rsidRPr="007062CD">
        <w:rPr>
          <w:noProof w:val="0"/>
          <w:lang w:val="pl-PL"/>
        </w:rPr>
        <w:t>•</w:t>
      </w:r>
      <w:r w:rsidR="00417CF7" w:rsidRPr="007062CD">
        <w:rPr>
          <w:noProof w:val="0"/>
          <w:szCs w:val="22"/>
          <w:lang w:val="pl-PL"/>
        </w:rPr>
        <w:tab/>
        <w:t>Lek ten przepisan</w:t>
      </w:r>
      <w:r w:rsidR="0014433A" w:rsidRPr="007062CD">
        <w:rPr>
          <w:noProof w:val="0"/>
          <w:szCs w:val="22"/>
          <w:lang w:val="pl-PL"/>
        </w:rPr>
        <w:t>o</w:t>
      </w:r>
      <w:r w:rsidR="00417CF7" w:rsidRPr="007062CD">
        <w:rPr>
          <w:noProof w:val="0"/>
          <w:szCs w:val="22"/>
          <w:lang w:val="pl-PL"/>
        </w:rPr>
        <w:t xml:space="preserve"> ściśle określonej osobie. Nie należy </w:t>
      </w:r>
      <w:r w:rsidR="0014433A" w:rsidRPr="007062CD">
        <w:rPr>
          <w:noProof w:val="0"/>
          <w:szCs w:val="22"/>
          <w:lang w:val="pl-PL"/>
        </w:rPr>
        <w:t xml:space="preserve">go </w:t>
      </w:r>
      <w:r w:rsidR="00417CF7" w:rsidRPr="007062CD">
        <w:rPr>
          <w:noProof w:val="0"/>
          <w:szCs w:val="22"/>
          <w:lang w:val="pl-PL"/>
        </w:rPr>
        <w:t>przekazywać innym</w:t>
      </w:r>
      <w:r w:rsidR="0014433A" w:rsidRPr="007062CD">
        <w:rPr>
          <w:noProof w:val="0"/>
          <w:szCs w:val="22"/>
          <w:lang w:val="pl-PL"/>
        </w:rPr>
        <w:t>. Lek</w:t>
      </w:r>
      <w:r w:rsidR="00417CF7" w:rsidRPr="007062CD">
        <w:rPr>
          <w:noProof w:val="0"/>
          <w:szCs w:val="22"/>
          <w:lang w:val="pl-PL"/>
        </w:rPr>
        <w:t xml:space="preserve"> może zaszkodzić</w:t>
      </w:r>
      <w:r w:rsidR="0014433A" w:rsidRPr="007062CD">
        <w:rPr>
          <w:noProof w:val="0"/>
          <w:szCs w:val="22"/>
          <w:lang w:val="pl-PL"/>
        </w:rPr>
        <w:t xml:space="preserve"> innej osobie</w:t>
      </w:r>
      <w:r w:rsidR="00417CF7" w:rsidRPr="007062CD">
        <w:rPr>
          <w:noProof w:val="0"/>
          <w:szCs w:val="22"/>
          <w:lang w:val="pl-PL"/>
        </w:rPr>
        <w:t xml:space="preserve">, nawet jeśli objawy </w:t>
      </w:r>
      <w:r w:rsidR="0014433A" w:rsidRPr="007062CD">
        <w:rPr>
          <w:noProof w:val="0"/>
          <w:szCs w:val="22"/>
          <w:lang w:val="pl-PL"/>
        </w:rPr>
        <w:t>jej</w:t>
      </w:r>
      <w:r w:rsidR="00417CF7" w:rsidRPr="007062CD">
        <w:rPr>
          <w:noProof w:val="0"/>
          <w:szCs w:val="22"/>
          <w:lang w:val="pl-PL"/>
        </w:rPr>
        <w:t xml:space="preserve"> choroby są takie same.</w:t>
      </w:r>
    </w:p>
    <w:p w14:paraId="1C1A5C06" w14:textId="77777777" w:rsidR="00417CF7" w:rsidRPr="007062CD" w:rsidRDefault="00BD74DF" w:rsidP="00422C7A">
      <w:pPr>
        <w:widowControl w:val="0"/>
        <w:suppressAutoHyphens w:val="0"/>
        <w:ind w:left="567" w:hanging="567"/>
        <w:rPr>
          <w:noProof w:val="0"/>
          <w:szCs w:val="22"/>
          <w:lang w:val="pl-PL"/>
        </w:rPr>
      </w:pPr>
      <w:r w:rsidRPr="007062CD">
        <w:rPr>
          <w:noProof w:val="0"/>
          <w:lang w:val="pl-PL"/>
        </w:rPr>
        <w:t>•</w:t>
      </w:r>
      <w:r w:rsidR="00417CF7" w:rsidRPr="007062CD">
        <w:rPr>
          <w:noProof w:val="0"/>
          <w:szCs w:val="22"/>
          <w:lang w:val="pl-PL"/>
        </w:rPr>
        <w:tab/>
      </w:r>
      <w:r w:rsidR="00104FF8" w:rsidRPr="007062CD">
        <w:rPr>
          <w:noProof w:val="0"/>
          <w:szCs w:val="22"/>
          <w:lang w:val="pl-PL"/>
        </w:rPr>
        <w:t xml:space="preserve">Jeśli </w:t>
      </w:r>
      <w:r w:rsidR="00F02543" w:rsidRPr="007062CD">
        <w:rPr>
          <w:noProof w:val="0"/>
          <w:szCs w:val="22"/>
          <w:lang w:val="pl-PL"/>
        </w:rPr>
        <w:t xml:space="preserve">u pacjenta </w:t>
      </w:r>
      <w:r w:rsidR="00417CF7" w:rsidRPr="007062CD">
        <w:rPr>
          <w:noProof w:val="0"/>
          <w:szCs w:val="22"/>
          <w:lang w:val="pl-PL"/>
        </w:rPr>
        <w:t>wystąpi</w:t>
      </w:r>
      <w:r w:rsidR="00104FF8" w:rsidRPr="007062CD">
        <w:rPr>
          <w:noProof w:val="0"/>
          <w:szCs w:val="22"/>
          <w:lang w:val="pl-PL"/>
        </w:rPr>
        <w:t>ą</w:t>
      </w:r>
      <w:r w:rsidR="00417CF7" w:rsidRPr="007062CD">
        <w:rPr>
          <w:noProof w:val="0"/>
          <w:szCs w:val="22"/>
          <w:lang w:val="pl-PL"/>
        </w:rPr>
        <w:t xml:space="preserve"> jaki</w:t>
      </w:r>
      <w:r w:rsidR="00104FF8" w:rsidRPr="007062CD">
        <w:rPr>
          <w:noProof w:val="0"/>
          <w:szCs w:val="22"/>
          <w:lang w:val="pl-PL"/>
        </w:rPr>
        <w:t>e</w:t>
      </w:r>
      <w:r w:rsidR="00417CF7" w:rsidRPr="007062CD">
        <w:rPr>
          <w:noProof w:val="0"/>
          <w:szCs w:val="22"/>
          <w:lang w:val="pl-PL"/>
        </w:rPr>
        <w:t xml:space="preserve">kolwiek </w:t>
      </w:r>
      <w:r w:rsidR="00104FF8" w:rsidRPr="007062CD">
        <w:rPr>
          <w:noProof w:val="0"/>
          <w:szCs w:val="22"/>
          <w:lang w:val="pl-PL"/>
        </w:rPr>
        <w:t>objawy</w:t>
      </w:r>
      <w:r w:rsidR="00417CF7" w:rsidRPr="007062CD">
        <w:rPr>
          <w:noProof w:val="0"/>
          <w:szCs w:val="22"/>
          <w:lang w:val="pl-PL"/>
        </w:rPr>
        <w:t xml:space="preserve"> niepożądan</w:t>
      </w:r>
      <w:r w:rsidR="00104FF8" w:rsidRPr="007062CD">
        <w:rPr>
          <w:noProof w:val="0"/>
          <w:szCs w:val="22"/>
          <w:lang w:val="pl-PL"/>
        </w:rPr>
        <w:t>e</w:t>
      </w:r>
      <w:r w:rsidR="0014433A" w:rsidRPr="007062CD">
        <w:rPr>
          <w:noProof w:val="0"/>
          <w:szCs w:val="22"/>
          <w:lang w:val="pl-PL"/>
        </w:rPr>
        <w:t>, w tym wszelkie objawy niepożądane</w:t>
      </w:r>
      <w:r w:rsidR="00417CF7" w:rsidRPr="007062CD">
        <w:rPr>
          <w:noProof w:val="0"/>
          <w:szCs w:val="22"/>
          <w:lang w:val="pl-PL"/>
        </w:rPr>
        <w:t xml:space="preserve"> niewymienion</w:t>
      </w:r>
      <w:r w:rsidR="00104FF8" w:rsidRPr="007062CD">
        <w:rPr>
          <w:noProof w:val="0"/>
          <w:szCs w:val="22"/>
          <w:lang w:val="pl-PL"/>
        </w:rPr>
        <w:t>e</w:t>
      </w:r>
      <w:r w:rsidR="00417CF7" w:rsidRPr="007062CD">
        <w:rPr>
          <w:noProof w:val="0"/>
          <w:szCs w:val="22"/>
          <w:lang w:val="pl-PL"/>
        </w:rPr>
        <w:t xml:space="preserve"> w </w:t>
      </w:r>
      <w:r w:rsidR="00F02543" w:rsidRPr="007062CD">
        <w:rPr>
          <w:noProof w:val="0"/>
          <w:szCs w:val="22"/>
          <w:lang w:val="pl-PL"/>
        </w:rPr>
        <w:t xml:space="preserve">tej </w:t>
      </w:r>
      <w:r w:rsidR="00417CF7" w:rsidRPr="007062CD">
        <w:rPr>
          <w:noProof w:val="0"/>
          <w:szCs w:val="22"/>
          <w:lang w:val="pl-PL"/>
        </w:rPr>
        <w:t xml:space="preserve">ulotce, należy </w:t>
      </w:r>
      <w:r w:rsidR="00104FF8" w:rsidRPr="007062CD">
        <w:rPr>
          <w:noProof w:val="0"/>
          <w:szCs w:val="22"/>
          <w:lang w:val="pl-PL"/>
        </w:rPr>
        <w:t xml:space="preserve">powiedzieć </w:t>
      </w:r>
      <w:r w:rsidR="00417CF7" w:rsidRPr="007062CD">
        <w:rPr>
          <w:noProof w:val="0"/>
          <w:szCs w:val="22"/>
          <w:lang w:val="pl-PL"/>
        </w:rPr>
        <w:t xml:space="preserve">o </w:t>
      </w:r>
      <w:r w:rsidR="00104FF8" w:rsidRPr="007062CD">
        <w:rPr>
          <w:noProof w:val="0"/>
          <w:szCs w:val="22"/>
          <w:lang w:val="pl-PL"/>
        </w:rPr>
        <w:t xml:space="preserve">tym </w:t>
      </w:r>
      <w:r w:rsidR="00417CF7" w:rsidRPr="007062CD">
        <w:rPr>
          <w:noProof w:val="0"/>
          <w:szCs w:val="22"/>
          <w:lang w:val="pl-PL"/>
        </w:rPr>
        <w:t>lekarz</w:t>
      </w:r>
      <w:r w:rsidR="00104FF8" w:rsidRPr="007062CD">
        <w:rPr>
          <w:noProof w:val="0"/>
          <w:szCs w:val="22"/>
          <w:lang w:val="pl-PL"/>
        </w:rPr>
        <w:t>owi</w:t>
      </w:r>
      <w:r w:rsidR="00417CF7" w:rsidRPr="007062CD">
        <w:rPr>
          <w:noProof w:val="0"/>
          <w:szCs w:val="22"/>
          <w:lang w:val="pl-PL"/>
        </w:rPr>
        <w:t>, pielęgniar</w:t>
      </w:r>
      <w:r w:rsidR="005A5D91" w:rsidRPr="007062CD">
        <w:rPr>
          <w:noProof w:val="0"/>
          <w:szCs w:val="22"/>
          <w:lang w:val="pl-PL"/>
        </w:rPr>
        <w:t>ce</w:t>
      </w:r>
      <w:r w:rsidR="00417CF7" w:rsidRPr="007062CD">
        <w:rPr>
          <w:noProof w:val="0"/>
          <w:szCs w:val="22"/>
          <w:lang w:val="pl-PL"/>
        </w:rPr>
        <w:t xml:space="preserve"> lub farmaceu</w:t>
      </w:r>
      <w:r w:rsidR="005A5D91" w:rsidRPr="007062CD">
        <w:rPr>
          <w:noProof w:val="0"/>
          <w:szCs w:val="22"/>
          <w:lang w:val="pl-PL"/>
        </w:rPr>
        <w:t>cie</w:t>
      </w:r>
      <w:r w:rsidR="00417CF7" w:rsidRPr="007062CD">
        <w:rPr>
          <w:noProof w:val="0"/>
          <w:szCs w:val="22"/>
          <w:lang w:val="pl-PL"/>
        </w:rPr>
        <w:t>.</w:t>
      </w:r>
      <w:r w:rsidR="00025CD2" w:rsidRPr="007062CD">
        <w:rPr>
          <w:noProof w:val="0"/>
          <w:szCs w:val="22"/>
          <w:lang w:val="pl-PL"/>
        </w:rPr>
        <w:t xml:space="preserve"> Patrz punkt 4.</w:t>
      </w:r>
    </w:p>
    <w:p w14:paraId="3A4924E7" w14:textId="77777777" w:rsidR="00417CF7" w:rsidRPr="007062CD" w:rsidRDefault="00417CF7" w:rsidP="00422C7A">
      <w:pPr>
        <w:widowControl w:val="0"/>
        <w:suppressAutoHyphens w:val="0"/>
        <w:rPr>
          <w:noProof w:val="0"/>
          <w:color w:val="000000"/>
          <w:szCs w:val="22"/>
          <w:lang w:val="pl-PL"/>
        </w:rPr>
      </w:pPr>
    </w:p>
    <w:p w14:paraId="231979C7" w14:textId="77777777" w:rsidR="00BD74DF"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Spis treści ulotki</w:t>
      </w:r>
    </w:p>
    <w:p w14:paraId="23618230" w14:textId="77777777" w:rsidR="00417CF7" w:rsidRPr="007062CD" w:rsidRDefault="00417CF7" w:rsidP="00422C7A">
      <w:pPr>
        <w:widowControl w:val="0"/>
        <w:suppressAutoHyphens w:val="0"/>
        <w:rPr>
          <w:b/>
          <w:bCs/>
          <w:noProof w:val="0"/>
          <w:color w:val="000000"/>
          <w:szCs w:val="22"/>
          <w:lang w:val="pl-PL"/>
        </w:rPr>
      </w:pPr>
    </w:p>
    <w:p w14:paraId="6ECC3C6F"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1.</w:t>
      </w:r>
      <w:r w:rsidRPr="007062CD">
        <w:rPr>
          <w:noProof w:val="0"/>
          <w:color w:val="000000"/>
          <w:szCs w:val="22"/>
          <w:lang w:val="pl-PL"/>
        </w:rPr>
        <w:tab/>
        <w:t xml:space="preserve">Co to jest </w:t>
      </w:r>
      <w:r w:rsidR="007A3177" w:rsidRPr="007062CD">
        <w:rPr>
          <w:noProof w:val="0"/>
          <w:color w:val="000000"/>
          <w:szCs w:val="22"/>
          <w:lang w:val="pl-PL"/>
        </w:rPr>
        <w:t xml:space="preserve">lek </w:t>
      </w:r>
      <w:r w:rsidRPr="007062CD">
        <w:rPr>
          <w:noProof w:val="0"/>
          <w:color w:val="000000"/>
          <w:szCs w:val="22"/>
          <w:lang w:val="pl-PL"/>
        </w:rPr>
        <w:t>NovoRapid i w jakim celu się go stosuje</w:t>
      </w:r>
    </w:p>
    <w:p w14:paraId="2C3755BA"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2.</w:t>
      </w:r>
      <w:r w:rsidRPr="007062CD">
        <w:rPr>
          <w:noProof w:val="0"/>
          <w:color w:val="000000"/>
          <w:szCs w:val="22"/>
          <w:lang w:val="pl-PL"/>
        </w:rPr>
        <w:tab/>
        <w:t>Informacje ważne przed zastosowaniem leku NovoRapid</w:t>
      </w:r>
    </w:p>
    <w:p w14:paraId="61E08D85"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3.</w:t>
      </w:r>
      <w:r w:rsidRPr="007062CD">
        <w:rPr>
          <w:noProof w:val="0"/>
          <w:color w:val="000000"/>
          <w:szCs w:val="22"/>
          <w:lang w:val="pl-PL"/>
        </w:rPr>
        <w:tab/>
        <w:t xml:space="preserve">Jak stosować </w:t>
      </w:r>
      <w:r w:rsidR="00B02B1D" w:rsidRPr="007062CD">
        <w:rPr>
          <w:noProof w:val="0"/>
          <w:color w:val="000000"/>
          <w:szCs w:val="22"/>
          <w:lang w:val="pl-PL"/>
        </w:rPr>
        <w:t xml:space="preserve">lek </w:t>
      </w:r>
      <w:r w:rsidRPr="007062CD">
        <w:rPr>
          <w:noProof w:val="0"/>
          <w:color w:val="000000"/>
          <w:szCs w:val="22"/>
          <w:lang w:val="pl-PL"/>
        </w:rPr>
        <w:t>NovoRapid</w:t>
      </w:r>
    </w:p>
    <w:p w14:paraId="7EA2160F"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4.</w:t>
      </w:r>
      <w:r w:rsidRPr="007062CD">
        <w:rPr>
          <w:noProof w:val="0"/>
          <w:color w:val="000000"/>
          <w:szCs w:val="22"/>
          <w:lang w:val="pl-PL"/>
        </w:rPr>
        <w:tab/>
        <w:t>Możliwe działania niepożądane</w:t>
      </w:r>
    </w:p>
    <w:p w14:paraId="2B35291F"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5.</w:t>
      </w:r>
      <w:r w:rsidRPr="007062CD">
        <w:rPr>
          <w:noProof w:val="0"/>
          <w:color w:val="000000"/>
          <w:szCs w:val="22"/>
          <w:lang w:val="pl-PL"/>
        </w:rPr>
        <w:tab/>
        <w:t xml:space="preserve">Jak przechowywać </w:t>
      </w:r>
      <w:r w:rsidR="00B02B1D" w:rsidRPr="007062CD">
        <w:rPr>
          <w:noProof w:val="0"/>
          <w:color w:val="000000"/>
          <w:szCs w:val="22"/>
          <w:lang w:val="pl-PL"/>
        </w:rPr>
        <w:t xml:space="preserve">lek </w:t>
      </w:r>
      <w:r w:rsidRPr="007062CD">
        <w:rPr>
          <w:noProof w:val="0"/>
          <w:color w:val="000000"/>
          <w:szCs w:val="22"/>
          <w:lang w:val="pl-PL"/>
        </w:rPr>
        <w:t>NovoRapid</w:t>
      </w:r>
    </w:p>
    <w:p w14:paraId="317764DA"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6.</w:t>
      </w:r>
      <w:r w:rsidRPr="007062CD">
        <w:rPr>
          <w:noProof w:val="0"/>
          <w:color w:val="000000"/>
          <w:szCs w:val="22"/>
          <w:lang w:val="pl-PL"/>
        </w:rPr>
        <w:tab/>
      </w:r>
      <w:r w:rsidR="0014433A" w:rsidRPr="007062CD">
        <w:rPr>
          <w:noProof w:val="0"/>
          <w:color w:val="000000"/>
          <w:szCs w:val="22"/>
          <w:lang w:val="pl-PL"/>
        </w:rPr>
        <w:t>Zawartość opakowania i inne informacje</w:t>
      </w:r>
    </w:p>
    <w:p w14:paraId="4C64C9D3" w14:textId="77777777" w:rsidR="00417CF7" w:rsidRPr="007062CD" w:rsidRDefault="00417CF7" w:rsidP="00422C7A">
      <w:pPr>
        <w:widowControl w:val="0"/>
        <w:suppressAutoHyphens w:val="0"/>
        <w:rPr>
          <w:noProof w:val="0"/>
          <w:color w:val="000000"/>
          <w:szCs w:val="22"/>
          <w:lang w:val="pl-PL"/>
        </w:rPr>
      </w:pPr>
    </w:p>
    <w:p w14:paraId="519F7A32" w14:textId="77777777" w:rsidR="00417CF7" w:rsidRPr="007062CD" w:rsidRDefault="00417CF7" w:rsidP="00422C7A">
      <w:pPr>
        <w:widowControl w:val="0"/>
        <w:suppressAutoHyphens w:val="0"/>
        <w:rPr>
          <w:noProof w:val="0"/>
          <w:color w:val="000000"/>
          <w:szCs w:val="22"/>
          <w:lang w:val="pl-PL"/>
        </w:rPr>
      </w:pPr>
    </w:p>
    <w:p w14:paraId="6E1FA222" w14:textId="77777777" w:rsidR="00417CF7" w:rsidRPr="007062CD" w:rsidRDefault="00417CF7" w:rsidP="00422C7A">
      <w:pPr>
        <w:widowControl w:val="0"/>
        <w:numPr>
          <w:ilvl w:val="12"/>
          <w:numId w:val="0"/>
        </w:numPr>
        <w:suppressAutoHyphens w:val="0"/>
        <w:ind w:left="567" w:right="-2" w:hanging="567"/>
        <w:rPr>
          <w:b/>
          <w:bCs/>
          <w:noProof w:val="0"/>
          <w:color w:val="000000"/>
          <w:szCs w:val="22"/>
          <w:lang w:val="pl-PL"/>
        </w:rPr>
      </w:pPr>
      <w:r w:rsidRPr="007062CD">
        <w:rPr>
          <w:b/>
          <w:bCs/>
          <w:noProof w:val="0"/>
          <w:color w:val="000000"/>
          <w:szCs w:val="22"/>
          <w:lang w:val="pl-PL"/>
        </w:rPr>
        <w:t>1.</w:t>
      </w:r>
      <w:r w:rsidRPr="007062CD">
        <w:rPr>
          <w:b/>
          <w:bCs/>
          <w:noProof w:val="0"/>
          <w:color w:val="000000"/>
          <w:szCs w:val="22"/>
          <w:lang w:val="pl-PL"/>
        </w:rPr>
        <w:tab/>
      </w:r>
      <w:r w:rsidR="0014433A" w:rsidRPr="007062CD">
        <w:rPr>
          <w:b/>
          <w:bCs/>
          <w:noProof w:val="0"/>
          <w:color w:val="000000"/>
          <w:szCs w:val="22"/>
          <w:lang w:val="pl-PL"/>
        </w:rPr>
        <w:t xml:space="preserve">Co to jest </w:t>
      </w:r>
      <w:r w:rsidR="007A3177" w:rsidRPr="007062CD">
        <w:rPr>
          <w:b/>
          <w:bCs/>
          <w:noProof w:val="0"/>
          <w:color w:val="000000"/>
          <w:szCs w:val="22"/>
          <w:lang w:val="pl-PL"/>
        </w:rPr>
        <w:t xml:space="preserve">lek </w:t>
      </w:r>
      <w:r w:rsidR="0014433A" w:rsidRPr="007062CD">
        <w:rPr>
          <w:b/>
          <w:bCs/>
          <w:noProof w:val="0"/>
          <w:color w:val="000000"/>
          <w:szCs w:val="22"/>
          <w:lang w:val="pl-PL"/>
        </w:rPr>
        <w:t>NovoRapid i w jakim celu się go stosuje</w:t>
      </w:r>
    </w:p>
    <w:p w14:paraId="4E9BE79D" w14:textId="77777777" w:rsidR="00417CF7" w:rsidRPr="007062CD" w:rsidRDefault="00417CF7" w:rsidP="00422C7A">
      <w:pPr>
        <w:widowControl w:val="0"/>
        <w:suppressAutoHyphens w:val="0"/>
        <w:rPr>
          <w:noProof w:val="0"/>
          <w:color w:val="000000"/>
          <w:szCs w:val="22"/>
          <w:lang w:val="pl-PL"/>
        </w:rPr>
      </w:pPr>
    </w:p>
    <w:p w14:paraId="4E115637"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NovoRapid jest szybkodziałającą nowoczesną insuliną (analogiem insuliny). Nowoczesne </w:t>
      </w:r>
      <w:r w:rsidR="0014433A" w:rsidRPr="007062CD">
        <w:rPr>
          <w:noProof w:val="0"/>
          <w:color w:val="000000"/>
          <w:szCs w:val="22"/>
          <w:lang w:val="pl-PL"/>
        </w:rPr>
        <w:t xml:space="preserve">produkty </w:t>
      </w:r>
      <w:r w:rsidRPr="007062CD">
        <w:rPr>
          <w:noProof w:val="0"/>
          <w:color w:val="000000"/>
          <w:szCs w:val="22"/>
          <w:lang w:val="pl-PL"/>
        </w:rPr>
        <w:t>insulin</w:t>
      </w:r>
      <w:r w:rsidR="0014433A" w:rsidRPr="007062CD">
        <w:rPr>
          <w:noProof w:val="0"/>
          <w:color w:val="000000"/>
          <w:szCs w:val="22"/>
          <w:lang w:val="pl-PL"/>
        </w:rPr>
        <w:t>owe</w:t>
      </w:r>
      <w:r w:rsidRPr="007062CD">
        <w:rPr>
          <w:noProof w:val="0"/>
          <w:color w:val="000000"/>
          <w:szCs w:val="22"/>
          <w:lang w:val="pl-PL"/>
        </w:rPr>
        <w:t xml:space="preserve"> są udoskonalonymi wersjami insulin ludzkich.</w:t>
      </w:r>
    </w:p>
    <w:p w14:paraId="0A255034" w14:textId="77777777" w:rsidR="00417CF7" w:rsidRPr="007062CD" w:rsidRDefault="00417CF7" w:rsidP="00422C7A">
      <w:pPr>
        <w:widowControl w:val="0"/>
        <w:suppressAutoHyphens w:val="0"/>
        <w:rPr>
          <w:noProof w:val="0"/>
          <w:color w:val="000000"/>
          <w:szCs w:val="22"/>
          <w:lang w:val="pl-PL"/>
        </w:rPr>
      </w:pPr>
    </w:p>
    <w:p w14:paraId="548294A9" w14:textId="77777777" w:rsidR="0014433A"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NovoRapid jest stosowany w </w:t>
      </w:r>
      <w:r w:rsidR="0014433A" w:rsidRPr="007062CD">
        <w:rPr>
          <w:noProof w:val="0"/>
          <w:color w:val="000000"/>
          <w:szCs w:val="22"/>
          <w:lang w:val="pl-PL"/>
        </w:rPr>
        <w:t>celu zmniejszenia dużego stężenia cukru we krwi</w:t>
      </w:r>
      <w:r w:rsidRPr="007062CD">
        <w:rPr>
          <w:noProof w:val="0"/>
          <w:color w:val="000000"/>
          <w:szCs w:val="22"/>
          <w:lang w:val="pl-PL"/>
        </w:rPr>
        <w:t xml:space="preserve"> u dorosłych, młodzieży </w:t>
      </w:r>
      <w:r w:rsidR="0014433A" w:rsidRPr="007062CD">
        <w:rPr>
          <w:noProof w:val="0"/>
          <w:color w:val="000000"/>
          <w:szCs w:val="22"/>
          <w:lang w:val="pl-PL"/>
        </w:rPr>
        <w:t xml:space="preserve">i dzieci </w:t>
      </w:r>
      <w:r w:rsidRPr="007062CD">
        <w:rPr>
          <w:noProof w:val="0"/>
          <w:color w:val="000000"/>
          <w:szCs w:val="22"/>
          <w:lang w:val="pl-PL"/>
        </w:rPr>
        <w:t xml:space="preserve">w wieku </w:t>
      </w:r>
      <w:r w:rsidR="00AB04C5" w:rsidRPr="007062CD">
        <w:rPr>
          <w:noProof w:val="0"/>
          <w:color w:val="000000"/>
          <w:szCs w:val="22"/>
          <w:lang w:val="pl-PL"/>
        </w:rPr>
        <w:t>1</w:t>
      </w:r>
      <w:r w:rsidR="00BD74DF" w:rsidRPr="007062CD">
        <w:rPr>
          <w:noProof w:val="0"/>
          <w:color w:val="000000"/>
          <w:szCs w:val="22"/>
          <w:lang w:val="pl-PL"/>
        </w:rPr>
        <w:t> </w:t>
      </w:r>
      <w:r w:rsidR="00AB04C5" w:rsidRPr="007062CD">
        <w:rPr>
          <w:noProof w:val="0"/>
          <w:color w:val="000000"/>
          <w:szCs w:val="22"/>
          <w:lang w:val="pl-PL"/>
        </w:rPr>
        <w:t>rok</w:t>
      </w:r>
      <w:r w:rsidR="00CE0828">
        <w:rPr>
          <w:noProof w:val="0"/>
          <w:color w:val="000000"/>
          <w:szCs w:val="22"/>
          <w:lang w:val="pl-PL"/>
        </w:rPr>
        <w:t xml:space="preserve"> </w:t>
      </w:r>
      <w:r w:rsidR="0014433A" w:rsidRPr="007062CD">
        <w:rPr>
          <w:noProof w:val="0"/>
          <w:color w:val="000000"/>
          <w:szCs w:val="22"/>
          <w:lang w:val="pl-PL"/>
        </w:rPr>
        <w:t>i powyżej z diabetes mellitus (cukrzycą)</w:t>
      </w:r>
      <w:r w:rsidRPr="007062CD">
        <w:rPr>
          <w:noProof w:val="0"/>
          <w:color w:val="000000"/>
          <w:szCs w:val="22"/>
          <w:lang w:val="pl-PL"/>
        </w:rPr>
        <w:t xml:space="preserve">. </w:t>
      </w:r>
      <w:r w:rsidR="0014433A" w:rsidRPr="007062CD">
        <w:rPr>
          <w:noProof w:val="0"/>
          <w:color w:val="000000"/>
          <w:szCs w:val="22"/>
          <w:lang w:val="pl-PL"/>
        </w:rPr>
        <w:t>Cukrzyca jest chorobą, w</w:t>
      </w:r>
      <w:r w:rsidR="00BD74DF" w:rsidRPr="007062CD">
        <w:rPr>
          <w:noProof w:val="0"/>
          <w:color w:val="000000"/>
          <w:szCs w:val="22"/>
          <w:lang w:val="pl-PL"/>
        </w:rPr>
        <w:t> </w:t>
      </w:r>
      <w:r w:rsidR="0014433A" w:rsidRPr="007062CD">
        <w:rPr>
          <w:noProof w:val="0"/>
          <w:color w:val="000000"/>
          <w:szCs w:val="22"/>
          <w:lang w:val="pl-PL"/>
        </w:rPr>
        <w:t xml:space="preserve">wyniku której organizm nie wytwarza odpowiedniej ilości insuliny wystarczającej do kontrolowania stężenia cukru we krwi. Leczenie </w:t>
      </w:r>
      <w:r w:rsidR="00BD74DF" w:rsidRPr="007062CD">
        <w:rPr>
          <w:noProof w:val="0"/>
          <w:color w:val="000000"/>
          <w:szCs w:val="22"/>
          <w:lang w:val="pl-PL"/>
        </w:rPr>
        <w:t>lekiem</w:t>
      </w:r>
      <w:r w:rsidR="0014433A" w:rsidRPr="007062CD">
        <w:rPr>
          <w:noProof w:val="0"/>
          <w:color w:val="000000"/>
          <w:szCs w:val="22"/>
          <w:lang w:val="pl-PL"/>
        </w:rPr>
        <w:t xml:space="preserve"> NovoRapid pomaga zapobiegać powikłaniom cukrzycy.</w:t>
      </w:r>
    </w:p>
    <w:p w14:paraId="308DF2F5" w14:textId="77777777" w:rsidR="0014433A" w:rsidRPr="007062CD" w:rsidRDefault="0014433A" w:rsidP="00422C7A">
      <w:pPr>
        <w:widowControl w:val="0"/>
        <w:suppressAutoHyphens w:val="0"/>
        <w:rPr>
          <w:noProof w:val="0"/>
          <w:color w:val="000000"/>
          <w:szCs w:val="22"/>
          <w:lang w:val="pl-PL"/>
        </w:rPr>
      </w:pPr>
    </w:p>
    <w:p w14:paraId="50AE797E"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NovoRapid zmniejsza stężenie cukru we krwi po około 10-20 minutach po wstrzyknięciu, a</w:t>
      </w:r>
      <w:r w:rsidR="00B02B1D" w:rsidRPr="007062CD">
        <w:rPr>
          <w:noProof w:val="0"/>
          <w:color w:val="000000"/>
          <w:szCs w:val="22"/>
          <w:lang w:val="pl-PL"/>
        </w:rPr>
        <w:t> </w:t>
      </w:r>
      <w:r w:rsidRPr="007062CD">
        <w:rPr>
          <w:noProof w:val="0"/>
          <w:color w:val="000000"/>
          <w:szCs w:val="22"/>
          <w:lang w:val="pl-PL"/>
        </w:rPr>
        <w:t xml:space="preserve">maksymalne działanie występuje między 1. a 3. godziną </w:t>
      </w:r>
      <w:r w:rsidR="008B2EAC" w:rsidRPr="007062CD">
        <w:rPr>
          <w:noProof w:val="0"/>
          <w:color w:val="000000"/>
          <w:szCs w:val="22"/>
          <w:lang w:val="pl-PL"/>
        </w:rPr>
        <w:t xml:space="preserve">po wstrzyknięciu </w:t>
      </w:r>
      <w:r w:rsidRPr="007062CD">
        <w:rPr>
          <w:noProof w:val="0"/>
          <w:color w:val="000000"/>
          <w:szCs w:val="22"/>
          <w:lang w:val="pl-PL"/>
        </w:rPr>
        <w:t>i utrzymuje się przez 3-5 godzin. Z uwagi na krótki czas działania NovoRapid powinien być stosowany w skojarzeniu z</w:t>
      </w:r>
      <w:r w:rsidR="00BD74DF" w:rsidRPr="007062CD">
        <w:rPr>
          <w:noProof w:val="0"/>
          <w:color w:val="000000"/>
          <w:szCs w:val="22"/>
          <w:lang w:val="pl-PL"/>
        </w:rPr>
        <w:t> </w:t>
      </w:r>
      <w:r w:rsidRPr="007062CD">
        <w:rPr>
          <w:noProof w:val="0"/>
          <w:color w:val="000000"/>
          <w:szCs w:val="22"/>
          <w:lang w:val="pl-PL"/>
        </w:rPr>
        <w:t>insulinami o pośrednim czasie działania lub insulinami długodziałającymi.</w:t>
      </w:r>
      <w:r w:rsidR="008B2EAC" w:rsidRPr="007062CD">
        <w:rPr>
          <w:noProof w:val="0"/>
          <w:color w:val="000000"/>
          <w:szCs w:val="22"/>
          <w:lang w:val="pl-PL"/>
        </w:rPr>
        <w:t xml:space="preserve"> </w:t>
      </w:r>
      <w:r w:rsidR="00BD74DF" w:rsidRPr="007062CD">
        <w:rPr>
          <w:noProof w:val="0"/>
          <w:color w:val="000000"/>
          <w:szCs w:val="22"/>
          <w:lang w:val="pl-PL"/>
        </w:rPr>
        <w:t xml:space="preserve">Ponadto </w:t>
      </w:r>
      <w:r w:rsidR="008B2EAC" w:rsidRPr="007062CD">
        <w:rPr>
          <w:noProof w:val="0"/>
          <w:color w:val="000000"/>
          <w:szCs w:val="22"/>
          <w:lang w:val="pl-PL"/>
        </w:rPr>
        <w:t>NovoRapid może być stosowany w ciągłym wlewie za pomocą pompy insulinowej.</w:t>
      </w:r>
    </w:p>
    <w:p w14:paraId="5077C478" w14:textId="77777777" w:rsidR="00417CF7" w:rsidRPr="007062CD" w:rsidRDefault="00417CF7" w:rsidP="00422C7A">
      <w:pPr>
        <w:widowControl w:val="0"/>
        <w:suppressAutoHyphens w:val="0"/>
        <w:rPr>
          <w:noProof w:val="0"/>
          <w:color w:val="000000"/>
          <w:szCs w:val="22"/>
          <w:lang w:val="pl-PL"/>
        </w:rPr>
      </w:pPr>
    </w:p>
    <w:p w14:paraId="1DB90670" w14:textId="77777777" w:rsidR="00417CF7" w:rsidRPr="007062CD" w:rsidRDefault="00417CF7" w:rsidP="00422C7A">
      <w:pPr>
        <w:widowControl w:val="0"/>
        <w:suppressAutoHyphens w:val="0"/>
        <w:rPr>
          <w:noProof w:val="0"/>
          <w:color w:val="000000"/>
          <w:szCs w:val="22"/>
          <w:lang w:val="pl-PL"/>
        </w:rPr>
      </w:pPr>
    </w:p>
    <w:p w14:paraId="5E38BE2B" w14:textId="77777777" w:rsidR="00417CF7" w:rsidRPr="007062CD" w:rsidRDefault="00417CF7" w:rsidP="00422C7A">
      <w:pPr>
        <w:widowControl w:val="0"/>
        <w:numPr>
          <w:ilvl w:val="12"/>
          <w:numId w:val="0"/>
        </w:numPr>
        <w:suppressAutoHyphens w:val="0"/>
        <w:ind w:left="567" w:right="-2" w:hanging="567"/>
        <w:rPr>
          <w:b/>
          <w:bCs/>
          <w:caps/>
          <w:noProof w:val="0"/>
          <w:color w:val="000000"/>
          <w:szCs w:val="22"/>
          <w:lang w:val="pl-PL"/>
        </w:rPr>
      </w:pPr>
      <w:r w:rsidRPr="007062CD">
        <w:rPr>
          <w:b/>
          <w:bCs/>
          <w:caps/>
          <w:noProof w:val="0"/>
          <w:color w:val="000000"/>
          <w:szCs w:val="22"/>
          <w:lang w:val="pl-PL"/>
        </w:rPr>
        <w:t>2.</w:t>
      </w:r>
      <w:r w:rsidRPr="007062CD">
        <w:rPr>
          <w:b/>
          <w:bCs/>
          <w:caps/>
          <w:noProof w:val="0"/>
          <w:color w:val="000000"/>
          <w:szCs w:val="22"/>
          <w:lang w:val="pl-PL"/>
        </w:rPr>
        <w:tab/>
      </w:r>
      <w:r w:rsidR="008B2EAC" w:rsidRPr="007062CD">
        <w:rPr>
          <w:b/>
          <w:noProof w:val="0"/>
          <w:color w:val="000000"/>
          <w:szCs w:val="22"/>
          <w:lang w:val="pl-PL"/>
        </w:rPr>
        <w:t>Informacje ważne przed zastosowaniem leku NovoRapid</w:t>
      </w:r>
    </w:p>
    <w:p w14:paraId="41E45C66" w14:textId="77777777" w:rsidR="00417CF7" w:rsidRPr="007062CD" w:rsidRDefault="00417CF7" w:rsidP="00422C7A">
      <w:pPr>
        <w:widowControl w:val="0"/>
        <w:suppressAutoHyphens w:val="0"/>
        <w:rPr>
          <w:b/>
          <w:bCs/>
          <w:noProof w:val="0"/>
          <w:color w:val="000000"/>
          <w:szCs w:val="22"/>
          <w:lang w:val="pl-PL"/>
        </w:rPr>
      </w:pPr>
    </w:p>
    <w:p w14:paraId="70B99AA8" w14:textId="2E83ED35" w:rsidR="00417CF7" w:rsidRPr="007062CD" w:rsidRDefault="007A3177" w:rsidP="00422C7A">
      <w:pPr>
        <w:widowControl w:val="0"/>
        <w:suppressAutoHyphens w:val="0"/>
        <w:rPr>
          <w:b/>
          <w:bCs/>
          <w:noProof w:val="0"/>
          <w:color w:val="000000"/>
          <w:szCs w:val="22"/>
          <w:lang w:val="pl-PL"/>
        </w:rPr>
      </w:pPr>
      <w:r w:rsidRPr="007062CD">
        <w:rPr>
          <w:b/>
          <w:bCs/>
          <w:noProof w:val="0"/>
          <w:color w:val="000000"/>
          <w:szCs w:val="22"/>
          <w:lang w:val="pl-PL"/>
        </w:rPr>
        <w:t>Kiedy n</w:t>
      </w:r>
      <w:r w:rsidR="00417CF7" w:rsidRPr="007062CD">
        <w:rPr>
          <w:b/>
          <w:bCs/>
          <w:noProof w:val="0"/>
          <w:color w:val="000000"/>
          <w:szCs w:val="22"/>
          <w:lang w:val="pl-PL"/>
        </w:rPr>
        <w:t>ie stosować leku NovoRapid</w:t>
      </w:r>
    </w:p>
    <w:p w14:paraId="1B6F0490" w14:textId="77777777" w:rsidR="00417CF7" w:rsidRPr="007062CD" w:rsidRDefault="00417CF7" w:rsidP="00422C7A">
      <w:pPr>
        <w:widowControl w:val="0"/>
        <w:suppressAutoHyphens w:val="0"/>
        <w:rPr>
          <w:b/>
          <w:bCs/>
          <w:noProof w:val="0"/>
          <w:color w:val="000000"/>
          <w:szCs w:val="22"/>
          <w:lang w:val="pl-PL"/>
        </w:rPr>
      </w:pPr>
    </w:p>
    <w:p w14:paraId="0D0EC096" w14:textId="77777777" w:rsidR="00417CF7" w:rsidRPr="007062CD" w:rsidRDefault="00417CF7" w:rsidP="00422C7A">
      <w:pPr>
        <w:widowControl w:val="0"/>
        <w:suppressAutoHyphens w:val="0"/>
        <w:ind w:left="567" w:hanging="567"/>
        <w:rPr>
          <w:b/>
          <w:bCs/>
          <w:noProof w:val="0"/>
          <w:color w:val="000000"/>
          <w:szCs w:val="22"/>
          <w:lang w:val="pl-PL"/>
        </w:rPr>
      </w:pPr>
      <w:r w:rsidRPr="007062CD">
        <w:rPr>
          <w:noProof w:val="0"/>
          <w:szCs w:val="22"/>
          <w:lang w:val="pl-PL"/>
        </w:rPr>
        <w:t>►</w:t>
      </w:r>
      <w:r w:rsidRPr="007062CD">
        <w:rPr>
          <w:noProof w:val="0"/>
          <w:szCs w:val="22"/>
          <w:lang w:val="pl-PL"/>
        </w:rPr>
        <w:tab/>
        <w:t xml:space="preserve">jeśli </w:t>
      </w:r>
      <w:r w:rsidR="00DC256A" w:rsidRPr="007062CD">
        <w:rPr>
          <w:noProof w:val="0"/>
          <w:szCs w:val="22"/>
          <w:lang w:val="pl-PL"/>
        </w:rPr>
        <w:t>pacjent ma uczulenie</w:t>
      </w:r>
      <w:r w:rsidRPr="007062CD">
        <w:rPr>
          <w:noProof w:val="0"/>
          <w:szCs w:val="22"/>
          <w:lang w:val="pl-PL"/>
        </w:rPr>
        <w:t xml:space="preserve"> na insulinę aspart lub którykolwiek z</w:t>
      </w:r>
      <w:r w:rsidR="00B02B1D" w:rsidRPr="007062CD">
        <w:rPr>
          <w:noProof w:val="0"/>
          <w:szCs w:val="22"/>
          <w:lang w:val="pl-PL"/>
        </w:rPr>
        <w:t> </w:t>
      </w:r>
      <w:r w:rsidRPr="007062CD">
        <w:rPr>
          <w:noProof w:val="0"/>
          <w:szCs w:val="22"/>
          <w:lang w:val="pl-PL"/>
        </w:rPr>
        <w:t xml:space="preserve">pozostałych składników </w:t>
      </w:r>
      <w:r w:rsidR="006F3C65" w:rsidRPr="007062CD">
        <w:rPr>
          <w:noProof w:val="0"/>
          <w:szCs w:val="22"/>
          <w:lang w:val="pl-PL"/>
        </w:rPr>
        <w:t xml:space="preserve">tego </w:t>
      </w:r>
      <w:r w:rsidRPr="007062CD">
        <w:rPr>
          <w:noProof w:val="0"/>
          <w:szCs w:val="22"/>
          <w:lang w:val="pl-PL"/>
        </w:rPr>
        <w:t>leku (</w:t>
      </w:r>
      <w:r w:rsidR="007A3177" w:rsidRPr="007062CD">
        <w:rPr>
          <w:noProof w:val="0"/>
          <w:szCs w:val="22"/>
          <w:lang w:val="pl-PL"/>
        </w:rPr>
        <w:t xml:space="preserve">wymienionych w </w:t>
      </w:r>
      <w:r w:rsidRPr="007062CD">
        <w:rPr>
          <w:noProof w:val="0"/>
          <w:szCs w:val="22"/>
          <w:lang w:val="pl-PL"/>
        </w:rPr>
        <w:t>punk</w:t>
      </w:r>
      <w:r w:rsidR="007A3177" w:rsidRPr="007062CD">
        <w:rPr>
          <w:noProof w:val="0"/>
          <w:szCs w:val="22"/>
          <w:lang w:val="pl-PL"/>
        </w:rPr>
        <w:t>cie</w:t>
      </w:r>
      <w:r w:rsidRPr="007062CD">
        <w:rPr>
          <w:noProof w:val="0"/>
          <w:szCs w:val="22"/>
          <w:lang w:val="pl-PL"/>
        </w:rPr>
        <w:t xml:space="preserve"> 6</w:t>
      </w:r>
      <w:r w:rsidR="00741524" w:rsidRPr="007062CD">
        <w:rPr>
          <w:noProof w:val="0"/>
          <w:szCs w:val="22"/>
          <w:lang w:val="pl-PL"/>
        </w:rPr>
        <w:t>,</w:t>
      </w:r>
      <w:r w:rsidR="008B2EAC" w:rsidRPr="007062CD">
        <w:rPr>
          <w:noProof w:val="0"/>
          <w:color w:val="000000"/>
          <w:szCs w:val="22"/>
          <w:lang w:val="pl-PL"/>
        </w:rPr>
        <w:t xml:space="preserve"> Zawartość opakowania i inne informacje</w:t>
      </w:r>
      <w:r w:rsidR="00721A90" w:rsidRPr="007062CD">
        <w:rPr>
          <w:noProof w:val="0"/>
          <w:szCs w:val="22"/>
          <w:lang w:val="pl-PL"/>
        </w:rPr>
        <w:t>)</w:t>
      </w:r>
      <w:r w:rsidRPr="007062CD">
        <w:rPr>
          <w:noProof w:val="0"/>
          <w:szCs w:val="22"/>
          <w:lang w:val="pl-PL"/>
        </w:rPr>
        <w:t>;</w:t>
      </w:r>
    </w:p>
    <w:p w14:paraId="09FEFDC8"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w:t>
      </w:r>
      <w:r w:rsidRPr="007062CD">
        <w:rPr>
          <w:b/>
          <w:noProof w:val="0"/>
          <w:szCs w:val="22"/>
          <w:lang w:val="pl-PL"/>
        </w:rPr>
        <w:t xml:space="preserve"> </w:t>
      </w:r>
      <w:r w:rsidRPr="007062CD">
        <w:rPr>
          <w:noProof w:val="0"/>
          <w:szCs w:val="22"/>
          <w:lang w:val="pl-PL"/>
        </w:rPr>
        <w:t>podejrzewa się początek hipoglikemii</w:t>
      </w:r>
      <w:r w:rsidRPr="007062CD">
        <w:rPr>
          <w:b/>
          <w:noProof w:val="0"/>
          <w:szCs w:val="22"/>
          <w:lang w:val="pl-PL"/>
        </w:rPr>
        <w:t xml:space="preserve"> </w:t>
      </w:r>
      <w:r w:rsidRPr="007062CD">
        <w:rPr>
          <w:noProof w:val="0"/>
          <w:szCs w:val="22"/>
          <w:lang w:val="pl-PL"/>
        </w:rPr>
        <w:t xml:space="preserve">(małe stężenie cukru we krwi) </w:t>
      </w:r>
      <w:r w:rsidR="00315C88" w:rsidRPr="007062CD">
        <w:rPr>
          <w:noProof w:val="0"/>
          <w:szCs w:val="22"/>
          <w:lang w:val="pl-PL"/>
        </w:rPr>
        <w:t>(</w:t>
      </w:r>
      <w:r w:rsidRPr="007062CD">
        <w:rPr>
          <w:noProof w:val="0"/>
          <w:szCs w:val="22"/>
          <w:lang w:val="pl-PL"/>
        </w:rPr>
        <w:t xml:space="preserve">patrz </w:t>
      </w:r>
      <w:r w:rsidR="008B2EAC" w:rsidRPr="007062CD">
        <w:rPr>
          <w:noProof w:val="0"/>
          <w:szCs w:val="22"/>
          <w:lang w:val="pl-PL"/>
        </w:rPr>
        <w:t>podpunkt a</w:t>
      </w:r>
      <w:r w:rsidR="00FE48EC" w:rsidRPr="007062CD">
        <w:rPr>
          <w:noProof w:val="0"/>
          <w:szCs w:val="22"/>
          <w:lang w:val="pl-PL"/>
        </w:rPr>
        <w:t>)</w:t>
      </w:r>
      <w:r w:rsidR="009A7F45" w:rsidRPr="007062CD">
        <w:rPr>
          <w:noProof w:val="0"/>
          <w:szCs w:val="22"/>
          <w:lang w:val="pl-PL"/>
        </w:rPr>
        <w:t> </w:t>
      </w:r>
      <w:r w:rsidR="008B2EAC" w:rsidRPr="007062CD">
        <w:rPr>
          <w:noProof w:val="0"/>
          <w:szCs w:val="22"/>
          <w:lang w:val="pl-PL"/>
        </w:rPr>
        <w:t xml:space="preserve">Podsumowanie ciężkich i bardzo częstych działań niepożądanych w </w:t>
      </w:r>
      <w:r w:rsidRPr="007062CD">
        <w:rPr>
          <w:noProof w:val="0"/>
          <w:szCs w:val="22"/>
          <w:lang w:val="pl-PL"/>
        </w:rPr>
        <w:t>punk</w:t>
      </w:r>
      <w:r w:rsidR="008B2EAC" w:rsidRPr="007062CD">
        <w:rPr>
          <w:noProof w:val="0"/>
          <w:szCs w:val="22"/>
          <w:lang w:val="pl-PL"/>
        </w:rPr>
        <w:t>cie</w:t>
      </w:r>
      <w:r w:rsidR="006F3C65" w:rsidRPr="007062CD">
        <w:rPr>
          <w:noProof w:val="0"/>
          <w:szCs w:val="22"/>
          <w:lang w:val="pl-PL"/>
        </w:rPr>
        <w:t xml:space="preserve"> </w:t>
      </w:r>
      <w:r w:rsidRPr="007062CD">
        <w:rPr>
          <w:noProof w:val="0"/>
          <w:szCs w:val="22"/>
          <w:lang w:val="pl-PL"/>
        </w:rPr>
        <w:t>4</w:t>
      </w:r>
      <w:r w:rsidR="00315C88" w:rsidRPr="007062CD">
        <w:rPr>
          <w:noProof w:val="0"/>
          <w:szCs w:val="22"/>
          <w:lang w:val="pl-PL"/>
        </w:rPr>
        <w:t>)</w:t>
      </w:r>
      <w:r w:rsidRPr="007062CD">
        <w:rPr>
          <w:noProof w:val="0"/>
          <w:szCs w:val="22"/>
          <w:lang w:val="pl-PL"/>
        </w:rPr>
        <w:t>;</w:t>
      </w:r>
    </w:p>
    <w:p w14:paraId="165A997B"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jeśli kapsel ochronny jest </w:t>
      </w:r>
      <w:r w:rsidR="00741524" w:rsidRPr="007062CD">
        <w:rPr>
          <w:noProof w:val="0"/>
          <w:szCs w:val="22"/>
          <w:lang w:val="pl-PL"/>
        </w:rPr>
        <w:t>obluzowany</w:t>
      </w:r>
      <w:r w:rsidRPr="007062CD">
        <w:rPr>
          <w:noProof w:val="0"/>
          <w:szCs w:val="22"/>
          <w:lang w:val="pl-PL"/>
        </w:rPr>
        <w:t xml:space="preserve"> lub go nie ma. Każda fiolka jest zabezpieczona plastikowym kapslem ochronnym. Jeśli otrzymana fiolka jest naruszona, należy zwrócić ją </w:t>
      </w:r>
      <w:r w:rsidR="00B02B1D" w:rsidRPr="007062CD">
        <w:rPr>
          <w:noProof w:val="0"/>
          <w:szCs w:val="22"/>
          <w:lang w:val="pl-PL"/>
        </w:rPr>
        <w:t xml:space="preserve">do </w:t>
      </w:r>
      <w:r w:rsidRPr="007062CD">
        <w:rPr>
          <w:noProof w:val="0"/>
          <w:szCs w:val="22"/>
          <w:lang w:val="pl-PL"/>
        </w:rPr>
        <w:t>dostawcy;</w:t>
      </w:r>
    </w:p>
    <w:p w14:paraId="2CBEC386"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jeśli nie był przechowywany </w:t>
      </w:r>
      <w:r w:rsidR="00687ABA" w:rsidRPr="007062CD">
        <w:rPr>
          <w:noProof w:val="0"/>
          <w:szCs w:val="22"/>
          <w:lang w:val="pl-PL"/>
        </w:rPr>
        <w:t xml:space="preserve">prawidłowo </w:t>
      </w:r>
      <w:r w:rsidRPr="007062CD">
        <w:rPr>
          <w:noProof w:val="0"/>
          <w:szCs w:val="22"/>
          <w:lang w:val="pl-PL"/>
        </w:rPr>
        <w:t xml:space="preserve">lub </w:t>
      </w:r>
      <w:r w:rsidRPr="007062CD">
        <w:rPr>
          <w:bCs/>
          <w:iCs/>
          <w:noProof w:val="0"/>
          <w:szCs w:val="22"/>
          <w:lang w:val="pl-PL"/>
        </w:rPr>
        <w:t>został</w:t>
      </w:r>
      <w:r w:rsidRPr="007062CD">
        <w:rPr>
          <w:noProof w:val="0"/>
          <w:szCs w:val="22"/>
          <w:lang w:val="pl-PL"/>
        </w:rPr>
        <w:t xml:space="preserve"> zamrożony (patrz punkt 5</w:t>
      </w:r>
      <w:r w:rsidR="00741524" w:rsidRPr="007062CD">
        <w:rPr>
          <w:noProof w:val="0"/>
          <w:szCs w:val="22"/>
          <w:lang w:val="pl-PL"/>
        </w:rPr>
        <w:t>,</w:t>
      </w:r>
      <w:r w:rsidRPr="007062CD">
        <w:rPr>
          <w:noProof w:val="0"/>
          <w:szCs w:val="22"/>
          <w:lang w:val="pl-PL"/>
        </w:rPr>
        <w:t xml:space="preserve"> Jak przechowywać </w:t>
      </w:r>
      <w:r w:rsidR="00B02B1D" w:rsidRPr="007062CD">
        <w:rPr>
          <w:noProof w:val="0"/>
          <w:szCs w:val="22"/>
          <w:lang w:val="pl-PL"/>
        </w:rPr>
        <w:t xml:space="preserve">lek </w:t>
      </w:r>
      <w:r w:rsidRPr="007062CD">
        <w:rPr>
          <w:bCs/>
          <w:iCs/>
          <w:noProof w:val="0"/>
          <w:szCs w:val="22"/>
          <w:lang w:val="pl-PL"/>
        </w:rPr>
        <w:t>NovoRapid</w:t>
      </w:r>
      <w:r w:rsidRPr="007062CD">
        <w:rPr>
          <w:noProof w:val="0"/>
          <w:szCs w:val="22"/>
          <w:lang w:val="pl-PL"/>
        </w:rPr>
        <w:t>);</w:t>
      </w:r>
    </w:p>
    <w:p w14:paraId="2D5FBC3B"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jeśli </w:t>
      </w:r>
      <w:r w:rsidR="00B13CC6" w:rsidRPr="007062CD">
        <w:rPr>
          <w:noProof w:val="0"/>
          <w:szCs w:val="22"/>
          <w:lang w:val="pl-PL"/>
        </w:rPr>
        <w:t xml:space="preserve">insulina </w:t>
      </w:r>
      <w:r w:rsidRPr="007062CD">
        <w:rPr>
          <w:noProof w:val="0"/>
          <w:szCs w:val="22"/>
          <w:lang w:val="pl-PL"/>
        </w:rPr>
        <w:t>nie jest przezroczyst</w:t>
      </w:r>
      <w:r w:rsidR="00B13CC6" w:rsidRPr="007062CD">
        <w:rPr>
          <w:noProof w:val="0"/>
          <w:szCs w:val="22"/>
          <w:lang w:val="pl-PL"/>
        </w:rPr>
        <w:t>a</w:t>
      </w:r>
      <w:r w:rsidR="00741524" w:rsidRPr="007062CD">
        <w:rPr>
          <w:noProof w:val="0"/>
          <w:szCs w:val="22"/>
          <w:lang w:val="pl-PL"/>
        </w:rPr>
        <w:t xml:space="preserve"> i</w:t>
      </w:r>
      <w:r w:rsidRPr="007062CD">
        <w:rPr>
          <w:noProof w:val="0"/>
          <w:szCs w:val="22"/>
          <w:lang w:val="pl-PL"/>
        </w:rPr>
        <w:t xml:space="preserve"> </w:t>
      </w:r>
      <w:r w:rsidRPr="007062CD">
        <w:rPr>
          <w:bCs/>
          <w:iCs/>
          <w:noProof w:val="0"/>
          <w:szCs w:val="22"/>
          <w:lang w:val="pl-PL"/>
        </w:rPr>
        <w:t>bezbarwn</w:t>
      </w:r>
      <w:r w:rsidR="00B13CC6" w:rsidRPr="007062CD">
        <w:rPr>
          <w:bCs/>
          <w:iCs/>
          <w:noProof w:val="0"/>
          <w:szCs w:val="22"/>
          <w:lang w:val="pl-PL"/>
        </w:rPr>
        <w:t>a</w:t>
      </w:r>
      <w:r w:rsidRPr="007062CD">
        <w:rPr>
          <w:noProof w:val="0"/>
          <w:szCs w:val="22"/>
          <w:lang w:val="pl-PL"/>
        </w:rPr>
        <w:t>.</w:t>
      </w:r>
    </w:p>
    <w:p w14:paraId="4CC4E106" w14:textId="77777777" w:rsidR="00417CF7" w:rsidRPr="007062CD" w:rsidRDefault="00417CF7" w:rsidP="00422C7A">
      <w:pPr>
        <w:widowControl w:val="0"/>
        <w:suppressAutoHyphens w:val="0"/>
        <w:ind w:left="567" w:hanging="567"/>
        <w:rPr>
          <w:noProof w:val="0"/>
          <w:szCs w:val="22"/>
          <w:lang w:val="pl-PL"/>
        </w:rPr>
      </w:pPr>
    </w:p>
    <w:p w14:paraId="37F988DC" w14:textId="77777777" w:rsidR="008B2EAC" w:rsidRPr="007062CD" w:rsidRDefault="008B2EAC" w:rsidP="00521A06">
      <w:pPr>
        <w:widowControl w:val="0"/>
        <w:tabs>
          <w:tab w:val="clear" w:pos="567"/>
          <w:tab w:val="left" w:pos="0"/>
        </w:tabs>
        <w:suppressAutoHyphens w:val="0"/>
        <w:rPr>
          <w:noProof w:val="0"/>
          <w:szCs w:val="22"/>
          <w:lang w:val="pl-PL"/>
        </w:rPr>
      </w:pPr>
      <w:r w:rsidRPr="007062CD">
        <w:rPr>
          <w:noProof w:val="0"/>
          <w:szCs w:val="22"/>
          <w:lang w:val="pl-PL"/>
        </w:rPr>
        <w:lastRenderedPageBreak/>
        <w:t xml:space="preserve">Nie stosować leku NovoRapid w </w:t>
      </w:r>
      <w:r w:rsidR="00741524" w:rsidRPr="007062CD">
        <w:rPr>
          <w:noProof w:val="0"/>
          <w:szCs w:val="22"/>
          <w:lang w:val="pl-PL"/>
        </w:rPr>
        <w:t>którym</w:t>
      </w:r>
      <w:r w:rsidRPr="007062CD">
        <w:rPr>
          <w:noProof w:val="0"/>
          <w:szCs w:val="22"/>
          <w:lang w:val="pl-PL"/>
        </w:rPr>
        <w:t>kolwiek z przypadków wymienionych powyżej. Należy poradzić się lekarza, pielęgniarki lub farmaceuty.</w:t>
      </w:r>
    </w:p>
    <w:p w14:paraId="7B04260D" w14:textId="77777777" w:rsidR="008B2EAC" w:rsidRPr="007062CD" w:rsidRDefault="008B2EAC" w:rsidP="00422C7A">
      <w:pPr>
        <w:widowControl w:val="0"/>
        <w:suppressAutoHyphens w:val="0"/>
        <w:ind w:left="567" w:hanging="567"/>
        <w:rPr>
          <w:noProof w:val="0"/>
          <w:szCs w:val="22"/>
          <w:lang w:val="pl-PL"/>
        </w:rPr>
      </w:pPr>
    </w:p>
    <w:p w14:paraId="6934C186"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Przed zastosowaniem leku NovoRapid należy:</w:t>
      </w:r>
    </w:p>
    <w:p w14:paraId="27F114D0" w14:textId="77777777" w:rsidR="00417CF7" w:rsidRPr="007062CD" w:rsidRDefault="00417CF7" w:rsidP="00422C7A">
      <w:pPr>
        <w:widowControl w:val="0"/>
        <w:suppressAutoHyphens w:val="0"/>
        <w:rPr>
          <w:b/>
          <w:noProof w:val="0"/>
          <w:color w:val="000000"/>
          <w:szCs w:val="22"/>
          <w:lang w:val="pl-PL"/>
        </w:rPr>
      </w:pPr>
    </w:p>
    <w:p w14:paraId="66B82EF3"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sprawdzić etykietę, aby upewnić się, że </w:t>
      </w:r>
      <w:r w:rsidRPr="007062CD">
        <w:rPr>
          <w:bCs/>
          <w:iCs/>
          <w:noProof w:val="0"/>
          <w:szCs w:val="22"/>
          <w:lang w:val="pl-PL"/>
        </w:rPr>
        <w:t>stosowany</w:t>
      </w:r>
      <w:r w:rsidRPr="007062CD">
        <w:rPr>
          <w:noProof w:val="0"/>
          <w:szCs w:val="22"/>
          <w:lang w:val="pl-PL"/>
        </w:rPr>
        <w:t xml:space="preserve"> jest odpowiedni rodzaj insuliny;</w:t>
      </w:r>
    </w:p>
    <w:p w14:paraId="42EE13BE"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usunąć kapsel ochronny;</w:t>
      </w:r>
    </w:p>
    <w:p w14:paraId="42783657" w14:textId="77777777" w:rsidR="00521A06" w:rsidRPr="007062CD" w:rsidRDefault="00521A06" w:rsidP="00521A06">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zawsze do każdego wstrzyknięcia używać nowej igły, aby zapobiec zanieczyszczeniu insuliny</w:t>
      </w:r>
      <w:r w:rsidR="00337B3E" w:rsidRPr="007062CD">
        <w:rPr>
          <w:noProof w:val="0"/>
          <w:szCs w:val="22"/>
          <w:lang w:val="pl-PL"/>
        </w:rPr>
        <w:t>;</w:t>
      </w:r>
    </w:p>
    <w:p w14:paraId="18C98B0A" w14:textId="77777777" w:rsidR="00521A06" w:rsidRPr="007062CD" w:rsidRDefault="00521A06" w:rsidP="00521A06">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r>
      <w:r w:rsidR="006F3C65" w:rsidRPr="007062CD">
        <w:rPr>
          <w:noProof w:val="0"/>
          <w:szCs w:val="22"/>
          <w:lang w:val="pl-PL"/>
        </w:rPr>
        <w:t>i</w:t>
      </w:r>
      <w:r w:rsidRPr="007062CD">
        <w:rPr>
          <w:noProof w:val="0"/>
          <w:szCs w:val="22"/>
          <w:lang w:val="pl-PL"/>
        </w:rPr>
        <w:t>gieł i strzykawek nie w</w:t>
      </w:r>
      <w:r w:rsidR="008946DF" w:rsidRPr="007062CD">
        <w:rPr>
          <w:noProof w:val="0"/>
          <w:szCs w:val="22"/>
          <w:lang w:val="pl-PL"/>
        </w:rPr>
        <w:t>o</w:t>
      </w:r>
      <w:r w:rsidRPr="007062CD">
        <w:rPr>
          <w:noProof w:val="0"/>
          <w:szCs w:val="22"/>
          <w:lang w:val="pl-PL"/>
        </w:rPr>
        <w:t>lno przekazywać innym</w:t>
      </w:r>
      <w:r w:rsidR="00337B3E" w:rsidRPr="007062CD">
        <w:rPr>
          <w:noProof w:val="0"/>
          <w:szCs w:val="22"/>
          <w:lang w:val="pl-PL"/>
        </w:rPr>
        <w:t xml:space="preserve"> osobom</w:t>
      </w:r>
      <w:r w:rsidRPr="007062CD">
        <w:rPr>
          <w:noProof w:val="0"/>
          <w:szCs w:val="22"/>
          <w:lang w:val="pl-PL"/>
        </w:rPr>
        <w:t>.</w:t>
      </w:r>
    </w:p>
    <w:p w14:paraId="06E7B389" w14:textId="77777777" w:rsidR="00521A06" w:rsidRPr="007062CD" w:rsidRDefault="00521A06" w:rsidP="00422C7A">
      <w:pPr>
        <w:widowControl w:val="0"/>
        <w:suppressAutoHyphens w:val="0"/>
        <w:ind w:left="567" w:hanging="567"/>
        <w:rPr>
          <w:noProof w:val="0"/>
          <w:color w:val="000000"/>
          <w:szCs w:val="22"/>
          <w:lang w:val="pl-PL"/>
        </w:rPr>
      </w:pPr>
    </w:p>
    <w:p w14:paraId="01DF4B64" w14:textId="77777777" w:rsidR="00417CF7" w:rsidRPr="007062CD" w:rsidRDefault="00521A06" w:rsidP="00521A06">
      <w:pPr>
        <w:widowControl w:val="0"/>
        <w:suppressAutoHyphens w:val="0"/>
        <w:ind w:left="567" w:hanging="567"/>
        <w:rPr>
          <w:b/>
          <w:bCs/>
          <w:noProof w:val="0"/>
          <w:color w:val="000000"/>
          <w:szCs w:val="22"/>
          <w:lang w:val="pl-PL"/>
        </w:rPr>
      </w:pPr>
      <w:r w:rsidRPr="007062CD">
        <w:rPr>
          <w:b/>
          <w:noProof w:val="0"/>
          <w:color w:val="000000"/>
          <w:szCs w:val="22"/>
          <w:lang w:val="pl-PL"/>
        </w:rPr>
        <w:t>Ostrzeżenia i środki ostrożności</w:t>
      </w:r>
    </w:p>
    <w:p w14:paraId="6E5BECC7" w14:textId="77777777" w:rsidR="00417CF7" w:rsidRPr="007062CD" w:rsidRDefault="00417CF7" w:rsidP="00422C7A">
      <w:pPr>
        <w:widowControl w:val="0"/>
        <w:suppressAutoHyphens w:val="0"/>
        <w:rPr>
          <w:b/>
          <w:bCs/>
          <w:noProof w:val="0"/>
          <w:color w:val="000000"/>
          <w:szCs w:val="22"/>
          <w:lang w:val="pl-PL"/>
        </w:rPr>
      </w:pPr>
    </w:p>
    <w:p w14:paraId="57978A00" w14:textId="77777777" w:rsidR="00521A06" w:rsidRPr="007062CD" w:rsidRDefault="00521A06" w:rsidP="00422C7A">
      <w:pPr>
        <w:widowControl w:val="0"/>
        <w:suppressAutoHyphens w:val="0"/>
        <w:rPr>
          <w:bCs/>
          <w:noProof w:val="0"/>
          <w:color w:val="000000"/>
          <w:szCs w:val="22"/>
          <w:lang w:val="pl-PL"/>
        </w:rPr>
      </w:pPr>
      <w:r w:rsidRPr="007062CD">
        <w:rPr>
          <w:bCs/>
          <w:noProof w:val="0"/>
          <w:color w:val="000000"/>
          <w:szCs w:val="22"/>
          <w:lang w:val="pl-PL"/>
        </w:rPr>
        <w:t>Niektóre stany i aktywności mogą mieć wpływ na zapotr</w:t>
      </w:r>
      <w:r w:rsidR="006F3C65" w:rsidRPr="007062CD">
        <w:rPr>
          <w:bCs/>
          <w:noProof w:val="0"/>
          <w:color w:val="000000"/>
          <w:szCs w:val="22"/>
          <w:lang w:val="pl-PL"/>
        </w:rPr>
        <w:t>z</w:t>
      </w:r>
      <w:r w:rsidRPr="007062CD">
        <w:rPr>
          <w:bCs/>
          <w:noProof w:val="0"/>
          <w:color w:val="000000"/>
          <w:szCs w:val="22"/>
          <w:lang w:val="pl-PL"/>
        </w:rPr>
        <w:t>ebowanie na insuli</w:t>
      </w:r>
      <w:r w:rsidR="0003043C" w:rsidRPr="007062CD">
        <w:rPr>
          <w:bCs/>
          <w:noProof w:val="0"/>
          <w:color w:val="000000"/>
          <w:szCs w:val="22"/>
          <w:lang w:val="pl-PL"/>
        </w:rPr>
        <w:t>n</w:t>
      </w:r>
      <w:r w:rsidRPr="007062CD">
        <w:rPr>
          <w:bCs/>
          <w:noProof w:val="0"/>
          <w:color w:val="000000"/>
          <w:szCs w:val="22"/>
          <w:lang w:val="pl-PL"/>
        </w:rPr>
        <w:t>ę. Należy skonsultować się z lekarzem:</w:t>
      </w:r>
    </w:p>
    <w:p w14:paraId="6B960E92"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w przypadku współistniejących chorób nerek,</w:t>
      </w:r>
      <w:r w:rsidR="00521A06" w:rsidRPr="007062CD">
        <w:rPr>
          <w:noProof w:val="0"/>
          <w:szCs w:val="22"/>
          <w:lang w:val="pl-PL"/>
        </w:rPr>
        <w:t xml:space="preserve"> wątroby</w:t>
      </w:r>
      <w:r w:rsidRPr="007062CD">
        <w:rPr>
          <w:noProof w:val="0"/>
          <w:szCs w:val="22"/>
          <w:lang w:val="pl-PL"/>
        </w:rPr>
        <w:t xml:space="preserve"> </w:t>
      </w:r>
      <w:r w:rsidR="00521A06" w:rsidRPr="007062CD">
        <w:rPr>
          <w:noProof w:val="0"/>
          <w:szCs w:val="22"/>
          <w:lang w:val="pl-PL"/>
        </w:rPr>
        <w:t xml:space="preserve">lub </w:t>
      </w:r>
      <w:r w:rsidRPr="007062CD">
        <w:rPr>
          <w:noProof w:val="0"/>
          <w:szCs w:val="22"/>
          <w:lang w:val="pl-PL"/>
        </w:rPr>
        <w:t>nadnerczy, przysadki mózgowej lub</w:t>
      </w:r>
      <w:r w:rsidR="00E82EAF" w:rsidRPr="007062CD">
        <w:rPr>
          <w:noProof w:val="0"/>
          <w:szCs w:val="22"/>
          <w:lang w:val="pl-PL"/>
        </w:rPr>
        <w:t> </w:t>
      </w:r>
      <w:r w:rsidRPr="007062CD">
        <w:rPr>
          <w:noProof w:val="0"/>
          <w:szCs w:val="22"/>
          <w:lang w:val="pl-PL"/>
        </w:rPr>
        <w:t>tarczycy;</w:t>
      </w:r>
    </w:p>
    <w:p w14:paraId="76B9D871"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wykonuje się większy wysiłek fizyczny niż zwykle lub zmienia się dotychczas stosowaną dietę</w:t>
      </w:r>
      <w:r w:rsidR="002853E3" w:rsidRPr="007062CD">
        <w:rPr>
          <w:noProof w:val="0"/>
          <w:szCs w:val="22"/>
          <w:lang w:val="pl-PL"/>
        </w:rPr>
        <w:t>,</w:t>
      </w:r>
      <w:r w:rsidRPr="007062CD">
        <w:rPr>
          <w:noProof w:val="0"/>
          <w:szCs w:val="22"/>
          <w:lang w:val="pl-PL"/>
        </w:rPr>
        <w:t xml:space="preserve"> </w:t>
      </w:r>
      <w:r w:rsidR="002C4261" w:rsidRPr="007062CD">
        <w:rPr>
          <w:noProof w:val="0"/>
          <w:szCs w:val="22"/>
          <w:lang w:val="pl-PL"/>
        </w:rPr>
        <w:t>ponieważ</w:t>
      </w:r>
      <w:r w:rsidRPr="007062CD">
        <w:rPr>
          <w:noProof w:val="0"/>
          <w:szCs w:val="22"/>
          <w:lang w:val="pl-PL"/>
        </w:rPr>
        <w:t xml:space="preserve"> może mieć to wpływ na stężenie cukru we krwi;</w:t>
      </w:r>
    </w:p>
    <w:p w14:paraId="52B16C59"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w czasie choroby należy kontynuować przyjmowanie insuliny i skonsultować się z lekarzem;</w:t>
      </w:r>
    </w:p>
    <w:p w14:paraId="7B967190"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planuje się wyjazd za granicę</w:t>
      </w:r>
      <w:r w:rsidR="00337B3E" w:rsidRPr="007062CD">
        <w:rPr>
          <w:noProof w:val="0"/>
          <w:szCs w:val="22"/>
          <w:lang w:val="pl-PL"/>
        </w:rPr>
        <w:t>,</w:t>
      </w:r>
      <w:r w:rsidRPr="007062CD">
        <w:rPr>
          <w:noProof w:val="0"/>
          <w:szCs w:val="22"/>
          <w:lang w:val="pl-PL"/>
        </w:rPr>
        <w:t xml:space="preserve"> zmiana strefy czasowej może </w:t>
      </w:r>
      <w:r w:rsidR="002C4261" w:rsidRPr="007062CD">
        <w:rPr>
          <w:noProof w:val="0"/>
          <w:szCs w:val="22"/>
          <w:lang w:val="pl-PL"/>
        </w:rPr>
        <w:t xml:space="preserve">mieć wpływ na </w:t>
      </w:r>
      <w:r w:rsidRPr="007062CD">
        <w:rPr>
          <w:noProof w:val="0"/>
          <w:szCs w:val="22"/>
          <w:lang w:val="pl-PL"/>
        </w:rPr>
        <w:t>zapotrzebowanie na insulinę i zmianę godzin wstrzyknięć.</w:t>
      </w:r>
    </w:p>
    <w:p w14:paraId="558F9C58" w14:textId="77777777" w:rsidR="002307C9" w:rsidRDefault="002307C9" w:rsidP="002307C9">
      <w:pPr>
        <w:widowControl w:val="0"/>
        <w:suppressAutoHyphens w:val="0"/>
        <w:ind w:left="567" w:hanging="567"/>
        <w:rPr>
          <w:noProof w:val="0"/>
          <w:szCs w:val="22"/>
          <w:lang w:val="pl-PL"/>
        </w:rPr>
      </w:pPr>
    </w:p>
    <w:p w14:paraId="016DBFB4" w14:textId="77777777" w:rsidR="002307C9" w:rsidRPr="00CD7902" w:rsidRDefault="002307C9" w:rsidP="002307C9">
      <w:pPr>
        <w:rPr>
          <w:b/>
          <w:bCs/>
          <w:noProof w:val="0"/>
          <w:szCs w:val="22"/>
          <w:lang w:val="pl-PL"/>
        </w:rPr>
      </w:pPr>
      <w:bookmarkStart w:id="70" w:name="_Hlk40794357"/>
      <w:r w:rsidRPr="00CD7902">
        <w:rPr>
          <w:b/>
          <w:bCs/>
          <w:noProof w:val="0"/>
          <w:szCs w:val="22"/>
          <w:lang w:val="pl-PL"/>
        </w:rPr>
        <w:t>Zmiany skórne w miejscu wstrzyknięcia</w:t>
      </w:r>
    </w:p>
    <w:p w14:paraId="6A6006CC" w14:textId="77777777" w:rsidR="002307C9" w:rsidRPr="00CD7902" w:rsidRDefault="002307C9" w:rsidP="002307C9">
      <w:pPr>
        <w:rPr>
          <w:noProof w:val="0"/>
          <w:szCs w:val="22"/>
          <w:lang w:val="pl-PL"/>
        </w:rPr>
      </w:pPr>
    </w:p>
    <w:p w14:paraId="00F1B8F9" w14:textId="77777777" w:rsidR="002307C9" w:rsidRDefault="00C15296" w:rsidP="002307C9">
      <w:pPr>
        <w:widowControl w:val="0"/>
        <w:tabs>
          <w:tab w:val="clear" w:pos="567"/>
          <w:tab w:val="left" w:pos="0"/>
        </w:tabs>
        <w:suppressAutoHyphens w:val="0"/>
        <w:rPr>
          <w:noProof w:val="0"/>
          <w:szCs w:val="22"/>
          <w:lang w:val="pl-PL"/>
        </w:rPr>
      </w:pPr>
      <w:r w:rsidRPr="00C15296">
        <w:rPr>
          <w:bCs/>
          <w:iCs/>
          <w:noProof w:val="0"/>
          <w:szCs w:val="22"/>
          <w:lang w:val="pl-PL"/>
        </w:rPr>
        <w:t>Należy zmieniać miejsce wstrzyknięcia, aby pomóc zapobiegać powstawaniu zmian w tkance tłuszczowej pod powierzchnią skóry, np. pogrubieniu skóry, obkurczeniu skóry lub powstawaniu grudek pod powierzchnią skóry. Insulina wstrzyknięta w obszar, w którym występują grudki, pogrubienie lub obkurczenie skóry może nie działać odpowiednio</w:t>
      </w:r>
      <w:r>
        <w:rPr>
          <w:bCs/>
          <w:iCs/>
          <w:noProof w:val="0"/>
          <w:szCs w:val="22"/>
          <w:lang w:val="pl-PL"/>
        </w:rPr>
        <w:t xml:space="preserve"> </w:t>
      </w:r>
      <w:r w:rsidR="002307C9" w:rsidRPr="00CD7902">
        <w:rPr>
          <w:bCs/>
          <w:iCs/>
          <w:noProof w:val="0"/>
          <w:szCs w:val="22"/>
          <w:lang w:val="pl-PL"/>
        </w:rPr>
        <w:t>(patrz punkt 3</w:t>
      </w:r>
      <w:r w:rsidR="002307C9">
        <w:rPr>
          <w:bCs/>
          <w:iCs/>
          <w:noProof w:val="0"/>
          <w:szCs w:val="22"/>
          <w:lang w:val="pl-PL"/>
        </w:rPr>
        <w:t xml:space="preserve">, </w:t>
      </w:r>
      <w:r w:rsidR="002307C9" w:rsidRPr="002307C9">
        <w:rPr>
          <w:noProof w:val="0"/>
          <w:color w:val="000000"/>
          <w:szCs w:val="22"/>
          <w:lang w:val="pl-PL"/>
        </w:rPr>
        <w:t>Jak stosować lek NovoRapid</w:t>
      </w:r>
      <w:r w:rsidR="002307C9" w:rsidRPr="002307C9">
        <w:rPr>
          <w:iCs/>
          <w:noProof w:val="0"/>
          <w:szCs w:val="22"/>
          <w:lang w:val="pl-PL"/>
        </w:rPr>
        <w:t>).</w:t>
      </w:r>
      <w:r w:rsidR="002307C9" w:rsidRPr="00CD7902">
        <w:rPr>
          <w:bCs/>
          <w:iCs/>
          <w:noProof w:val="0"/>
          <w:szCs w:val="22"/>
          <w:lang w:val="pl-PL"/>
        </w:rPr>
        <w:t xml:space="preserve"> </w:t>
      </w:r>
      <w:bookmarkEnd w:id="70"/>
      <w:r w:rsidRPr="00C15296">
        <w:rPr>
          <w:bCs/>
          <w:iCs/>
          <w:noProof w:val="0"/>
          <w:szCs w:val="22"/>
          <w:lang w:val="pl-PL"/>
        </w:rPr>
        <w:t>W przypadku zauważenia jakichkolwiek zmian skórnych w miejscu wstrzyknięcia, należy porozmawiać z lekarzem. Jeżeli obecnie insulina jest wstrzykiwana w obszary dotknięte takimi zmianami, to przed zmianą obszaru należy porozmawiać z lekarzem. Lekarz może zalecić dokładniejsze kontrolowanie stężenia cukru we krwi oraz dostosowanie dawki insuliny lub innych leków przeciwcukrzycowych.</w:t>
      </w:r>
    </w:p>
    <w:p w14:paraId="5451E6DF" w14:textId="77777777" w:rsidR="002307C9" w:rsidRPr="007062CD" w:rsidRDefault="002307C9" w:rsidP="00025CD2">
      <w:pPr>
        <w:widowControl w:val="0"/>
        <w:suppressAutoHyphens w:val="0"/>
        <w:ind w:left="567" w:hanging="567"/>
        <w:rPr>
          <w:b/>
          <w:noProof w:val="0"/>
          <w:color w:val="000000"/>
          <w:szCs w:val="22"/>
          <w:lang w:val="pl-PL"/>
        </w:rPr>
      </w:pPr>
    </w:p>
    <w:p w14:paraId="6512DE9D" w14:textId="77777777" w:rsidR="00025CD2" w:rsidRPr="007062CD" w:rsidRDefault="00025CD2" w:rsidP="00025CD2">
      <w:pPr>
        <w:widowControl w:val="0"/>
        <w:suppressAutoHyphens w:val="0"/>
        <w:ind w:left="567" w:hanging="567"/>
        <w:rPr>
          <w:b/>
          <w:bCs/>
          <w:noProof w:val="0"/>
          <w:color w:val="000000"/>
          <w:szCs w:val="22"/>
          <w:lang w:val="pl-PL"/>
        </w:rPr>
      </w:pPr>
      <w:r w:rsidRPr="007062CD">
        <w:rPr>
          <w:b/>
          <w:noProof w:val="0"/>
          <w:color w:val="000000"/>
          <w:szCs w:val="22"/>
          <w:lang w:val="pl-PL"/>
        </w:rPr>
        <w:t>Dzieci i młodzież</w:t>
      </w:r>
    </w:p>
    <w:p w14:paraId="1FF31E08" w14:textId="77777777" w:rsidR="00025CD2" w:rsidRPr="007062CD" w:rsidRDefault="00025CD2" w:rsidP="00025CD2">
      <w:pPr>
        <w:widowControl w:val="0"/>
        <w:suppressAutoHyphens w:val="0"/>
        <w:rPr>
          <w:b/>
          <w:bCs/>
          <w:noProof w:val="0"/>
          <w:color w:val="000000"/>
          <w:szCs w:val="22"/>
          <w:lang w:val="pl-PL"/>
        </w:rPr>
      </w:pPr>
    </w:p>
    <w:p w14:paraId="4CD3C916" w14:textId="77777777" w:rsidR="00417CF7" w:rsidRPr="007062CD" w:rsidRDefault="009A7F45" w:rsidP="00D126EA">
      <w:pPr>
        <w:widowControl w:val="0"/>
        <w:tabs>
          <w:tab w:val="clear" w:pos="567"/>
          <w:tab w:val="left" w:pos="0"/>
        </w:tabs>
        <w:suppressAutoHyphens w:val="0"/>
        <w:rPr>
          <w:bCs/>
          <w:noProof w:val="0"/>
          <w:color w:val="000000"/>
          <w:szCs w:val="22"/>
          <w:lang w:val="pl-PL"/>
        </w:rPr>
      </w:pPr>
      <w:r w:rsidRPr="007062CD">
        <w:rPr>
          <w:bCs/>
          <w:noProof w:val="0"/>
          <w:color w:val="000000"/>
          <w:szCs w:val="22"/>
          <w:lang w:val="pl-PL"/>
        </w:rPr>
        <w:t>Leku n</w:t>
      </w:r>
      <w:r w:rsidR="00CE7A23" w:rsidRPr="007062CD">
        <w:rPr>
          <w:bCs/>
          <w:noProof w:val="0"/>
          <w:color w:val="000000"/>
          <w:szCs w:val="22"/>
          <w:lang w:val="pl-PL"/>
        </w:rPr>
        <w:t xml:space="preserve">ie </w:t>
      </w:r>
      <w:r w:rsidR="002C4261" w:rsidRPr="007062CD">
        <w:rPr>
          <w:bCs/>
          <w:noProof w:val="0"/>
          <w:color w:val="000000"/>
          <w:szCs w:val="22"/>
          <w:lang w:val="pl-PL"/>
        </w:rPr>
        <w:t xml:space="preserve">należy </w:t>
      </w:r>
      <w:r w:rsidR="00CE7A23" w:rsidRPr="007062CD">
        <w:rPr>
          <w:bCs/>
          <w:noProof w:val="0"/>
          <w:color w:val="000000"/>
          <w:szCs w:val="22"/>
          <w:lang w:val="pl-PL"/>
        </w:rPr>
        <w:t xml:space="preserve">podawać </w:t>
      </w:r>
      <w:r w:rsidR="00D126EA" w:rsidRPr="007062CD">
        <w:rPr>
          <w:bCs/>
          <w:noProof w:val="0"/>
          <w:color w:val="000000"/>
          <w:szCs w:val="22"/>
          <w:lang w:val="pl-PL"/>
        </w:rPr>
        <w:t>dzieci</w:t>
      </w:r>
      <w:r w:rsidR="00CE7A23" w:rsidRPr="007062CD">
        <w:rPr>
          <w:bCs/>
          <w:noProof w:val="0"/>
          <w:color w:val="000000"/>
          <w:szCs w:val="22"/>
          <w:lang w:val="pl-PL"/>
        </w:rPr>
        <w:t xml:space="preserve">om w wieku </w:t>
      </w:r>
      <w:r w:rsidR="00D126EA" w:rsidRPr="007062CD">
        <w:rPr>
          <w:bCs/>
          <w:noProof w:val="0"/>
          <w:color w:val="000000"/>
          <w:szCs w:val="22"/>
          <w:lang w:val="pl-PL"/>
        </w:rPr>
        <w:t xml:space="preserve">poniżej </w:t>
      </w:r>
      <w:r w:rsidR="00AB04C5" w:rsidRPr="007062CD">
        <w:rPr>
          <w:bCs/>
          <w:noProof w:val="0"/>
          <w:color w:val="000000"/>
          <w:szCs w:val="22"/>
          <w:lang w:val="pl-PL"/>
        </w:rPr>
        <w:t>1.</w:t>
      </w:r>
      <w:r w:rsidR="00025CD2" w:rsidRPr="007062CD">
        <w:rPr>
          <w:bCs/>
          <w:noProof w:val="0"/>
          <w:color w:val="000000"/>
          <w:szCs w:val="22"/>
          <w:lang w:val="pl-PL"/>
        </w:rPr>
        <w:t> </w:t>
      </w:r>
      <w:r w:rsidR="00AB04C5" w:rsidRPr="007062CD">
        <w:rPr>
          <w:bCs/>
          <w:noProof w:val="0"/>
          <w:color w:val="000000"/>
          <w:szCs w:val="22"/>
          <w:lang w:val="pl-PL"/>
        </w:rPr>
        <w:t>roku życia</w:t>
      </w:r>
      <w:r w:rsidR="00D126EA" w:rsidRPr="007062CD">
        <w:rPr>
          <w:bCs/>
          <w:noProof w:val="0"/>
          <w:color w:val="000000"/>
          <w:szCs w:val="22"/>
          <w:lang w:val="pl-PL"/>
        </w:rPr>
        <w:t xml:space="preserve"> </w:t>
      </w:r>
      <w:r w:rsidR="00CE7A23" w:rsidRPr="007062CD">
        <w:rPr>
          <w:bCs/>
          <w:noProof w:val="0"/>
          <w:color w:val="000000"/>
          <w:szCs w:val="22"/>
          <w:lang w:val="pl-PL"/>
        </w:rPr>
        <w:t xml:space="preserve">ze względu na </w:t>
      </w:r>
      <w:r w:rsidR="00D126EA" w:rsidRPr="007062CD">
        <w:rPr>
          <w:bCs/>
          <w:noProof w:val="0"/>
          <w:color w:val="000000"/>
          <w:szCs w:val="22"/>
          <w:lang w:val="pl-PL"/>
        </w:rPr>
        <w:t xml:space="preserve">brak badań klinicznych przeprowadzonych </w:t>
      </w:r>
      <w:r w:rsidR="00CE7A23" w:rsidRPr="007062CD">
        <w:rPr>
          <w:bCs/>
          <w:noProof w:val="0"/>
          <w:color w:val="000000"/>
          <w:szCs w:val="22"/>
          <w:lang w:val="pl-PL"/>
        </w:rPr>
        <w:t>u</w:t>
      </w:r>
      <w:r w:rsidR="00D126EA" w:rsidRPr="007062CD">
        <w:rPr>
          <w:bCs/>
          <w:noProof w:val="0"/>
          <w:color w:val="000000"/>
          <w:szCs w:val="22"/>
          <w:lang w:val="pl-PL"/>
        </w:rPr>
        <w:t xml:space="preserve"> dzieci w wieku poniżej </w:t>
      </w:r>
      <w:r w:rsidR="00AB04C5" w:rsidRPr="007062CD">
        <w:rPr>
          <w:bCs/>
          <w:noProof w:val="0"/>
          <w:color w:val="000000"/>
          <w:szCs w:val="22"/>
          <w:lang w:val="pl-PL"/>
        </w:rPr>
        <w:t>1.</w:t>
      </w:r>
      <w:r w:rsidR="00B02B1D" w:rsidRPr="007062CD">
        <w:rPr>
          <w:bCs/>
          <w:noProof w:val="0"/>
          <w:color w:val="000000"/>
          <w:szCs w:val="22"/>
          <w:lang w:val="pl-PL"/>
        </w:rPr>
        <w:t> </w:t>
      </w:r>
      <w:r w:rsidR="00AB04C5" w:rsidRPr="007062CD">
        <w:rPr>
          <w:bCs/>
          <w:noProof w:val="0"/>
          <w:color w:val="000000"/>
          <w:szCs w:val="22"/>
          <w:lang w:val="pl-PL"/>
        </w:rPr>
        <w:t>roku życia</w:t>
      </w:r>
      <w:r w:rsidR="00025CD2" w:rsidRPr="007062CD">
        <w:rPr>
          <w:bCs/>
          <w:noProof w:val="0"/>
          <w:color w:val="000000"/>
          <w:szCs w:val="22"/>
          <w:lang w:val="pl-PL"/>
        </w:rPr>
        <w:t>.</w:t>
      </w:r>
    </w:p>
    <w:p w14:paraId="73D622F6" w14:textId="77777777" w:rsidR="00CD7902" w:rsidRPr="007062CD" w:rsidRDefault="00CD7902" w:rsidP="00025CD2">
      <w:pPr>
        <w:widowControl w:val="0"/>
        <w:suppressAutoHyphens w:val="0"/>
        <w:ind w:left="567" w:hanging="567"/>
        <w:rPr>
          <w:noProof w:val="0"/>
          <w:szCs w:val="22"/>
          <w:lang w:val="pl-PL"/>
        </w:rPr>
      </w:pPr>
    </w:p>
    <w:p w14:paraId="79082CA0" w14:textId="77777777" w:rsidR="00417CF7" w:rsidRPr="007062CD" w:rsidRDefault="00DC256A" w:rsidP="00422C7A">
      <w:pPr>
        <w:widowControl w:val="0"/>
        <w:suppressAutoHyphens w:val="0"/>
        <w:rPr>
          <w:b/>
          <w:noProof w:val="0"/>
          <w:color w:val="000000"/>
          <w:szCs w:val="22"/>
          <w:lang w:val="pl-PL"/>
        </w:rPr>
      </w:pPr>
      <w:r w:rsidRPr="007062CD">
        <w:rPr>
          <w:b/>
          <w:noProof w:val="0"/>
          <w:color w:val="000000"/>
          <w:szCs w:val="22"/>
          <w:lang w:val="pl-PL"/>
        </w:rPr>
        <w:t>L</w:t>
      </w:r>
      <w:r w:rsidR="00417CF7" w:rsidRPr="007062CD">
        <w:rPr>
          <w:b/>
          <w:noProof w:val="0"/>
          <w:color w:val="000000"/>
          <w:szCs w:val="22"/>
          <w:lang w:val="pl-PL"/>
        </w:rPr>
        <w:t>ek</w:t>
      </w:r>
      <w:r w:rsidR="00521A06" w:rsidRPr="007062CD">
        <w:rPr>
          <w:b/>
          <w:noProof w:val="0"/>
          <w:color w:val="000000"/>
          <w:szCs w:val="22"/>
          <w:lang w:val="pl-PL"/>
        </w:rPr>
        <w:t xml:space="preserve"> NovoRapid</w:t>
      </w:r>
      <w:r w:rsidRPr="007062CD">
        <w:rPr>
          <w:b/>
          <w:noProof w:val="0"/>
          <w:color w:val="000000"/>
          <w:szCs w:val="22"/>
          <w:lang w:val="pl-PL"/>
        </w:rPr>
        <w:t xml:space="preserve"> a inne leki</w:t>
      </w:r>
    </w:p>
    <w:p w14:paraId="49A500AB" w14:textId="77777777" w:rsidR="00417CF7" w:rsidRPr="007062CD" w:rsidRDefault="00417CF7" w:rsidP="00422C7A">
      <w:pPr>
        <w:widowControl w:val="0"/>
        <w:suppressAutoHyphens w:val="0"/>
        <w:rPr>
          <w:b/>
          <w:noProof w:val="0"/>
          <w:color w:val="000000"/>
          <w:szCs w:val="22"/>
          <w:lang w:val="pl-PL"/>
        </w:rPr>
      </w:pPr>
    </w:p>
    <w:p w14:paraId="5A17746A" w14:textId="77777777" w:rsidR="00E61530" w:rsidRPr="007062CD" w:rsidRDefault="00521A06" w:rsidP="00422C7A">
      <w:pPr>
        <w:widowControl w:val="0"/>
        <w:suppressAutoHyphens w:val="0"/>
        <w:rPr>
          <w:noProof w:val="0"/>
          <w:szCs w:val="22"/>
          <w:lang w:val="pl-PL"/>
        </w:rPr>
      </w:pPr>
      <w:r w:rsidRPr="007062CD">
        <w:rPr>
          <w:noProof w:val="0"/>
          <w:szCs w:val="22"/>
          <w:lang w:val="pl-PL"/>
        </w:rPr>
        <w:t xml:space="preserve">Należy powiedzieć lekarzowi, pielęgniarce lub farmaceucie o wszystkich lekach przyjmowanych </w:t>
      </w:r>
      <w:r w:rsidR="00E61530" w:rsidRPr="007062CD">
        <w:rPr>
          <w:noProof w:val="0"/>
          <w:szCs w:val="22"/>
          <w:lang w:val="pl-PL"/>
        </w:rPr>
        <w:t xml:space="preserve">przez pacjenta </w:t>
      </w:r>
      <w:r w:rsidRPr="007062CD">
        <w:rPr>
          <w:noProof w:val="0"/>
          <w:szCs w:val="22"/>
          <w:lang w:val="pl-PL"/>
        </w:rPr>
        <w:t xml:space="preserve">obecnie lub ostatnio, </w:t>
      </w:r>
      <w:r w:rsidR="00E61530" w:rsidRPr="007062CD">
        <w:rPr>
          <w:noProof w:val="0"/>
          <w:szCs w:val="22"/>
          <w:lang w:val="pl-PL"/>
        </w:rPr>
        <w:t>a także o lekach</w:t>
      </w:r>
      <w:r w:rsidRPr="007062CD">
        <w:rPr>
          <w:noProof w:val="0"/>
          <w:szCs w:val="22"/>
          <w:lang w:val="pl-PL"/>
        </w:rPr>
        <w:t xml:space="preserve">, które </w:t>
      </w:r>
      <w:r w:rsidR="00E61530" w:rsidRPr="007062CD">
        <w:rPr>
          <w:noProof w:val="0"/>
          <w:szCs w:val="22"/>
          <w:lang w:val="pl-PL"/>
        </w:rPr>
        <w:t>pacjent planuje przyjmować</w:t>
      </w:r>
      <w:r w:rsidRPr="007062CD">
        <w:rPr>
          <w:noProof w:val="0"/>
          <w:szCs w:val="22"/>
          <w:lang w:val="pl-PL"/>
        </w:rPr>
        <w:t>.</w:t>
      </w:r>
    </w:p>
    <w:p w14:paraId="50D9ED9C" w14:textId="77777777" w:rsidR="00417CF7" w:rsidRPr="007062CD" w:rsidRDefault="00417CF7" w:rsidP="00422C7A">
      <w:pPr>
        <w:widowControl w:val="0"/>
        <w:suppressAutoHyphens w:val="0"/>
        <w:rPr>
          <w:noProof w:val="0"/>
          <w:szCs w:val="22"/>
          <w:lang w:val="pl-PL"/>
        </w:rPr>
      </w:pPr>
      <w:r w:rsidRPr="007062CD">
        <w:rPr>
          <w:noProof w:val="0"/>
          <w:color w:val="000000"/>
          <w:szCs w:val="22"/>
          <w:lang w:val="pl-PL"/>
        </w:rPr>
        <w:t xml:space="preserve">Niektóre leki mają wpływ na </w:t>
      </w:r>
      <w:r w:rsidR="002C4261" w:rsidRPr="007062CD">
        <w:rPr>
          <w:noProof w:val="0"/>
          <w:color w:val="000000"/>
          <w:szCs w:val="22"/>
          <w:lang w:val="pl-PL"/>
        </w:rPr>
        <w:t xml:space="preserve">stężenie </w:t>
      </w:r>
      <w:r w:rsidR="00521A06" w:rsidRPr="007062CD">
        <w:rPr>
          <w:noProof w:val="0"/>
          <w:color w:val="000000"/>
          <w:szCs w:val="22"/>
          <w:lang w:val="pl-PL"/>
        </w:rPr>
        <w:t>cukru we krwi</w:t>
      </w:r>
      <w:r w:rsidRPr="007062CD">
        <w:rPr>
          <w:noProof w:val="0"/>
          <w:color w:val="000000"/>
          <w:szCs w:val="22"/>
          <w:lang w:val="pl-PL"/>
        </w:rPr>
        <w:t xml:space="preserve"> co mo</w:t>
      </w:r>
      <w:r w:rsidR="002C4261" w:rsidRPr="007062CD">
        <w:rPr>
          <w:noProof w:val="0"/>
          <w:color w:val="000000"/>
          <w:szCs w:val="22"/>
          <w:lang w:val="pl-PL"/>
        </w:rPr>
        <w:t>że</w:t>
      </w:r>
      <w:r w:rsidRPr="007062CD">
        <w:rPr>
          <w:noProof w:val="0"/>
          <w:color w:val="000000"/>
          <w:szCs w:val="22"/>
          <w:lang w:val="pl-PL"/>
        </w:rPr>
        <w:t xml:space="preserve"> </w:t>
      </w:r>
      <w:r w:rsidR="002C4261" w:rsidRPr="007062CD">
        <w:rPr>
          <w:noProof w:val="0"/>
          <w:color w:val="000000"/>
          <w:szCs w:val="22"/>
          <w:lang w:val="pl-PL"/>
        </w:rPr>
        <w:t>oznaczać</w:t>
      </w:r>
      <w:r w:rsidRPr="007062CD">
        <w:rPr>
          <w:noProof w:val="0"/>
          <w:color w:val="000000"/>
          <w:szCs w:val="22"/>
          <w:lang w:val="pl-PL"/>
        </w:rPr>
        <w:t xml:space="preserve"> </w:t>
      </w:r>
      <w:r w:rsidR="002C4261" w:rsidRPr="007062CD">
        <w:rPr>
          <w:noProof w:val="0"/>
          <w:color w:val="000000"/>
          <w:szCs w:val="22"/>
          <w:lang w:val="pl-PL"/>
        </w:rPr>
        <w:t xml:space="preserve">potrzebę </w:t>
      </w:r>
      <w:r w:rsidRPr="007062CD">
        <w:rPr>
          <w:noProof w:val="0"/>
          <w:color w:val="000000"/>
          <w:szCs w:val="22"/>
          <w:lang w:val="pl-PL"/>
        </w:rPr>
        <w:t>zmi</w:t>
      </w:r>
      <w:r w:rsidR="002C4261" w:rsidRPr="007062CD">
        <w:rPr>
          <w:noProof w:val="0"/>
          <w:color w:val="000000"/>
          <w:szCs w:val="22"/>
          <w:lang w:val="pl-PL"/>
        </w:rPr>
        <w:t>any dawki</w:t>
      </w:r>
      <w:r w:rsidRPr="007062CD">
        <w:rPr>
          <w:noProof w:val="0"/>
          <w:color w:val="000000"/>
          <w:szCs w:val="22"/>
          <w:lang w:val="pl-PL"/>
        </w:rPr>
        <w:t xml:space="preserve"> insulin</w:t>
      </w:r>
      <w:r w:rsidR="002C4261" w:rsidRPr="007062CD">
        <w:rPr>
          <w:noProof w:val="0"/>
          <w:color w:val="000000"/>
          <w:szCs w:val="22"/>
          <w:lang w:val="pl-PL"/>
        </w:rPr>
        <w:t>y</w:t>
      </w:r>
      <w:r w:rsidRPr="007062CD">
        <w:rPr>
          <w:noProof w:val="0"/>
          <w:color w:val="000000"/>
          <w:szCs w:val="22"/>
          <w:lang w:val="pl-PL"/>
        </w:rPr>
        <w:t>. Poniżej wymienione są naj</w:t>
      </w:r>
      <w:r w:rsidR="002C4261" w:rsidRPr="007062CD">
        <w:rPr>
          <w:noProof w:val="0"/>
          <w:color w:val="000000"/>
          <w:szCs w:val="22"/>
          <w:lang w:val="pl-PL"/>
        </w:rPr>
        <w:t>częściej stosowane</w:t>
      </w:r>
      <w:r w:rsidRPr="007062CD">
        <w:rPr>
          <w:noProof w:val="0"/>
          <w:color w:val="000000"/>
          <w:szCs w:val="22"/>
          <w:lang w:val="pl-PL"/>
        </w:rPr>
        <w:t xml:space="preserve"> leki mające wpływ na leczenie insuliną.</w:t>
      </w:r>
    </w:p>
    <w:p w14:paraId="537D511D" w14:textId="77777777" w:rsidR="00417CF7" w:rsidRPr="007062CD" w:rsidRDefault="00417CF7" w:rsidP="00422C7A">
      <w:pPr>
        <w:widowControl w:val="0"/>
        <w:suppressAutoHyphens w:val="0"/>
        <w:rPr>
          <w:noProof w:val="0"/>
          <w:szCs w:val="22"/>
          <w:lang w:val="pl-PL"/>
        </w:rPr>
      </w:pPr>
    </w:p>
    <w:p w14:paraId="099D9E67" w14:textId="77777777" w:rsidR="0037466D" w:rsidRPr="007062CD" w:rsidRDefault="00417CF7" w:rsidP="00422C7A">
      <w:pPr>
        <w:widowControl w:val="0"/>
        <w:tabs>
          <w:tab w:val="clear" w:pos="567"/>
          <w:tab w:val="left" w:pos="0"/>
        </w:tabs>
        <w:suppressAutoHyphens w:val="0"/>
        <w:rPr>
          <w:noProof w:val="0"/>
          <w:color w:val="000000"/>
          <w:szCs w:val="22"/>
          <w:u w:val="single"/>
          <w:lang w:val="pl-PL"/>
        </w:rPr>
      </w:pPr>
      <w:r w:rsidRPr="007062CD">
        <w:rPr>
          <w:noProof w:val="0"/>
          <w:color w:val="000000"/>
          <w:szCs w:val="22"/>
          <w:u w:val="single"/>
          <w:lang w:val="pl-PL"/>
        </w:rPr>
        <w:t>Stężenie cukru</w:t>
      </w:r>
      <w:r w:rsidR="008F2CE0" w:rsidRPr="007062CD">
        <w:rPr>
          <w:noProof w:val="0"/>
          <w:color w:val="000000"/>
          <w:szCs w:val="22"/>
          <w:u w:val="single"/>
          <w:lang w:val="pl-PL"/>
        </w:rPr>
        <w:t xml:space="preserve"> we krwi może</w:t>
      </w:r>
      <w:r w:rsidRPr="007062CD">
        <w:rPr>
          <w:noProof w:val="0"/>
          <w:color w:val="000000"/>
          <w:szCs w:val="22"/>
          <w:u w:val="single"/>
          <w:lang w:val="pl-PL"/>
        </w:rPr>
        <w:t xml:space="preserve"> zmniejszyć się (hipoglikemia), jeśli stos</w:t>
      </w:r>
      <w:r w:rsidR="007E6A4A" w:rsidRPr="007062CD">
        <w:rPr>
          <w:noProof w:val="0"/>
          <w:color w:val="000000"/>
          <w:szCs w:val="22"/>
          <w:u w:val="single"/>
          <w:lang w:val="pl-PL"/>
        </w:rPr>
        <w:t>owane są</w:t>
      </w:r>
      <w:r w:rsidRPr="007062CD">
        <w:rPr>
          <w:noProof w:val="0"/>
          <w:color w:val="000000"/>
          <w:szCs w:val="22"/>
          <w:u w:val="single"/>
          <w:lang w:val="pl-PL"/>
        </w:rPr>
        <w:t>:</w:t>
      </w:r>
    </w:p>
    <w:p w14:paraId="7ED29939"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inne leki </w:t>
      </w:r>
      <w:r w:rsidR="002C4261" w:rsidRPr="007062CD">
        <w:rPr>
          <w:noProof w:val="0"/>
          <w:color w:val="000000"/>
          <w:szCs w:val="22"/>
          <w:lang w:val="pl-PL"/>
        </w:rPr>
        <w:t xml:space="preserve">stosowane </w:t>
      </w:r>
      <w:r w:rsidRPr="007062CD">
        <w:rPr>
          <w:noProof w:val="0"/>
          <w:color w:val="000000"/>
          <w:szCs w:val="22"/>
          <w:lang w:val="pl-PL"/>
        </w:rPr>
        <w:t>w leczeniu cukrzycy</w:t>
      </w:r>
      <w:r w:rsidR="00B13CC6" w:rsidRPr="007062CD">
        <w:rPr>
          <w:noProof w:val="0"/>
          <w:color w:val="000000"/>
          <w:szCs w:val="22"/>
          <w:lang w:val="pl-PL"/>
        </w:rPr>
        <w:t>;</w:t>
      </w:r>
    </w:p>
    <w:p w14:paraId="704D2EAB"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t>i</w:t>
      </w:r>
      <w:r w:rsidRPr="007062CD">
        <w:rPr>
          <w:noProof w:val="0"/>
          <w:color w:val="000000"/>
          <w:szCs w:val="22"/>
          <w:lang w:val="pl-PL"/>
        </w:rPr>
        <w:t xml:space="preserve">nhibitory monoaminooksydazy </w:t>
      </w:r>
      <w:r w:rsidR="001A35D7" w:rsidRPr="007062CD">
        <w:rPr>
          <w:noProof w:val="0"/>
          <w:color w:val="000000"/>
          <w:szCs w:val="22"/>
          <w:lang w:val="pl-PL"/>
        </w:rPr>
        <w:t xml:space="preserve">- </w:t>
      </w:r>
      <w:r w:rsidRPr="007062CD">
        <w:rPr>
          <w:noProof w:val="0"/>
          <w:color w:val="000000"/>
          <w:szCs w:val="22"/>
          <w:lang w:val="pl-PL"/>
        </w:rPr>
        <w:t>IMAO (stosowane w leczeniu depresji)</w:t>
      </w:r>
      <w:r w:rsidR="00B13CC6" w:rsidRPr="007062CD">
        <w:rPr>
          <w:noProof w:val="0"/>
          <w:color w:val="000000"/>
          <w:szCs w:val="22"/>
          <w:lang w:val="pl-PL"/>
        </w:rPr>
        <w:t>;</w:t>
      </w:r>
    </w:p>
    <w:p w14:paraId="5C0445D6"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t>leki blokujące receptory b</w:t>
      </w:r>
      <w:r w:rsidRPr="007062CD">
        <w:rPr>
          <w:noProof w:val="0"/>
          <w:color w:val="000000"/>
          <w:szCs w:val="22"/>
          <w:lang w:val="pl-PL"/>
        </w:rPr>
        <w:t>eta-adrenergiczne (stosowane w leczeniu nadciśnienia</w:t>
      </w:r>
      <w:r w:rsidR="002C4261" w:rsidRPr="007062CD">
        <w:rPr>
          <w:noProof w:val="0"/>
          <w:color w:val="000000"/>
          <w:szCs w:val="22"/>
          <w:lang w:val="pl-PL"/>
        </w:rPr>
        <w:t xml:space="preserve"> tętniczego</w:t>
      </w:r>
      <w:r w:rsidRPr="007062CD">
        <w:rPr>
          <w:noProof w:val="0"/>
          <w:color w:val="000000"/>
          <w:szCs w:val="22"/>
          <w:lang w:val="pl-PL"/>
        </w:rPr>
        <w:t>)</w:t>
      </w:r>
      <w:r w:rsidR="00B13CC6" w:rsidRPr="007062CD">
        <w:rPr>
          <w:noProof w:val="0"/>
          <w:color w:val="000000"/>
          <w:szCs w:val="22"/>
          <w:lang w:val="pl-PL"/>
        </w:rPr>
        <w:t>;</w:t>
      </w:r>
    </w:p>
    <w:p w14:paraId="2AF81C5A" w14:textId="77777777" w:rsidR="00417CF7" w:rsidRPr="007062CD" w:rsidRDefault="00417CF7" w:rsidP="00422C7A">
      <w:pPr>
        <w:widowControl w:val="0"/>
        <w:tabs>
          <w:tab w:val="clear" w:pos="567"/>
          <w:tab w:val="left" w:pos="0"/>
        </w:tabs>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inhibitory enzymu konwertującego angiotensynę </w:t>
      </w:r>
      <w:r w:rsidR="001A35D7" w:rsidRPr="007062CD">
        <w:rPr>
          <w:noProof w:val="0"/>
          <w:color w:val="000000"/>
          <w:szCs w:val="22"/>
          <w:lang w:val="pl-PL"/>
        </w:rPr>
        <w:t xml:space="preserve">- </w:t>
      </w:r>
      <w:r w:rsidRPr="007062CD">
        <w:rPr>
          <w:noProof w:val="0"/>
          <w:color w:val="000000"/>
          <w:szCs w:val="22"/>
          <w:lang w:val="pl-PL"/>
        </w:rPr>
        <w:t>ACE</w:t>
      </w:r>
      <w:r w:rsidR="002C4261" w:rsidRPr="007062CD">
        <w:rPr>
          <w:noProof w:val="0"/>
          <w:color w:val="000000"/>
          <w:szCs w:val="22"/>
          <w:lang w:val="pl-PL"/>
        </w:rPr>
        <w:t>I</w:t>
      </w:r>
      <w:r w:rsidRPr="007062CD">
        <w:rPr>
          <w:noProof w:val="0"/>
          <w:color w:val="000000"/>
          <w:szCs w:val="22"/>
          <w:lang w:val="pl-PL"/>
        </w:rPr>
        <w:t xml:space="preserve"> (stosowane w leczeniu pewnych chorób serca lub nadciśnienia</w:t>
      </w:r>
      <w:r w:rsidR="00A92F5A" w:rsidRPr="007062CD">
        <w:rPr>
          <w:noProof w:val="0"/>
          <w:color w:val="000000"/>
          <w:szCs w:val="22"/>
          <w:lang w:val="pl-PL"/>
        </w:rPr>
        <w:t xml:space="preserve"> tętniczego</w:t>
      </w:r>
      <w:r w:rsidRPr="007062CD">
        <w:rPr>
          <w:noProof w:val="0"/>
          <w:color w:val="000000"/>
          <w:szCs w:val="22"/>
          <w:lang w:val="pl-PL"/>
        </w:rPr>
        <w:t>)</w:t>
      </w:r>
      <w:r w:rsidR="00B13CC6" w:rsidRPr="007062CD">
        <w:rPr>
          <w:noProof w:val="0"/>
          <w:color w:val="000000"/>
          <w:szCs w:val="22"/>
          <w:lang w:val="pl-PL"/>
        </w:rPr>
        <w:t>;</w:t>
      </w:r>
    </w:p>
    <w:p w14:paraId="0B647AF8"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salicylany (stosowane przeciwbólowo lub w celu obniżenia gorączki)</w:t>
      </w:r>
      <w:r w:rsidR="00B13CC6" w:rsidRPr="007062CD">
        <w:rPr>
          <w:noProof w:val="0"/>
          <w:color w:val="000000"/>
          <w:szCs w:val="22"/>
          <w:lang w:val="pl-PL"/>
        </w:rPr>
        <w:t>;</w:t>
      </w:r>
    </w:p>
    <w:p w14:paraId="28CE4081"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steroidy anaboliczne (takie jak testosteron)</w:t>
      </w:r>
      <w:r w:rsidR="00B13CC6" w:rsidRPr="007062CD">
        <w:rPr>
          <w:noProof w:val="0"/>
          <w:color w:val="000000"/>
          <w:szCs w:val="22"/>
          <w:lang w:val="pl-PL"/>
        </w:rPr>
        <w:t>;</w:t>
      </w:r>
    </w:p>
    <w:p w14:paraId="0B8D687D"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sulfonamidy (stosowane w leczeniu </w:t>
      </w:r>
      <w:r w:rsidR="00C74952" w:rsidRPr="007062CD">
        <w:rPr>
          <w:noProof w:val="0"/>
          <w:color w:val="000000"/>
          <w:szCs w:val="22"/>
          <w:lang w:val="pl-PL"/>
        </w:rPr>
        <w:t>zakażeń</w:t>
      </w:r>
      <w:r w:rsidRPr="007062CD">
        <w:rPr>
          <w:noProof w:val="0"/>
          <w:color w:val="000000"/>
          <w:szCs w:val="22"/>
          <w:lang w:val="pl-PL"/>
        </w:rPr>
        <w:t>).</w:t>
      </w:r>
    </w:p>
    <w:p w14:paraId="4AEE2BCC" w14:textId="77777777" w:rsidR="00417CF7" w:rsidRPr="007062CD" w:rsidRDefault="00417CF7" w:rsidP="00422C7A">
      <w:pPr>
        <w:widowControl w:val="0"/>
        <w:tabs>
          <w:tab w:val="clear" w:pos="567"/>
          <w:tab w:val="left" w:pos="0"/>
        </w:tabs>
        <w:suppressAutoHyphens w:val="0"/>
        <w:rPr>
          <w:noProof w:val="0"/>
          <w:color w:val="000000"/>
          <w:szCs w:val="22"/>
          <w:lang w:val="pl-PL"/>
        </w:rPr>
      </w:pPr>
    </w:p>
    <w:p w14:paraId="2E130747" w14:textId="77777777" w:rsidR="0037466D" w:rsidRPr="007062CD" w:rsidRDefault="00417CF7" w:rsidP="00422C7A">
      <w:pPr>
        <w:widowControl w:val="0"/>
        <w:tabs>
          <w:tab w:val="clear" w:pos="567"/>
          <w:tab w:val="left" w:pos="0"/>
        </w:tabs>
        <w:suppressAutoHyphens w:val="0"/>
        <w:rPr>
          <w:noProof w:val="0"/>
          <w:color w:val="000000"/>
          <w:szCs w:val="22"/>
          <w:u w:val="single"/>
          <w:lang w:val="pl-PL"/>
        </w:rPr>
      </w:pPr>
      <w:r w:rsidRPr="007062CD">
        <w:rPr>
          <w:noProof w:val="0"/>
          <w:color w:val="000000"/>
          <w:szCs w:val="22"/>
          <w:u w:val="single"/>
          <w:lang w:val="pl-PL"/>
        </w:rPr>
        <w:t>Stężenie c</w:t>
      </w:r>
      <w:r w:rsidR="008F2CE0" w:rsidRPr="007062CD">
        <w:rPr>
          <w:noProof w:val="0"/>
          <w:color w:val="000000"/>
          <w:szCs w:val="22"/>
          <w:u w:val="single"/>
          <w:lang w:val="pl-PL"/>
        </w:rPr>
        <w:t>ukru we krwi może zwiększyć się</w:t>
      </w:r>
      <w:r w:rsidRPr="007062CD">
        <w:rPr>
          <w:noProof w:val="0"/>
          <w:color w:val="000000"/>
          <w:szCs w:val="22"/>
          <w:u w:val="single"/>
          <w:lang w:val="pl-PL"/>
        </w:rPr>
        <w:t xml:space="preserve"> (hiperglikemia), jeśli stos</w:t>
      </w:r>
      <w:r w:rsidR="007E6A4A" w:rsidRPr="007062CD">
        <w:rPr>
          <w:noProof w:val="0"/>
          <w:color w:val="000000"/>
          <w:szCs w:val="22"/>
          <w:u w:val="single"/>
          <w:lang w:val="pl-PL"/>
        </w:rPr>
        <w:t>owane są</w:t>
      </w:r>
      <w:r w:rsidRPr="007062CD">
        <w:rPr>
          <w:noProof w:val="0"/>
          <w:color w:val="000000"/>
          <w:szCs w:val="22"/>
          <w:u w:val="single"/>
          <w:lang w:val="pl-PL"/>
        </w:rPr>
        <w:t>:</w:t>
      </w:r>
    </w:p>
    <w:p w14:paraId="2B0B044A"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lastRenderedPageBreak/>
        <w:t>•</w:t>
      </w:r>
      <w:r w:rsidRPr="007062CD">
        <w:rPr>
          <w:noProof w:val="0"/>
          <w:szCs w:val="22"/>
          <w:lang w:val="pl-PL"/>
        </w:rPr>
        <w:tab/>
      </w:r>
      <w:r w:rsidRPr="007062CD">
        <w:rPr>
          <w:noProof w:val="0"/>
          <w:color w:val="000000"/>
          <w:szCs w:val="22"/>
          <w:lang w:val="pl-PL"/>
        </w:rPr>
        <w:t xml:space="preserve">doustne </w:t>
      </w:r>
      <w:r w:rsidR="00F11E6B" w:rsidRPr="007062CD">
        <w:rPr>
          <w:noProof w:val="0"/>
          <w:color w:val="000000"/>
          <w:szCs w:val="22"/>
          <w:lang w:val="pl-PL"/>
        </w:rPr>
        <w:t xml:space="preserve">środki </w:t>
      </w:r>
      <w:r w:rsidRPr="007062CD">
        <w:rPr>
          <w:noProof w:val="0"/>
          <w:color w:val="000000"/>
          <w:szCs w:val="22"/>
          <w:lang w:val="pl-PL"/>
        </w:rPr>
        <w:t>antykoncepcyjne</w:t>
      </w:r>
      <w:r w:rsidR="00F11E6B" w:rsidRPr="007062CD">
        <w:rPr>
          <w:noProof w:val="0"/>
          <w:color w:val="000000"/>
          <w:szCs w:val="22"/>
          <w:lang w:val="pl-PL"/>
        </w:rPr>
        <w:t xml:space="preserve"> (tabletki antykoncepcyjne)</w:t>
      </w:r>
      <w:r w:rsidR="009520EA" w:rsidRPr="007062CD">
        <w:rPr>
          <w:noProof w:val="0"/>
          <w:color w:val="000000"/>
          <w:szCs w:val="22"/>
          <w:lang w:val="pl-PL"/>
        </w:rPr>
        <w:t>;</w:t>
      </w:r>
    </w:p>
    <w:p w14:paraId="60B04806" w14:textId="77777777" w:rsidR="00417CF7" w:rsidRPr="007062CD" w:rsidRDefault="00417CF7" w:rsidP="00422C7A">
      <w:pPr>
        <w:widowControl w:val="0"/>
        <w:tabs>
          <w:tab w:val="clear" w:pos="567"/>
          <w:tab w:val="left" w:pos="0"/>
        </w:tabs>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tiazydy (stosowane w leczeniu nadciśnienia </w:t>
      </w:r>
      <w:r w:rsidR="00A92F5A" w:rsidRPr="007062CD">
        <w:rPr>
          <w:noProof w:val="0"/>
          <w:color w:val="000000"/>
          <w:szCs w:val="22"/>
          <w:lang w:val="pl-PL"/>
        </w:rPr>
        <w:t xml:space="preserve">tętniczego </w:t>
      </w:r>
      <w:r w:rsidRPr="007062CD">
        <w:rPr>
          <w:noProof w:val="0"/>
          <w:color w:val="000000"/>
          <w:szCs w:val="22"/>
          <w:lang w:val="pl-PL"/>
        </w:rPr>
        <w:t>lu</w:t>
      </w:r>
      <w:r w:rsidR="009520EA" w:rsidRPr="007062CD">
        <w:rPr>
          <w:noProof w:val="0"/>
          <w:color w:val="000000"/>
          <w:szCs w:val="22"/>
          <w:lang w:val="pl-PL"/>
        </w:rPr>
        <w:t>b</w:t>
      </w:r>
      <w:r w:rsidRPr="007062CD">
        <w:rPr>
          <w:noProof w:val="0"/>
          <w:color w:val="000000"/>
          <w:szCs w:val="22"/>
          <w:lang w:val="pl-PL"/>
        </w:rPr>
        <w:t xml:space="preserve"> nadmiernego zatrzymania płynów w</w:t>
      </w:r>
      <w:r w:rsidR="00B02B1D" w:rsidRPr="007062CD">
        <w:rPr>
          <w:noProof w:val="0"/>
          <w:color w:val="000000"/>
          <w:szCs w:val="22"/>
          <w:lang w:val="pl-PL"/>
        </w:rPr>
        <w:t> </w:t>
      </w:r>
      <w:r w:rsidRPr="007062CD">
        <w:rPr>
          <w:noProof w:val="0"/>
          <w:color w:val="000000"/>
          <w:szCs w:val="22"/>
          <w:lang w:val="pl-PL"/>
        </w:rPr>
        <w:t>organizmie)</w:t>
      </w:r>
      <w:r w:rsidR="009520EA" w:rsidRPr="007062CD">
        <w:rPr>
          <w:noProof w:val="0"/>
          <w:color w:val="000000"/>
          <w:szCs w:val="22"/>
          <w:lang w:val="pl-PL"/>
        </w:rPr>
        <w:t>;</w:t>
      </w:r>
    </w:p>
    <w:p w14:paraId="65C7F069" w14:textId="77777777" w:rsidR="00417CF7" w:rsidRPr="007062CD" w:rsidRDefault="00417CF7" w:rsidP="00422C7A">
      <w:pPr>
        <w:widowControl w:val="0"/>
        <w:tabs>
          <w:tab w:val="clear" w:pos="567"/>
          <w:tab w:val="left" w:pos="0"/>
        </w:tabs>
        <w:suppressAutoHyphens w:val="0"/>
        <w:rPr>
          <w:noProof w:val="0"/>
          <w:szCs w:val="22"/>
          <w:lang w:val="pl-PL"/>
        </w:rPr>
      </w:pPr>
      <w:r w:rsidRPr="007062CD">
        <w:rPr>
          <w:noProof w:val="0"/>
          <w:szCs w:val="22"/>
          <w:lang w:val="pl-PL"/>
        </w:rPr>
        <w:t>•</w:t>
      </w:r>
      <w:r w:rsidRPr="007062CD">
        <w:rPr>
          <w:noProof w:val="0"/>
          <w:szCs w:val="22"/>
          <w:lang w:val="pl-PL"/>
        </w:rPr>
        <w:tab/>
        <w:t xml:space="preserve">glikokortykosteroidy (takie jak </w:t>
      </w:r>
      <w:r w:rsidR="00A92F5A" w:rsidRPr="007062CD">
        <w:rPr>
          <w:noProof w:val="0"/>
          <w:szCs w:val="22"/>
          <w:lang w:val="pl-PL"/>
        </w:rPr>
        <w:t>„</w:t>
      </w:r>
      <w:r w:rsidRPr="007062CD">
        <w:rPr>
          <w:noProof w:val="0"/>
          <w:szCs w:val="22"/>
          <w:lang w:val="pl-PL"/>
        </w:rPr>
        <w:t>kortyzon</w:t>
      </w:r>
      <w:r w:rsidR="00A92F5A" w:rsidRPr="007062CD">
        <w:rPr>
          <w:noProof w:val="0"/>
          <w:szCs w:val="22"/>
          <w:lang w:val="pl-PL"/>
        </w:rPr>
        <w:t>”</w:t>
      </w:r>
      <w:r w:rsidRPr="007062CD">
        <w:rPr>
          <w:noProof w:val="0"/>
          <w:szCs w:val="22"/>
          <w:lang w:val="pl-PL"/>
        </w:rPr>
        <w:t xml:space="preserve"> stosowany w leczeniu stanów zapalnych)</w:t>
      </w:r>
      <w:r w:rsidR="009520EA" w:rsidRPr="007062CD">
        <w:rPr>
          <w:noProof w:val="0"/>
          <w:szCs w:val="22"/>
          <w:lang w:val="pl-PL"/>
        </w:rPr>
        <w:t>;</w:t>
      </w:r>
    </w:p>
    <w:p w14:paraId="425ECB01"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00C3245B" w:rsidRPr="007062CD">
        <w:rPr>
          <w:noProof w:val="0"/>
          <w:color w:val="000000"/>
          <w:szCs w:val="22"/>
          <w:lang w:val="pl-PL"/>
        </w:rPr>
        <w:t>hormony</w:t>
      </w:r>
      <w:r w:rsidRPr="007062CD">
        <w:rPr>
          <w:noProof w:val="0"/>
          <w:color w:val="000000"/>
          <w:szCs w:val="22"/>
          <w:lang w:val="pl-PL"/>
        </w:rPr>
        <w:t xml:space="preserve"> tarczycy (stosowane w leczeniu schorzeń tarczycy)</w:t>
      </w:r>
      <w:r w:rsidR="009520EA" w:rsidRPr="007062CD">
        <w:rPr>
          <w:noProof w:val="0"/>
          <w:color w:val="000000"/>
          <w:szCs w:val="22"/>
          <w:lang w:val="pl-PL"/>
        </w:rPr>
        <w:t>;</w:t>
      </w:r>
    </w:p>
    <w:p w14:paraId="499EBD8E" w14:textId="77777777" w:rsidR="00417CF7" w:rsidRPr="007062CD" w:rsidRDefault="00417CF7" w:rsidP="00422C7A">
      <w:pPr>
        <w:widowControl w:val="0"/>
        <w:tabs>
          <w:tab w:val="clear" w:pos="567"/>
          <w:tab w:val="left" w:pos="0"/>
        </w:tabs>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t>leki s</w:t>
      </w:r>
      <w:r w:rsidRPr="007062CD">
        <w:rPr>
          <w:noProof w:val="0"/>
          <w:color w:val="000000"/>
          <w:szCs w:val="22"/>
          <w:lang w:val="pl-PL"/>
        </w:rPr>
        <w:t xml:space="preserve">ympatykomimetyczne </w:t>
      </w:r>
      <w:r w:rsidR="009520EA" w:rsidRPr="007062CD">
        <w:rPr>
          <w:noProof w:val="0"/>
          <w:color w:val="000000"/>
          <w:szCs w:val="22"/>
          <w:lang w:val="pl-PL"/>
        </w:rPr>
        <w:t>(</w:t>
      </w:r>
      <w:r w:rsidRPr="007062CD">
        <w:rPr>
          <w:noProof w:val="0"/>
          <w:color w:val="000000"/>
          <w:szCs w:val="22"/>
          <w:lang w:val="pl-PL"/>
        </w:rPr>
        <w:t xml:space="preserve">takie jak epinefryna </w:t>
      </w:r>
      <w:r w:rsidR="009520EA" w:rsidRPr="007062CD">
        <w:rPr>
          <w:noProof w:val="0"/>
          <w:color w:val="000000"/>
          <w:szCs w:val="22"/>
          <w:lang w:val="pl-PL"/>
        </w:rPr>
        <w:t>[</w:t>
      </w:r>
      <w:r w:rsidRPr="007062CD">
        <w:rPr>
          <w:noProof w:val="0"/>
          <w:color w:val="000000"/>
          <w:szCs w:val="22"/>
          <w:lang w:val="pl-PL"/>
        </w:rPr>
        <w:t>adrenalina</w:t>
      </w:r>
      <w:r w:rsidR="009520EA" w:rsidRPr="007062CD">
        <w:rPr>
          <w:noProof w:val="0"/>
          <w:color w:val="000000"/>
          <w:szCs w:val="22"/>
          <w:lang w:val="pl-PL"/>
        </w:rPr>
        <w:t>]</w:t>
      </w:r>
      <w:r w:rsidRPr="007062CD">
        <w:rPr>
          <w:noProof w:val="0"/>
          <w:color w:val="000000"/>
          <w:szCs w:val="22"/>
          <w:lang w:val="pl-PL"/>
        </w:rPr>
        <w:t xml:space="preserve"> </w:t>
      </w:r>
      <w:r w:rsidR="009520EA" w:rsidRPr="007062CD">
        <w:rPr>
          <w:noProof w:val="0"/>
          <w:color w:val="000000"/>
          <w:szCs w:val="22"/>
          <w:lang w:val="pl-PL"/>
        </w:rPr>
        <w:t xml:space="preserve">lub </w:t>
      </w:r>
      <w:r w:rsidRPr="007062CD">
        <w:rPr>
          <w:noProof w:val="0"/>
          <w:color w:val="000000"/>
          <w:szCs w:val="22"/>
          <w:lang w:val="pl-PL"/>
        </w:rPr>
        <w:t>salbut</w:t>
      </w:r>
      <w:r w:rsidR="00721A90" w:rsidRPr="007062CD">
        <w:rPr>
          <w:noProof w:val="0"/>
          <w:color w:val="000000"/>
          <w:szCs w:val="22"/>
          <w:lang w:val="pl-PL"/>
        </w:rPr>
        <w:t>amol</w:t>
      </w:r>
      <w:r w:rsidR="009520EA" w:rsidRPr="007062CD">
        <w:rPr>
          <w:noProof w:val="0"/>
          <w:color w:val="000000"/>
          <w:szCs w:val="22"/>
          <w:lang w:val="pl-PL"/>
        </w:rPr>
        <w:t>,</w:t>
      </w:r>
      <w:r w:rsidR="00721A90" w:rsidRPr="007062CD">
        <w:rPr>
          <w:noProof w:val="0"/>
          <w:color w:val="000000"/>
          <w:szCs w:val="22"/>
          <w:lang w:val="pl-PL"/>
        </w:rPr>
        <w:t xml:space="preserve"> terbutalina stosowane </w:t>
      </w:r>
      <w:r w:rsidRPr="007062CD">
        <w:rPr>
          <w:noProof w:val="0"/>
          <w:color w:val="000000"/>
          <w:szCs w:val="22"/>
          <w:lang w:val="pl-PL"/>
        </w:rPr>
        <w:t>w leczeniu astmy</w:t>
      </w:r>
      <w:r w:rsidR="00315C88" w:rsidRPr="007062CD">
        <w:rPr>
          <w:noProof w:val="0"/>
          <w:color w:val="000000"/>
          <w:szCs w:val="22"/>
          <w:lang w:val="pl-PL"/>
        </w:rPr>
        <w:t>)</w:t>
      </w:r>
      <w:r w:rsidR="009520EA" w:rsidRPr="007062CD">
        <w:rPr>
          <w:noProof w:val="0"/>
          <w:color w:val="000000"/>
          <w:szCs w:val="22"/>
          <w:lang w:val="pl-PL"/>
        </w:rPr>
        <w:t>;</w:t>
      </w:r>
    </w:p>
    <w:p w14:paraId="69DAC268" w14:textId="77777777" w:rsidR="00417CF7" w:rsidRPr="007062CD" w:rsidRDefault="00417CF7" w:rsidP="00422C7A">
      <w:pPr>
        <w:widowControl w:val="0"/>
        <w:tabs>
          <w:tab w:val="clear" w:pos="567"/>
          <w:tab w:val="left" w:pos="0"/>
        </w:tabs>
        <w:suppressAutoHyphens w:val="0"/>
        <w:ind w:left="567" w:hanging="567"/>
        <w:rPr>
          <w:noProof w:val="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hormon wzrostu (lek stosowany w celu stymulacji szkieletowego i somatycznego wzrostu </w:t>
      </w:r>
      <w:r w:rsidR="007C515D" w:rsidRPr="007062CD">
        <w:rPr>
          <w:noProof w:val="0"/>
          <w:color w:val="000000"/>
          <w:szCs w:val="22"/>
          <w:lang w:val="pl-PL"/>
        </w:rPr>
        <w:t>i </w:t>
      </w:r>
      <w:r w:rsidR="00DF1E6A" w:rsidRPr="007062CD">
        <w:rPr>
          <w:noProof w:val="0"/>
          <w:color w:val="000000"/>
          <w:szCs w:val="22"/>
          <w:lang w:val="pl-PL"/>
        </w:rPr>
        <w:t>w </w:t>
      </w:r>
      <w:r w:rsidR="00F11E6B" w:rsidRPr="007062CD">
        <w:rPr>
          <w:noProof w:val="0"/>
          <w:color w:val="000000"/>
          <w:szCs w:val="22"/>
          <w:lang w:val="pl-PL"/>
        </w:rPr>
        <w:t>znaczącym stopniu wpływający na procesy metaboliczne organizmu)</w:t>
      </w:r>
      <w:r w:rsidR="009520EA" w:rsidRPr="007062CD">
        <w:rPr>
          <w:noProof w:val="0"/>
          <w:color w:val="000000"/>
          <w:szCs w:val="22"/>
          <w:lang w:val="pl-PL"/>
        </w:rPr>
        <w:t>;</w:t>
      </w:r>
    </w:p>
    <w:p w14:paraId="0860F71C"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danazol (lek wpływający na owulację).</w:t>
      </w:r>
    </w:p>
    <w:p w14:paraId="0AF4B329" w14:textId="77777777" w:rsidR="00417CF7" w:rsidRPr="007062CD" w:rsidRDefault="00417CF7" w:rsidP="00422C7A">
      <w:pPr>
        <w:widowControl w:val="0"/>
        <w:suppressAutoHyphens w:val="0"/>
        <w:ind w:left="567" w:hanging="567"/>
        <w:rPr>
          <w:noProof w:val="0"/>
          <w:szCs w:val="22"/>
          <w:lang w:val="pl-PL"/>
        </w:rPr>
      </w:pPr>
    </w:p>
    <w:p w14:paraId="6889D208" w14:textId="77777777" w:rsidR="00417CF7" w:rsidRPr="007062CD" w:rsidRDefault="00417CF7" w:rsidP="00422C7A">
      <w:pPr>
        <w:widowControl w:val="0"/>
        <w:tabs>
          <w:tab w:val="clear" w:pos="567"/>
          <w:tab w:val="left" w:pos="0"/>
        </w:tabs>
        <w:suppressAutoHyphens w:val="0"/>
        <w:rPr>
          <w:noProof w:val="0"/>
          <w:szCs w:val="22"/>
          <w:lang w:val="pl-PL"/>
        </w:rPr>
      </w:pPr>
      <w:r w:rsidRPr="007062CD">
        <w:rPr>
          <w:noProof w:val="0"/>
          <w:szCs w:val="22"/>
          <w:lang w:val="pl-PL"/>
        </w:rPr>
        <w:t>Oktreotyd i lanreotyd (stosowane w leczeniu akromegalii</w:t>
      </w:r>
      <w:r w:rsidR="007E6A4A" w:rsidRPr="007062CD">
        <w:rPr>
          <w:noProof w:val="0"/>
          <w:szCs w:val="22"/>
          <w:lang w:val="pl-PL"/>
        </w:rPr>
        <w:t>, rzadkiego zaburzenia hormonalnego występującego głównie u dorosłych w średnim wieku i spo</w:t>
      </w:r>
      <w:r w:rsidR="00CA78FF" w:rsidRPr="007062CD">
        <w:rPr>
          <w:noProof w:val="0"/>
          <w:szCs w:val="22"/>
          <w:lang w:val="pl-PL"/>
        </w:rPr>
        <w:t>w</w:t>
      </w:r>
      <w:r w:rsidR="007E6A4A" w:rsidRPr="007062CD">
        <w:rPr>
          <w:noProof w:val="0"/>
          <w:szCs w:val="22"/>
          <w:lang w:val="pl-PL"/>
        </w:rPr>
        <w:t>odowanego nadmiernym wydzielaniem hormonu wzrostu przez przysadkę</w:t>
      </w:r>
      <w:r w:rsidRPr="007062CD">
        <w:rPr>
          <w:noProof w:val="0"/>
          <w:szCs w:val="22"/>
          <w:lang w:val="pl-PL"/>
        </w:rPr>
        <w:t>) mogą zwiększać lub zmniejszać stężenie cukru we krwi.</w:t>
      </w:r>
    </w:p>
    <w:p w14:paraId="0A4B6835" w14:textId="77777777" w:rsidR="00417CF7" w:rsidRPr="007062CD" w:rsidRDefault="00417CF7" w:rsidP="00422C7A">
      <w:pPr>
        <w:widowControl w:val="0"/>
        <w:tabs>
          <w:tab w:val="clear" w:pos="567"/>
          <w:tab w:val="left" w:pos="0"/>
        </w:tabs>
        <w:suppressAutoHyphens w:val="0"/>
        <w:rPr>
          <w:noProof w:val="0"/>
          <w:szCs w:val="22"/>
          <w:lang w:val="pl-PL"/>
        </w:rPr>
      </w:pPr>
    </w:p>
    <w:p w14:paraId="09E970EE" w14:textId="77777777" w:rsidR="00417CF7" w:rsidRPr="007062CD" w:rsidRDefault="00417CF7" w:rsidP="00422C7A">
      <w:pPr>
        <w:widowControl w:val="0"/>
        <w:tabs>
          <w:tab w:val="clear" w:pos="567"/>
          <w:tab w:val="left" w:pos="0"/>
        </w:tabs>
        <w:suppressAutoHyphens w:val="0"/>
        <w:rPr>
          <w:noProof w:val="0"/>
          <w:szCs w:val="22"/>
          <w:lang w:val="pl-PL"/>
        </w:rPr>
      </w:pPr>
      <w:r w:rsidRPr="007062CD">
        <w:rPr>
          <w:noProof w:val="0"/>
          <w:szCs w:val="22"/>
          <w:lang w:val="pl-PL"/>
        </w:rPr>
        <w:t>Leki blokujące receptory b</w:t>
      </w:r>
      <w:r w:rsidRPr="007062CD">
        <w:rPr>
          <w:noProof w:val="0"/>
          <w:color w:val="000000"/>
          <w:szCs w:val="22"/>
          <w:lang w:val="pl-PL"/>
        </w:rPr>
        <w:t xml:space="preserve">eta-adrenergiczne </w:t>
      </w:r>
      <w:r w:rsidRPr="007062CD">
        <w:rPr>
          <w:noProof w:val="0"/>
          <w:szCs w:val="22"/>
          <w:lang w:val="pl-PL"/>
        </w:rPr>
        <w:t>(stosowane w leczeniu nadciśnienia</w:t>
      </w:r>
      <w:r w:rsidR="00A92F5A" w:rsidRPr="007062CD">
        <w:rPr>
          <w:noProof w:val="0"/>
          <w:szCs w:val="22"/>
          <w:lang w:val="pl-PL"/>
        </w:rPr>
        <w:t xml:space="preserve"> tętniczego</w:t>
      </w:r>
      <w:r w:rsidRPr="007062CD">
        <w:rPr>
          <w:noProof w:val="0"/>
          <w:szCs w:val="22"/>
          <w:lang w:val="pl-PL"/>
        </w:rPr>
        <w:t xml:space="preserve">) mogą osłabiać lub </w:t>
      </w:r>
      <w:r w:rsidR="007E6A4A" w:rsidRPr="007062CD">
        <w:rPr>
          <w:noProof w:val="0"/>
          <w:szCs w:val="22"/>
          <w:lang w:val="pl-PL"/>
        </w:rPr>
        <w:t xml:space="preserve">całkowicie </w:t>
      </w:r>
      <w:r w:rsidRPr="007062CD">
        <w:rPr>
          <w:noProof w:val="0"/>
          <w:szCs w:val="22"/>
          <w:lang w:val="pl-PL"/>
        </w:rPr>
        <w:t>zn</w:t>
      </w:r>
      <w:r w:rsidR="0048164D" w:rsidRPr="007062CD">
        <w:rPr>
          <w:noProof w:val="0"/>
          <w:szCs w:val="22"/>
          <w:lang w:val="pl-PL"/>
        </w:rPr>
        <w:t>os</w:t>
      </w:r>
      <w:r w:rsidR="007E6A4A" w:rsidRPr="007062CD">
        <w:rPr>
          <w:noProof w:val="0"/>
          <w:szCs w:val="22"/>
          <w:lang w:val="pl-PL"/>
        </w:rPr>
        <w:t>ić</w:t>
      </w:r>
      <w:r w:rsidRPr="007062CD">
        <w:rPr>
          <w:noProof w:val="0"/>
          <w:szCs w:val="22"/>
          <w:lang w:val="pl-PL"/>
        </w:rPr>
        <w:t xml:space="preserve"> pierwsze objawy </w:t>
      </w:r>
      <w:r w:rsidR="007E6A4A" w:rsidRPr="007062CD">
        <w:rPr>
          <w:noProof w:val="0"/>
          <w:szCs w:val="22"/>
          <w:lang w:val="pl-PL"/>
        </w:rPr>
        <w:t xml:space="preserve">zapowiadające małe stężenie </w:t>
      </w:r>
      <w:r w:rsidR="008B2D2D" w:rsidRPr="007062CD">
        <w:rPr>
          <w:noProof w:val="0"/>
          <w:szCs w:val="22"/>
          <w:lang w:val="pl-PL"/>
        </w:rPr>
        <w:t xml:space="preserve">cukru </w:t>
      </w:r>
      <w:r w:rsidR="007E6A4A" w:rsidRPr="007062CD">
        <w:rPr>
          <w:noProof w:val="0"/>
          <w:szCs w:val="22"/>
          <w:lang w:val="pl-PL"/>
        </w:rPr>
        <w:t>we krwi</w:t>
      </w:r>
      <w:r w:rsidRPr="007062CD">
        <w:rPr>
          <w:noProof w:val="0"/>
          <w:szCs w:val="22"/>
          <w:lang w:val="pl-PL"/>
        </w:rPr>
        <w:t>.</w:t>
      </w:r>
    </w:p>
    <w:p w14:paraId="5B9E0C5D" w14:textId="77777777" w:rsidR="00C02AE0" w:rsidRPr="007062CD" w:rsidRDefault="00C02AE0" w:rsidP="00422C7A">
      <w:pPr>
        <w:widowControl w:val="0"/>
        <w:tabs>
          <w:tab w:val="clear" w:pos="567"/>
          <w:tab w:val="left" w:pos="0"/>
        </w:tabs>
        <w:suppressAutoHyphens w:val="0"/>
        <w:rPr>
          <w:noProof w:val="0"/>
          <w:szCs w:val="22"/>
          <w:lang w:val="pl-PL"/>
        </w:rPr>
      </w:pPr>
    </w:p>
    <w:p w14:paraId="594D2493" w14:textId="77777777" w:rsidR="00C02AE0" w:rsidRPr="007062CD" w:rsidRDefault="00C02AE0" w:rsidP="00422C7A">
      <w:pPr>
        <w:widowControl w:val="0"/>
        <w:tabs>
          <w:tab w:val="clear" w:pos="567"/>
          <w:tab w:val="left" w:pos="0"/>
        </w:tabs>
        <w:suppressAutoHyphens w:val="0"/>
        <w:rPr>
          <w:noProof w:val="0"/>
          <w:szCs w:val="22"/>
          <w:u w:val="single"/>
          <w:lang w:val="pl-PL"/>
        </w:rPr>
      </w:pPr>
      <w:r w:rsidRPr="007062CD">
        <w:rPr>
          <w:noProof w:val="0"/>
          <w:szCs w:val="22"/>
          <w:u w:val="single"/>
          <w:lang w:val="pl-PL"/>
        </w:rPr>
        <w:t>Pioglitazon (</w:t>
      </w:r>
      <w:r w:rsidR="007E6A4A" w:rsidRPr="007062CD">
        <w:rPr>
          <w:noProof w:val="0"/>
          <w:szCs w:val="22"/>
          <w:u w:val="single"/>
          <w:lang w:val="pl-PL"/>
        </w:rPr>
        <w:t>tabletki</w:t>
      </w:r>
      <w:r w:rsidRPr="007062CD">
        <w:rPr>
          <w:noProof w:val="0"/>
          <w:szCs w:val="22"/>
          <w:u w:val="single"/>
          <w:lang w:val="pl-PL"/>
        </w:rPr>
        <w:t xml:space="preserve"> stosowan</w:t>
      </w:r>
      <w:r w:rsidR="007E6A4A" w:rsidRPr="007062CD">
        <w:rPr>
          <w:noProof w:val="0"/>
          <w:szCs w:val="22"/>
          <w:u w:val="single"/>
          <w:lang w:val="pl-PL"/>
        </w:rPr>
        <w:t>e</w:t>
      </w:r>
      <w:r w:rsidRPr="007062CD">
        <w:rPr>
          <w:noProof w:val="0"/>
          <w:szCs w:val="22"/>
          <w:u w:val="single"/>
          <w:lang w:val="pl-PL"/>
        </w:rPr>
        <w:t xml:space="preserve"> w leczeniu cukrzycy typu 2)</w:t>
      </w:r>
    </w:p>
    <w:p w14:paraId="7F80FE9B" w14:textId="77777777" w:rsidR="007E3C09" w:rsidRPr="007062CD" w:rsidRDefault="007E3C09" w:rsidP="00422C7A">
      <w:pPr>
        <w:widowControl w:val="0"/>
        <w:tabs>
          <w:tab w:val="clear" w:pos="567"/>
          <w:tab w:val="left" w:pos="0"/>
        </w:tabs>
        <w:suppressAutoHyphens w:val="0"/>
        <w:rPr>
          <w:noProof w:val="0"/>
          <w:szCs w:val="22"/>
          <w:lang w:val="pl-PL"/>
        </w:rPr>
      </w:pPr>
      <w:r w:rsidRPr="007062CD">
        <w:rPr>
          <w:noProof w:val="0"/>
          <w:szCs w:val="22"/>
          <w:lang w:val="pl-PL"/>
        </w:rPr>
        <w:t>U niektórych pacjentów z długotrwałą cukrzycą typu 2 i chorobą serca</w:t>
      </w:r>
      <w:r w:rsidR="00A07F6C" w:rsidRPr="007062CD">
        <w:rPr>
          <w:noProof w:val="0"/>
          <w:szCs w:val="22"/>
          <w:lang w:val="pl-PL"/>
        </w:rPr>
        <w:t xml:space="preserve"> lub wcześniejszym udarem</w:t>
      </w:r>
      <w:r w:rsidRPr="007062CD">
        <w:rPr>
          <w:noProof w:val="0"/>
          <w:szCs w:val="22"/>
          <w:lang w:val="pl-PL"/>
        </w:rPr>
        <w:t xml:space="preserve"> </w:t>
      </w:r>
      <w:r w:rsidR="00A07F6C" w:rsidRPr="007062CD">
        <w:rPr>
          <w:noProof w:val="0"/>
          <w:szCs w:val="22"/>
          <w:lang w:val="pl-PL"/>
        </w:rPr>
        <w:t>leczonych</w:t>
      </w:r>
      <w:r w:rsidRPr="007062CD">
        <w:rPr>
          <w:noProof w:val="0"/>
          <w:szCs w:val="22"/>
          <w:lang w:val="pl-PL"/>
        </w:rPr>
        <w:t xml:space="preserve"> pioglitazonem w skojarzeniu z insuliną, rozwijała się niewydolność serca. Należy poinformować lekarza tak szybko, jak to jest możliwe o wystąpi</w:t>
      </w:r>
      <w:r w:rsidR="002E24FE" w:rsidRPr="007062CD">
        <w:rPr>
          <w:noProof w:val="0"/>
          <w:szCs w:val="22"/>
          <w:lang w:val="pl-PL"/>
        </w:rPr>
        <w:t>eniu objawów niewydolności serca</w:t>
      </w:r>
      <w:r w:rsidRPr="007062CD">
        <w:rPr>
          <w:noProof w:val="0"/>
          <w:szCs w:val="22"/>
          <w:lang w:val="pl-PL"/>
        </w:rPr>
        <w:t xml:space="preserve"> takich jak: niezwyczajna duszność lub szybki przyrost masy ciała lub miejscowe obrzmienie (obrzęk).</w:t>
      </w:r>
    </w:p>
    <w:p w14:paraId="12B46D08" w14:textId="77777777" w:rsidR="00417CF7" w:rsidRPr="007062CD" w:rsidRDefault="00417CF7" w:rsidP="00422C7A">
      <w:pPr>
        <w:widowControl w:val="0"/>
        <w:tabs>
          <w:tab w:val="clear" w:pos="567"/>
          <w:tab w:val="left" w:pos="0"/>
        </w:tabs>
        <w:suppressAutoHyphens w:val="0"/>
        <w:rPr>
          <w:noProof w:val="0"/>
          <w:szCs w:val="22"/>
          <w:lang w:val="pl-PL"/>
        </w:rPr>
      </w:pPr>
    </w:p>
    <w:p w14:paraId="2EC794F6" w14:textId="77777777" w:rsidR="007E6A4A" w:rsidRPr="007062CD" w:rsidRDefault="007E6A4A" w:rsidP="00422C7A">
      <w:pPr>
        <w:widowControl w:val="0"/>
        <w:tabs>
          <w:tab w:val="clear" w:pos="567"/>
          <w:tab w:val="left" w:pos="0"/>
        </w:tabs>
        <w:suppressAutoHyphens w:val="0"/>
        <w:rPr>
          <w:noProof w:val="0"/>
          <w:szCs w:val="22"/>
          <w:lang w:val="pl-PL"/>
        </w:rPr>
      </w:pPr>
      <w:r w:rsidRPr="007062CD">
        <w:rPr>
          <w:noProof w:val="0"/>
          <w:szCs w:val="22"/>
          <w:lang w:val="pl-PL"/>
        </w:rPr>
        <w:t>Należy powiedzieć lekarzowi, pielęgniarce lub farmaceucie, jeśli stosuje się którykolwiek z leków wymienionych powyżej.</w:t>
      </w:r>
    </w:p>
    <w:p w14:paraId="39AA7F07" w14:textId="77777777" w:rsidR="007E6A4A" w:rsidRPr="007062CD" w:rsidRDefault="007E6A4A" w:rsidP="00422C7A">
      <w:pPr>
        <w:widowControl w:val="0"/>
        <w:tabs>
          <w:tab w:val="clear" w:pos="567"/>
          <w:tab w:val="left" w:pos="0"/>
        </w:tabs>
        <w:suppressAutoHyphens w:val="0"/>
        <w:rPr>
          <w:noProof w:val="0"/>
          <w:szCs w:val="22"/>
          <w:lang w:val="pl-PL"/>
        </w:rPr>
      </w:pPr>
    </w:p>
    <w:p w14:paraId="5CD80B54" w14:textId="77777777" w:rsidR="00417CF7" w:rsidRPr="007062CD" w:rsidRDefault="004753D0" w:rsidP="00422C7A">
      <w:pPr>
        <w:widowControl w:val="0"/>
        <w:suppressAutoHyphens w:val="0"/>
        <w:rPr>
          <w:b/>
          <w:noProof w:val="0"/>
          <w:szCs w:val="22"/>
          <w:lang w:val="pl-PL"/>
        </w:rPr>
      </w:pPr>
      <w:r w:rsidRPr="007062CD">
        <w:rPr>
          <w:b/>
          <w:noProof w:val="0"/>
          <w:szCs w:val="22"/>
          <w:lang w:val="pl-PL"/>
        </w:rPr>
        <w:t>Stosowanie leku NovoRapid z alkoholem</w:t>
      </w:r>
    </w:p>
    <w:p w14:paraId="673782E9" w14:textId="77777777" w:rsidR="00417CF7" w:rsidRPr="007062CD" w:rsidRDefault="00417CF7" w:rsidP="00422C7A">
      <w:pPr>
        <w:widowControl w:val="0"/>
        <w:suppressAutoHyphens w:val="0"/>
        <w:rPr>
          <w:b/>
          <w:noProof w:val="0"/>
          <w:szCs w:val="22"/>
          <w:lang w:val="pl-PL"/>
        </w:rPr>
      </w:pPr>
    </w:p>
    <w:p w14:paraId="57A605FA"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spożywa się alkohol, zapotrzebowanie na insulinę może ulec zmianie</w:t>
      </w:r>
      <w:r w:rsidR="00C74952" w:rsidRPr="007062CD">
        <w:rPr>
          <w:noProof w:val="0"/>
          <w:szCs w:val="22"/>
          <w:lang w:val="pl-PL"/>
        </w:rPr>
        <w:t>,</w:t>
      </w:r>
      <w:r w:rsidRPr="007062CD">
        <w:rPr>
          <w:noProof w:val="0"/>
          <w:szCs w:val="22"/>
          <w:lang w:val="pl-PL"/>
        </w:rPr>
        <w:t xml:space="preserve"> gdyż stężenie cukru we krwi może zmniejszać </w:t>
      </w:r>
      <w:r w:rsidR="0048164D" w:rsidRPr="007062CD">
        <w:rPr>
          <w:noProof w:val="0"/>
          <w:szCs w:val="22"/>
          <w:lang w:val="pl-PL"/>
        </w:rPr>
        <w:t xml:space="preserve">się </w:t>
      </w:r>
      <w:r w:rsidRPr="007062CD">
        <w:rPr>
          <w:noProof w:val="0"/>
          <w:szCs w:val="22"/>
          <w:lang w:val="pl-PL"/>
        </w:rPr>
        <w:t>lub zwiększać. Zalecane jest dokładne monitorowanie.</w:t>
      </w:r>
    </w:p>
    <w:p w14:paraId="17401FCA" w14:textId="77777777" w:rsidR="00417CF7" w:rsidRPr="007062CD" w:rsidRDefault="00417CF7" w:rsidP="00422C7A">
      <w:pPr>
        <w:widowControl w:val="0"/>
        <w:suppressAutoHyphens w:val="0"/>
        <w:rPr>
          <w:b/>
          <w:noProof w:val="0"/>
          <w:szCs w:val="22"/>
          <w:lang w:val="pl-PL"/>
        </w:rPr>
      </w:pPr>
    </w:p>
    <w:p w14:paraId="1210454D"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Ciąża i karmienie piersią</w:t>
      </w:r>
    </w:p>
    <w:p w14:paraId="153F684D" w14:textId="77777777" w:rsidR="00417CF7" w:rsidRPr="007062CD" w:rsidRDefault="00417CF7" w:rsidP="00422C7A">
      <w:pPr>
        <w:widowControl w:val="0"/>
        <w:suppressAutoHyphens w:val="0"/>
        <w:rPr>
          <w:b/>
          <w:noProof w:val="0"/>
          <w:color w:val="000000"/>
          <w:szCs w:val="22"/>
          <w:lang w:val="pl-PL"/>
        </w:rPr>
      </w:pPr>
    </w:p>
    <w:p w14:paraId="3C9116D5" w14:textId="77777777" w:rsidR="00417CF7" w:rsidRPr="007062CD" w:rsidRDefault="00417CF7" w:rsidP="00422C7A">
      <w:pPr>
        <w:widowControl w:val="0"/>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r>
      <w:r w:rsidR="00952DE3" w:rsidRPr="007062CD">
        <w:rPr>
          <w:noProof w:val="0"/>
          <w:szCs w:val="22"/>
          <w:lang w:val="pl-PL"/>
        </w:rPr>
        <w:t>Jeśli pacjentka jest w ciąży</w:t>
      </w:r>
      <w:r w:rsidR="004753D0" w:rsidRPr="007062CD">
        <w:rPr>
          <w:noProof w:val="0"/>
          <w:szCs w:val="22"/>
          <w:lang w:val="pl-PL"/>
        </w:rPr>
        <w:t xml:space="preserve">, </w:t>
      </w:r>
      <w:r w:rsidR="00463259" w:rsidRPr="007062CD">
        <w:rPr>
          <w:noProof w:val="0"/>
          <w:szCs w:val="22"/>
          <w:lang w:val="pl-PL"/>
        </w:rPr>
        <w:t>przypuszcza, że</w:t>
      </w:r>
      <w:r w:rsidR="004753D0" w:rsidRPr="007062CD">
        <w:rPr>
          <w:noProof w:val="0"/>
          <w:szCs w:val="22"/>
          <w:lang w:val="pl-PL"/>
        </w:rPr>
        <w:t xml:space="preserve"> może być w ciąży lub gdy planuje mieć dziecko, powinna </w:t>
      </w:r>
      <w:r w:rsidR="004753D0" w:rsidRPr="007062CD">
        <w:rPr>
          <w:noProof w:val="0"/>
          <w:color w:val="000000"/>
          <w:szCs w:val="22"/>
          <w:lang w:val="pl-PL"/>
        </w:rPr>
        <w:t>poradzić się lekarza przed zastosowaniem tego leku.</w:t>
      </w:r>
      <w:r w:rsidRPr="007062CD">
        <w:rPr>
          <w:noProof w:val="0"/>
          <w:color w:val="000000"/>
          <w:szCs w:val="22"/>
          <w:lang w:val="pl-PL"/>
        </w:rPr>
        <w:t xml:space="preserve"> NovoRapid może być stosowany w ciąży. W ciąży i po porodzie może być konieczna zmiana dawki insuliny. Ścisła kontrola cukrzycy</w:t>
      </w:r>
      <w:r w:rsidR="00A92F5A" w:rsidRPr="007062CD">
        <w:rPr>
          <w:noProof w:val="0"/>
          <w:color w:val="000000"/>
          <w:szCs w:val="22"/>
          <w:lang w:val="pl-PL"/>
        </w:rPr>
        <w:t>, szczególnie</w:t>
      </w:r>
      <w:r w:rsidR="006F3C65" w:rsidRPr="007062CD">
        <w:rPr>
          <w:noProof w:val="0"/>
          <w:color w:val="000000"/>
          <w:szCs w:val="22"/>
          <w:lang w:val="pl-PL"/>
        </w:rPr>
        <w:t> </w:t>
      </w:r>
      <w:r w:rsidRPr="007062CD">
        <w:rPr>
          <w:noProof w:val="0"/>
          <w:color w:val="000000"/>
          <w:szCs w:val="22"/>
          <w:lang w:val="pl-PL"/>
        </w:rPr>
        <w:t>zapobieganie hipoglikemii jest ważn</w:t>
      </w:r>
      <w:r w:rsidR="00687ABA" w:rsidRPr="007062CD">
        <w:rPr>
          <w:noProof w:val="0"/>
          <w:color w:val="000000"/>
          <w:szCs w:val="22"/>
          <w:lang w:val="pl-PL"/>
        </w:rPr>
        <w:t>e</w:t>
      </w:r>
      <w:r w:rsidRPr="007062CD">
        <w:rPr>
          <w:noProof w:val="0"/>
          <w:color w:val="000000"/>
          <w:szCs w:val="22"/>
          <w:lang w:val="pl-PL"/>
        </w:rPr>
        <w:t xml:space="preserve"> dla zdrowia dziecka.</w:t>
      </w:r>
    </w:p>
    <w:p w14:paraId="2525C073" w14:textId="77777777" w:rsidR="00417CF7" w:rsidRPr="007062CD" w:rsidRDefault="003C55AC" w:rsidP="00422C7A">
      <w:pPr>
        <w:widowControl w:val="0"/>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Brak jest przeciwwskazań dotyczących stosowania leku NovoRapid podczas karmienia piersią.</w:t>
      </w:r>
    </w:p>
    <w:p w14:paraId="3454B1CD" w14:textId="77777777" w:rsidR="003C55AC" w:rsidRPr="007062CD" w:rsidRDefault="003C55AC" w:rsidP="00422C7A">
      <w:pPr>
        <w:widowControl w:val="0"/>
        <w:suppressAutoHyphens w:val="0"/>
        <w:rPr>
          <w:noProof w:val="0"/>
          <w:color w:val="000000"/>
          <w:szCs w:val="22"/>
          <w:lang w:val="pl-PL"/>
        </w:rPr>
      </w:pPr>
    </w:p>
    <w:p w14:paraId="3035DDE4" w14:textId="77777777" w:rsidR="006A48D6" w:rsidRPr="007062CD" w:rsidRDefault="006A48D6" w:rsidP="00422C7A">
      <w:pPr>
        <w:widowControl w:val="0"/>
        <w:suppressAutoHyphens w:val="0"/>
        <w:rPr>
          <w:noProof w:val="0"/>
          <w:szCs w:val="22"/>
          <w:lang w:val="pl-PL"/>
        </w:rPr>
      </w:pPr>
      <w:r w:rsidRPr="007062CD">
        <w:rPr>
          <w:noProof w:val="0"/>
          <w:szCs w:val="22"/>
          <w:lang w:val="pl-PL"/>
        </w:rPr>
        <w:t>W ciąży lub w okresie karmienia piersią, przed zastosowaniem tego leku należy poradzić się lekarza, pielęgniarki lub farmaceuty.</w:t>
      </w:r>
    </w:p>
    <w:p w14:paraId="1D8E3432" w14:textId="77777777" w:rsidR="006A48D6" w:rsidRPr="007062CD" w:rsidRDefault="006A48D6" w:rsidP="00422C7A">
      <w:pPr>
        <w:widowControl w:val="0"/>
        <w:suppressAutoHyphens w:val="0"/>
        <w:rPr>
          <w:noProof w:val="0"/>
          <w:color w:val="000000"/>
          <w:szCs w:val="22"/>
          <w:lang w:val="pl-PL"/>
        </w:rPr>
      </w:pPr>
    </w:p>
    <w:p w14:paraId="737516C3"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Prowadzenie pojazdów i obsług</w:t>
      </w:r>
      <w:r w:rsidR="003C55AC" w:rsidRPr="007062CD">
        <w:rPr>
          <w:b/>
          <w:noProof w:val="0"/>
          <w:color w:val="000000"/>
          <w:szCs w:val="22"/>
          <w:lang w:val="pl-PL"/>
        </w:rPr>
        <w:t>iw</w:t>
      </w:r>
      <w:r w:rsidRPr="007062CD">
        <w:rPr>
          <w:b/>
          <w:noProof w:val="0"/>
          <w:color w:val="000000"/>
          <w:szCs w:val="22"/>
          <w:lang w:val="pl-PL"/>
        </w:rPr>
        <w:t>a</w:t>
      </w:r>
      <w:r w:rsidR="003C55AC" w:rsidRPr="007062CD">
        <w:rPr>
          <w:b/>
          <w:noProof w:val="0"/>
          <w:color w:val="000000"/>
          <w:szCs w:val="22"/>
          <w:lang w:val="pl-PL"/>
        </w:rPr>
        <w:t>nie</w:t>
      </w:r>
      <w:r w:rsidRPr="007062CD">
        <w:rPr>
          <w:b/>
          <w:noProof w:val="0"/>
          <w:color w:val="000000"/>
          <w:szCs w:val="22"/>
          <w:lang w:val="pl-PL"/>
        </w:rPr>
        <w:t xml:space="preserve"> maszyn</w:t>
      </w:r>
    </w:p>
    <w:p w14:paraId="6DF7244F" w14:textId="77777777" w:rsidR="00417CF7" w:rsidRPr="007062CD" w:rsidRDefault="00417CF7" w:rsidP="00422C7A">
      <w:pPr>
        <w:widowControl w:val="0"/>
        <w:suppressAutoHyphens w:val="0"/>
        <w:rPr>
          <w:b/>
          <w:noProof w:val="0"/>
          <w:color w:val="000000"/>
          <w:szCs w:val="22"/>
          <w:lang w:val="pl-PL"/>
        </w:rPr>
      </w:pPr>
    </w:p>
    <w:p w14:paraId="3D38D313" w14:textId="77777777" w:rsidR="00417CF7" w:rsidRPr="007062CD" w:rsidRDefault="003C55AC" w:rsidP="003C55AC">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Należy skontaktować się z lekarzem w celu rozważenia możliwości prowadzenia pojazdów lub</w:t>
      </w:r>
      <w:r w:rsidR="00DF1E6A" w:rsidRPr="007062CD">
        <w:rPr>
          <w:noProof w:val="0"/>
          <w:szCs w:val="22"/>
          <w:lang w:val="pl-PL"/>
        </w:rPr>
        <w:t> </w:t>
      </w:r>
      <w:r w:rsidRPr="007062CD">
        <w:rPr>
          <w:noProof w:val="0"/>
          <w:szCs w:val="22"/>
          <w:lang w:val="pl-PL"/>
        </w:rPr>
        <w:t>obsługiwania urządzeń, jeśli:</w:t>
      </w:r>
    </w:p>
    <w:p w14:paraId="48065ACA" w14:textId="77777777" w:rsidR="00417CF7" w:rsidRPr="007062CD" w:rsidRDefault="003C55AC" w:rsidP="00422C7A">
      <w:pPr>
        <w:widowControl w:val="0"/>
        <w:tabs>
          <w:tab w:val="clear" w:pos="567"/>
          <w:tab w:val="left" w:pos="0"/>
        </w:tabs>
        <w:suppressAutoHyphens w:val="0"/>
        <w:rPr>
          <w:noProof w:val="0"/>
          <w:szCs w:val="22"/>
          <w:lang w:val="pl-PL"/>
        </w:rPr>
      </w:pPr>
      <w:r w:rsidRPr="007062CD">
        <w:rPr>
          <w:noProof w:val="0"/>
          <w:szCs w:val="22"/>
          <w:lang w:val="pl-PL"/>
        </w:rPr>
        <w:t>•</w:t>
      </w:r>
      <w:r w:rsidRPr="007062CD">
        <w:rPr>
          <w:noProof w:val="0"/>
          <w:szCs w:val="22"/>
          <w:lang w:val="pl-PL"/>
        </w:rPr>
        <w:tab/>
      </w:r>
      <w:r w:rsidR="00417CF7" w:rsidRPr="007062CD">
        <w:rPr>
          <w:noProof w:val="0"/>
          <w:szCs w:val="22"/>
          <w:lang w:val="pl-PL"/>
        </w:rPr>
        <w:t>występują częste stany hipoglikemii</w:t>
      </w:r>
      <w:r w:rsidR="00A364C8" w:rsidRPr="007062CD">
        <w:rPr>
          <w:noProof w:val="0"/>
          <w:szCs w:val="22"/>
          <w:lang w:val="pl-PL"/>
        </w:rPr>
        <w:t>;</w:t>
      </w:r>
    </w:p>
    <w:p w14:paraId="36D5DDE3" w14:textId="77777777" w:rsidR="00417CF7" w:rsidRPr="007062CD" w:rsidRDefault="003C55AC" w:rsidP="00422C7A">
      <w:pPr>
        <w:widowControl w:val="0"/>
        <w:suppressAutoHyphens w:val="0"/>
        <w:rPr>
          <w:noProof w:val="0"/>
          <w:color w:val="000000"/>
          <w:szCs w:val="22"/>
          <w:lang w:val="pl-PL"/>
        </w:rPr>
      </w:pPr>
      <w:r w:rsidRPr="007062CD">
        <w:rPr>
          <w:noProof w:val="0"/>
          <w:szCs w:val="22"/>
          <w:lang w:val="pl-PL"/>
        </w:rPr>
        <w:t xml:space="preserve">• </w:t>
      </w:r>
      <w:r w:rsidRPr="007062CD">
        <w:rPr>
          <w:noProof w:val="0"/>
          <w:szCs w:val="22"/>
          <w:lang w:val="pl-PL"/>
        </w:rPr>
        <w:tab/>
      </w:r>
      <w:r w:rsidR="00B7230B" w:rsidRPr="007062CD">
        <w:rPr>
          <w:noProof w:val="0"/>
          <w:szCs w:val="22"/>
          <w:lang w:val="pl-PL"/>
        </w:rPr>
        <w:t>występują trudnośc</w:t>
      </w:r>
      <w:r w:rsidR="00417CF7" w:rsidRPr="007062CD">
        <w:rPr>
          <w:noProof w:val="0"/>
          <w:szCs w:val="22"/>
          <w:lang w:val="pl-PL"/>
        </w:rPr>
        <w:t>i w rozpoznaniu objawów hipoglikemii.</w:t>
      </w:r>
    </w:p>
    <w:p w14:paraId="45AE1386" w14:textId="77777777" w:rsidR="00417CF7" w:rsidRPr="007062CD" w:rsidRDefault="00417CF7" w:rsidP="00422C7A">
      <w:pPr>
        <w:widowControl w:val="0"/>
        <w:suppressAutoHyphens w:val="0"/>
        <w:rPr>
          <w:noProof w:val="0"/>
          <w:color w:val="000000"/>
          <w:szCs w:val="22"/>
          <w:lang w:val="pl-PL"/>
        </w:rPr>
      </w:pPr>
    </w:p>
    <w:p w14:paraId="422FCF26" w14:textId="77777777" w:rsidR="003C55AC" w:rsidRPr="007062CD" w:rsidRDefault="003C55AC" w:rsidP="00422C7A">
      <w:pPr>
        <w:widowControl w:val="0"/>
        <w:suppressAutoHyphens w:val="0"/>
        <w:rPr>
          <w:noProof w:val="0"/>
          <w:szCs w:val="22"/>
          <w:lang w:val="pl-PL"/>
        </w:rPr>
      </w:pPr>
      <w:r w:rsidRPr="007062CD">
        <w:rPr>
          <w:noProof w:val="0"/>
          <w:szCs w:val="22"/>
          <w:lang w:val="pl-PL"/>
        </w:rPr>
        <w:t xml:space="preserve">Małe lub duże stężenie cukru we krwi może wpływać na koncentrację i zdolność reagowania, a tym samym na zdolność prowadzenia pojazdów lub obsługiwania </w:t>
      </w:r>
      <w:r w:rsidR="00A92F5A" w:rsidRPr="007062CD">
        <w:rPr>
          <w:noProof w:val="0"/>
          <w:szCs w:val="22"/>
          <w:lang w:val="pl-PL"/>
        </w:rPr>
        <w:t>maszyn</w:t>
      </w:r>
      <w:r w:rsidRPr="007062CD">
        <w:rPr>
          <w:noProof w:val="0"/>
          <w:szCs w:val="22"/>
          <w:lang w:val="pl-PL"/>
        </w:rPr>
        <w:t>. Należy pamiętać, że może to</w:t>
      </w:r>
      <w:r w:rsidR="00DF1E6A" w:rsidRPr="007062CD">
        <w:rPr>
          <w:noProof w:val="0"/>
          <w:szCs w:val="22"/>
          <w:lang w:val="pl-PL"/>
        </w:rPr>
        <w:t> </w:t>
      </w:r>
      <w:r w:rsidRPr="007062CD">
        <w:rPr>
          <w:noProof w:val="0"/>
          <w:szCs w:val="22"/>
          <w:lang w:val="pl-PL"/>
        </w:rPr>
        <w:t>stwarzać zagrożenie dla pacjenta i innych osób.</w:t>
      </w:r>
    </w:p>
    <w:p w14:paraId="3F2ACBFB" w14:textId="77777777" w:rsidR="003C55AC" w:rsidRPr="007062CD" w:rsidRDefault="003C55AC" w:rsidP="00422C7A">
      <w:pPr>
        <w:widowControl w:val="0"/>
        <w:suppressAutoHyphens w:val="0"/>
        <w:rPr>
          <w:noProof w:val="0"/>
          <w:color w:val="000000"/>
          <w:szCs w:val="22"/>
          <w:lang w:val="pl-PL"/>
        </w:rPr>
      </w:pPr>
    </w:p>
    <w:p w14:paraId="67E03A97" w14:textId="77777777" w:rsidR="00417CF7" w:rsidRPr="007062CD" w:rsidRDefault="00417CF7" w:rsidP="00422C7A">
      <w:pPr>
        <w:widowControl w:val="0"/>
        <w:suppressAutoHyphens w:val="0"/>
        <w:rPr>
          <w:noProof w:val="0"/>
          <w:color w:val="000000"/>
          <w:szCs w:val="22"/>
          <w:lang w:val="pl-PL" w:eastAsia="en-GB"/>
        </w:rPr>
      </w:pPr>
      <w:r w:rsidRPr="007062CD">
        <w:rPr>
          <w:noProof w:val="0"/>
          <w:color w:val="000000"/>
          <w:szCs w:val="22"/>
          <w:lang w:val="pl-PL" w:eastAsia="en-GB"/>
        </w:rPr>
        <w:t xml:space="preserve">NovoRapid wykazuje szybki początek działania, dlatego </w:t>
      </w:r>
      <w:r w:rsidR="002523F0" w:rsidRPr="007062CD">
        <w:rPr>
          <w:noProof w:val="0"/>
          <w:color w:val="000000"/>
          <w:szCs w:val="22"/>
          <w:lang w:val="pl-PL" w:eastAsia="en-GB"/>
        </w:rPr>
        <w:t xml:space="preserve">po wstrzyknięciu </w:t>
      </w:r>
      <w:r w:rsidRPr="007062CD">
        <w:rPr>
          <w:noProof w:val="0"/>
          <w:color w:val="000000"/>
          <w:szCs w:val="22"/>
          <w:lang w:val="pl-PL" w:eastAsia="en-GB"/>
        </w:rPr>
        <w:t>hipoglikemia</w:t>
      </w:r>
      <w:r w:rsidR="00660D21" w:rsidRPr="007062CD">
        <w:rPr>
          <w:noProof w:val="0"/>
          <w:color w:val="000000"/>
          <w:szCs w:val="22"/>
          <w:lang w:val="pl-PL" w:eastAsia="en-GB"/>
        </w:rPr>
        <w:t xml:space="preserve"> może wystąpić </w:t>
      </w:r>
      <w:r w:rsidRPr="007062CD">
        <w:rPr>
          <w:noProof w:val="0"/>
          <w:color w:val="000000"/>
          <w:szCs w:val="22"/>
          <w:lang w:val="pl-PL" w:eastAsia="en-GB"/>
        </w:rPr>
        <w:t xml:space="preserve">wcześniej </w:t>
      </w:r>
      <w:r w:rsidR="002523F0" w:rsidRPr="007062CD">
        <w:rPr>
          <w:noProof w:val="0"/>
          <w:color w:val="000000"/>
          <w:szCs w:val="22"/>
          <w:lang w:val="pl-PL" w:eastAsia="en-GB"/>
        </w:rPr>
        <w:t xml:space="preserve">niż </w:t>
      </w:r>
      <w:r w:rsidR="00660D21" w:rsidRPr="007062CD">
        <w:rPr>
          <w:noProof w:val="0"/>
          <w:color w:val="000000"/>
          <w:szCs w:val="22"/>
          <w:lang w:val="pl-PL" w:eastAsia="en-GB"/>
        </w:rPr>
        <w:t>po</w:t>
      </w:r>
      <w:r w:rsidR="002523F0" w:rsidRPr="007062CD">
        <w:rPr>
          <w:noProof w:val="0"/>
          <w:color w:val="000000"/>
          <w:szCs w:val="22"/>
          <w:lang w:val="pl-PL" w:eastAsia="en-GB"/>
        </w:rPr>
        <w:t xml:space="preserve"> </w:t>
      </w:r>
      <w:r w:rsidR="00660D21" w:rsidRPr="007062CD">
        <w:rPr>
          <w:noProof w:val="0"/>
          <w:color w:val="000000"/>
          <w:szCs w:val="22"/>
          <w:lang w:val="pl-PL" w:eastAsia="en-GB"/>
        </w:rPr>
        <w:t>za</w:t>
      </w:r>
      <w:r w:rsidR="002523F0" w:rsidRPr="007062CD">
        <w:rPr>
          <w:noProof w:val="0"/>
          <w:color w:val="000000"/>
          <w:szCs w:val="22"/>
          <w:lang w:val="pl-PL" w:eastAsia="en-GB"/>
        </w:rPr>
        <w:t>stosowani</w:t>
      </w:r>
      <w:r w:rsidR="00660D21" w:rsidRPr="007062CD">
        <w:rPr>
          <w:noProof w:val="0"/>
          <w:color w:val="000000"/>
          <w:szCs w:val="22"/>
          <w:lang w:val="pl-PL" w:eastAsia="en-GB"/>
        </w:rPr>
        <w:t>u</w:t>
      </w:r>
      <w:r w:rsidRPr="007062CD">
        <w:rPr>
          <w:noProof w:val="0"/>
          <w:color w:val="000000"/>
          <w:szCs w:val="22"/>
          <w:lang w:val="pl-PL" w:eastAsia="en-GB"/>
        </w:rPr>
        <w:t xml:space="preserve"> rozpuszczaln</w:t>
      </w:r>
      <w:r w:rsidR="002523F0" w:rsidRPr="007062CD">
        <w:rPr>
          <w:noProof w:val="0"/>
          <w:color w:val="000000"/>
          <w:szCs w:val="22"/>
          <w:lang w:val="pl-PL" w:eastAsia="en-GB"/>
        </w:rPr>
        <w:t>ej</w:t>
      </w:r>
      <w:r w:rsidRPr="007062CD">
        <w:rPr>
          <w:noProof w:val="0"/>
          <w:color w:val="000000"/>
          <w:szCs w:val="22"/>
          <w:lang w:val="pl-PL" w:eastAsia="en-GB"/>
        </w:rPr>
        <w:t xml:space="preserve"> insulin</w:t>
      </w:r>
      <w:r w:rsidR="002523F0" w:rsidRPr="007062CD">
        <w:rPr>
          <w:noProof w:val="0"/>
          <w:color w:val="000000"/>
          <w:szCs w:val="22"/>
          <w:lang w:val="pl-PL" w:eastAsia="en-GB"/>
        </w:rPr>
        <w:t>y</w:t>
      </w:r>
      <w:r w:rsidRPr="007062CD">
        <w:rPr>
          <w:noProof w:val="0"/>
          <w:color w:val="000000"/>
          <w:szCs w:val="22"/>
          <w:lang w:val="pl-PL" w:eastAsia="en-GB"/>
        </w:rPr>
        <w:t xml:space="preserve"> ludzk</w:t>
      </w:r>
      <w:r w:rsidR="002523F0" w:rsidRPr="007062CD">
        <w:rPr>
          <w:noProof w:val="0"/>
          <w:color w:val="000000"/>
          <w:szCs w:val="22"/>
          <w:lang w:val="pl-PL" w:eastAsia="en-GB"/>
        </w:rPr>
        <w:t>iej</w:t>
      </w:r>
      <w:r w:rsidRPr="007062CD">
        <w:rPr>
          <w:noProof w:val="0"/>
          <w:color w:val="000000"/>
          <w:szCs w:val="22"/>
          <w:lang w:val="pl-PL" w:eastAsia="en-GB"/>
        </w:rPr>
        <w:t>.</w:t>
      </w:r>
    </w:p>
    <w:p w14:paraId="2034ADF7" w14:textId="77777777" w:rsidR="003C55AC" w:rsidRPr="007062CD" w:rsidRDefault="003C55AC" w:rsidP="00422C7A">
      <w:pPr>
        <w:widowControl w:val="0"/>
        <w:suppressAutoHyphens w:val="0"/>
        <w:rPr>
          <w:noProof w:val="0"/>
          <w:color w:val="000000"/>
          <w:szCs w:val="22"/>
          <w:lang w:val="pl-PL" w:eastAsia="en-GB"/>
        </w:rPr>
      </w:pPr>
    </w:p>
    <w:p w14:paraId="2002A0EB" w14:textId="77777777" w:rsidR="00025CD2" w:rsidRPr="007062CD" w:rsidRDefault="00025CD2" w:rsidP="00422C7A">
      <w:pPr>
        <w:widowControl w:val="0"/>
        <w:suppressAutoHyphens w:val="0"/>
        <w:rPr>
          <w:b/>
          <w:noProof w:val="0"/>
          <w:color w:val="000000"/>
          <w:szCs w:val="22"/>
          <w:lang w:val="pl-PL" w:eastAsia="en-GB"/>
        </w:rPr>
      </w:pPr>
      <w:r w:rsidRPr="007062CD">
        <w:rPr>
          <w:b/>
          <w:noProof w:val="0"/>
          <w:color w:val="000000"/>
          <w:szCs w:val="22"/>
          <w:lang w:val="pl-PL" w:eastAsia="en-GB"/>
        </w:rPr>
        <w:lastRenderedPageBreak/>
        <w:t>Ważne informacje o niektórych składnikach leku NovoRapid</w:t>
      </w:r>
    </w:p>
    <w:p w14:paraId="1FE41617" w14:textId="77777777" w:rsidR="003C55AC" w:rsidRPr="007062CD" w:rsidRDefault="003C55AC" w:rsidP="00422C7A">
      <w:pPr>
        <w:widowControl w:val="0"/>
        <w:suppressAutoHyphens w:val="0"/>
        <w:rPr>
          <w:noProof w:val="0"/>
          <w:color w:val="000000"/>
          <w:szCs w:val="22"/>
          <w:lang w:val="pl-PL" w:eastAsia="en-GB"/>
        </w:rPr>
      </w:pPr>
    </w:p>
    <w:p w14:paraId="0C30251C" w14:textId="77777777" w:rsidR="003C55AC" w:rsidRPr="007062CD" w:rsidRDefault="007A3177" w:rsidP="00422C7A">
      <w:pPr>
        <w:widowControl w:val="0"/>
        <w:suppressAutoHyphens w:val="0"/>
        <w:rPr>
          <w:noProof w:val="0"/>
          <w:color w:val="000000"/>
          <w:szCs w:val="22"/>
          <w:lang w:val="pl-PL" w:eastAsia="en-GB"/>
        </w:rPr>
      </w:pPr>
      <w:r w:rsidRPr="007062CD">
        <w:rPr>
          <w:noProof w:val="0"/>
          <w:szCs w:val="22"/>
          <w:lang w:val="pl-PL"/>
        </w:rPr>
        <w:t xml:space="preserve">Lek </w:t>
      </w:r>
      <w:r w:rsidR="003C55AC" w:rsidRPr="007062CD">
        <w:rPr>
          <w:noProof w:val="0"/>
          <w:szCs w:val="22"/>
          <w:lang w:val="pl-PL"/>
        </w:rPr>
        <w:t>NovoRapid zawiera mniej niż 1</w:t>
      </w:r>
      <w:r w:rsidR="00EB7AFE" w:rsidRPr="007062CD">
        <w:rPr>
          <w:noProof w:val="0"/>
          <w:szCs w:val="22"/>
          <w:lang w:val="pl-PL"/>
        </w:rPr>
        <w:t> </w:t>
      </w:r>
      <w:r w:rsidR="003C55AC" w:rsidRPr="007062CD">
        <w:rPr>
          <w:noProof w:val="0"/>
          <w:szCs w:val="22"/>
          <w:lang w:val="pl-PL"/>
        </w:rPr>
        <w:t>mmol sodu (23</w:t>
      </w:r>
      <w:r w:rsidR="00EB7AFE" w:rsidRPr="007062CD">
        <w:rPr>
          <w:noProof w:val="0"/>
          <w:szCs w:val="22"/>
          <w:lang w:val="pl-PL"/>
        </w:rPr>
        <w:t> </w:t>
      </w:r>
      <w:r w:rsidR="003C55AC" w:rsidRPr="007062CD">
        <w:rPr>
          <w:noProof w:val="0"/>
          <w:szCs w:val="22"/>
          <w:lang w:val="pl-PL"/>
        </w:rPr>
        <w:t xml:space="preserve">mg) na dawkę, </w:t>
      </w:r>
      <w:r w:rsidR="002523F0" w:rsidRPr="007062CD">
        <w:rPr>
          <w:noProof w:val="0"/>
          <w:szCs w:val="22"/>
          <w:lang w:val="pl-PL"/>
        </w:rPr>
        <w:t>to znaczy</w:t>
      </w:r>
      <w:r w:rsidR="003C55AC" w:rsidRPr="007062CD">
        <w:rPr>
          <w:noProof w:val="0"/>
          <w:szCs w:val="22"/>
          <w:lang w:val="pl-PL"/>
        </w:rPr>
        <w:t xml:space="preserve">, że </w:t>
      </w:r>
      <w:r w:rsidR="002523F0" w:rsidRPr="007062CD">
        <w:rPr>
          <w:noProof w:val="0"/>
          <w:szCs w:val="22"/>
          <w:lang w:val="pl-PL"/>
        </w:rPr>
        <w:t xml:space="preserve">lek NovoRapid uznaje się za </w:t>
      </w:r>
      <w:r w:rsidR="002E4D1F" w:rsidRPr="007062CD">
        <w:rPr>
          <w:noProof w:val="0"/>
          <w:szCs w:val="22"/>
          <w:lang w:val="pl-PL"/>
        </w:rPr>
        <w:t>”</w:t>
      </w:r>
      <w:r w:rsidR="003C55AC" w:rsidRPr="007062CD">
        <w:rPr>
          <w:noProof w:val="0"/>
          <w:szCs w:val="22"/>
          <w:lang w:val="pl-PL"/>
        </w:rPr>
        <w:t>wolny od sodu</w:t>
      </w:r>
      <w:r w:rsidR="002E4D1F" w:rsidRPr="007062CD">
        <w:rPr>
          <w:noProof w:val="0"/>
          <w:szCs w:val="22"/>
          <w:lang w:val="pl-PL"/>
        </w:rPr>
        <w:t>”</w:t>
      </w:r>
      <w:r w:rsidR="003C55AC" w:rsidRPr="007062CD">
        <w:rPr>
          <w:noProof w:val="0"/>
          <w:szCs w:val="22"/>
          <w:lang w:val="pl-PL"/>
        </w:rPr>
        <w:t>.</w:t>
      </w:r>
    </w:p>
    <w:p w14:paraId="2E0C51DB" w14:textId="77777777" w:rsidR="00417CF7" w:rsidRPr="007062CD" w:rsidRDefault="00417CF7" w:rsidP="00422C7A">
      <w:pPr>
        <w:widowControl w:val="0"/>
        <w:suppressAutoHyphens w:val="0"/>
        <w:rPr>
          <w:noProof w:val="0"/>
          <w:color w:val="000000"/>
          <w:szCs w:val="22"/>
          <w:lang w:val="pl-PL" w:eastAsia="en-GB"/>
        </w:rPr>
      </w:pPr>
    </w:p>
    <w:p w14:paraId="29ACF841" w14:textId="77777777" w:rsidR="00417CF7" w:rsidRPr="007062CD" w:rsidRDefault="00417CF7" w:rsidP="00422C7A">
      <w:pPr>
        <w:widowControl w:val="0"/>
        <w:suppressAutoHyphens w:val="0"/>
        <w:rPr>
          <w:noProof w:val="0"/>
          <w:color w:val="000000"/>
          <w:szCs w:val="22"/>
          <w:lang w:val="pl-PL"/>
        </w:rPr>
      </w:pPr>
    </w:p>
    <w:p w14:paraId="6BBCAA34"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3.</w:t>
      </w:r>
      <w:r w:rsidRPr="007062CD">
        <w:rPr>
          <w:b/>
          <w:bCs/>
          <w:noProof w:val="0"/>
          <w:color w:val="000000"/>
          <w:szCs w:val="22"/>
          <w:lang w:val="pl-PL"/>
        </w:rPr>
        <w:tab/>
      </w:r>
      <w:r w:rsidR="003C55AC" w:rsidRPr="007062CD">
        <w:rPr>
          <w:b/>
          <w:bCs/>
          <w:noProof w:val="0"/>
          <w:color w:val="000000"/>
          <w:szCs w:val="22"/>
          <w:lang w:val="pl-PL"/>
        </w:rPr>
        <w:t xml:space="preserve">Jak stosować </w:t>
      </w:r>
      <w:r w:rsidR="00EB7AFE" w:rsidRPr="007062CD">
        <w:rPr>
          <w:b/>
          <w:bCs/>
          <w:noProof w:val="0"/>
          <w:color w:val="000000"/>
          <w:szCs w:val="22"/>
          <w:lang w:val="pl-PL"/>
        </w:rPr>
        <w:t xml:space="preserve">lek </w:t>
      </w:r>
      <w:r w:rsidR="003C55AC" w:rsidRPr="007062CD">
        <w:rPr>
          <w:b/>
          <w:bCs/>
          <w:noProof w:val="0"/>
          <w:color w:val="000000"/>
          <w:szCs w:val="22"/>
          <w:lang w:val="pl-PL"/>
        </w:rPr>
        <w:t>NovoRapid</w:t>
      </w:r>
    </w:p>
    <w:p w14:paraId="3FDA8FDE" w14:textId="77777777" w:rsidR="00417CF7" w:rsidRPr="007062CD" w:rsidRDefault="00417CF7" w:rsidP="00422C7A">
      <w:pPr>
        <w:widowControl w:val="0"/>
        <w:suppressAutoHyphens w:val="0"/>
        <w:rPr>
          <w:b/>
          <w:bCs/>
          <w:noProof w:val="0"/>
          <w:color w:val="000000"/>
          <w:szCs w:val="22"/>
          <w:lang w:val="pl-PL"/>
        </w:rPr>
      </w:pPr>
    </w:p>
    <w:p w14:paraId="3ECDFE9B"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Dawk</w:t>
      </w:r>
      <w:r w:rsidR="00835091" w:rsidRPr="007062CD">
        <w:rPr>
          <w:b/>
          <w:noProof w:val="0"/>
          <w:color w:val="000000"/>
          <w:szCs w:val="22"/>
          <w:lang w:val="pl-PL"/>
        </w:rPr>
        <w:t>a i kiedy przyjmować insulinę</w:t>
      </w:r>
    </w:p>
    <w:p w14:paraId="7FAD5AAB" w14:textId="77777777" w:rsidR="00417CF7" w:rsidRPr="007062CD" w:rsidRDefault="00417CF7" w:rsidP="00422C7A">
      <w:pPr>
        <w:widowControl w:val="0"/>
        <w:suppressAutoHyphens w:val="0"/>
        <w:rPr>
          <w:b/>
          <w:noProof w:val="0"/>
          <w:color w:val="000000"/>
          <w:szCs w:val="22"/>
          <w:lang w:val="pl-PL"/>
        </w:rPr>
      </w:pPr>
    </w:p>
    <w:p w14:paraId="387C5492" w14:textId="77777777" w:rsidR="00835091" w:rsidRPr="007062CD" w:rsidRDefault="00835091" w:rsidP="00835091">
      <w:pPr>
        <w:pStyle w:val="Default"/>
        <w:rPr>
          <w:sz w:val="22"/>
          <w:szCs w:val="22"/>
          <w:lang w:val="pl-PL"/>
        </w:rPr>
      </w:pPr>
      <w:r w:rsidRPr="007062CD">
        <w:rPr>
          <w:sz w:val="22"/>
          <w:szCs w:val="22"/>
          <w:lang w:val="pl-PL"/>
        </w:rPr>
        <w:t xml:space="preserve">Insulinę należy zawsze przyjmować i dostosować dawkę zgodnie z zaleceniami lekarza. </w:t>
      </w:r>
      <w:r w:rsidR="007A4DD6" w:rsidRPr="007062CD">
        <w:rPr>
          <w:sz w:val="22"/>
          <w:szCs w:val="22"/>
          <w:lang w:val="pl-PL"/>
        </w:rPr>
        <w:t>W razie wątpliwości należy zwrócić się do lekarza, pielęgniarki lub farmaceuty.</w:t>
      </w:r>
    </w:p>
    <w:p w14:paraId="14C54806" w14:textId="77777777" w:rsidR="007A4DD6" w:rsidRPr="007062CD" w:rsidRDefault="007A4DD6" w:rsidP="00835091">
      <w:pPr>
        <w:pStyle w:val="Default"/>
        <w:rPr>
          <w:sz w:val="22"/>
          <w:szCs w:val="22"/>
          <w:lang w:val="pl-PL"/>
        </w:rPr>
      </w:pPr>
    </w:p>
    <w:p w14:paraId="6F68BFA1" w14:textId="77777777" w:rsidR="00835091" w:rsidRPr="007062CD" w:rsidRDefault="00835091" w:rsidP="00835091">
      <w:pPr>
        <w:pStyle w:val="Default"/>
        <w:rPr>
          <w:sz w:val="22"/>
          <w:szCs w:val="22"/>
          <w:lang w:val="pl-PL"/>
        </w:rPr>
      </w:pPr>
      <w:r w:rsidRPr="007062CD">
        <w:rPr>
          <w:sz w:val="22"/>
          <w:szCs w:val="22"/>
          <w:lang w:val="pl-PL"/>
        </w:rPr>
        <w:t>Novo</w:t>
      </w:r>
      <w:r w:rsidR="007A4DD6" w:rsidRPr="007062CD">
        <w:rPr>
          <w:sz w:val="22"/>
          <w:szCs w:val="22"/>
          <w:lang w:val="pl-PL"/>
        </w:rPr>
        <w:t>Rapid</w:t>
      </w:r>
      <w:r w:rsidRPr="007062CD">
        <w:rPr>
          <w:sz w:val="22"/>
          <w:szCs w:val="22"/>
          <w:lang w:val="pl-PL"/>
        </w:rPr>
        <w:t xml:space="preserve"> zwykle podawany jest bezpośrednio przed posiłkiem. Należy spożyć posiłek lub przekąskę w ciągu 10</w:t>
      </w:r>
      <w:r w:rsidR="000815F4" w:rsidRPr="007062CD">
        <w:rPr>
          <w:sz w:val="22"/>
          <w:szCs w:val="22"/>
          <w:lang w:val="pl-PL"/>
        </w:rPr>
        <w:t> </w:t>
      </w:r>
      <w:r w:rsidRPr="007062CD">
        <w:rPr>
          <w:sz w:val="22"/>
          <w:szCs w:val="22"/>
          <w:lang w:val="pl-PL"/>
        </w:rPr>
        <w:t>minut od wstrzyknięcia w celu uniknięcia małego stężenia cukru we krwi. Jeśli jest to konieczne, Novo</w:t>
      </w:r>
      <w:r w:rsidR="00E149B0" w:rsidRPr="007062CD">
        <w:rPr>
          <w:sz w:val="22"/>
          <w:szCs w:val="22"/>
          <w:lang w:val="pl-PL"/>
        </w:rPr>
        <w:t>Rapid</w:t>
      </w:r>
      <w:r w:rsidRPr="007062CD">
        <w:rPr>
          <w:sz w:val="22"/>
          <w:szCs w:val="22"/>
          <w:lang w:val="pl-PL"/>
        </w:rPr>
        <w:t xml:space="preserve"> może być podany wkrótce po posiłku. Patrz informacje poniżej Sposób i</w:t>
      </w:r>
      <w:r w:rsidR="000815F4" w:rsidRPr="007062CD">
        <w:rPr>
          <w:sz w:val="22"/>
          <w:szCs w:val="22"/>
          <w:lang w:val="pl-PL"/>
        </w:rPr>
        <w:t> </w:t>
      </w:r>
      <w:r w:rsidR="00B01BD4">
        <w:rPr>
          <w:sz w:val="22"/>
          <w:szCs w:val="22"/>
          <w:lang w:val="pl-PL"/>
        </w:rPr>
        <w:t>miejsce wstrzyknięcia.</w:t>
      </w:r>
    </w:p>
    <w:p w14:paraId="208C7F32" w14:textId="77777777" w:rsidR="00E149B0" w:rsidRPr="007062CD" w:rsidRDefault="00E149B0" w:rsidP="00835091">
      <w:pPr>
        <w:widowControl w:val="0"/>
        <w:suppressAutoHyphens w:val="0"/>
        <w:rPr>
          <w:noProof w:val="0"/>
          <w:szCs w:val="22"/>
          <w:lang w:val="pl-PL"/>
        </w:rPr>
      </w:pPr>
    </w:p>
    <w:p w14:paraId="48F876CF" w14:textId="77777777" w:rsidR="00E149B0" w:rsidRPr="007062CD" w:rsidDel="00E149B0" w:rsidRDefault="00E149B0" w:rsidP="008A6F7E">
      <w:pPr>
        <w:widowControl w:val="0"/>
        <w:suppressAutoHyphens w:val="0"/>
        <w:rPr>
          <w:noProof w:val="0"/>
          <w:color w:val="000000"/>
          <w:szCs w:val="22"/>
          <w:lang w:val="pl-PL"/>
        </w:rPr>
      </w:pPr>
      <w:r w:rsidRPr="007062CD">
        <w:rPr>
          <w:noProof w:val="0"/>
          <w:szCs w:val="22"/>
          <w:lang w:val="pl-PL"/>
        </w:rPr>
        <w:t>Nie należy zmieniać insuliny bez</w:t>
      </w:r>
      <w:r w:rsidR="00F32676" w:rsidRPr="007062CD">
        <w:rPr>
          <w:noProof w:val="0"/>
          <w:szCs w:val="22"/>
          <w:lang w:val="pl-PL"/>
        </w:rPr>
        <w:t xml:space="preserve"> </w:t>
      </w:r>
      <w:r w:rsidRPr="007062CD">
        <w:rPr>
          <w:noProof w:val="0"/>
          <w:szCs w:val="22"/>
          <w:lang w:val="pl-PL"/>
        </w:rPr>
        <w:t>porozumienia z lekarzem.</w:t>
      </w:r>
      <w:r w:rsidR="000815F4" w:rsidRPr="007062CD">
        <w:rPr>
          <w:noProof w:val="0"/>
          <w:szCs w:val="22"/>
          <w:lang w:val="pl-PL"/>
        </w:rPr>
        <w:t xml:space="preserve"> </w:t>
      </w:r>
      <w:r w:rsidR="006E44C9">
        <w:rPr>
          <w:noProof w:val="0"/>
          <w:szCs w:val="22"/>
          <w:lang w:val="pl-PL"/>
        </w:rPr>
        <w:t>Zmiana</w:t>
      </w:r>
      <w:r w:rsidRPr="007062CD">
        <w:rPr>
          <w:noProof w:val="0"/>
          <w:color w:val="000000"/>
          <w:szCs w:val="22"/>
          <w:lang w:val="pl-PL"/>
        </w:rPr>
        <w:t xml:space="preserve"> typ</w:t>
      </w:r>
      <w:r w:rsidR="006E44C9">
        <w:rPr>
          <w:noProof w:val="0"/>
          <w:color w:val="000000"/>
          <w:szCs w:val="22"/>
          <w:lang w:val="pl-PL"/>
        </w:rPr>
        <w:t>u</w:t>
      </w:r>
      <w:r w:rsidRPr="007062CD">
        <w:rPr>
          <w:noProof w:val="0"/>
          <w:color w:val="000000"/>
          <w:szCs w:val="22"/>
          <w:lang w:val="pl-PL"/>
        </w:rPr>
        <w:t xml:space="preserve"> lub rodzaj</w:t>
      </w:r>
      <w:r w:rsidR="006E44C9">
        <w:rPr>
          <w:noProof w:val="0"/>
          <w:color w:val="000000"/>
          <w:szCs w:val="22"/>
          <w:lang w:val="pl-PL"/>
        </w:rPr>
        <w:t>u</w:t>
      </w:r>
      <w:r w:rsidRPr="007062CD">
        <w:rPr>
          <w:noProof w:val="0"/>
          <w:color w:val="000000"/>
          <w:szCs w:val="22"/>
          <w:lang w:val="pl-PL"/>
        </w:rPr>
        <w:t xml:space="preserve"> insuliny może spowodować konieczność dostosowania dawki, co powinno odbywać się pod ścisłą kontrolą lekarza.</w:t>
      </w:r>
    </w:p>
    <w:p w14:paraId="7EF2AE46" w14:textId="77777777" w:rsidR="00417CF7" w:rsidRPr="007062CD" w:rsidRDefault="00417CF7" w:rsidP="00422C7A">
      <w:pPr>
        <w:widowControl w:val="0"/>
        <w:suppressAutoHyphens w:val="0"/>
        <w:rPr>
          <w:noProof w:val="0"/>
          <w:color w:val="000000"/>
          <w:szCs w:val="22"/>
          <w:lang w:val="pl-PL"/>
        </w:rPr>
      </w:pPr>
    </w:p>
    <w:p w14:paraId="3F14B3C8" w14:textId="77777777" w:rsidR="00E149B0" w:rsidRPr="007062CD" w:rsidRDefault="00E149B0" w:rsidP="00422C7A">
      <w:pPr>
        <w:widowControl w:val="0"/>
        <w:suppressAutoHyphens w:val="0"/>
        <w:rPr>
          <w:b/>
          <w:noProof w:val="0"/>
          <w:color w:val="000000"/>
          <w:szCs w:val="22"/>
          <w:lang w:val="pl-PL"/>
        </w:rPr>
      </w:pPr>
      <w:r w:rsidRPr="007062CD">
        <w:rPr>
          <w:b/>
          <w:noProof w:val="0"/>
          <w:color w:val="000000"/>
          <w:szCs w:val="22"/>
          <w:lang w:val="pl-PL"/>
        </w:rPr>
        <w:t>Stosowanie u dzieci i młodzieży</w:t>
      </w:r>
    </w:p>
    <w:p w14:paraId="1841DF58" w14:textId="77777777" w:rsidR="00E149B0" w:rsidRPr="007062CD" w:rsidRDefault="00E149B0" w:rsidP="00422C7A">
      <w:pPr>
        <w:widowControl w:val="0"/>
        <w:suppressAutoHyphens w:val="0"/>
        <w:rPr>
          <w:noProof w:val="0"/>
          <w:szCs w:val="22"/>
          <w:lang w:val="pl-PL"/>
        </w:rPr>
      </w:pPr>
    </w:p>
    <w:p w14:paraId="3221E4B9" w14:textId="77777777" w:rsidR="00E149B0" w:rsidRPr="007062CD" w:rsidRDefault="00E149B0" w:rsidP="00E149B0">
      <w:pPr>
        <w:pStyle w:val="Default"/>
        <w:rPr>
          <w:color w:val="auto"/>
          <w:sz w:val="22"/>
          <w:szCs w:val="22"/>
          <w:lang w:val="pl-PL"/>
        </w:rPr>
      </w:pPr>
      <w:r w:rsidRPr="007062CD">
        <w:rPr>
          <w:color w:val="auto"/>
          <w:sz w:val="22"/>
          <w:szCs w:val="22"/>
          <w:lang w:val="pl-PL"/>
        </w:rPr>
        <w:t xml:space="preserve">NovoRapid może być stosowany u </w:t>
      </w:r>
      <w:r w:rsidR="00025CD2" w:rsidRPr="007062CD">
        <w:rPr>
          <w:color w:val="auto"/>
          <w:sz w:val="22"/>
          <w:szCs w:val="22"/>
          <w:lang w:val="pl-PL"/>
        </w:rPr>
        <w:t xml:space="preserve">młodzieży i </w:t>
      </w:r>
      <w:r w:rsidRPr="007062CD">
        <w:rPr>
          <w:color w:val="auto"/>
          <w:sz w:val="22"/>
          <w:szCs w:val="22"/>
          <w:lang w:val="pl-PL"/>
        </w:rPr>
        <w:t xml:space="preserve">dzieci </w:t>
      </w:r>
      <w:r w:rsidR="00025CD2" w:rsidRPr="007062CD">
        <w:rPr>
          <w:color w:val="auto"/>
          <w:sz w:val="22"/>
          <w:szCs w:val="22"/>
          <w:lang w:val="pl-PL"/>
        </w:rPr>
        <w:t xml:space="preserve">w wieku </w:t>
      </w:r>
      <w:r w:rsidR="00A638C7" w:rsidRPr="007062CD">
        <w:rPr>
          <w:color w:val="auto"/>
          <w:sz w:val="22"/>
          <w:szCs w:val="22"/>
          <w:lang w:val="pl-PL"/>
        </w:rPr>
        <w:t>1</w:t>
      </w:r>
      <w:r w:rsidR="00025CD2" w:rsidRPr="007062CD">
        <w:rPr>
          <w:color w:val="auto"/>
          <w:sz w:val="22"/>
          <w:szCs w:val="22"/>
          <w:lang w:val="pl-PL"/>
        </w:rPr>
        <w:t> </w:t>
      </w:r>
      <w:r w:rsidR="00A638C7" w:rsidRPr="007062CD">
        <w:rPr>
          <w:color w:val="auto"/>
          <w:sz w:val="22"/>
          <w:szCs w:val="22"/>
          <w:lang w:val="pl-PL"/>
        </w:rPr>
        <w:t>rok</w:t>
      </w:r>
      <w:r w:rsidR="00CE0828">
        <w:rPr>
          <w:color w:val="auto"/>
          <w:sz w:val="22"/>
          <w:szCs w:val="22"/>
          <w:lang w:val="pl-PL"/>
        </w:rPr>
        <w:t xml:space="preserve"> </w:t>
      </w:r>
      <w:r w:rsidR="00025CD2" w:rsidRPr="007062CD">
        <w:rPr>
          <w:color w:val="auto"/>
          <w:sz w:val="22"/>
          <w:szCs w:val="22"/>
          <w:lang w:val="pl-PL"/>
        </w:rPr>
        <w:t xml:space="preserve">i powyżej </w:t>
      </w:r>
      <w:r w:rsidRPr="007062CD">
        <w:rPr>
          <w:color w:val="auto"/>
          <w:sz w:val="22"/>
          <w:szCs w:val="22"/>
          <w:lang w:val="pl-PL"/>
        </w:rPr>
        <w:t xml:space="preserve">zamiast rozpuszczalnej insuliny ludzkiej, gdy </w:t>
      </w:r>
      <w:r w:rsidR="000815F4" w:rsidRPr="007062CD">
        <w:rPr>
          <w:color w:val="auto"/>
          <w:sz w:val="22"/>
          <w:szCs w:val="22"/>
          <w:lang w:val="pl-PL"/>
        </w:rPr>
        <w:t xml:space="preserve">szybki </w:t>
      </w:r>
      <w:r w:rsidRPr="007062CD">
        <w:rPr>
          <w:color w:val="auto"/>
          <w:sz w:val="22"/>
          <w:szCs w:val="22"/>
          <w:lang w:val="pl-PL"/>
        </w:rPr>
        <w:t>początek działania</w:t>
      </w:r>
      <w:r w:rsidR="000815F4" w:rsidRPr="007062CD">
        <w:rPr>
          <w:color w:val="auto"/>
          <w:sz w:val="22"/>
          <w:szCs w:val="22"/>
          <w:lang w:val="pl-PL"/>
        </w:rPr>
        <w:t xml:space="preserve"> </w:t>
      </w:r>
      <w:r w:rsidR="0029161F" w:rsidRPr="007062CD">
        <w:rPr>
          <w:color w:val="auto"/>
          <w:sz w:val="22"/>
          <w:szCs w:val="22"/>
          <w:lang w:val="pl-PL"/>
        </w:rPr>
        <w:t>jest</w:t>
      </w:r>
      <w:r w:rsidR="000815F4" w:rsidRPr="007062CD">
        <w:rPr>
          <w:color w:val="auto"/>
          <w:sz w:val="22"/>
          <w:szCs w:val="22"/>
          <w:lang w:val="pl-PL"/>
        </w:rPr>
        <w:t xml:space="preserve"> korzystny</w:t>
      </w:r>
      <w:r w:rsidRPr="007062CD">
        <w:rPr>
          <w:color w:val="auto"/>
          <w:sz w:val="22"/>
          <w:szCs w:val="22"/>
          <w:lang w:val="pl-PL"/>
        </w:rPr>
        <w:t>. Na przykład</w:t>
      </w:r>
      <w:r w:rsidR="000815F4" w:rsidRPr="007062CD">
        <w:rPr>
          <w:color w:val="auto"/>
          <w:sz w:val="22"/>
          <w:szCs w:val="22"/>
          <w:lang w:val="pl-PL"/>
        </w:rPr>
        <w:t xml:space="preserve"> w</w:t>
      </w:r>
      <w:r w:rsidR="000951B4">
        <w:rPr>
          <w:color w:val="auto"/>
          <w:sz w:val="22"/>
          <w:szCs w:val="22"/>
          <w:lang w:val="pl-PL"/>
        </w:rPr>
        <w:t> </w:t>
      </w:r>
      <w:r w:rsidR="000815F4" w:rsidRPr="007062CD">
        <w:rPr>
          <w:color w:val="auto"/>
          <w:sz w:val="22"/>
          <w:szCs w:val="22"/>
          <w:lang w:val="pl-PL"/>
        </w:rPr>
        <w:t xml:space="preserve">przypadku </w:t>
      </w:r>
      <w:r w:rsidR="00944AC2" w:rsidRPr="007062CD">
        <w:rPr>
          <w:color w:val="auto"/>
          <w:sz w:val="22"/>
          <w:szCs w:val="22"/>
          <w:lang w:val="pl-PL"/>
        </w:rPr>
        <w:t xml:space="preserve">podania dawki </w:t>
      </w:r>
      <w:r w:rsidR="000815F4" w:rsidRPr="007062CD">
        <w:rPr>
          <w:color w:val="auto"/>
          <w:sz w:val="22"/>
          <w:szCs w:val="22"/>
          <w:lang w:val="pl-PL"/>
        </w:rPr>
        <w:t>w związku z</w:t>
      </w:r>
      <w:r w:rsidR="00944AC2" w:rsidRPr="007062CD">
        <w:rPr>
          <w:color w:val="auto"/>
          <w:sz w:val="22"/>
          <w:szCs w:val="22"/>
          <w:lang w:val="pl-PL"/>
        </w:rPr>
        <w:t> </w:t>
      </w:r>
      <w:r w:rsidR="000815F4" w:rsidRPr="007062CD">
        <w:rPr>
          <w:color w:val="auto"/>
          <w:sz w:val="22"/>
          <w:szCs w:val="22"/>
          <w:lang w:val="pl-PL"/>
        </w:rPr>
        <w:t>przyjmowanym posiłkiem.</w:t>
      </w:r>
    </w:p>
    <w:p w14:paraId="5950580F" w14:textId="77777777" w:rsidR="00E149B0" w:rsidRPr="007062CD" w:rsidRDefault="00E149B0" w:rsidP="00422C7A">
      <w:pPr>
        <w:widowControl w:val="0"/>
        <w:suppressAutoHyphens w:val="0"/>
        <w:rPr>
          <w:noProof w:val="0"/>
          <w:color w:val="000000"/>
          <w:szCs w:val="22"/>
          <w:lang w:val="pl-PL"/>
        </w:rPr>
      </w:pPr>
    </w:p>
    <w:p w14:paraId="7A4F22E5" w14:textId="77777777" w:rsidR="003552BE" w:rsidRPr="007062CD" w:rsidRDefault="003552BE" w:rsidP="003552BE">
      <w:pPr>
        <w:pStyle w:val="Default"/>
        <w:rPr>
          <w:b/>
          <w:bCs/>
          <w:sz w:val="22"/>
          <w:szCs w:val="22"/>
          <w:lang w:val="pl-PL"/>
        </w:rPr>
      </w:pPr>
      <w:r w:rsidRPr="007062CD">
        <w:rPr>
          <w:b/>
          <w:bCs/>
          <w:sz w:val="22"/>
          <w:szCs w:val="22"/>
          <w:lang w:val="pl-PL"/>
        </w:rPr>
        <w:t>Szczególne grupy pacjentów</w:t>
      </w:r>
    </w:p>
    <w:p w14:paraId="48FA972A" w14:textId="77777777" w:rsidR="003552BE" w:rsidRPr="007062CD" w:rsidRDefault="003552BE" w:rsidP="003552BE">
      <w:pPr>
        <w:pStyle w:val="Default"/>
        <w:rPr>
          <w:sz w:val="22"/>
          <w:szCs w:val="22"/>
          <w:lang w:val="pl-PL"/>
        </w:rPr>
      </w:pPr>
    </w:p>
    <w:p w14:paraId="5085F65B" w14:textId="77777777" w:rsidR="003552BE" w:rsidRPr="007062CD" w:rsidRDefault="003552BE" w:rsidP="003552BE">
      <w:pPr>
        <w:widowControl w:val="0"/>
        <w:suppressAutoHyphens w:val="0"/>
        <w:rPr>
          <w:noProof w:val="0"/>
          <w:color w:val="000000"/>
          <w:szCs w:val="22"/>
          <w:lang w:val="pl-PL"/>
        </w:rPr>
      </w:pPr>
      <w:r w:rsidRPr="007062CD">
        <w:rPr>
          <w:noProof w:val="0"/>
          <w:szCs w:val="22"/>
          <w:lang w:val="pl-PL"/>
        </w:rPr>
        <w:t>W przypadku zmniejszonej czynności nerek bądź wątroby lub w wieku powyżej 65</w:t>
      </w:r>
      <w:r w:rsidR="00944AC2" w:rsidRPr="007062CD">
        <w:rPr>
          <w:noProof w:val="0"/>
          <w:szCs w:val="22"/>
          <w:lang w:val="pl-PL"/>
        </w:rPr>
        <w:t> </w:t>
      </w:r>
      <w:r w:rsidRPr="007062CD">
        <w:rPr>
          <w:noProof w:val="0"/>
          <w:szCs w:val="22"/>
          <w:lang w:val="pl-PL"/>
        </w:rPr>
        <w:t>lat należy regularnie</w:t>
      </w:r>
      <w:r w:rsidR="0029161F" w:rsidRPr="007062CD">
        <w:rPr>
          <w:noProof w:val="0"/>
          <w:szCs w:val="22"/>
          <w:lang w:val="pl-PL"/>
        </w:rPr>
        <w:t>j</w:t>
      </w:r>
      <w:r w:rsidRPr="007062CD">
        <w:rPr>
          <w:noProof w:val="0"/>
          <w:szCs w:val="22"/>
          <w:lang w:val="pl-PL"/>
        </w:rPr>
        <w:t xml:space="preserve"> mierzyć stężenie cukru we krwi i omówić z lekarzem zmiany dawki insuliny.</w:t>
      </w:r>
    </w:p>
    <w:p w14:paraId="3E48E191" w14:textId="77777777" w:rsidR="003552BE" w:rsidRPr="007062CD" w:rsidRDefault="003552BE" w:rsidP="00422C7A">
      <w:pPr>
        <w:widowControl w:val="0"/>
        <w:suppressAutoHyphens w:val="0"/>
        <w:rPr>
          <w:b/>
          <w:noProof w:val="0"/>
          <w:color w:val="000000"/>
          <w:szCs w:val="22"/>
          <w:lang w:val="pl-PL"/>
        </w:rPr>
      </w:pPr>
    </w:p>
    <w:p w14:paraId="0D024FB8"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 xml:space="preserve">Sposób </w:t>
      </w:r>
      <w:r w:rsidR="003552BE" w:rsidRPr="007062CD">
        <w:rPr>
          <w:b/>
          <w:noProof w:val="0"/>
          <w:color w:val="000000"/>
          <w:szCs w:val="22"/>
          <w:lang w:val="pl-PL"/>
        </w:rPr>
        <w:t>i miejsce wstrzyknięcia</w:t>
      </w:r>
    </w:p>
    <w:p w14:paraId="2CB909BB" w14:textId="77777777" w:rsidR="00417CF7" w:rsidRPr="007062CD" w:rsidRDefault="00417CF7" w:rsidP="00422C7A">
      <w:pPr>
        <w:widowControl w:val="0"/>
        <w:suppressAutoHyphens w:val="0"/>
        <w:rPr>
          <w:b/>
          <w:noProof w:val="0"/>
          <w:color w:val="000000"/>
          <w:szCs w:val="22"/>
          <w:lang w:val="pl-PL"/>
        </w:rPr>
      </w:pPr>
    </w:p>
    <w:p w14:paraId="51B71423"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NovoRapid należy wstrzykiwać pod skórę (podskórnie) lub podawać w ciągłym wlewie</w:t>
      </w:r>
      <w:r w:rsidR="00944AC2" w:rsidRPr="007062CD">
        <w:rPr>
          <w:noProof w:val="0"/>
          <w:color w:val="000000"/>
          <w:szCs w:val="22"/>
          <w:lang w:val="pl-PL"/>
        </w:rPr>
        <w:t xml:space="preserve"> za pomocą </w:t>
      </w:r>
      <w:r w:rsidRPr="007062CD">
        <w:rPr>
          <w:noProof w:val="0"/>
          <w:color w:val="000000"/>
          <w:szCs w:val="22"/>
          <w:lang w:val="pl-PL"/>
        </w:rPr>
        <w:t>pompy insulinowe</w:t>
      </w:r>
      <w:r w:rsidR="00944AC2" w:rsidRPr="007062CD">
        <w:rPr>
          <w:noProof w:val="0"/>
          <w:color w:val="000000"/>
          <w:szCs w:val="22"/>
          <w:lang w:val="pl-PL"/>
        </w:rPr>
        <w:t>j</w:t>
      </w:r>
      <w:r w:rsidRPr="007062CD">
        <w:rPr>
          <w:noProof w:val="0"/>
          <w:color w:val="000000"/>
          <w:szCs w:val="22"/>
          <w:lang w:val="pl-PL"/>
        </w:rPr>
        <w:t xml:space="preserve">. </w:t>
      </w:r>
      <w:r w:rsidR="0029161F" w:rsidRPr="007062CD">
        <w:rPr>
          <w:noProof w:val="0"/>
          <w:color w:val="000000"/>
          <w:szCs w:val="22"/>
          <w:lang w:val="pl-PL"/>
        </w:rPr>
        <w:t>Fachowy personel medyczny</w:t>
      </w:r>
      <w:r w:rsidR="0094107D" w:rsidRPr="007062CD">
        <w:rPr>
          <w:noProof w:val="0"/>
          <w:color w:val="000000"/>
          <w:szCs w:val="22"/>
          <w:lang w:val="pl-PL"/>
        </w:rPr>
        <w:t xml:space="preserve"> powinien w sposób zrozumiały dla pacjenta udzielić instrukcji dotyczących stosowania leku w pompie insulinowej</w:t>
      </w:r>
      <w:r w:rsidR="00E8628C" w:rsidRPr="007062CD">
        <w:rPr>
          <w:noProof w:val="0"/>
          <w:color w:val="000000"/>
          <w:szCs w:val="22"/>
          <w:lang w:val="pl-PL"/>
        </w:rPr>
        <w:t>.</w:t>
      </w:r>
      <w:r w:rsidRPr="007062CD">
        <w:rPr>
          <w:noProof w:val="0"/>
          <w:color w:val="000000"/>
          <w:szCs w:val="22"/>
          <w:lang w:val="pl-PL"/>
        </w:rPr>
        <w:t xml:space="preserve"> Nigdy nie należy samodzielnie wstrzykiwać insuliny bezpośrednio do żyły </w:t>
      </w:r>
      <w:r w:rsidR="00E8628C" w:rsidRPr="007062CD">
        <w:rPr>
          <w:noProof w:val="0"/>
          <w:color w:val="000000"/>
          <w:szCs w:val="22"/>
          <w:lang w:val="pl-PL"/>
        </w:rPr>
        <w:t xml:space="preserve">(dożylnie) </w:t>
      </w:r>
      <w:r w:rsidRPr="007062CD">
        <w:rPr>
          <w:noProof w:val="0"/>
          <w:color w:val="000000"/>
          <w:szCs w:val="22"/>
          <w:lang w:val="pl-PL"/>
        </w:rPr>
        <w:t>lub w mięsień (domięśniowo).</w:t>
      </w:r>
      <w:r w:rsidR="00E8628C" w:rsidRPr="007062CD">
        <w:rPr>
          <w:noProof w:val="0"/>
          <w:color w:val="000000"/>
          <w:szCs w:val="22"/>
          <w:lang w:val="pl-PL"/>
        </w:rPr>
        <w:t xml:space="preserve"> Jeśli to konieczne, NovoRapid może być podany bezpośrednio do żyły</w:t>
      </w:r>
      <w:r w:rsidR="0029161F" w:rsidRPr="007062CD">
        <w:rPr>
          <w:noProof w:val="0"/>
          <w:color w:val="000000"/>
          <w:szCs w:val="22"/>
          <w:lang w:val="pl-PL"/>
        </w:rPr>
        <w:t>,</w:t>
      </w:r>
      <w:r w:rsidR="00E8628C" w:rsidRPr="007062CD">
        <w:rPr>
          <w:noProof w:val="0"/>
          <w:color w:val="000000"/>
          <w:szCs w:val="22"/>
          <w:lang w:val="pl-PL"/>
        </w:rPr>
        <w:t xml:space="preserve"> </w:t>
      </w:r>
      <w:r w:rsidR="0029161F" w:rsidRPr="007062CD">
        <w:rPr>
          <w:noProof w:val="0"/>
          <w:color w:val="000000"/>
          <w:szCs w:val="22"/>
          <w:lang w:val="pl-PL"/>
        </w:rPr>
        <w:t xml:space="preserve">jednak </w:t>
      </w:r>
      <w:r w:rsidR="00E8628C" w:rsidRPr="007062CD">
        <w:rPr>
          <w:noProof w:val="0"/>
          <w:color w:val="000000"/>
          <w:szCs w:val="22"/>
          <w:lang w:val="pl-PL"/>
        </w:rPr>
        <w:t xml:space="preserve">wyłącznie przez </w:t>
      </w:r>
      <w:r w:rsidR="0029161F" w:rsidRPr="007062CD">
        <w:rPr>
          <w:noProof w:val="0"/>
          <w:color w:val="000000"/>
          <w:szCs w:val="22"/>
          <w:lang w:val="pl-PL"/>
        </w:rPr>
        <w:t xml:space="preserve">lekarza lub przez inne osoby należące do </w:t>
      </w:r>
      <w:r w:rsidR="00E8628C" w:rsidRPr="007062CD">
        <w:rPr>
          <w:noProof w:val="0"/>
          <w:color w:val="000000"/>
          <w:szCs w:val="22"/>
          <w:lang w:val="pl-PL"/>
        </w:rPr>
        <w:t>personel</w:t>
      </w:r>
      <w:r w:rsidR="0029161F" w:rsidRPr="007062CD">
        <w:rPr>
          <w:noProof w:val="0"/>
          <w:color w:val="000000"/>
          <w:szCs w:val="22"/>
          <w:lang w:val="pl-PL"/>
        </w:rPr>
        <w:t>u</w:t>
      </w:r>
      <w:r w:rsidR="00E8628C" w:rsidRPr="007062CD">
        <w:rPr>
          <w:noProof w:val="0"/>
          <w:color w:val="000000"/>
          <w:szCs w:val="22"/>
          <w:lang w:val="pl-PL"/>
        </w:rPr>
        <w:t xml:space="preserve"> medyczn</w:t>
      </w:r>
      <w:r w:rsidR="0029161F" w:rsidRPr="007062CD">
        <w:rPr>
          <w:noProof w:val="0"/>
          <w:color w:val="000000"/>
          <w:szCs w:val="22"/>
          <w:lang w:val="pl-PL"/>
        </w:rPr>
        <w:t>ego</w:t>
      </w:r>
      <w:r w:rsidR="00E8628C" w:rsidRPr="007062CD">
        <w:rPr>
          <w:noProof w:val="0"/>
          <w:color w:val="000000"/>
          <w:szCs w:val="22"/>
          <w:lang w:val="pl-PL"/>
        </w:rPr>
        <w:t>.</w:t>
      </w:r>
    </w:p>
    <w:p w14:paraId="778C6E4F" w14:textId="77777777" w:rsidR="00E8628C" w:rsidRPr="007062CD" w:rsidRDefault="00E8628C" w:rsidP="00422C7A">
      <w:pPr>
        <w:widowControl w:val="0"/>
        <w:suppressAutoHyphens w:val="0"/>
        <w:rPr>
          <w:noProof w:val="0"/>
          <w:color w:val="000000"/>
          <w:szCs w:val="22"/>
          <w:lang w:val="pl-PL"/>
        </w:rPr>
      </w:pPr>
    </w:p>
    <w:p w14:paraId="6170C69B" w14:textId="77777777" w:rsidR="00E8628C" w:rsidRDefault="00E8628C" w:rsidP="00422C7A">
      <w:pPr>
        <w:widowControl w:val="0"/>
        <w:suppressAutoHyphens w:val="0"/>
        <w:rPr>
          <w:noProof w:val="0"/>
          <w:color w:val="000000"/>
          <w:szCs w:val="22"/>
          <w:lang w:val="pl-PL"/>
        </w:rPr>
      </w:pPr>
      <w:r w:rsidRPr="007062CD">
        <w:rPr>
          <w:noProof w:val="0"/>
          <w:szCs w:val="22"/>
          <w:lang w:val="pl-PL"/>
        </w:rPr>
        <w:t>Dla każdego wstrzyknięcia należy zmieniać miejsce wstrzyknięcia</w:t>
      </w:r>
      <w:r w:rsidR="00417CF7" w:rsidRPr="007062CD">
        <w:rPr>
          <w:noProof w:val="0"/>
          <w:color w:val="000000"/>
          <w:szCs w:val="22"/>
          <w:lang w:val="pl-PL"/>
        </w:rPr>
        <w:t xml:space="preserve"> w obrębie</w:t>
      </w:r>
      <w:r w:rsidRPr="007062CD">
        <w:rPr>
          <w:noProof w:val="0"/>
          <w:szCs w:val="22"/>
          <w:lang w:val="pl-PL"/>
        </w:rPr>
        <w:t xml:space="preserve"> danego obszaru skóry.</w:t>
      </w:r>
      <w:r w:rsidR="00417CF7" w:rsidRPr="007062CD">
        <w:rPr>
          <w:noProof w:val="0"/>
          <w:color w:val="000000"/>
          <w:szCs w:val="22"/>
          <w:lang w:val="pl-PL"/>
        </w:rPr>
        <w:t xml:space="preserve"> </w:t>
      </w:r>
      <w:r w:rsidRPr="007062CD">
        <w:rPr>
          <w:noProof w:val="0"/>
          <w:szCs w:val="22"/>
          <w:lang w:val="pl-PL"/>
        </w:rPr>
        <w:t>Może to zmniejszyć ryzyko wystąpienia</w:t>
      </w:r>
      <w:r w:rsidRPr="007062CD">
        <w:rPr>
          <w:noProof w:val="0"/>
          <w:color w:val="000000"/>
          <w:szCs w:val="22"/>
          <w:lang w:val="pl-PL"/>
        </w:rPr>
        <w:t xml:space="preserve"> </w:t>
      </w:r>
      <w:r w:rsidR="00417CF7" w:rsidRPr="007062CD">
        <w:rPr>
          <w:noProof w:val="0"/>
          <w:color w:val="000000"/>
          <w:szCs w:val="22"/>
          <w:lang w:val="pl-PL"/>
        </w:rPr>
        <w:t xml:space="preserve">zgrubień </w:t>
      </w:r>
      <w:r w:rsidR="003529C8" w:rsidRPr="007062CD">
        <w:rPr>
          <w:noProof w:val="0"/>
          <w:szCs w:val="22"/>
          <w:lang w:val="pl-PL"/>
        </w:rPr>
        <w:t xml:space="preserve">lub zapadania się skóry </w:t>
      </w:r>
      <w:r w:rsidR="00417CF7" w:rsidRPr="007062CD">
        <w:rPr>
          <w:noProof w:val="0"/>
          <w:color w:val="000000"/>
          <w:szCs w:val="22"/>
          <w:lang w:val="pl-PL"/>
        </w:rPr>
        <w:t>(patrz punkt 4</w:t>
      </w:r>
      <w:r w:rsidR="00531F0D">
        <w:rPr>
          <w:noProof w:val="0"/>
          <w:color w:val="000000"/>
          <w:szCs w:val="22"/>
          <w:lang w:val="pl-PL"/>
        </w:rPr>
        <w:t>,</w:t>
      </w:r>
      <w:r w:rsidR="00417CF7" w:rsidRPr="007062CD">
        <w:rPr>
          <w:noProof w:val="0"/>
          <w:color w:val="000000"/>
          <w:szCs w:val="22"/>
          <w:lang w:val="pl-PL"/>
        </w:rPr>
        <w:t xml:space="preserve"> Możliwe działania niepożądane).</w:t>
      </w:r>
      <w:r w:rsidR="00417CF7" w:rsidRPr="007062CD">
        <w:rPr>
          <w:b/>
          <w:noProof w:val="0"/>
          <w:color w:val="000000"/>
          <w:szCs w:val="22"/>
          <w:lang w:val="pl-PL"/>
        </w:rPr>
        <w:t xml:space="preserve"> </w:t>
      </w:r>
      <w:r w:rsidR="00417CF7" w:rsidRPr="007062CD">
        <w:rPr>
          <w:noProof w:val="0"/>
          <w:color w:val="000000"/>
          <w:szCs w:val="22"/>
          <w:lang w:val="pl-PL"/>
        </w:rPr>
        <w:t>Najkorzystniej jest wstrzykiwać insulinę w okolicę brzucha, ramię lub</w:t>
      </w:r>
      <w:r w:rsidR="00DF1E6A" w:rsidRPr="007062CD">
        <w:rPr>
          <w:noProof w:val="0"/>
          <w:color w:val="000000"/>
          <w:szCs w:val="22"/>
          <w:lang w:val="pl-PL"/>
        </w:rPr>
        <w:t> </w:t>
      </w:r>
      <w:r w:rsidR="00417CF7" w:rsidRPr="007062CD">
        <w:rPr>
          <w:noProof w:val="0"/>
          <w:color w:val="000000"/>
          <w:szCs w:val="22"/>
          <w:lang w:val="pl-PL"/>
        </w:rPr>
        <w:t xml:space="preserve">przednią część uda. </w:t>
      </w:r>
      <w:r w:rsidR="003529C8" w:rsidRPr="007062CD">
        <w:rPr>
          <w:noProof w:val="0"/>
          <w:szCs w:val="22"/>
          <w:lang w:val="pl-PL"/>
        </w:rPr>
        <w:t xml:space="preserve">Insulina działa szybciej, gdy jest wstrzykiwana w </w:t>
      </w:r>
      <w:r w:rsidR="00E64D0D">
        <w:rPr>
          <w:noProof w:val="0"/>
          <w:szCs w:val="22"/>
          <w:lang w:val="pl-PL"/>
        </w:rPr>
        <w:t>przednią część</w:t>
      </w:r>
      <w:r w:rsidR="003529C8" w:rsidRPr="007062CD">
        <w:rPr>
          <w:noProof w:val="0"/>
          <w:szCs w:val="22"/>
          <w:lang w:val="pl-PL"/>
        </w:rPr>
        <w:t xml:space="preserve"> brzucha. </w:t>
      </w:r>
      <w:r w:rsidR="00417CF7" w:rsidRPr="007062CD">
        <w:rPr>
          <w:noProof w:val="0"/>
          <w:color w:val="000000"/>
          <w:szCs w:val="22"/>
          <w:lang w:val="pl-PL"/>
        </w:rPr>
        <w:t>Należy zawsze regularnie mierzyć stężenie cukru we krwi.</w:t>
      </w:r>
    </w:p>
    <w:p w14:paraId="3E801687" w14:textId="77777777" w:rsidR="00E64D0D" w:rsidRDefault="00E64D0D" w:rsidP="00422C7A">
      <w:pPr>
        <w:widowControl w:val="0"/>
        <w:suppressAutoHyphens w:val="0"/>
        <w:rPr>
          <w:noProof w:val="0"/>
          <w:color w:val="000000"/>
          <w:szCs w:val="22"/>
          <w:lang w:val="pl-PL"/>
        </w:rPr>
      </w:pPr>
    </w:p>
    <w:p w14:paraId="52ED1A4D" w14:textId="77777777" w:rsidR="00E64D0D" w:rsidRPr="00E64D0D" w:rsidRDefault="00D535F3" w:rsidP="00D535F3">
      <w:pPr>
        <w:widowControl w:val="0"/>
        <w:tabs>
          <w:tab w:val="clear" w:pos="567"/>
          <w:tab w:val="left" w:pos="0"/>
        </w:tabs>
        <w:suppressAutoHyphens w:val="0"/>
        <w:rPr>
          <w:noProof w:val="0"/>
          <w:color w:val="000000"/>
          <w:szCs w:val="22"/>
          <w:lang w:val="pl-PL"/>
        </w:rPr>
      </w:pPr>
      <w:r>
        <w:rPr>
          <w:noProof w:val="0"/>
          <w:color w:val="000000"/>
          <w:szCs w:val="22"/>
          <w:lang w:val="pl-PL"/>
        </w:rPr>
        <w:t xml:space="preserve">Insulina </w:t>
      </w:r>
      <w:r w:rsidR="00E64D0D" w:rsidRPr="00E64D0D">
        <w:rPr>
          <w:noProof w:val="0"/>
          <w:color w:val="000000"/>
          <w:szCs w:val="22"/>
          <w:lang w:val="pl-PL"/>
        </w:rPr>
        <w:t xml:space="preserve">NPH (Neutral Protamine Hagedorn) </w:t>
      </w:r>
      <w:r>
        <w:rPr>
          <w:noProof w:val="0"/>
          <w:color w:val="000000"/>
          <w:szCs w:val="22"/>
          <w:lang w:val="pl-PL"/>
        </w:rPr>
        <w:t>to jedyny rodzaj in</w:t>
      </w:r>
      <w:r w:rsidR="00BB0640">
        <w:rPr>
          <w:noProof w:val="0"/>
          <w:color w:val="000000"/>
          <w:szCs w:val="22"/>
          <w:lang w:val="pl-PL"/>
        </w:rPr>
        <w:t>s</w:t>
      </w:r>
      <w:r>
        <w:rPr>
          <w:noProof w:val="0"/>
          <w:color w:val="000000"/>
          <w:szCs w:val="22"/>
          <w:lang w:val="pl-PL"/>
        </w:rPr>
        <w:t xml:space="preserve">uliny, który może być mieszany z lekiem </w:t>
      </w:r>
      <w:r w:rsidR="00E64D0D" w:rsidRPr="00E64D0D">
        <w:rPr>
          <w:noProof w:val="0"/>
          <w:color w:val="000000"/>
          <w:szCs w:val="22"/>
          <w:lang w:val="pl-PL"/>
        </w:rPr>
        <w:t>NovoRapid</w:t>
      </w:r>
      <w:r>
        <w:rPr>
          <w:noProof w:val="0"/>
          <w:color w:val="000000"/>
          <w:szCs w:val="22"/>
          <w:lang w:val="pl-PL"/>
        </w:rPr>
        <w:t>.</w:t>
      </w:r>
      <w:r w:rsidR="00E64D0D" w:rsidRPr="00E64D0D">
        <w:rPr>
          <w:noProof w:val="0"/>
          <w:color w:val="000000"/>
          <w:szCs w:val="22"/>
          <w:lang w:val="pl-PL"/>
        </w:rPr>
        <w:t xml:space="preserve"> </w:t>
      </w:r>
      <w:r w:rsidRPr="00691776">
        <w:rPr>
          <w:noProof w:val="0"/>
          <w:color w:val="000000"/>
          <w:szCs w:val="22"/>
          <w:lang w:val="pl-PL"/>
        </w:rPr>
        <w:t xml:space="preserve">Mieszanina </w:t>
      </w:r>
      <w:r>
        <w:rPr>
          <w:noProof w:val="0"/>
          <w:color w:val="000000"/>
          <w:szCs w:val="22"/>
          <w:lang w:val="pl-PL"/>
        </w:rPr>
        <w:t>musi</w:t>
      </w:r>
      <w:r w:rsidRPr="00691776">
        <w:rPr>
          <w:noProof w:val="0"/>
          <w:color w:val="000000"/>
          <w:szCs w:val="22"/>
          <w:lang w:val="pl-PL"/>
        </w:rPr>
        <w:t xml:space="preserve"> być wstrzyknięta </w:t>
      </w:r>
      <w:r>
        <w:rPr>
          <w:noProof w:val="0"/>
          <w:color w:val="000000"/>
          <w:szCs w:val="22"/>
          <w:lang w:val="pl-PL"/>
        </w:rPr>
        <w:t xml:space="preserve">pod skórę (podskórnie) </w:t>
      </w:r>
      <w:r w:rsidRPr="00691776">
        <w:rPr>
          <w:noProof w:val="0"/>
          <w:color w:val="000000"/>
          <w:szCs w:val="22"/>
          <w:lang w:val="pl-PL"/>
        </w:rPr>
        <w:t>natychmiast po zmieszaniu.</w:t>
      </w:r>
      <w:r w:rsidR="00E64D0D" w:rsidRPr="00E64D0D">
        <w:rPr>
          <w:noProof w:val="0"/>
          <w:color w:val="000000"/>
          <w:szCs w:val="22"/>
          <w:lang w:val="pl-PL"/>
        </w:rPr>
        <w:t xml:space="preserve"> </w:t>
      </w:r>
      <w:r>
        <w:rPr>
          <w:noProof w:val="0"/>
          <w:color w:val="000000"/>
          <w:szCs w:val="22"/>
          <w:lang w:val="pl-PL"/>
        </w:rPr>
        <w:t xml:space="preserve">Najpierw do strzykawki należy pobrać lek </w:t>
      </w:r>
      <w:r w:rsidR="00E64D0D" w:rsidRPr="00E64D0D">
        <w:rPr>
          <w:noProof w:val="0"/>
          <w:color w:val="000000"/>
          <w:szCs w:val="22"/>
          <w:lang w:val="pl-PL"/>
        </w:rPr>
        <w:t>NovoRapid</w:t>
      </w:r>
      <w:r w:rsidR="00F67C3B">
        <w:rPr>
          <w:noProof w:val="0"/>
          <w:color w:val="000000"/>
          <w:szCs w:val="22"/>
          <w:lang w:val="pl-PL"/>
        </w:rPr>
        <w:t>, a następnie</w:t>
      </w:r>
      <w:r>
        <w:rPr>
          <w:noProof w:val="0"/>
          <w:color w:val="000000"/>
          <w:szCs w:val="22"/>
          <w:lang w:val="pl-PL"/>
        </w:rPr>
        <w:t xml:space="preserve"> insulin</w:t>
      </w:r>
      <w:r w:rsidR="00F67C3B">
        <w:rPr>
          <w:noProof w:val="0"/>
          <w:color w:val="000000"/>
          <w:szCs w:val="22"/>
          <w:lang w:val="pl-PL"/>
        </w:rPr>
        <w:t>ę</w:t>
      </w:r>
      <w:r w:rsidR="00E64D0D" w:rsidRPr="00E64D0D">
        <w:rPr>
          <w:noProof w:val="0"/>
          <w:color w:val="000000"/>
          <w:szCs w:val="22"/>
          <w:lang w:val="pl-PL"/>
        </w:rPr>
        <w:t xml:space="preserve"> NPH</w:t>
      </w:r>
      <w:r w:rsidRPr="00691776">
        <w:rPr>
          <w:noProof w:val="0"/>
          <w:color w:val="000000"/>
          <w:szCs w:val="22"/>
          <w:lang w:val="pl-PL"/>
        </w:rPr>
        <w:t>.</w:t>
      </w:r>
    </w:p>
    <w:p w14:paraId="6D16CCF8" w14:textId="77777777" w:rsidR="00944AC2" w:rsidRPr="007062CD" w:rsidRDefault="00944AC2" w:rsidP="00422C7A">
      <w:pPr>
        <w:widowControl w:val="0"/>
        <w:suppressAutoHyphens w:val="0"/>
        <w:rPr>
          <w:b/>
          <w:noProof w:val="0"/>
          <w:color w:val="000000"/>
          <w:szCs w:val="22"/>
          <w:lang w:val="pl-PL"/>
        </w:rPr>
      </w:pPr>
    </w:p>
    <w:p w14:paraId="1EC22D7F"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Jak stosować NovoRapid</w:t>
      </w:r>
    </w:p>
    <w:p w14:paraId="1A582E17" w14:textId="77777777" w:rsidR="00417CF7" w:rsidRPr="007062CD" w:rsidRDefault="00417CF7" w:rsidP="00422C7A">
      <w:pPr>
        <w:widowControl w:val="0"/>
        <w:suppressAutoHyphens w:val="0"/>
        <w:rPr>
          <w:b/>
          <w:noProof w:val="0"/>
          <w:color w:val="000000"/>
          <w:szCs w:val="22"/>
          <w:lang w:val="pl-PL"/>
        </w:rPr>
      </w:pPr>
    </w:p>
    <w:p w14:paraId="43ECF0BC" w14:textId="77777777" w:rsidR="00417CF7" w:rsidRPr="007062CD" w:rsidRDefault="00417CF7" w:rsidP="00422C7A">
      <w:pPr>
        <w:widowControl w:val="0"/>
        <w:tabs>
          <w:tab w:val="left" w:pos="284"/>
        </w:tabs>
        <w:suppressAutoHyphens w:val="0"/>
        <w:rPr>
          <w:noProof w:val="0"/>
          <w:color w:val="000000"/>
          <w:szCs w:val="22"/>
          <w:u w:val="single"/>
          <w:lang w:val="pl-PL"/>
        </w:rPr>
      </w:pPr>
      <w:r w:rsidRPr="007062CD">
        <w:rPr>
          <w:noProof w:val="0"/>
          <w:color w:val="000000"/>
          <w:szCs w:val="22"/>
          <w:u w:val="single"/>
          <w:lang w:val="pl-PL"/>
        </w:rPr>
        <w:t>Jeśli stosuje się tylko jeden rodzaj insuliny</w:t>
      </w:r>
    </w:p>
    <w:p w14:paraId="73DC47F7" w14:textId="77777777" w:rsidR="00417CF7" w:rsidRPr="007062CD" w:rsidRDefault="00506A39" w:rsidP="00422C7A">
      <w:pPr>
        <w:widowControl w:val="0"/>
        <w:tabs>
          <w:tab w:val="clear" w:pos="567"/>
        </w:tabs>
        <w:suppressAutoHyphens w:val="0"/>
        <w:ind w:left="567" w:hanging="567"/>
        <w:rPr>
          <w:noProof w:val="0"/>
          <w:color w:val="000000"/>
          <w:szCs w:val="22"/>
          <w:lang w:val="pl-PL"/>
        </w:rPr>
      </w:pPr>
      <w:r w:rsidRPr="007062CD">
        <w:rPr>
          <w:noProof w:val="0"/>
          <w:color w:val="000000"/>
          <w:szCs w:val="22"/>
          <w:lang w:val="pl-PL"/>
        </w:rPr>
        <w:t>1.</w:t>
      </w:r>
      <w:r w:rsidRPr="007062CD">
        <w:rPr>
          <w:noProof w:val="0"/>
          <w:color w:val="000000"/>
          <w:szCs w:val="22"/>
          <w:lang w:val="pl-PL"/>
        </w:rPr>
        <w:tab/>
      </w:r>
      <w:r w:rsidR="00EB7AFE" w:rsidRPr="007062CD">
        <w:rPr>
          <w:noProof w:val="0"/>
          <w:color w:val="000000"/>
          <w:szCs w:val="22"/>
          <w:lang w:val="pl-PL"/>
        </w:rPr>
        <w:t>Po</w:t>
      </w:r>
      <w:r w:rsidR="00417CF7" w:rsidRPr="007062CD">
        <w:rPr>
          <w:noProof w:val="0"/>
          <w:color w:val="000000"/>
          <w:szCs w:val="22"/>
          <w:lang w:val="pl-PL"/>
        </w:rPr>
        <w:t>brać do strzykawki objętość powietrza równą wymaganej dawce insuliny. Wstrzyknąć powietrze do fiolki.</w:t>
      </w:r>
    </w:p>
    <w:p w14:paraId="64C1CF9B" w14:textId="77777777" w:rsidR="00417CF7" w:rsidRPr="007062CD" w:rsidRDefault="00506A39" w:rsidP="00422C7A">
      <w:pPr>
        <w:widowControl w:val="0"/>
        <w:tabs>
          <w:tab w:val="clear" w:pos="567"/>
        </w:tabs>
        <w:suppressAutoHyphens w:val="0"/>
        <w:ind w:left="567" w:hanging="567"/>
        <w:rPr>
          <w:noProof w:val="0"/>
          <w:color w:val="000000"/>
          <w:szCs w:val="22"/>
          <w:lang w:val="pl-PL"/>
        </w:rPr>
      </w:pPr>
      <w:r w:rsidRPr="007062CD">
        <w:rPr>
          <w:noProof w:val="0"/>
          <w:color w:val="000000"/>
          <w:szCs w:val="22"/>
          <w:lang w:val="pl-PL"/>
        </w:rPr>
        <w:t>2.</w:t>
      </w:r>
      <w:r w:rsidRPr="007062CD">
        <w:rPr>
          <w:noProof w:val="0"/>
          <w:color w:val="000000"/>
          <w:szCs w:val="22"/>
          <w:lang w:val="pl-PL"/>
        </w:rPr>
        <w:tab/>
      </w:r>
      <w:r w:rsidR="00417CF7" w:rsidRPr="007062CD">
        <w:rPr>
          <w:noProof w:val="0"/>
          <w:color w:val="000000"/>
          <w:szCs w:val="22"/>
          <w:lang w:val="pl-PL"/>
        </w:rPr>
        <w:t xml:space="preserve">Obrócić fiolkę wraz ze strzykawką do góry </w:t>
      </w:r>
      <w:r w:rsidR="00EB7AFE" w:rsidRPr="007062CD">
        <w:rPr>
          <w:noProof w:val="0"/>
          <w:color w:val="000000"/>
          <w:szCs w:val="22"/>
          <w:lang w:val="pl-PL"/>
        </w:rPr>
        <w:t xml:space="preserve">dnem </w:t>
      </w:r>
      <w:r w:rsidR="00417CF7" w:rsidRPr="007062CD">
        <w:rPr>
          <w:noProof w:val="0"/>
          <w:color w:val="000000"/>
          <w:szCs w:val="22"/>
          <w:lang w:val="pl-PL"/>
        </w:rPr>
        <w:t xml:space="preserve">i nabrać właściwą dawkę insuliny </w:t>
      </w:r>
      <w:r w:rsidR="00417CF7" w:rsidRPr="007062CD">
        <w:rPr>
          <w:noProof w:val="0"/>
          <w:color w:val="000000"/>
          <w:szCs w:val="22"/>
          <w:lang w:val="pl-PL"/>
        </w:rPr>
        <w:lastRenderedPageBreak/>
        <w:t>do</w:t>
      </w:r>
      <w:r w:rsidR="00DF1E6A" w:rsidRPr="007062CD">
        <w:rPr>
          <w:noProof w:val="0"/>
          <w:color w:val="000000"/>
          <w:szCs w:val="22"/>
          <w:lang w:val="pl-PL"/>
        </w:rPr>
        <w:t> </w:t>
      </w:r>
      <w:r w:rsidR="00417CF7" w:rsidRPr="007062CD">
        <w:rPr>
          <w:noProof w:val="0"/>
          <w:color w:val="000000"/>
          <w:szCs w:val="22"/>
          <w:lang w:val="pl-PL"/>
        </w:rPr>
        <w:t>strzykawki. Wyciągnąć igłę z fiolki. Następnie usunąć powietrze ze strzykawki i sprawdzić, czy dawka jest właściwa.</w:t>
      </w:r>
    </w:p>
    <w:p w14:paraId="7A465754" w14:textId="77777777" w:rsidR="00417CF7" w:rsidRPr="007062CD" w:rsidRDefault="00417CF7" w:rsidP="00422C7A">
      <w:pPr>
        <w:widowControl w:val="0"/>
        <w:tabs>
          <w:tab w:val="clear" w:pos="567"/>
        </w:tabs>
        <w:suppressAutoHyphens w:val="0"/>
        <w:rPr>
          <w:noProof w:val="0"/>
          <w:color w:val="000000"/>
          <w:szCs w:val="22"/>
          <w:lang w:val="pl-PL"/>
        </w:rPr>
      </w:pPr>
    </w:p>
    <w:p w14:paraId="7791328A" w14:textId="77777777" w:rsidR="00417CF7" w:rsidRPr="007062CD" w:rsidRDefault="00417CF7" w:rsidP="00422C7A">
      <w:pPr>
        <w:widowControl w:val="0"/>
        <w:tabs>
          <w:tab w:val="left" w:pos="284"/>
        </w:tabs>
        <w:suppressAutoHyphens w:val="0"/>
        <w:rPr>
          <w:noProof w:val="0"/>
          <w:color w:val="000000"/>
          <w:szCs w:val="22"/>
          <w:u w:val="single"/>
          <w:lang w:val="pl-PL"/>
        </w:rPr>
      </w:pPr>
      <w:r w:rsidRPr="007062CD">
        <w:rPr>
          <w:noProof w:val="0"/>
          <w:color w:val="000000"/>
          <w:szCs w:val="22"/>
          <w:u w:val="single"/>
          <w:lang w:val="pl-PL"/>
        </w:rPr>
        <w:t xml:space="preserve">Jeśli </w:t>
      </w:r>
      <w:r w:rsidR="003529C8" w:rsidRPr="007062CD">
        <w:rPr>
          <w:noProof w:val="0"/>
          <w:color w:val="000000"/>
          <w:szCs w:val="22"/>
          <w:u w:val="single"/>
          <w:lang w:val="pl-PL"/>
        </w:rPr>
        <w:t>konieczne jest</w:t>
      </w:r>
      <w:r w:rsidRPr="007062CD">
        <w:rPr>
          <w:noProof w:val="0"/>
          <w:color w:val="000000"/>
          <w:szCs w:val="22"/>
          <w:u w:val="single"/>
          <w:lang w:val="pl-PL"/>
        </w:rPr>
        <w:t xml:space="preserve"> zmiesza</w:t>
      </w:r>
      <w:r w:rsidR="003529C8" w:rsidRPr="007062CD">
        <w:rPr>
          <w:noProof w:val="0"/>
          <w:color w:val="000000"/>
          <w:szCs w:val="22"/>
          <w:u w:val="single"/>
          <w:lang w:val="pl-PL"/>
        </w:rPr>
        <w:t>nie</w:t>
      </w:r>
      <w:r w:rsidRPr="007062CD">
        <w:rPr>
          <w:noProof w:val="0"/>
          <w:color w:val="000000"/>
          <w:szCs w:val="22"/>
          <w:u w:val="single"/>
          <w:lang w:val="pl-PL"/>
        </w:rPr>
        <w:t xml:space="preserve"> dw</w:t>
      </w:r>
      <w:r w:rsidR="003529C8" w:rsidRPr="007062CD">
        <w:rPr>
          <w:noProof w:val="0"/>
          <w:color w:val="000000"/>
          <w:szCs w:val="22"/>
          <w:u w:val="single"/>
          <w:lang w:val="pl-PL"/>
        </w:rPr>
        <w:t>óch</w:t>
      </w:r>
      <w:r w:rsidRPr="007062CD">
        <w:rPr>
          <w:noProof w:val="0"/>
          <w:color w:val="000000"/>
          <w:szCs w:val="22"/>
          <w:u w:val="single"/>
          <w:lang w:val="pl-PL"/>
        </w:rPr>
        <w:t xml:space="preserve"> rodzaj</w:t>
      </w:r>
      <w:r w:rsidR="003529C8" w:rsidRPr="007062CD">
        <w:rPr>
          <w:noProof w:val="0"/>
          <w:color w:val="000000"/>
          <w:szCs w:val="22"/>
          <w:u w:val="single"/>
          <w:lang w:val="pl-PL"/>
        </w:rPr>
        <w:t>ów</w:t>
      </w:r>
      <w:r w:rsidRPr="007062CD">
        <w:rPr>
          <w:noProof w:val="0"/>
          <w:color w:val="000000"/>
          <w:szCs w:val="22"/>
          <w:u w:val="single"/>
          <w:lang w:val="pl-PL"/>
        </w:rPr>
        <w:t xml:space="preserve"> insulin</w:t>
      </w:r>
      <w:r w:rsidR="003529C8" w:rsidRPr="007062CD">
        <w:rPr>
          <w:noProof w:val="0"/>
          <w:color w:val="000000"/>
          <w:szCs w:val="22"/>
          <w:u w:val="single"/>
          <w:lang w:val="pl-PL"/>
        </w:rPr>
        <w:t>y</w:t>
      </w:r>
    </w:p>
    <w:p w14:paraId="184CD03F" w14:textId="77777777" w:rsidR="00417CF7" w:rsidRPr="007062CD" w:rsidRDefault="00506A39" w:rsidP="00422C7A">
      <w:pPr>
        <w:widowControl w:val="0"/>
        <w:tabs>
          <w:tab w:val="clear" w:pos="567"/>
        </w:tabs>
        <w:suppressAutoHyphens w:val="0"/>
        <w:ind w:left="567" w:hanging="567"/>
        <w:rPr>
          <w:noProof w:val="0"/>
          <w:color w:val="000000"/>
          <w:szCs w:val="22"/>
          <w:lang w:val="pl-PL"/>
        </w:rPr>
      </w:pPr>
      <w:r w:rsidRPr="007062CD">
        <w:rPr>
          <w:noProof w:val="0"/>
          <w:color w:val="000000"/>
          <w:szCs w:val="22"/>
          <w:lang w:val="pl-PL"/>
        </w:rPr>
        <w:t>1.</w:t>
      </w:r>
      <w:r w:rsidRPr="007062CD">
        <w:rPr>
          <w:noProof w:val="0"/>
          <w:color w:val="000000"/>
          <w:szCs w:val="22"/>
          <w:lang w:val="pl-PL"/>
        </w:rPr>
        <w:tab/>
      </w:r>
      <w:r w:rsidR="00417CF7" w:rsidRPr="007062CD">
        <w:rPr>
          <w:noProof w:val="0"/>
          <w:color w:val="000000"/>
          <w:szCs w:val="22"/>
          <w:lang w:val="pl-PL"/>
        </w:rPr>
        <w:t xml:space="preserve">Bezpośrednio przed zastosowaniem toczyć fiolkę z insuliną </w:t>
      </w:r>
      <w:r w:rsidR="00D535F3">
        <w:rPr>
          <w:noProof w:val="0"/>
          <w:color w:val="000000"/>
          <w:szCs w:val="22"/>
          <w:lang w:val="pl-PL"/>
        </w:rPr>
        <w:t>NPH</w:t>
      </w:r>
      <w:r w:rsidR="00417CF7" w:rsidRPr="007062CD">
        <w:rPr>
          <w:noProof w:val="0"/>
          <w:color w:val="000000"/>
          <w:szCs w:val="22"/>
          <w:lang w:val="pl-PL"/>
        </w:rPr>
        <w:t xml:space="preserve"> w</w:t>
      </w:r>
      <w:r w:rsidR="00944AC2" w:rsidRPr="007062CD">
        <w:rPr>
          <w:noProof w:val="0"/>
          <w:color w:val="000000"/>
          <w:szCs w:val="22"/>
          <w:lang w:val="pl-PL"/>
        </w:rPr>
        <w:t> dłoniach</w:t>
      </w:r>
      <w:r w:rsidR="00417CF7" w:rsidRPr="007062CD">
        <w:rPr>
          <w:noProof w:val="0"/>
          <w:color w:val="000000"/>
          <w:szCs w:val="22"/>
          <w:lang w:val="pl-PL"/>
        </w:rPr>
        <w:t xml:space="preserve"> do momentu, aż zawiesina stanie się jednorodnie biała i mętna.</w:t>
      </w:r>
    </w:p>
    <w:p w14:paraId="55DDBAF5" w14:textId="77777777" w:rsidR="00417CF7" w:rsidRPr="007062CD" w:rsidRDefault="00506A39" w:rsidP="00422C7A">
      <w:pPr>
        <w:widowControl w:val="0"/>
        <w:tabs>
          <w:tab w:val="clear" w:pos="567"/>
        </w:tabs>
        <w:suppressAutoHyphens w:val="0"/>
        <w:ind w:left="567" w:hanging="567"/>
        <w:rPr>
          <w:noProof w:val="0"/>
          <w:color w:val="000000"/>
          <w:szCs w:val="22"/>
          <w:lang w:val="pl-PL"/>
        </w:rPr>
      </w:pPr>
      <w:r w:rsidRPr="007062CD">
        <w:rPr>
          <w:noProof w:val="0"/>
          <w:color w:val="000000"/>
          <w:szCs w:val="22"/>
          <w:lang w:val="pl-PL"/>
        </w:rPr>
        <w:t>2.</w:t>
      </w:r>
      <w:r w:rsidRPr="007062CD">
        <w:rPr>
          <w:noProof w:val="0"/>
          <w:color w:val="000000"/>
          <w:szCs w:val="22"/>
          <w:lang w:val="pl-PL"/>
        </w:rPr>
        <w:tab/>
      </w:r>
      <w:r w:rsidR="00EB7AFE" w:rsidRPr="007062CD">
        <w:rPr>
          <w:noProof w:val="0"/>
          <w:color w:val="000000"/>
          <w:szCs w:val="22"/>
          <w:lang w:val="pl-PL"/>
        </w:rPr>
        <w:t>Po</w:t>
      </w:r>
      <w:r w:rsidR="00417CF7" w:rsidRPr="007062CD">
        <w:rPr>
          <w:noProof w:val="0"/>
          <w:color w:val="000000"/>
          <w:szCs w:val="22"/>
          <w:lang w:val="pl-PL"/>
        </w:rPr>
        <w:t xml:space="preserve">brać do strzykawki objętość powietrza równą wymaganej dawce insuliny </w:t>
      </w:r>
      <w:r w:rsidR="00D535F3">
        <w:rPr>
          <w:noProof w:val="0"/>
          <w:color w:val="000000"/>
          <w:szCs w:val="22"/>
          <w:lang w:val="pl-PL"/>
        </w:rPr>
        <w:t>NPH</w:t>
      </w:r>
      <w:r w:rsidR="00417CF7" w:rsidRPr="007062CD">
        <w:rPr>
          <w:noProof w:val="0"/>
          <w:color w:val="000000"/>
          <w:szCs w:val="22"/>
          <w:lang w:val="pl-PL"/>
        </w:rPr>
        <w:t xml:space="preserve">. Wstrzyknąć powietrze do fiolki z insuliną </w:t>
      </w:r>
      <w:r w:rsidR="00D535F3">
        <w:rPr>
          <w:noProof w:val="0"/>
          <w:color w:val="000000"/>
          <w:szCs w:val="22"/>
          <w:lang w:val="pl-PL"/>
        </w:rPr>
        <w:t>NPH</w:t>
      </w:r>
      <w:r w:rsidR="00417CF7" w:rsidRPr="007062CD">
        <w:rPr>
          <w:noProof w:val="0"/>
          <w:color w:val="000000"/>
          <w:szCs w:val="22"/>
          <w:lang w:val="pl-PL"/>
        </w:rPr>
        <w:t xml:space="preserve"> i</w:t>
      </w:r>
      <w:r w:rsidR="00B01BD4">
        <w:rPr>
          <w:noProof w:val="0"/>
          <w:color w:val="000000"/>
          <w:szCs w:val="22"/>
          <w:lang w:val="pl-PL"/>
        </w:rPr>
        <w:t> </w:t>
      </w:r>
      <w:r w:rsidR="00417CF7" w:rsidRPr="007062CD">
        <w:rPr>
          <w:noProof w:val="0"/>
          <w:color w:val="000000"/>
          <w:szCs w:val="22"/>
          <w:lang w:val="pl-PL"/>
        </w:rPr>
        <w:t>wyciągnąć igłę.</w:t>
      </w:r>
    </w:p>
    <w:p w14:paraId="365A1A14" w14:textId="77777777" w:rsidR="00417CF7" w:rsidRPr="007062CD" w:rsidRDefault="00506A39" w:rsidP="00422C7A">
      <w:pPr>
        <w:widowControl w:val="0"/>
        <w:tabs>
          <w:tab w:val="clear" w:pos="567"/>
        </w:tabs>
        <w:suppressAutoHyphens w:val="0"/>
        <w:ind w:left="567" w:hanging="567"/>
        <w:rPr>
          <w:noProof w:val="0"/>
          <w:color w:val="000000"/>
          <w:szCs w:val="22"/>
          <w:lang w:val="pl-PL"/>
        </w:rPr>
      </w:pPr>
      <w:r w:rsidRPr="007062CD">
        <w:rPr>
          <w:noProof w:val="0"/>
          <w:color w:val="000000"/>
          <w:szCs w:val="22"/>
          <w:lang w:val="pl-PL"/>
        </w:rPr>
        <w:t>3.</w:t>
      </w:r>
      <w:r w:rsidRPr="007062CD">
        <w:rPr>
          <w:noProof w:val="0"/>
          <w:color w:val="000000"/>
          <w:szCs w:val="22"/>
          <w:lang w:val="pl-PL"/>
        </w:rPr>
        <w:tab/>
      </w:r>
      <w:r w:rsidR="009D040B" w:rsidRPr="007062CD">
        <w:rPr>
          <w:noProof w:val="0"/>
          <w:color w:val="000000"/>
          <w:szCs w:val="22"/>
          <w:lang w:val="pl-PL"/>
        </w:rPr>
        <w:t>Po</w:t>
      </w:r>
      <w:r w:rsidR="00417CF7" w:rsidRPr="007062CD">
        <w:rPr>
          <w:noProof w:val="0"/>
          <w:color w:val="000000"/>
          <w:szCs w:val="22"/>
          <w:lang w:val="pl-PL"/>
        </w:rPr>
        <w:t>brać do strzykawki objętość powietrza równą wymaganej dawce leku NovoRapid. Wstrzyknąć powietrze do fiolki z lekiem NovoRapid. Obrócić fiolkę wraz ze strzykawką dnem do góry i nabrać właściwą dawkę leku NovoRapid do strzykawki. Usunąć powietrze ze</w:t>
      </w:r>
      <w:r w:rsidR="00DF1E6A" w:rsidRPr="007062CD">
        <w:rPr>
          <w:noProof w:val="0"/>
          <w:color w:val="000000"/>
          <w:szCs w:val="22"/>
          <w:lang w:val="pl-PL"/>
        </w:rPr>
        <w:t> </w:t>
      </w:r>
      <w:r w:rsidR="00417CF7" w:rsidRPr="007062CD">
        <w:rPr>
          <w:noProof w:val="0"/>
          <w:color w:val="000000"/>
          <w:szCs w:val="22"/>
          <w:lang w:val="pl-PL"/>
        </w:rPr>
        <w:t>strzykawki i sprawdzić, czy dawka jest właściwa.</w:t>
      </w:r>
    </w:p>
    <w:p w14:paraId="39A73946" w14:textId="77777777" w:rsidR="00417CF7" w:rsidRPr="007062CD" w:rsidRDefault="00506A39" w:rsidP="00422C7A">
      <w:pPr>
        <w:widowControl w:val="0"/>
        <w:tabs>
          <w:tab w:val="clear" w:pos="567"/>
        </w:tabs>
        <w:suppressAutoHyphens w:val="0"/>
        <w:ind w:left="567" w:hanging="567"/>
        <w:rPr>
          <w:noProof w:val="0"/>
          <w:color w:val="000000"/>
          <w:szCs w:val="22"/>
          <w:lang w:val="pl-PL"/>
        </w:rPr>
      </w:pPr>
      <w:r w:rsidRPr="007062CD">
        <w:rPr>
          <w:noProof w:val="0"/>
          <w:color w:val="000000"/>
          <w:szCs w:val="22"/>
          <w:lang w:val="pl-PL"/>
        </w:rPr>
        <w:t>4.</w:t>
      </w:r>
      <w:r w:rsidRPr="007062CD">
        <w:rPr>
          <w:noProof w:val="0"/>
          <w:color w:val="000000"/>
          <w:szCs w:val="22"/>
          <w:lang w:val="pl-PL"/>
        </w:rPr>
        <w:tab/>
      </w:r>
      <w:r w:rsidR="00417CF7" w:rsidRPr="007062CD">
        <w:rPr>
          <w:noProof w:val="0"/>
          <w:color w:val="000000"/>
          <w:szCs w:val="22"/>
          <w:lang w:val="pl-PL"/>
        </w:rPr>
        <w:t xml:space="preserve">Wbić igłę do fiolki z insuliną </w:t>
      </w:r>
      <w:r w:rsidR="00D535F3">
        <w:rPr>
          <w:noProof w:val="0"/>
          <w:color w:val="000000"/>
          <w:szCs w:val="22"/>
          <w:lang w:val="pl-PL"/>
        </w:rPr>
        <w:t>NPH</w:t>
      </w:r>
      <w:r w:rsidR="00417CF7" w:rsidRPr="007062CD">
        <w:rPr>
          <w:noProof w:val="0"/>
          <w:color w:val="000000"/>
          <w:szCs w:val="22"/>
          <w:lang w:val="pl-PL"/>
        </w:rPr>
        <w:t xml:space="preserve">, obrócić fiolkę wraz ze strzykawką do góry </w:t>
      </w:r>
      <w:r w:rsidR="009D040B" w:rsidRPr="007062CD">
        <w:rPr>
          <w:noProof w:val="0"/>
          <w:color w:val="000000"/>
          <w:szCs w:val="22"/>
          <w:lang w:val="pl-PL"/>
        </w:rPr>
        <w:t xml:space="preserve">dnem </w:t>
      </w:r>
      <w:r w:rsidR="00417CF7" w:rsidRPr="007062CD">
        <w:rPr>
          <w:noProof w:val="0"/>
          <w:color w:val="000000"/>
          <w:szCs w:val="22"/>
          <w:lang w:val="pl-PL"/>
        </w:rPr>
        <w:t>i</w:t>
      </w:r>
      <w:r w:rsidR="009D040B" w:rsidRPr="007062CD">
        <w:rPr>
          <w:noProof w:val="0"/>
          <w:color w:val="000000"/>
          <w:szCs w:val="22"/>
          <w:lang w:val="pl-PL"/>
        </w:rPr>
        <w:t> po</w:t>
      </w:r>
      <w:r w:rsidR="00417CF7" w:rsidRPr="007062CD">
        <w:rPr>
          <w:noProof w:val="0"/>
          <w:color w:val="000000"/>
          <w:szCs w:val="22"/>
          <w:lang w:val="pl-PL"/>
        </w:rPr>
        <w:t>brać właściwą dawkę do strzykawki. Usunąć powietrze ze</w:t>
      </w:r>
      <w:r w:rsidR="00DF1E6A" w:rsidRPr="007062CD">
        <w:rPr>
          <w:noProof w:val="0"/>
          <w:color w:val="000000"/>
          <w:szCs w:val="22"/>
          <w:lang w:val="pl-PL"/>
        </w:rPr>
        <w:t> </w:t>
      </w:r>
      <w:r w:rsidR="00417CF7" w:rsidRPr="007062CD">
        <w:rPr>
          <w:noProof w:val="0"/>
          <w:color w:val="000000"/>
          <w:szCs w:val="22"/>
          <w:lang w:val="pl-PL"/>
        </w:rPr>
        <w:t>strzykawki i</w:t>
      </w:r>
      <w:r w:rsidR="00220B8B">
        <w:rPr>
          <w:noProof w:val="0"/>
          <w:color w:val="000000"/>
          <w:szCs w:val="22"/>
          <w:lang w:val="pl-PL"/>
        </w:rPr>
        <w:t> </w:t>
      </w:r>
      <w:r w:rsidR="00417CF7" w:rsidRPr="007062CD">
        <w:rPr>
          <w:noProof w:val="0"/>
          <w:color w:val="000000"/>
          <w:szCs w:val="22"/>
          <w:lang w:val="pl-PL"/>
        </w:rPr>
        <w:t>sprawdzić dawkę. Mieszaninę wstrzyknąć natychmiast.</w:t>
      </w:r>
    </w:p>
    <w:p w14:paraId="5F4CFB42" w14:textId="77777777" w:rsidR="00417CF7" w:rsidRPr="007062CD" w:rsidRDefault="00506A39" w:rsidP="00422C7A">
      <w:pPr>
        <w:widowControl w:val="0"/>
        <w:tabs>
          <w:tab w:val="clear" w:pos="567"/>
        </w:tabs>
        <w:suppressAutoHyphens w:val="0"/>
        <w:ind w:left="567" w:hanging="567"/>
        <w:rPr>
          <w:noProof w:val="0"/>
          <w:color w:val="000000"/>
          <w:szCs w:val="22"/>
          <w:lang w:val="pl-PL"/>
        </w:rPr>
      </w:pPr>
      <w:r w:rsidRPr="007062CD">
        <w:rPr>
          <w:noProof w:val="0"/>
          <w:color w:val="000000"/>
          <w:szCs w:val="22"/>
          <w:lang w:val="pl-PL"/>
        </w:rPr>
        <w:t>5.</w:t>
      </w:r>
      <w:r w:rsidRPr="007062CD">
        <w:rPr>
          <w:noProof w:val="0"/>
          <w:color w:val="000000"/>
          <w:szCs w:val="22"/>
          <w:lang w:val="pl-PL"/>
        </w:rPr>
        <w:tab/>
      </w:r>
      <w:r w:rsidR="00417CF7" w:rsidRPr="007062CD">
        <w:rPr>
          <w:noProof w:val="0"/>
          <w:color w:val="000000"/>
          <w:szCs w:val="22"/>
          <w:lang w:val="pl-PL"/>
        </w:rPr>
        <w:t xml:space="preserve">Zawsze mieszać NovoRapid i insulinę </w:t>
      </w:r>
      <w:r w:rsidR="00687164">
        <w:rPr>
          <w:noProof w:val="0"/>
          <w:color w:val="000000"/>
          <w:szCs w:val="22"/>
          <w:lang w:val="pl-PL"/>
        </w:rPr>
        <w:t>NPH</w:t>
      </w:r>
      <w:r w:rsidR="00417CF7" w:rsidRPr="007062CD">
        <w:rPr>
          <w:noProof w:val="0"/>
          <w:color w:val="000000"/>
          <w:szCs w:val="22"/>
          <w:lang w:val="pl-PL"/>
        </w:rPr>
        <w:t xml:space="preserve"> w tej samej kolejności.</w:t>
      </w:r>
    </w:p>
    <w:p w14:paraId="27500219" w14:textId="77777777" w:rsidR="00417CF7" w:rsidRPr="007062CD" w:rsidRDefault="00417CF7" w:rsidP="00422C7A">
      <w:pPr>
        <w:widowControl w:val="0"/>
        <w:tabs>
          <w:tab w:val="clear" w:pos="567"/>
        </w:tabs>
        <w:suppressAutoHyphens w:val="0"/>
        <w:rPr>
          <w:noProof w:val="0"/>
          <w:color w:val="000000"/>
          <w:szCs w:val="22"/>
          <w:lang w:val="pl-PL"/>
        </w:rPr>
      </w:pPr>
    </w:p>
    <w:p w14:paraId="436D3ADF" w14:textId="77777777" w:rsidR="00417CF7" w:rsidRPr="007062CD" w:rsidRDefault="003529C8" w:rsidP="00422C7A">
      <w:pPr>
        <w:widowControl w:val="0"/>
        <w:suppressAutoHyphens w:val="0"/>
        <w:ind w:right="-58"/>
        <w:rPr>
          <w:b/>
          <w:bCs/>
          <w:iCs/>
          <w:noProof w:val="0"/>
          <w:color w:val="000000"/>
          <w:szCs w:val="22"/>
          <w:lang w:val="pl-PL"/>
        </w:rPr>
      </w:pPr>
      <w:r w:rsidRPr="007062CD">
        <w:rPr>
          <w:b/>
          <w:bCs/>
          <w:iCs/>
          <w:noProof w:val="0"/>
          <w:color w:val="000000"/>
          <w:szCs w:val="22"/>
          <w:lang w:val="pl-PL"/>
        </w:rPr>
        <w:t>Jak wstrzy</w:t>
      </w:r>
      <w:r w:rsidR="00860ABD" w:rsidRPr="007062CD">
        <w:rPr>
          <w:b/>
          <w:bCs/>
          <w:iCs/>
          <w:noProof w:val="0"/>
          <w:color w:val="000000"/>
          <w:szCs w:val="22"/>
          <w:lang w:val="pl-PL"/>
        </w:rPr>
        <w:t>kiwać NovoRapid</w:t>
      </w:r>
    </w:p>
    <w:p w14:paraId="507842EB" w14:textId="77777777" w:rsidR="00721A90" w:rsidRPr="007062CD" w:rsidRDefault="00721A90" w:rsidP="00422C7A">
      <w:pPr>
        <w:widowControl w:val="0"/>
        <w:suppressAutoHyphens w:val="0"/>
        <w:ind w:right="-58"/>
        <w:rPr>
          <w:b/>
          <w:bCs/>
          <w:iCs/>
          <w:noProof w:val="0"/>
          <w:color w:val="000000"/>
          <w:szCs w:val="22"/>
          <w:lang w:val="pl-PL"/>
        </w:rPr>
      </w:pPr>
    </w:p>
    <w:p w14:paraId="30AC1D45" w14:textId="77777777" w:rsidR="00860ABD" w:rsidRPr="007062CD" w:rsidDel="00860ABD" w:rsidRDefault="00860ABD" w:rsidP="00860ABD">
      <w:pPr>
        <w:pStyle w:val="Default"/>
        <w:ind w:left="567" w:hanging="567"/>
        <w:rPr>
          <w:sz w:val="22"/>
          <w:szCs w:val="22"/>
          <w:lang w:val="pl-PL"/>
        </w:rPr>
      </w:pPr>
      <w:r w:rsidRPr="007062CD">
        <w:rPr>
          <w:sz w:val="22"/>
          <w:szCs w:val="22"/>
          <w:lang w:val="pl-PL"/>
        </w:rPr>
        <w:t>►</w:t>
      </w:r>
      <w:r w:rsidRPr="007062CD">
        <w:rPr>
          <w:sz w:val="22"/>
          <w:szCs w:val="22"/>
          <w:lang w:val="pl-PL"/>
        </w:rPr>
        <w:tab/>
        <w:t>Wstrzyknąć insulinę pod skórę. Wykonując wstrzyknięcie, należy stosować się do zaleceń lekarza lub pielęgniarki.</w:t>
      </w:r>
    </w:p>
    <w:p w14:paraId="55EBA91F" w14:textId="77777777" w:rsidR="00417CF7" w:rsidRPr="007062CD" w:rsidRDefault="00860ABD" w:rsidP="0094107D">
      <w:pPr>
        <w:pStyle w:val="Default"/>
        <w:ind w:left="567" w:hanging="567"/>
        <w:rPr>
          <w:sz w:val="22"/>
          <w:szCs w:val="22"/>
          <w:lang w:val="pl-PL"/>
        </w:rPr>
      </w:pPr>
      <w:r w:rsidRPr="007062CD">
        <w:rPr>
          <w:sz w:val="22"/>
          <w:szCs w:val="22"/>
          <w:lang w:val="pl-PL"/>
        </w:rPr>
        <w:t>►</w:t>
      </w:r>
      <w:r w:rsidRPr="007062CD">
        <w:rPr>
          <w:sz w:val="22"/>
          <w:szCs w:val="22"/>
          <w:lang w:val="pl-PL"/>
        </w:rPr>
        <w:tab/>
      </w:r>
      <w:r w:rsidR="00417CF7" w:rsidRPr="007062CD">
        <w:rPr>
          <w:sz w:val="22"/>
          <w:szCs w:val="22"/>
          <w:lang w:val="pl-PL"/>
        </w:rPr>
        <w:t xml:space="preserve">Pozostawić igłę pod </w:t>
      </w:r>
      <w:r w:rsidR="00A51135" w:rsidRPr="007062CD">
        <w:rPr>
          <w:sz w:val="22"/>
          <w:szCs w:val="22"/>
          <w:lang w:val="pl-PL"/>
        </w:rPr>
        <w:t>skórą, przez co</w:t>
      </w:r>
      <w:r w:rsidR="00417CF7" w:rsidRPr="007062CD">
        <w:rPr>
          <w:sz w:val="22"/>
          <w:szCs w:val="22"/>
          <w:lang w:val="pl-PL"/>
        </w:rPr>
        <w:t xml:space="preserve"> najmniej 6 sekund, co pozwoli upewnić się, że cała dawka insuliny została wstrzyknięta.</w:t>
      </w:r>
    </w:p>
    <w:p w14:paraId="4CC3E7EC" w14:textId="77777777" w:rsidR="00860ABD" w:rsidRPr="007062CD" w:rsidRDefault="00860ABD" w:rsidP="00860ABD">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Usunąć igłę po każdym wstrzyknięciu.</w:t>
      </w:r>
    </w:p>
    <w:p w14:paraId="12A52486" w14:textId="77777777" w:rsidR="00417CF7" w:rsidRPr="007062CD" w:rsidRDefault="00417CF7" w:rsidP="00422C7A">
      <w:pPr>
        <w:widowControl w:val="0"/>
        <w:suppressAutoHyphens w:val="0"/>
        <w:rPr>
          <w:noProof w:val="0"/>
          <w:color w:val="000000"/>
          <w:szCs w:val="22"/>
          <w:lang w:val="pl-PL"/>
        </w:rPr>
      </w:pPr>
    </w:p>
    <w:p w14:paraId="6476EFB6"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Zastosowanie w pompach insulinowych</w:t>
      </w:r>
    </w:p>
    <w:p w14:paraId="41D6FA73" w14:textId="77777777" w:rsidR="00417CF7" w:rsidRPr="007062CD" w:rsidRDefault="00417CF7" w:rsidP="00422C7A">
      <w:pPr>
        <w:widowControl w:val="0"/>
        <w:suppressAutoHyphens w:val="0"/>
        <w:rPr>
          <w:b/>
          <w:noProof w:val="0"/>
          <w:color w:val="000000"/>
          <w:szCs w:val="22"/>
          <w:lang w:val="pl-PL"/>
        </w:rPr>
      </w:pPr>
    </w:p>
    <w:p w14:paraId="6F52E5BE"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Nie mieszać leku NovoRapid z innymi insulinami podczas </w:t>
      </w:r>
      <w:r w:rsidR="00F82B53" w:rsidRPr="007062CD">
        <w:rPr>
          <w:noProof w:val="0"/>
          <w:color w:val="000000"/>
          <w:szCs w:val="22"/>
          <w:lang w:val="pl-PL"/>
        </w:rPr>
        <w:t xml:space="preserve">podawania </w:t>
      </w:r>
      <w:r w:rsidRPr="007062CD">
        <w:rPr>
          <w:noProof w:val="0"/>
          <w:color w:val="000000"/>
          <w:szCs w:val="22"/>
          <w:lang w:val="pl-PL"/>
        </w:rPr>
        <w:t>za pomocą pomp insulinowych.</w:t>
      </w:r>
    </w:p>
    <w:p w14:paraId="5A448D4D"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Należy stosować się do instrukcji i zaleceń lekarza dotyczących stosowania leku NovoRapid w</w:t>
      </w:r>
      <w:r w:rsidR="009D040B" w:rsidRPr="007062CD">
        <w:rPr>
          <w:noProof w:val="0"/>
          <w:color w:val="000000"/>
          <w:szCs w:val="22"/>
          <w:lang w:val="pl-PL"/>
        </w:rPr>
        <w:t> </w:t>
      </w:r>
      <w:r w:rsidRPr="007062CD">
        <w:rPr>
          <w:noProof w:val="0"/>
          <w:color w:val="000000"/>
          <w:szCs w:val="22"/>
          <w:lang w:val="pl-PL"/>
        </w:rPr>
        <w:t xml:space="preserve">pompach insulinowych. Przed </w:t>
      </w:r>
      <w:r w:rsidR="00F82B53" w:rsidRPr="007062CD">
        <w:rPr>
          <w:noProof w:val="0"/>
          <w:color w:val="000000"/>
          <w:szCs w:val="22"/>
          <w:lang w:val="pl-PL"/>
        </w:rPr>
        <w:t xml:space="preserve">podaniem </w:t>
      </w:r>
      <w:r w:rsidRPr="007062CD">
        <w:rPr>
          <w:noProof w:val="0"/>
          <w:color w:val="000000"/>
          <w:szCs w:val="22"/>
          <w:lang w:val="pl-PL"/>
        </w:rPr>
        <w:t xml:space="preserve">leku NovoRapid za pomocą pompy, </w:t>
      </w:r>
      <w:r w:rsidR="00F82B53" w:rsidRPr="007062CD">
        <w:rPr>
          <w:noProof w:val="0"/>
          <w:color w:val="000000"/>
          <w:szCs w:val="22"/>
          <w:lang w:val="pl-PL"/>
        </w:rPr>
        <w:t>pacjent</w:t>
      </w:r>
      <w:r w:rsidRPr="007062CD">
        <w:rPr>
          <w:noProof w:val="0"/>
          <w:color w:val="000000"/>
          <w:szCs w:val="22"/>
          <w:lang w:val="pl-PL"/>
        </w:rPr>
        <w:t xml:space="preserve"> powinien </w:t>
      </w:r>
      <w:r w:rsidR="00F82B53" w:rsidRPr="007062CD">
        <w:rPr>
          <w:noProof w:val="0"/>
          <w:color w:val="000000"/>
          <w:szCs w:val="22"/>
          <w:lang w:val="pl-PL"/>
        </w:rPr>
        <w:t xml:space="preserve">otrzymać </w:t>
      </w:r>
      <w:r w:rsidRPr="007062CD">
        <w:rPr>
          <w:noProof w:val="0"/>
          <w:color w:val="000000"/>
          <w:szCs w:val="22"/>
          <w:lang w:val="pl-PL"/>
        </w:rPr>
        <w:t>zrozumiał</w:t>
      </w:r>
      <w:r w:rsidR="00F82B53" w:rsidRPr="007062CD">
        <w:rPr>
          <w:noProof w:val="0"/>
          <w:color w:val="000000"/>
          <w:szCs w:val="22"/>
          <w:lang w:val="pl-PL"/>
        </w:rPr>
        <w:t>e</w:t>
      </w:r>
      <w:r w:rsidRPr="007062CD">
        <w:rPr>
          <w:noProof w:val="0"/>
          <w:color w:val="000000"/>
          <w:szCs w:val="22"/>
          <w:lang w:val="pl-PL"/>
        </w:rPr>
        <w:t xml:space="preserve"> instrukcj</w:t>
      </w:r>
      <w:r w:rsidR="00F82B53" w:rsidRPr="007062CD">
        <w:rPr>
          <w:noProof w:val="0"/>
          <w:color w:val="000000"/>
          <w:szCs w:val="22"/>
          <w:lang w:val="pl-PL"/>
        </w:rPr>
        <w:t>e</w:t>
      </w:r>
      <w:r w:rsidRPr="007062CD">
        <w:rPr>
          <w:noProof w:val="0"/>
          <w:color w:val="000000"/>
          <w:szCs w:val="22"/>
          <w:lang w:val="pl-PL"/>
        </w:rPr>
        <w:t xml:space="preserve"> oraz informacj</w:t>
      </w:r>
      <w:r w:rsidR="00F82B53" w:rsidRPr="007062CD">
        <w:rPr>
          <w:noProof w:val="0"/>
          <w:color w:val="000000"/>
          <w:szCs w:val="22"/>
          <w:lang w:val="pl-PL"/>
        </w:rPr>
        <w:t>e</w:t>
      </w:r>
      <w:r w:rsidRPr="007062CD">
        <w:rPr>
          <w:noProof w:val="0"/>
          <w:color w:val="000000"/>
          <w:szCs w:val="22"/>
          <w:lang w:val="pl-PL"/>
        </w:rPr>
        <w:t xml:space="preserve"> na temat działań, jakie powinny zostać podjęte w przypadku choroby, zbyt dużego lub z</w:t>
      </w:r>
      <w:r w:rsidR="009D040B" w:rsidRPr="007062CD">
        <w:rPr>
          <w:noProof w:val="0"/>
          <w:color w:val="000000"/>
          <w:szCs w:val="22"/>
          <w:lang w:val="pl-PL"/>
        </w:rPr>
        <w:t>a</w:t>
      </w:r>
      <w:r w:rsidRPr="007062CD">
        <w:rPr>
          <w:noProof w:val="0"/>
          <w:color w:val="000000"/>
          <w:szCs w:val="22"/>
          <w:lang w:val="pl-PL"/>
        </w:rPr>
        <w:t xml:space="preserve"> małego stężenia cukru we krwi oraz w przypadku awarii pompy.</w:t>
      </w:r>
    </w:p>
    <w:p w14:paraId="12EDB6BD"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Przed wkłuciem igły należy dokładnie umyć ręce oraz skórę w miejscu wkłucia, używając mydła i wody, w celu uniknięcia zakażenia w miejscu w</w:t>
      </w:r>
      <w:r w:rsidR="00F82B53" w:rsidRPr="007062CD">
        <w:rPr>
          <w:noProof w:val="0"/>
          <w:szCs w:val="22"/>
          <w:lang w:val="pl-PL"/>
        </w:rPr>
        <w:t>lewu</w:t>
      </w:r>
      <w:r w:rsidRPr="007062CD">
        <w:rPr>
          <w:noProof w:val="0"/>
          <w:szCs w:val="22"/>
          <w:lang w:val="pl-PL"/>
        </w:rPr>
        <w:t>.</w:t>
      </w:r>
    </w:p>
    <w:p w14:paraId="44883C7D"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W czasie napełniania nowego zbiornika należy upewnić się, że usunięte zostały pęcherzyki powietrza zarówno ze strzykawki jak i z przewodów.</w:t>
      </w:r>
    </w:p>
    <w:p w14:paraId="39855A5B"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Zestaw infuzyjny (cewniki i igła) powinien być zmieniany zgodnie z instrukcją zawartą w</w:t>
      </w:r>
      <w:r w:rsidR="009D040B" w:rsidRPr="007062CD">
        <w:rPr>
          <w:noProof w:val="0"/>
          <w:szCs w:val="22"/>
          <w:lang w:val="pl-PL"/>
        </w:rPr>
        <w:t> </w:t>
      </w:r>
      <w:r w:rsidRPr="007062CD">
        <w:rPr>
          <w:noProof w:val="0"/>
          <w:szCs w:val="22"/>
          <w:lang w:val="pl-PL"/>
        </w:rPr>
        <w:t>informacji o produkcie dołączonej do zestawu infuzyjnego.</w:t>
      </w:r>
    </w:p>
    <w:p w14:paraId="4BE831D2" w14:textId="77777777" w:rsidR="00417CF7" w:rsidRPr="007062CD" w:rsidRDefault="00417CF7" w:rsidP="00422C7A">
      <w:pPr>
        <w:widowControl w:val="0"/>
        <w:suppressAutoHyphens w:val="0"/>
        <w:rPr>
          <w:noProof w:val="0"/>
          <w:color w:val="000000"/>
          <w:szCs w:val="22"/>
          <w:lang w:val="pl-PL"/>
        </w:rPr>
      </w:pPr>
    </w:p>
    <w:p w14:paraId="25CC1A2F"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W celu osiągnięcia największych korzyści wynikających ze stosowania ciągłego podawania podskórnego i aby wykryć ewentualną awarię pompy insulinowej, należy dokonywać regularnych pomiarów stężenia cukru we krwi.</w:t>
      </w:r>
    </w:p>
    <w:p w14:paraId="22154F33" w14:textId="77777777" w:rsidR="00417CF7" w:rsidRPr="007062CD" w:rsidRDefault="00417CF7" w:rsidP="00422C7A">
      <w:pPr>
        <w:widowControl w:val="0"/>
        <w:suppressAutoHyphens w:val="0"/>
        <w:rPr>
          <w:noProof w:val="0"/>
          <w:color w:val="000000"/>
          <w:szCs w:val="22"/>
          <w:lang w:val="pl-PL"/>
        </w:rPr>
      </w:pPr>
    </w:p>
    <w:p w14:paraId="268C0E01"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Co zrobić, jeśli wystąpi awaria pompy</w:t>
      </w:r>
    </w:p>
    <w:p w14:paraId="6601F1DC" w14:textId="77777777" w:rsidR="00417CF7" w:rsidRPr="007062CD" w:rsidRDefault="00417CF7" w:rsidP="00422C7A">
      <w:pPr>
        <w:widowControl w:val="0"/>
        <w:suppressAutoHyphens w:val="0"/>
        <w:rPr>
          <w:b/>
          <w:noProof w:val="0"/>
          <w:color w:val="000000"/>
          <w:szCs w:val="22"/>
          <w:lang w:val="pl-PL"/>
        </w:rPr>
      </w:pPr>
    </w:p>
    <w:p w14:paraId="73A87948"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Na wypadek awarii pompy zawsze należy mieć przy sobie </w:t>
      </w:r>
      <w:r w:rsidR="00F82B53" w:rsidRPr="007062CD">
        <w:rPr>
          <w:noProof w:val="0"/>
          <w:color w:val="000000"/>
          <w:szCs w:val="22"/>
          <w:lang w:val="pl-PL"/>
        </w:rPr>
        <w:t xml:space="preserve">inny </w:t>
      </w:r>
      <w:r w:rsidR="00860ABD" w:rsidRPr="007062CD">
        <w:rPr>
          <w:noProof w:val="0"/>
          <w:color w:val="000000"/>
          <w:szCs w:val="22"/>
          <w:lang w:val="pl-PL"/>
        </w:rPr>
        <w:t>zestaw do podawania</w:t>
      </w:r>
      <w:r w:rsidRPr="007062CD">
        <w:rPr>
          <w:noProof w:val="0"/>
          <w:color w:val="000000"/>
          <w:szCs w:val="22"/>
          <w:lang w:val="pl-PL"/>
        </w:rPr>
        <w:t xml:space="preserve"> insulin</w:t>
      </w:r>
      <w:r w:rsidR="00860ABD" w:rsidRPr="007062CD">
        <w:rPr>
          <w:noProof w:val="0"/>
          <w:color w:val="000000"/>
          <w:szCs w:val="22"/>
          <w:lang w:val="pl-PL"/>
        </w:rPr>
        <w:t>y</w:t>
      </w:r>
      <w:r w:rsidRPr="007062CD">
        <w:rPr>
          <w:noProof w:val="0"/>
          <w:color w:val="000000"/>
          <w:szCs w:val="22"/>
          <w:lang w:val="pl-PL"/>
        </w:rPr>
        <w:t xml:space="preserve"> </w:t>
      </w:r>
      <w:r w:rsidR="00C117FE" w:rsidRPr="007062CD">
        <w:rPr>
          <w:noProof w:val="0"/>
          <w:color w:val="000000"/>
          <w:szCs w:val="22"/>
          <w:lang w:val="pl-PL"/>
        </w:rPr>
        <w:t>za pomocą wstrzyknię</w:t>
      </w:r>
      <w:r w:rsidR="00A35A9D" w:rsidRPr="007062CD">
        <w:rPr>
          <w:noProof w:val="0"/>
          <w:color w:val="000000"/>
          <w:szCs w:val="22"/>
          <w:lang w:val="pl-PL"/>
        </w:rPr>
        <w:t>cia</w:t>
      </w:r>
      <w:r w:rsidRPr="007062CD">
        <w:rPr>
          <w:noProof w:val="0"/>
          <w:color w:val="000000"/>
          <w:szCs w:val="22"/>
          <w:lang w:val="pl-PL"/>
        </w:rPr>
        <w:t xml:space="preserve"> podskórnego.</w:t>
      </w:r>
    </w:p>
    <w:p w14:paraId="2141C2BC" w14:textId="77777777" w:rsidR="00417CF7" w:rsidRPr="007062CD" w:rsidRDefault="00417CF7" w:rsidP="00422C7A">
      <w:pPr>
        <w:widowControl w:val="0"/>
        <w:suppressAutoHyphens w:val="0"/>
        <w:rPr>
          <w:noProof w:val="0"/>
          <w:color w:val="000000"/>
          <w:szCs w:val="22"/>
          <w:lang w:val="pl-PL"/>
        </w:rPr>
      </w:pPr>
    </w:p>
    <w:p w14:paraId="72D85845" w14:textId="77777777" w:rsidR="00417CF7" w:rsidRPr="007062CD" w:rsidRDefault="0048164D" w:rsidP="00422C7A">
      <w:pPr>
        <w:widowControl w:val="0"/>
        <w:suppressAutoHyphens w:val="0"/>
        <w:rPr>
          <w:b/>
          <w:noProof w:val="0"/>
          <w:color w:val="000000"/>
          <w:szCs w:val="22"/>
          <w:lang w:val="pl-PL"/>
        </w:rPr>
      </w:pPr>
      <w:r w:rsidRPr="007062CD">
        <w:rPr>
          <w:b/>
          <w:noProof w:val="0"/>
          <w:color w:val="000000"/>
          <w:szCs w:val="22"/>
          <w:lang w:val="pl-PL"/>
        </w:rPr>
        <w:t>Przyjęcie większej niż zalecana dawki insuliny</w:t>
      </w:r>
    </w:p>
    <w:p w14:paraId="70BF552F" w14:textId="77777777" w:rsidR="00417CF7" w:rsidRPr="007062CD" w:rsidRDefault="00417CF7" w:rsidP="00422C7A">
      <w:pPr>
        <w:widowControl w:val="0"/>
        <w:suppressAutoHyphens w:val="0"/>
        <w:rPr>
          <w:b/>
          <w:noProof w:val="0"/>
          <w:color w:val="000000"/>
          <w:szCs w:val="22"/>
          <w:lang w:val="pl-PL"/>
        </w:rPr>
      </w:pPr>
    </w:p>
    <w:p w14:paraId="7733F1AB" w14:textId="77777777" w:rsidR="0092277E" w:rsidRPr="007062CD" w:rsidDel="0092277E" w:rsidRDefault="00417CF7" w:rsidP="008A6F7E">
      <w:pPr>
        <w:widowControl w:val="0"/>
        <w:suppressAutoHyphens w:val="0"/>
        <w:rPr>
          <w:noProof w:val="0"/>
          <w:szCs w:val="22"/>
          <w:lang w:val="pl-PL"/>
        </w:rPr>
      </w:pPr>
      <w:r w:rsidRPr="007062CD">
        <w:rPr>
          <w:noProof w:val="0"/>
          <w:color w:val="000000"/>
          <w:szCs w:val="22"/>
          <w:lang w:val="pl-PL"/>
        </w:rPr>
        <w:t xml:space="preserve">Jeśli wstrzyknięto </w:t>
      </w:r>
      <w:r w:rsidR="00AD11ED" w:rsidRPr="007062CD">
        <w:rPr>
          <w:noProof w:val="0"/>
          <w:color w:val="000000"/>
          <w:szCs w:val="22"/>
          <w:lang w:val="pl-PL"/>
        </w:rPr>
        <w:t>więcej</w:t>
      </w:r>
      <w:r w:rsidRPr="007062CD">
        <w:rPr>
          <w:noProof w:val="0"/>
          <w:color w:val="000000"/>
          <w:szCs w:val="22"/>
          <w:lang w:val="pl-PL"/>
        </w:rPr>
        <w:t xml:space="preserve"> insuliny </w:t>
      </w:r>
      <w:r w:rsidR="00AD11ED" w:rsidRPr="007062CD">
        <w:rPr>
          <w:noProof w:val="0"/>
          <w:color w:val="000000"/>
          <w:szCs w:val="22"/>
          <w:lang w:val="pl-PL"/>
        </w:rPr>
        <w:t xml:space="preserve">niż </w:t>
      </w:r>
      <w:r w:rsidR="002F6858" w:rsidRPr="007062CD">
        <w:rPr>
          <w:noProof w:val="0"/>
          <w:color w:val="000000"/>
          <w:szCs w:val="22"/>
          <w:lang w:val="pl-PL"/>
        </w:rPr>
        <w:t>po</w:t>
      </w:r>
      <w:r w:rsidR="00AD11ED" w:rsidRPr="007062CD">
        <w:rPr>
          <w:noProof w:val="0"/>
          <w:color w:val="000000"/>
          <w:szCs w:val="22"/>
          <w:lang w:val="pl-PL"/>
        </w:rPr>
        <w:t>trzeba</w:t>
      </w:r>
      <w:r w:rsidR="00A35A9D" w:rsidRPr="007062CD">
        <w:rPr>
          <w:noProof w:val="0"/>
          <w:color w:val="000000"/>
          <w:szCs w:val="22"/>
          <w:lang w:val="pl-PL"/>
        </w:rPr>
        <w:t>,</w:t>
      </w:r>
      <w:r w:rsidRPr="007062CD">
        <w:rPr>
          <w:noProof w:val="0"/>
          <w:color w:val="000000"/>
          <w:szCs w:val="22"/>
          <w:lang w:val="pl-PL"/>
        </w:rPr>
        <w:t xml:space="preserve"> stężenie cukru we krwi jest za małe (hipoglikemi</w:t>
      </w:r>
      <w:r w:rsidR="00860ABD" w:rsidRPr="007062CD">
        <w:rPr>
          <w:noProof w:val="0"/>
          <w:color w:val="000000"/>
          <w:szCs w:val="22"/>
          <w:lang w:val="pl-PL"/>
        </w:rPr>
        <w:t>a</w:t>
      </w:r>
      <w:r w:rsidRPr="007062CD">
        <w:rPr>
          <w:noProof w:val="0"/>
          <w:color w:val="000000"/>
          <w:szCs w:val="22"/>
          <w:lang w:val="pl-PL"/>
        </w:rPr>
        <w:t xml:space="preserve">). </w:t>
      </w:r>
      <w:r w:rsidR="00860ABD" w:rsidRPr="007062CD">
        <w:rPr>
          <w:noProof w:val="0"/>
          <w:color w:val="000000"/>
          <w:szCs w:val="22"/>
          <w:lang w:val="pl-PL"/>
        </w:rPr>
        <w:t xml:space="preserve">Patrz podpunkt </w:t>
      </w:r>
      <w:r w:rsidR="0085604A" w:rsidRPr="007062CD">
        <w:rPr>
          <w:noProof w:val="0"/>
          <w:szCs w:val="22"/>
          <w:lang w:val="pl-PL"/>
        </w:rPr>
        <w:t>a</w:t>
      </w:r>
      <w:r w:rsidR="00FE48EC" w:rsidRPr="007062CD">
        <w:rPr>
          <w:noProof w:val="0"/>
          <w:szCs w:val="22"/>
          <w:lang w:val="pl-PL"/>
        </w:rPr>
        <w:t>)</w:t>
      </w:r>
      <w:r w:rsidR="0085604A" w:rsidRPr="007062CD">
        <w:rPr>
          <w:noProof w:val="0"/>
          <w:szCs w:val="22"/>
          <w:lang w:val="pl-PL"/>
        </w:rPr>
        <w:t xml:space="preserve"> Podsumowanie ciężkich i bardzo częstych działań niepożądanych w</w:t>
      </w:r>
      <w:r w:rsidR="0092277E" w:rsidRPr="007062CD">
        <w:rPr>
          <w:noProof w:val="0"/>
          <w:szCs w:val="22"/>
          <w:lang w:val="pl-PL"/>
        </w:rPr>
        <w:t> </w:t>
      </w:r>
      <w:r w:rsidR="0085604A" w:rsidRPr="007062CD">
        <w:rPr>
          <w:noProof w:val="0"/>
          <w:szCs w:val="22"/>
          <w:lang w:val="pl-PL"/>
        </w:rPr>
        <w:t>punkcie</w:t>
      </w:r>
      <w:r w:rsidR="0092277E" w:rsidRPr="007062CD">
        <w:rPr>
          <w:noProof w:val="0"/>
          <w:szCs w:val="22"/>
          <w:lang w:val="pl-PL"/>
        </w:rPr>
        <w:t xml:space="preserve"> </w:t>
      </w:r>
      <w:r w:rsidR="0085604A" w:rsidRPr="007062CD">
        <w:rPr>
          <w:noProof w:val="0"/>
          <w:szCs w:val="22"/>
          <w:lang w:val="pl-PL"/>
        </w:rPr>
        <w:t>4</w:t>
      </w:r>
      <w:r w:rsidR="0092277E" w:rsidRPr="007062CD">
        <w:rPr>
          <w:i/>
          <w:noProof w:val="0"/>
          <w:szCs w:val="22"/>
          <w:lang w:val="pl-PL"/>
        </w:rPr>
        <w:t>.</w:t>
      </w:r>
    </w:p>
    <w:p w14:paraId="1ECB283B" w14:textId="77777777" w:rsidR="00417CF7" w:rsidRPr="007062CD" w:rsidRDefault="00417CF7" w:rsidP="0092277E">
      <w:pPr>
        <w:widowControl w:val="0"/>
        <w:suppressAutoHyphens w:val="0"/>
        <w:rPr>
          <w:noProof w:val="0"/>
          <w:szCs w:val="22"/>
          <w:lang w:val="pl-PL"/>
        </w:rPr>
      </w:pPr>
    </w:p>
    <w:p w14:paraId="72D323B1" w14:textId="77777777" w:rsidR="00417CF7" w:rsidRPr="007062CD" w:rsidRDefault="0048164D" w:rsidP="00422C7A">
      <w:pPr>
        <w:widowControl w:val="0"/>
        <w:suppressAutoHyphens w:val="0"/>
        <w:ind w:left="567" w:hanging="567"/>
        <w:rPr>
          <w:b/>
          <w:noProof w:val="0"/>
          <w:szCs w:val="22"/>
          <w:lang w:val="pl-PL"/>
        </w:rPr>
      </w:pPr>
      <w:r w:rsidRPr="007062CD">
        <w:rPr>
          <w:b/>
          <w:noProof w:val="0"/>
          <w:szCs w:val="22"/>
          <w:lang w:val="pl-PL"/>
        </w:rPr>
        <w:t>P</w:t>
      </w:r>
      <w:r w:rsidR="00417CF7" w:rsidRPr="007062CD">
        <w:rPr>
          <w:b/>
          <w:noProof w:val="0"/>
          <w:szCs w:val="22"/>
          <w:lang w:val="pl-PL"/>
        </w:rPr>
        <w:t>omi</w:t>
      </w:r>
      <w:r w:rsidRPr="007062CD">
        <w:rPr>
          <w:b/>
          <w:noProof w:val="0"/>
          <w:szCs w:val="22"/>
          <w:lang w:val="pl-PL"/>
        </w:rPr>
        <w:t>nięcie</w:t>
      </w:r>
      <w:r w:rsidR="00417CF7" w:rsidRPr="007062CD">
        <w:rPr>
          <w:b/>
          <w:noProof w:val="0"/>
          <w:szCs w:val="22"/>
          <w:lang w:val="pl-PL"/>
        </w:rPr>
        <w:t xml:space="preserve"> przyj</w:t>
      </w:r>
      <w:r w:rsidRPr="007062CD">
        <w:rPr>
          <w:b/>
          <w:noProof w:val="0"/>
          <w:szCs w:val="22"/>
          <w:lang w:val="pl-PL"/>
        </w:rPr>
        <w:t>ęcia</w:t>
      </w:r>
      <w:r w:rsidR="00417CF7" w:rsidRPr="007062CD">
        <w:rPr>
          <w:b/>
          <w:noProof w:val="0"/>
          <w:szCs w:val="22"/>
          <w:lang w:val="pl-PL"/>
        </w:rPr>
        <w:t xml:space="preserve"> insulin</w:t>
      </w:r>
      <w:r w:rsidRPr="007062CD">
        <w:rPr>
          <w:b/>
          <w:noProof w:val="0"/>
          <w:szCs w:val="22"/>
          <w:lang w:val="pl-PL"/>
        </w:rPr>
        <w:t>y</w:t>
      </w:r>
    </w:p>
    <w:p w14:paraId="290D2959" w14:textId="77777777" w:rsidR="00417CF7" w:rsidRPr="007062CD" w:rsidRDefault="00417CF7" w:rsidP="00422C7A">
      <w:pPr>
        <w:widowControl w:val="0"/>
        <w:suppressAutoHyphens w:val="0"/>
        <w:ind w:left="567" w:hanging="567"/>
        <w:rPr>
          <w:b/>
          <w:noProof w:val="0"/>
          <w:szCs w:val="22"/>
          <w:lang w:val="pl-PL"/>
        </w:rPr>
      </w:pPr>
    </w:p>
    <w:p w14:paraId="78F81278" w14:textId="77777777" w:rsidR="0092277E" w:rsidRPr="007062CD" w:rsidDel="0092277E" w:rsidRDefault="00417CF7" w:rsidP="008A6F7E">
      <w:pPr>
        <w:widowControl w:val="0"/>
        <w:suppressAutoHyphens w:val="0"/>
        <w:rPr>
          <w:noProof w:val="0"/>
          <w:szCs w:val="22"/>
          <w:lang w:val="pl-PL"/>
        </w:rPr>
      </w:pPr>
      <w:r w:rsidRPr="007062CD">
        <w:rPr>
          <w:noProof w:val="0"/>
          <w:color w:val="000000"/>
          <w:szCs w:val="22"/>
          <w:lang w:val="pl-PL"/>
        </w:rPr>
        <w:t>Jeśli zapomni się przyjąć insulinę</w:t>
      </w:r>
      <w:r w:rsidR="00687ABA" w:rsidRPr="007062CD">
        <w:rPr>
          <w:noProof w:val="0"/>
          <w:color w:val="000000"/>
          <w:szCs w:val="22"/>
          <w:lang w:val="pl-PL"/>
        </w:rPr>
        <w:t>,</w:t>
      </w:r>
      <w:r w:rsidRPr="007062CD">
        <w:rPr>
          <w:noProof w:val="0"/>
          <w:color w:val="000000"/>
          <w:szCs w:val="22"/>
          <w:lang w:val="pl-PL"/>
        </w:rPr>
        <w:t xml:space="preserve"> stężenie cukru we krwi może być zbyt duże (hiperglikemi</w:t>
      </w:r>
      <w:r w:rsidR="0092277E" w:rsidRPr="007062CD">
        <w:rPr>
          <w:noProof w:val="0"/>
          <w:color w:val="000000"/>
          <w:szCs w:val="22"/>
          <w:lang w:val="pl-PL"/>
        </w:rPr>
        <w:t>a</w:t>
      </w:r>
      <w:r w:rsidRPr="007062CD">
        <w:rPr>
          <w:noProof w:val="0"/>
          <w:color w:val="000000"/>
          <w:szCs w:val="22"/>
          <w:lang w:val="pl-PL"/>
        </w:rPr>
        <w:t xml:space="preserve">). </w:t>
      </w:r>
      <w:r w:rsidR="0092277E" w:rsidRPr="007062CD">
        <w:rPr>
          <w:noProof w:val="0"/>
          <w:color w:val="000000"/>
          <w:szCs w:val="22"/>
          <w:lang w:val="pl-PL"/>
        </w:rPr>
        <w:t xml:space="preserve">Patrz </w:t>
      </w:r>
      <w:r w:rsidR="0092277E" w:rsidRPr="007062CD">
        <w:rPr>
          <w:noProof w:val="0"/>
          <w:color w:val="000000"/>
          <w:szCs w:val="22"/>
          <w:lang w:val="pl-PL"/>
        </w:rPr>
        <w:lastRenderedPageBreak/>
        <w:t>podpunkt c) Działania niepożądane związane z cukrzycą w punkcie 4.</w:t>
      </w:r>
    </w:p>
    <w:p w14:paraId="5FE98F4F" w14:textId="77777777" w:rsidR="00417CF7" w:rsidRPr="007062CD" w:rsidRDefault="00417CF7" w:rsidP="008A6F7E">
      <w:pPr>
        <w:widowControl w:val="0"/>
        <w:suppressAutoHyphens w:val="0"/>
        <w:rPr>
          <w:noProof w:val="0"/>
          <w:szCs w:val="22"/>
          <w:lang w:val="pl-PL"/>
        </w:rPr>
      </w:pPr>
    </w:p>
    <w:p w14:paraId="1E2BC482" w14:textId="77777777" w:rsidR="00417CF7" w:rsidRPr="007062CD" w:rsidRDefault="0048164D" w:rsidP="00422C7A">
      <w:pPr>
        <w:widowControl w:val="0"/>
        <w:suppressAutoHyphens w:val="0"/>
        <w:rPr>
          <w:b/>
          <w:noProof w:val="0"/>
          <w:color w:val="000000"/>
          <w:szCs w:val="22"/>
          <w:lang w:val="pl-PL"/>
        </w:rPr>
      </w:pPr>
      <w:r w:rsidRPr="007062CD">
        <w:rPr>
          <w:b/>
          <w:noProof w:val="0"/>
          <w:color w:val="000000"/>
          <w:szCs w:val="22"/>
          <w:lang w:val="pl-PL"/>
        </w:rPr>
        <w:t>P</w:t>
      </w:r>
      <w:r w:rsidR="00417CF7" w:rsidRPr="007062CD">
        <w:rPr>
          <w:b/>
          <w:noProof w:val="0"/>
          <w:color w:val="000000"/>
          <w:szCs w:val="22"/>
          <w:lang w:val="pl-PL"/>
        </w:rPr>
        <w:t>rze</w:t>
      </w:r>
      <w:r w:rsidR="0092277E" w:rsidRPr="007062CD">
        <w:rPr>
          <w:b/>
          <w:noProof w:val="0"/>
          <w:color w:val="000000"/>
          <w:szCs w:val="22"/>
          <w:lang w:val="pl-PL"/>
        </w:rPr>
        <w:t>rw</w:t>
      </w:r>
      <w:r w:rsidRPr="007062CD">
        <w:rPr>
          <w:b/>
          <w:noProof w:val="0"/>
          <w:color w:val="000000"/>
          <w:szCs w:val="22"/>
          <w:lang w:val="pl-PL"/>
        </w:rPr>
        <w:t>anie</w:t>
      </w:r>
      <w:r w:rsidR="00417CF7" w:rsidRPr="007062CD">
        <w:rPr>
          <w:b/>
          <w:noProof w:val="0"/>
          <w:color w:val="000000"/>
          <w:szCs w:val="22"/>
          <w:lang w:val="pl-PL"/>
        </w:rPr>
        <w:t xml:space="preserve"> stosowa</w:t>
      </w:r>
      <w:r w:rsidR="0092277E" w:rsidRPr="007062CD">
        <w:rPr>
          <w:b/>
          <w:noProof w:val="0"/>
          <w:color w:val="000000"/>
          <w:szCs w:val="22"/>
          <w:lang w:val="pl-PL"/>
        </w:rPr>
        <w:t>ni</w:t>
      </w:r>
      <w:r w:rsidRPr="007062CD">
        <w:rPr>
          <w:b/>
          <w:noProof w:val="0"/>
          <w:color w:val="000000"/>
          <w:szCs w:val="22"/>
          <w:lang w:val="pl-PL"/>
        </w:rPr>
        <w:t>a</w:t>
      </w:r>
      <w:r w:rsidR="00417CF7" w:rsidRPr="007062CD">
        <w:rPr>
          <w:b/>
          <w:noProof w:val="0"/>
          <w:color w:val="000000"/>
          <w:szCs w:val="22"/>
          <w:lang w:val="pl-PL"/>
        </w:rPr>
        <w:t xml:space="preserve"> insulin</w:t>
      </w:r>
      <w:r w:rsidR="0092277E" w:rsidRPr="007062CD">
        <w:rPr>
          <w:b/>
          <w:noProof w:val="0"/>
          <w:color w:val="000000"/>
          <w:szCs w:val="22"/>
          <w:lang w:val="pl-PL"/>
        </w:rPr>
        <w:t>y</w:t>
      </w:r>
    </w:p>
    <w:p w14:paraId="101E7DE8" w14:textId="77777777" w:rsidR="00417CF7" w:rsidRPr="007062CD" w:rsidRDefault="00417CF7" w:rsidP="00422C7A">
      <w:pPr>
        <w:widowControl w:val="0"/>
        <w:suppressAutoHyphens w:val="0"/>
        <w:rPr>
          <w:b/>
          <w:noProof w:val="0"/>
          <w:color w:val="000000"/>
          <w:szCs w:val="22"/>
          <w:lang w:val="pl-PL"/>
        </w:rPr>
      </w:pPr>
    </w:p>
    <w:p w14:paraId="7CD0D61D"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Nie </w:t>
      </w:r>
      <w:r w:rsidR="0092277E" w:rsidRPr="007062CD">
        <w:rPr>
          <w:noProof w:val="0"/>
          <w:color w:val="000000"/>
          <w:szCs w:val="22"/>
          <w:lang w:val="pl-PL"/>
        </w:rPr>
        <w:t>wolno</w:t>
      </w:r>
      <w:r w:rsidRPr="007062CD">
        <w:rPr>
          <w:noProof w:val="0"/>
          <w:color w:val="000000"/>
          <w:szCs w:val="22"/>
          <w:lang w:val="pl-PL"/>
        </w:rPr>
        <w:t xml:space="preserve"> </w:t>
      </w:r>
      <w:r w:rsidR="0092277E" w:rsidRPr="007062CD">
        <w:rPr>
          <w:noProof w:val="0"/>
          <w:color w:val="000000"/>
          <w:szCs w:val="22"/>
          <w:lang w:val="pl-PL"/>
        </w:rPr>
        <w:t xml:space="preserve">przerywać </w:t>
      </w:r>
      <w:r w:rsidRPr="007062CD">
        <w:rPr>
          <w:noProof w:val="0"/>
          <w:color w:val="000000"/>
          <w:szCs w:val="22"/>
          <w:lang w:val="pl-PL"/>
        </w:rPr>
        <w:t>stosowania insuliny bez porozumienia z lekarzem, który wyjaśni co należy zrobić.</w:t>
      </w:r>
      <w:r w:rsidR="0092277E" w:rsidRPr="007062CD">
        <w:rPr>
          <w:noProof w:val="0"/>
          <w:color w:val="000000"/>
          <w:szCs w:val="22"/>
          <w:lang w:val="pl-PL"/>
        </w:rPr>
        <w:t xml:space="preserve"> </w:t>
      </w:r>
      <w:r w:rsidR="0092277E" w:rsidRPr="007062CD">
        <w:rPr>
          <w:noProof w:val="0"/>
          <w:szCs w:val="22"/>
          <w:lang w:val="pl-PL"/>
        </w:rPr>
        <w:t>Może to doprowadzić do bardzo dużego stężenia cukru we krwi (ciężka hiperglikemia) i</w:t>
      </w:r>
      <w:r w:rsidR="00FE48EC" w:rsidRPr="007062CD">
        <w:rPr>
          <w:noProof w:val="0"/>
          <w:szCs w:val="22"/>
          <w:lang w:val="pl-PL"/>
        </w:rPr>
        <w:t> </w:t>
      </w:r>
      <w:r w:rsidR="0092277E" w:rsidRPr="007062CD">
        <w:rPr>
          <w:noProof w:val="0"/>
          <w:szCs w:val="22"/>
          <w:lang w:val="pl-PL"/>
        </w:rPr>
        <w:t xml:space="preserve">kwasicy ketonowej. Patrz podpunkt c) </w:t>
      </w:r>
      <w:r w:rsidR="00BF4855" w:rsidRPr="007062CD">
        <w:rPr>
          <w:noProof w:val="0"/>
          <w:szCs w:val="22"/>
          <w:lang w:val="pl-PL"/>
        </w:rPr>
        <w:t>D</w:t>
      </w:r>
      <w:r w:rsidR="0092277E" w:rsidRPr="007062CD">
        <w:rPr>
          <w:noProof w:val="0"/>
          <w:szCs w:val="22"/>
          <w:lang w:val="pl-PL"/>
        </w:rPr>
        <w:t>ziałania niepożądane związane z cukrzycą w punkcie 4.</w:t>
      </w:r>
    </w:p>
    <w:p w14:paraId="72B31683" w14:textId="77777777" w:rsidR="00417CF7" w:rsidRPr="007062CD" w:rsidRDefault="00417CF7" w:rsidP="00422C7A">
      <w:pPr>
        <w:widowControl w:val="0"/>
        <w:suppressAutoHyphens w:val="0"/>
        <w:rPr>
          <w:noProof w:val="0"/>
          <w:color w:val="000000"/>
          <w:szCs w:val="22"/>
          <w:lang w:val="pl-PL"/>
        </w:rPr>
      </w:pPr>
    </w:p>
    <w:p w14:paraId="5B7382B8"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W </w:t>
      </w:r>
      <w:r w:rsidR="00A35A9D" w:rsidRPr="007062CD">
        <w:rPr>
          <w:noProof w:val="0"/>
          <w:color w:val="000000"/>
          <w:szCs w:val="22"/>
          <w:lang w:val="pl-PL"/>
        </w:rPr>
        <w:t xml:space="preserve">razie </w:t>
      </w:r>
      <w:r w:rsidR="0092277E" w:rsidRPr="007062CD">
        <w:rPr>
          <w:noProof w:val="0"/>
          <w:color w:val="000000"/>
          <w:szCs w:val="22"/>
          <w:lang w:val="pl-PL"/>
        </w:rPr>
        <w:t>jakichkolwiek dalszych wątpliwości związanych</w:t>
      </w:r>
      <w:r w:rsidRPr="007062CD">
        <w:rPr>
          <w:noProof w:val="0"/>
          <w:color w:val="000000"/>
          <w:szCs w:val="22"/>
          <w:lang w:val="pl-PL"/>
        </w:rPr>
        <w:t xml:space="preserve"> </w:t>
      </w:r>
      <w:r w:rsidR="0092277E" w:rsidRPr="007062CD">
        <w:rPr>
          <w:noProof w:val="0"/>
          <w:color w:val="000000"/>
          <w:szCs w:val="22"/>
          <w:lang w:val="pl-PL"/>
        </w:rPr>
        <w:t xml:space="preserve">ze </w:t>
      </w:r>
      <w:r w:rsidRPr="007062CD">
        <w:rPr>
          <w:noProof w:val="0"/>
          <w:color w:val="000000"/>
          <w:szCs w:val="22"/>
          <w:lang w:val="pl-PL"/>
        </w:rPr>
        <w:t>stosowani</w:t>
      </w:r>
      <w:r w:rsidR="0092277E" w:rsidRPr="007062CD">
        <w:rPr>
          <w:noProof w:val="0"/>
          <w:color w:val="000000"/>
          <w:szCs w:val="22"/>
          <w:lang w:val="pl-PL"/>
        </w:rPr>
        <w:t>em</w:t>
      </w:r>
      <w:r w:rsidRPr="007062CD">
        <w:rPr>
          <w:noProof w:val="0"/>
          <w:color w:val="000000"/>
          <w:szCs w:val="22"/>
          <w:lang w:val="pl-PL"/>
        </w:rPr>
        <w:t xml:space="preserve"> tego </w:t>
      </w:r>
      <w:r w:rsidR="0092277E" w:rsidRPr="007062CD">
        <w:rPr>
          <w:noProof w:val="0"/>
          <w:color w:val="000000"/>
          <w:szCs w:val="22"/>
          <w:lang w:val="pl-PL"/>
        </w:rPr>
        <w:t>leku,</w:t>
      </w:r>
      <w:r w:rsidRPr="007062CD">
        <w:rPr>
          <w:noProof w:val="0"/>
          <w:color w:val="000000"/>
          <w:szCs w:val="22"/>
          <w:lang w:val="pl-PL"/>
        </w:rPr>
        <w:t xml:space="preserve"> należy </w:t>
      </w:r>
      <w:r w:rsidR="0092277E" w:rsidRPr="007062CD">
        <w:rPr>
          <w:noProof w:val="0"/>
          <w:color w:val="000000"/>
          <w:szCs w:val="22"/>
          <w:lang w:val="pl-PL"/>
        </w:rPr>
        <w:t xml:space="preserve">zwrócić się do </w:t>
      </w:r>
      <w:r w:rsidRPr="007062CD">
        <w:rPr>
          <w:noProof w:val="0"/>
          <w:color w:val="000000"/>
          <w:szCs w:val="22"/>
          <w:lang w:val="pl-PL"/>
        </w:rPr>
        <w:t>lekarz</w:t>
      </w:r>
      <w:r w:rsidR="0092277E" w:rsidRPr="007062CD">
        <w:rPr>
          <w:noProof w:val="0"/>
          <w:color w:val="000000"/>
          <w:szCs w:val="22"/>
          <w:lang w:val="pl-PL"/>
        </w:rPr>
        <w:t>a</w:t>
      </w:r>
      <w:r w:rsidR="00DF1F67" w:rsidRPr="007062CD">
        <w:rPr>
          <w:noProof w:val="0"/>
          <w:color w:val="000000"/>
          <w:szCs w:val="22"/>
          <w:lang w:val="pl-PL"/>
        </w:rPr>
        <w:t>, pielęgniarki</w:t>
      </w:r>
      <w:r w:rsidRPr="007062CD">
        <w:rPr>
          <w:noProof w:val="0"/>
          <w:color w:val="000000"/>
          <w:szCs w:val="22"/>
          <w:lang w:val="pl-PL"/>
        </w:rPr>
        <w:t xml:space="preserve"> lub farmaceut</w:t>
      </w:r>
      <w:r w:rsidR="0092277E" w:rsidRPr="007062CD">
        <w:rPr>
          <w:noProof w:val="0"/>
          <w:color w:val="000000"/>
          <w:szCs w:val="22"/>
          <w:lang w:val="pl-PL"/>
        </w:rPr>
        <w:t>y</w:t>
      </w:r>
      <w:r w:rsidRPr="007062CD">
        <w:rPr>
          <w:noProof w:val="0"/>
          <w:color w:val="000000"/>
          <w:szCs w:val="22"/>
          <w:lang w:val="pl-PL"/>
        </w:rPr>
        <w:t>.</w:t>
      </w:r>
    </w:p>
    <w:p w14:paraId="796AB2AB" w14:textId="77777777" w:rsidR="00417CF7" w:rsidRPr="007062CD" w:rsidRDefault="00417CF7" w:rsidP="00422C7A">
      <w:pPr>
        <w:widowControl w:val="0"/>
        <w:suppressAutoHyphens w:val="0"/>
        <w:rPr>
          <w:b/>
          <w:noProof w:val="0"/>
          <w:color w:val="000000"/>
          <w:szCs w:val="22"/>
          <w:lang w:val="pl-PL"/>
        </w:rPr>
      </w:pPr>
    </w:p>
    <w:p w14:paraId="0D55448F" w14:textId="77777777" w:rsidR="00417CF7" w:rsidRPr="007062CD" w:rsidRDefault="00417CF7" w:rsidP="00422C7A">
      <w:pPr>
        <w:widowControl w:val="0"/>
        <w:suppressAutoHyphens w:val="0"/>
        <w:rPr>
          <w:b/>
          <w:noProof w:val="0"/>
          <w:color w:val="000000"/>
          <w:szCs w:val="22"/>
          <w:lang w:val="pl-PL"/>
        </w:rPr>
      </w:pPr>
    </w:p>
    <w:p w14:paraId="1B33CDEF" w14:textId="77777777" w:rsidR="00417CF7" w:rsidRPr="007062CD" w:rsidRDefault="00417CF7" w:rsidP="00422C7A">
      <w:pPr>
        <w:widowControl w:val="0"/>
        <w:suppressAutoHyphens w:val="0"/>
        <w:rPr>
          <w:b/>
          <w:bCs/>
          <w:caps/>
          <w:noProof w:val="0"/>
          <w:color w:val="000000"/>
          <w:szCs w:val="22"/>
          <w:lang w:val="pl-PL"/>
        </w:rPr>
      </w:pPr>
      <w:r w:rsidRPr="007062CD">
        <w:rPr>
          <w:b/>
          <w:bCs/>
          <w:caps/>
          <w:noProof w:val="0"/>
          <w:color w:val="000000"/>
          <w:szCs w:val="22"/>
          <w:lang w:val="pl-PL"/>
        </w:rPr>
        <w:t>4.</w:t>
      </w:r>
      <w:r w:rsidRPr="007062CD">
        <w:rPr>
          <w:b/>
          <w:bCs/>
          <w:caps/>
          <w:noProof w:val="0"/>
          <w:color w:val="000000"/>
          <w:szCs w:val="22"/>
          <w:lang w:val="pl-PL"/>
        </w:rPr>
        <w:tab/>
      </w:r>
      <w:r w:rsidR="008A5556" w:rsidRPr="007062CD">
        <w:rPr>
          <w:b/>
          <w:bCs/>
          <w:noProof w:val="0"/>
          <w:color w:val="000000"/>
          <w:szCs w:val="22"/>
          <w:lang w:val="pl-PL"/>
        </w:rPr>
        <w:t>Możliwe działania niepożądane</w:t>
      </w:r>
    </w:p>
    <w:p w14:paraId="2D701534" w14:textId="77777777" w:rsidR="00417CF7" w:rsidRPr="007062CD" w:rsidRDefault="00417CF7" w:rsidP="00422C7A">
      <w:pPr>
        <w:widowControl w:val="0"/>
        <w:suppressAutoHyphens w:val="0"/>
        <w:rPr>
          <w:noProof w:val="0"/>
          <w:color w:val="000000"/>
          <w:szCs w:val="22"/>
          <w:lang w:val="pl-PL"/>
        </w:rPr>
      </w:pPr>
    </w:p>
    <w:p w14:paraId="3FEA3B64"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Jak każdy lek, </w:t>
      </w:r>
      <w:r w:rsidR="008A5556" w:rsidRPr="007062CD">
        <w:rPr>
          <w:noProof w:val="0"/>
          <w:color w:val="000000"/>
          <w:szCs w:val="22"/>
          <w:lang w:val="pl-PL"/>
        </w:rPr>
        <w:t xml:space="preserve">lek ten </w:t>
      </w:r>
      <w:r w:rsidRPr="007062CD">
        <w:rPr>
          <w:noProof w:val="0"/>
          <w:color w:val="000000"/>
          <w:szCs w:val="22"/>
          <w:lang w:val="pl-PL"/>
        </w:rPr>
        <w:t>może powodować działania niepożądane, chociaż nie u każdego one wystąpią.</w:t>
      </w:r>
    </w:p>
    <w:p w14:paraId="17F53A75" w14:textId="77777777" w:rsidR="00417CF7" w:rsidRPr="007062CD" w:rsidRDefault="00417CF7" w:rsidP="00422C7A">
      <w:pPr>
        <w:widowControl w:val="0"/>
        <w:suppressAutoHyphens w:val="0"/>
        <w:rPr>
          <w:noProof w:val="0"/>
          <w:color w:val="000000"/>
          <w:szCs w:val="22"/>
          <w:lang w:val="pl-PL"/>
        </w:rPr>
      </w:pPr>
    </w:p>
    <w:p w14:paraId="35D046CA" w14:textId="77777777" w:rsidR="00417CF7" w:rsidRPr="007062CD" w:rsidRDefault="008A5556" w:rsidP="00422C7A">
      <w:pPr>
        <w:widowControl w:val="0"/>
        <w:suppressAutoHyphens w:val="0"/>
        <w:rPr>
          <w:b/>
          <w:noProof w:val="0"/>
          <w:szCs w:val="22"/>
          <w:lang w:val="pl-PL"/>
        </w:rPr>
      </w:pPr>
      <w:r w:rsidRPr="007062CD">
        <w:rPr>
          <w:b/>
          <w:noProof w:val="0"/>
          <w:color w:val="000000"/>
          <w:szCs w:val="22"/>
          <w:lang w:val="pl-PL"/>
        </w:rPr>
        <w:t>a)</w:t>
      </w:r>
      <w:r w:rsidR="00D35FC1" w:rsidRPr="007062CD">
        <w:rPr>
          <w:b/>
          <w:noProof w:val="0"/>
          <w:color w:val="000000"/>
          <w:szCs w:val="22"/>
          <w:lang w:val="pl-PL"/>
        </w:rPr>
        <w:tab/>
      </w:r>
      <w:r w:rsidRPr="007062CD">
        <w:rPr>
          <w:b/>
          <w:noProof w:val="0"/>
          <w:color w:val="000000"/>
          <w:szCs w:val="22"/>
          <w:lang w:val="pl-PL"/>
        </w:rPr>
        <w:t>Podsumo</w:t>
      </w:r>
      <w:r w:rsidRPr="007062CD">
        <w:rPr>
          <w:b/>
          <w:noProof w:val="0"/>
          <w:szCs w:val="22"/>
          <w:lang w:val="pl-PL"/>
        </w:rPr>
        <w:t>wanie ciężkich i bardzo częstych działań niepożądanych</w:t>
      </w:r>
    </w:p>
    <w:p w14:paraId="12387446" w14:textId="77777777" w:rsidR="008A5556" w:rsidRPr="007062CD" w:rsidRDefault="008A5556" w:rsidP="00422C7A">
      <w:pPr>
        <w:widowControl w:val="0"/>
        <w:suppressAutoHyphens w:val="0"/>
        <w:rPr>
          <w:noProof w:val="0"/>
          <w:szCs w:val="22"/>
          <w:lang w:val="pl-PL"/>
        </w:rPr>
      </w:pPr>
    </w:p>
    <w:p w14:paraId="1AD16072" w14:textId="77777777" w:rsidR="00FE48EC" w:rsidRPr="007062CD" w:rsidRDefault="008A5556" w:rsidP="00422C7A">
      <w:pPr>
        <w:widowControl w:val="0"/>
        <w:suppressAutoHyphens w:val="0"/>
        <w:rPr>
          <w:noProof w:val="0"/>
          <w:szCs w:val="22"/>
          <w:lang w:val="pl-PL"/>
        </w:rPr>
      </w:pPr>
      <w:r w:rsidRPr="007062CD">
        <w:rPr>
          <w:b/>
          <w:noProof w:val="0"/>
          <w:szCs w:val="22"/>
          <w:lang w:val="pl-PL"/>
        </w:rPr>
        <w:t>Małe stężenie cukru we krwi (hipoglikemia)</w:t>
      </w:r>
      <w:r w:rsidRPr="007062CD">
        <w:rPr>
          <w:noProof w:val="0"/>
          <w:szCs w:val="22"/>
          <w:lang w:val="pl-PL"/>
        </w:rPr>
        <w:t xml:space="preserve"> jest bardzo częstym działaniem niepożądanym. </w:t>
      </w:r>
      <w:r w:rsidR="00A35A9D" w:rsidRPr="007062CD">
        <w:rPr>
          <w:noProof w:val="0"/>
          <w:szCs w:val="22"/>
          <w:lang w:val="pl-PL"/>
        </w:rPr>
        <w:t>Może d</w:t>
      </w:r>
      <w:r w:rsidRPr="007062CD">
        <w:rPr>
          <w:noProof w:val="0"/>
          <w:szCs w:val="22"/>
          <w:lang w:val="pl-PL"/>
        </w:rPr>
        <w:t>otyczy</w:t>
      </w:r>
      <w:r w:rsidR="00A35A9D" w:rsidRPr="007062CD">
        <w:rPr>
          <w:noProof w:val="0"/>
          <w:szCs w:val="22"/>
          <w:lang w:val="pl-PL"/>
        </w:rPr>
        <w:t>ć</w:t>
      </w:r>
      <w:r w:rsidRPr="007062CD">
        <w:rPr>
          <w:noProof w:val="0"/>
          <w:szCs w:val="22"/>
          <w:lang w:val="pl-PL"/>
        </w:rPr>
        <w:t xml:space="preserve"> więcej niż 1 na każde 10 osób.</w:t>
      </w:r>
    </w:p>
    <w:p w14:paraId="6D6DC609" w14:textId="77777777" w:rsidR="008A5556" w:rsidRPr="007062CD" w:rsidRDefault="008A5556" w:rsidP="00422C7A">
      <w:pPr>
        <w:widowControl w:val="0"/>
        <w:suppressAutoHyphens w:val="0"/>
        <w:rPr>
          <w:noProof w:val="0"/>
          <w:szCs w:val="22"/>
          <w:lang w:val="pl-PL"/>
        </w:rPr>
      </w:pPr>
    </w:p>
    <w:p w14:paraId="27533232" w14:textId="77777777" w:rsidR="008A5556" w:rsidRPr="007062CD" w:rsidRDefault="008A5556" w:rsidP="008A5556">
      <w:pPr>
        <w:pStyle w:val="Default"/>
        <w:rPr>
          <w:sz w:val="22"/>
          <w:szCs w:val="22"/>
          <w:u w:val="single"/>
          <w:lang w:val="pl-PL"/>
        </w:rPr>
      </w:pPr>
      <w:r w:rsidRPr="007062CD">
        <w:rPr>
          <w:sz w:val="22"/>
          <w:szCs w:val="22"/>
          <w:u w:val="single"/>
          <w:lang w:val="pl-PL"/>
        </w:rPr>
        <w:t xml:space="preserve">Małe stężenie cukru we krwi może wystąpić, jeśli: </w:t>
      </w:r>
    </w:p>
    <w:p w14:paraId="3DB9636F" w14:textId="77777777" w:rsidR="008A5556" w:rsidRPr="007062CD" w:rsidRDefault="008A5556" w:rsidP="008A5556">
      <w:pPr>
        <w:pStyle w:val="Default"/>
        <w:rPr>
          <w:sz w:val="22"/>
          <w:szCs w:val="22"/>
          <w:lang w:val="pl-PL"/>
        </w:rPr>
      </w:pPr>
      <w:r w:rsidRPr="007062CD">
        <w:rPr>
          <w:sz w:val="22"/>
          <w:szCs w:val="22"/>
          <w:lang w:val="pl-PL"/>
        </w:rPr>
        <w:t>•</w:t>
      </w:r>
      <w:r w:rsidRPr="007062CD">
        <w:rPr>
          <w:sz w:val="22"/>
          <w:szCs w:val="22"/>
          <w:lang w:val="pl-PL"/>
        </w:rPr>
        <w:tab/>
        <w:t xml:space="preserve">wstrzyknięto </w:t>
      </w:r>
      <w:r w:rsidR="008655DF" w:rsidRPr="007062CD">
        <w:rPr>
          <w:sz w:val="22"/>
          <w:szCs w:val="22"/>
          <w:lang w:val="pl-PL"/>
        </w:rPr>
        <w:t>wię</w:t>
      </w:r>
      <w:r w:rsidR="00A35A9D" w:rsidRPr="007062CD">
        <w:rPr>
          <w:sz w:val="22"/>
          <w:szCs w:val="22"/>
          <w:lang w:val="pl-PL"/>
        </w:rPr>
        <w:t>kszą dawkę</w:t>
      </w:r>
      <w:r w:rsidR="008655DF" w:rsidRPr="007062CD">
        <w:rPr>
          <w:sz w:val="22"/>
          <w:szCs w:val="22"/>
          <w:lang w:val="pl-PL"/>
        </w:rPr>
        <w:t xml:space="preserve"> </w:t>
      </w:r>
      <w:r w:rsidRPr="007062CD">
        <w:rPr>
          <w:sz w:val="22"/>
          <w:szCs w:val="22"/>
          <w:lang w:val="pl-PL"/>
        </w:rPr>
        <w:t xml:space="preserve">insuliny niż </w:t>
      </w:r>
      <w:r w:rsidR="002F6858" w:rsidRPr="007062CD">
        <w:rPr>
          <w:sz w:val="22"/>
          <w:szCs w:val="22"/>
          <w:lang w:val="pl-PL"/>
        </w:rPr>
        <w:t>po</w:t>
      </w:r>
      <w:r w:rsidRPr="007062CD">
        <w:rPr>
          <w:sz w:val="22"/>
          <w:szCs w:val="22"/>
          <w:lang w:val="pl-PL"/>
        </w:rPr>
        <w:t>trzeba,</w:t>
      </w:r>
    </w:p>
    <w:p w14:paraId="0C2866CE" w14:textId="77777777" w:rsidR="008A5556" w:rsidRPr="007062CD" w:rsidRDefault="008A5556" w:rsidP="008A5556">
      <w:pPr>
        <w:pStyle w:val="Default"/>
        <w:rPr>
          <w:sz w:val="22"/>
          <w:szCs w:val="22"/>
          <w:lang w:val="pl-PL"/>
        </w:rPr>
      </w:pPr>
      <w:r w:rsidRPr="007062CD">
        <w:rPr>
          <w:sz w:val="22"/>
          <w:szCs w:val="22"/>
          <w:lang w:val="pl-PL"/>
        </w:rPr>
        <w:t>•</w:t>
      </w:r>
      <w:r w:rsidRPr="007062CD">
        <w:rPr>
          <w:sz w:val="22"/>
          <w:szCs w:val="22"/>
          <w:lang w:val="pl-PL"/>
        </w:rPr>
        <w:tab/>
        <w:t>posiłek był za mały lub pominięto go,</w:t>
      </w:r>
    </w:p>
    <w:p w14:paraId="04FC9946" w14:textId="77777777" w:rsidR="008A5556" w:rsidRPr="007062CD" w:rsidRDefault="008A5556" w:rsidP="008A5556">
      <w:pPr>
        <w:pStyle w:val="Default"/>
        <w:rPr>
          <w:sz w:val="22"/>
          <w:szCs w:val="22"/>
          <w:lang w:val="pl-PL"/>
        </w:rPr>
      </w:pPr>
      <w:r w:rsidRPr="007062CD">
        <w:rPr>
          <w:sz w:val="22"/>
          <w:szCs w:val="22"/>
          <w:lang w:val="pl-PL"/>
        </w:rPr>
        <w:t>•</w:t>
      </w:r>
      <w:r w:rsidRPr="007062CD">
        <w:rPr>
          <w:sz w:val="22"/>
          <w:szCs w:val="22"/>
          <w:lang w:val="pl-PL"/>
        </w:rPr>
        <w:tab/>
        <w:t>wykonano większy wysiłek fizyczny niż zwykle,</w:t>
      </w:r>
    </w:p>
    <w:p w14:paraId="6990BAE4" w14:textId="77777777" w:rsidR="008A5556" w:rsidRPr="007062CD" w:rsidRDefault="008A5556" w:rsidP="008A5556">
      <w:pPr>
        <w:pStyle w:val="Default"/>
        <w:rPr>
          <w:sz w:val="22"/>
          <w:szCs w:val="22"/>
          <w:lang w:val="pl-PL"/>
        </w:rPr>
      </w:pPr>
      <w:r w:rsidRPr="007062CD">
        <w:rPr>
          <w:sz w:val="22"/>
          <w:szCs w:val="22"/>
          <w:lang w:val="pl-PL"/>
        </w:rPr>
        <w:t>•</w:t>
      </w:r>
      <w:r w:rsidRPr="007062CD">
        <w:rPr>
          <w:sz w:val="22"/>
          <w:szCs w:val="22"/>
          <w:lang w:val="pl-PL"/>
        </w:rPr>
        <w:tab/>
        <w:t>spożyto alkohol (patrz punkt 2</w:t>
      </w:r>
      <w:r w:rsidR="00531F0D">
        <w:rPr>
          <w:sz w:val="22"/>
          <w:szCs w:val="22"/>
          <w:lang w:val="pl-PL"/>
        </w:rPr>
        <w:t>,</w:t>
      </w:r>
      <w:r w:rsidRPr="007062CD">
        <w:rPr>
          <w:sz w:val="22"/>
          <w:szCs w:val="22"/>
          <w:lang w:val="pl-PL"/>
        </w:rPr>
        <w:t xml:space="preserve"> </w:t>
      </w:r>
      <w:r w:rsidR="009C117F" w:rsidRPr="007062CD">
        <w:rPr>
          <w:sz w:val="22"/>
          <w:szCs w:val="22"/>
          <w:lang w:val="pl-PL"/>
        </w:rPr>
        <w:t>Stosowanie leku NovoRapid z alkoholem</w:t>
      </w:r>
      <w:r w:rsidR="00B01BD4">
        <w:rPr>
          <w:sz w:val="22"/>
          <w:szCs w:val="22"/>
          <w:lang w:val="pl-PL"/>
        </w:rPr>
        <w:t>).</w:t>
      </w:r>
    </w:p>
    <w:p w14:paraId="705E99F6" w14:textId="77777777" w:rsidR="008A5556" w:rsidRPr="007062CD" w:rsidRDefault="008A5556" w:rsidP="008A5556">
      <w:pPr>
        <w:pStyle w:val="Default"/>
        <w:rPr>
          <w:sz w:val="22"/>
          <w:szCs w:val="22"/>
          <w:lang w:val="pl-PL"/>
        </w:rPr>
      </w:pPr>
    </w:p>
    <w:p w14:paraId="78456A19" w14:textId="77777777" w:rsidR="008A5556" w:rsidRPr="007062CD" w:rsidRDefault="008A5556" w:rsidP="008A5556">
      <w:pPr>
        <w:pStyle w:val="Default"/>
        <w:rPr>
          <w:sz w:val="22"/>
          <w:szCs w:val="22"/>
          <w:lang w:val="pl-PL"/>
        </w:rPr>
      </w:pPr>
      <w:r w:rsidRPr="007062CD">
        <w:rPr>
          <w:sz w:val="22"/>
          <w:szCs w:val="22"/>
          <w:u w:val="single"/>
          <w:lang w:val="pl-PL"/>
        </w:rPr>
        <w:t>Objawy małe</w:t>
      </w:r>
      <w:r w:rsidR="0017312E" w:rsidRPr="007062CD">
        <w:rPr>
          <w:sz w:val="22"/>
          <w:szCs w:val="22"/>
          <w:u w:val="single"/>
          <w:lang w:val="pl-PL"/>
        </w:rPr>
        <w:t>go</w:t>
      </w:r>
      <w:r w:rsidRPr="007062CD">
        <w:rPr>
          <w:sz w:val="22"/>
          <w:szCs w:val="22"/>
          <w:u w:val="single"/>
          <w:lang w:val="pl-PL"/>
        </w:rPr>
        <w:t xml:space="preserve"> stęż</w:t>
      </w:r>
      <w:r w:rsidR="0017312E" w:rsidRPr="007062CD">
        <w:rPr>
          <w:sz w:val="22"/>
          <w:szCs w:val="22"/>
          <w:u w:val="single"/>
          <w:lang w:val="pl-PL"/>
        </w:rPr>
        <w:t>enia</w:t>
      </w:r>
      <w:r w:rsidRPr="007062CD">
        <w:rPr>
          <w:sz w:val="22"/>
          <w:szCs w:val="22"/>
          <w:u w:val="single"/>
          <w:lang w:val="pl-PL"/>
        </w:rPr>
        <w:t xml:space="preserve"> cukru we krwi:</w:t>
      </w:r>
      <w:r w:rsidRPr="007062CD">
        <w:rPr>
          <w:sz w:val="22"/>
          <w:szCs w:val="22"/>
          <w:lang w:val="pl-PL"/>
        </w:rPr>
        <w:t xml:space="preserve"> zimne poty, chłodna blada skóra, ból głowy, kołatanie serca, złe samopoczucie</w:t>
      </w:r>
      <w:r w:rsidR="00F32676" w:rsidRPr="007062CD">
        <w:rPr>
          <w:sz w:val="22"/>
          <w:szCs w:val="22"/>
          <w:lang w:val="pl-PL"/>
        </w:rPr>
        <w:t xml:space="preserve"> (nudności)</w:t>
      </w:r>
      <w:r w:rsidRPr="007062CD">
        <w:rPr>
          <w:sz w:val="22"/>
          <w:szCs w:val="22"/>
          <w:lang w:val="pl-PL"/>
        </w:rPr>
        <w:t>, uczucie silnego głodu, przemijające zaburzenia widzenia, senność, nienaturalne uczucie zmęczenia lub osłabienia, pobudzenie nerwowe lub drżeni</w:t>
      </w:r>
      <w:r w:rsidR="002D4741" w:rsidRPr="007062CD">
        <w:rPr>
          <w:sz w:val="22"/>
          <w:szCs w:val="22"/>
          <w:lang w:val="pl-PL"/>
        </w:rPr>
        <w:t>e</w:t>
      </w:r>
      <w:r w:rsidRPr="007062CD">
        <w:rPr>
          <w:sz w:val="22"/>
          <w:szCs w:val="22"/>
          <w:lang w:val="pl-PL"/>
        </w:rPr>
        <w:t>, niepokój, stan splątania, zaburzenie koncentracji.</w:t>
      </w:r>
    </w:p>
    <w:p w14:paraId="1A044B7A" w14:textId="77777777" w:rsidR="008A5556" w:rsidRPr="007062CD" w:rsidRDefault="008A5556" w:rsidP="008A5556">
      <w:pPr>
        <w:pStyle w:val="Default"/>
        <w:rPr>
          <w:sz w:val="22"/>
          <w:szCs w:val="22"/>
          <w:lang w:val="pl-PL"/>
        </w:rPr>
      </w:pPr>
    </w:p>
    <w:p w14:paraId="31D04DAE" w14:textId="77777777" w:rsidR="008A5556" w:rsidRPr="007062CD" w:rsidRDefault="0017312E" w:rsidP="008A5556">
      <w:pPr>
        <w:pStyle w:val="Default"/>
        <w:rPr>
          <w:sz w:val="22"/>
          <w:szCs w:val="22"/>
          <w:lang w:val="pl-PL"/>
        </w:rPr>
      </w:pPr>
      <w:r w:rsidRPr="007062CD">
        <w:rPr>
          <w:sz w:val="22"/>
          <w:szCs w:val="22"/>
          <w:lang w:val="pl-PL"/>
        </w:rPr>
        <w:t>M</w:t>
      </w:r>
      <w:r w:rsidR="008A5556" w:rsidRPr="007062CD">
        <w:rPr>
          <w:sz w:val="22"/>
          <w:szCs w:val="22"/>
          <w:lang w:val="pl-PL"/>
        </w:rPr>
        <w:t xml:space="preserve">ałe stężenie cukru we krwi </w:t>
      </w:r>
      <w:r w:rsidRPr="007062CD">
        <w:rPr>
          <w:sz w:val="22"/>
          <w:szCs w:val="22"/>
          <w:lang w:val="pl-PL"/>
        </w:rPr>
        <w:t xml:space="preserve">o ciężkim przebiegu </w:t>
      </w:r>
      <w:r w:rsidR="008A5556" w:rsidRPr="007062CD">
        <w:rPr>
          <w:sz w:val="22"/>
          <w:szCs w:val="22"/>
          <w:lang w:val="pl-PL"/>
        </w:rPr>
        <w:t>może prowadzić do utraty przytomności</w:t>
      </w:r>
      <w:r w:rsidR="006052E1" w:rsidRPr="007062CD">
        <w:rPr>
          <w:sz w:val="22"/>
          <w:szCs w:val="22"/>
          <w:lang w:val="pl-PL"/>
        </w:rPr>
        <w:t>.</w:t>
      </w:r>
      <w:r w:rsidR="008A5556" w:rsidRPr="007062CD">
        <w:rPr>
          <w:sz w:val="22"/>
          <w:szCs w:val="22"/>
          <w:lang w:val="pl-PL"/>
        </w:rPr>
        <w:t xml:space="preserve"> </w:t>
      </w:r>
      <w:r w:rsidR="009B1553" w:rsidRPr="007062CD">
        <w:rPr>
          <w:sz w:val="22"/>
          <w:szCs w:val="22"/>
          <w:lang w:val="pl-PL"/>
        </w:rPr>
        <w:t xml:space="preserve">Utrzymujące </w:t>
      </w:r>
      <w:r w:rsidR="008A5556" w:rsidRPr="007062CD">
        <w:rPr>
          <w:sz w:val="22"/>
          <w:szCs w:val="22"/>
          <w:lang w:val="pl-PL"/>
        </w:rPr>
        <w:t>się małe stężenie cukru we krwi</w:t>
      </w:r>
      <w:r w:rsidR="009B1553" w:rsidRPr="007062CD">
        <w:rPr>
          <w:sz w:val="22"/>
          <w:szCs w:val="22"/>
          <w:lang w:val="pl-PL"/>
        </w:rPr>
        <w:t xml:space="preserve"> o ciężkim przebiegu</w:t>
      </w:r>
      <w:r w:rsidR="008A5556" w:rsidRPr="007062CD">
        <w:rPr>
          <w:sz w:val="22"/>
          <w:szCs w:val="22"/>
          <w:lang w:val="pl-PL"/>
        </w:rPr>
        <w:t xml:space="preserve">, jeśli nie jest leczone, może spowodować uszkodzenie mózgu (czasowe lub trwałe), a nawet śmierć. Pacjent może szybciej odzyskać przytomność po wstrzyknięciu </w:t>
      </w:r>
      <w:r w:rsidR="002523F0" w:rsidRPr="007062CD">
        <w:rPr>
          <w:sz w:val="22"/>
          <w:szCs w:val="22"/>
          <w:lang w:val="pl-PL"/>
        </w:rPr>
        <w:t>glukagonu (</w:t>
      </w:r>
      <w:r w:rsidR="00773E6D" w:rsidRPr="007062CD">
        <w:rPr>
          <w:sz w:val="22"/>
          <w:szCs w:val="22"/>
          <w:lang w:val="pl-PL"/>
        </w:rPr>
        <w:t>hormon</w:t>
      </w:r>
      <w:r w:rsidR="002523F0" w:rsidRPr="007062CD">
        <w:rPr>
          <w:sz w:val="22"/>
          <w:szCs w:val="22"/>
          <w:lang w:val="pl-PL"/>
        </w:rPr>
        <w:t>)</w:t>
      </w:r>
      <w:r w:rsidR="008A5556" w:rsidRPr="007062CD">
        <w:rPr>
          <w:sz w:val="22"/>
          <w:szCs w:val="22"/>
          <w:lang w:val="pl-PL"/>
        </w:rPr>
        <w:t xml:space="preserve"> przez osobę przeszkoloną. Po podaniu glukagonu, od razu po odzyskaniu przytomności, pacjent powinien spożyć cukier lub przekąskę zawierającą cukier. Jeśli pacjent nie odzyskuje przytomności po podaniu glukagonu, powinien być leczony w szpitalu.</w:t>
      </w:r>
    </w:p>
    <w:p w14:paraId="1F40D532" w14:textId="77777777" w:rsidR="008A5556" w:rsidRPr="007062CD" w:rsidRDefault="008A5556" w:rsidP="008A5556">
      <w:pPr>
        <w:pStyle w:val="Default"/>
        <w:rPr>
          <w:sz w:val="22"/>
          <w:szCs w:val="22"/>
          <w:lang w:val="pl-PL"/>
        </w:rPr>
      </w:pPr>
    </w:p>
    <w:p w14:paraId="153F8F7F" w14:textId="77777777" w:rsidR="00773E6D" w:rsidRPr="007062CD" w:rsidRDefault="00773E6D" w:rsidP="00773E6D">
      <w:pPr>
        <w:pStyle w:val="Default"/>
        <w:rPr>
          <w:sz w:val="22"/>
          <w:szCs w:val="22"/>
          <w:lang w:val="pl-PL"/>
        </w:rPr>
      </w:pPr>
      <w:r w:rsidRPr="007062CD">
        <w:rPr>
          <w:sz w:val="22"/>
          <w:szCs w:val="22"/>
          <w:u w:val="single"/>
          <w:lang w:val="pl-PL"/>
        </w:rPr>
        <w:t>Co należy zrobić, jeśli objawy wskazują na małe stężenie cukru we krwi</w:t>
      </w:r>
    </w:p>
    <w:p w14:paraId="4270B4AF" w14:textId="77777777" w:rsidR="00773E6D" w:rsidRPr="007062CD" w:rsidRDefault="00773E6D" w:rsidP="00773E6D">
      <w:pPr>
        <w:pStyle w:val="Default"/>
        <w:ind w:left="567" w:hanging="567"/>
        <w:rPr>
          <w:sz w:val="22"/>
          <w:szCs w:val="22"/>
          <w:lang w:val="pl-PL"/>
        </w:rPr>
      </w:pPr>
      <w:r w:rsidRPr="007062CD">
        <w:rPr>
          <w:sz w:val="22"/>
          <w:szCs w:val="22"/>
          <w:lang w:val="pl-PL"/>
        </w:rPr>
        <w:t>►</w:t>
      </w:r>
      <w:r w:rsidRPr="007062CD">
        <w:rPr>
          <w:sz w:val="22"/>
          <w:szCs w:val="22"/>
          <w:lang w:val="pl-PL"/>
        </w:rPr>
        <w:tab/>
        <w:t xml:space="preserve">Jeżeli stężenie cukru we krwi jest za małe, należy spożyć tabletki z glukozą lub </w:t>
      </w:r>
      <w:r w:rsidR="00687ABA" w:rsidRPr="007062CD">
        <w:rPr>
          <w:sz w:val="22"/>
          <w:szCs w:val="22"/>
          <w:lang w:val="pl-PL"/>
        </w:rPr>
        <w:t>jakąś</w:t>
      </w:r>
      <w:r w:rsidRPr="007062CD">
        <w:rPr>
          <w:sz w:val="22"/>
          <w:szCs w:val="22"/>
          <w:lang w:val="pl-PL"/>
        </w:rPr>
        <w:t xml:space="preserve"> przekąskę zawierającą cukier (</w:t>
      </w:r>
      <w:r w:rsidR="00453190" w:rsidRPr="007062CD">
        <w:rPr>
          <w:sz w:val="22"/>
          <w:szCs w:val="22"/>
          <w:lang w:val="pl-PL"/>
        </w:rPr>
        <w:t xml:space="preserve">np.: </w:t>
      </w:r>
      <w:r w:rsidRPr="007062CD">
        <w:rPr>
          <w:sz w:val="22"/>
          <w:szCs w:val="22"/>
          <w:lang w:val="pl-PL"/>
        </w:rPr>
        <w:t xml:space="preserve">słodycze, ciastka, sok owocowy). </w:t>
      </w:r>
      <w:r w:rsidR="00453190" w:rsidRPr="007062CD">
        <w:rPr>
          <w:sz w:val="22"/>
          <w:szCs w:val="22"/>
          <w:lang w:val="pl-PL"/>
        </w:rPr>
        <w:t>Jeśli to możliwe, n</w:t>
      </w:r>
      <w:r w:rsidRPr="007062CD">
        <w:rPr>
          <w:sz w:val="22"/>
          <w:szCs w:val="22"/>
          <w:lang w:val="pl-PL"/>
        </w:rPr>
        <w:t>ależy zmierzyć stężenie cukru we krwi i odpocząć. Zawsze należy mieć przy sobie tabletki z glukozą, słodycze, ciastka lub sok owocowy, na wszelki wypadek.</w:t>
      </w:r>
    </w:p>
    <w:p w14:paraId="78D0643A" w14:textId="77777777" w:rsidR="00773E6D" w:rsidRPr="007062CD" w:rsidRDefault="00773E6D" w:rsidP="00773E6D">
      <w:pPr>
        <w:pStyle w:val="Default"/>
        <w:ind w:left="567" w:hanging="567"/>
        <w:rPr>
          <w:sz w:val="22"/>
          <w:szCs w:val="22"/>
          <w:lang w:val="pl-PL"/>
        </w:rPr>
      </w:pPr>
      <w:r w:rsidRPr="007062CD">
        <w:rPr>
          <w:sz w:val="22"/>
          <w:szCs w:val="22"/>
          <w:lang w:val="pl-PL"/>
        </w:rPr>
        <w:t>►</w:t>
      </w:r>
      <w:r w:rsidRPr="007062CD">
        <w:rPr>
          <w:sz w:val="22"/>
          <w:szCs w:val="22"/>
          <w:lang w:val="pl-PL"/>
        </w:rPr>
        <w:tab/>
        <w:t>Jeśli objawy małego stężenia cukru we krwi ustąpią lub, jeśli stężenie cukru we krwi ustabilizuje się, należy kontynuować leczenie insulin</w:t>
      </w:r>
      <w:r w:rsidR="006052E1" w:rsidRPr="007062CD">
        <w:rPr>
          <w:sz w:val="22"/>
          <w:szCs w:val="22"/>
          <w:lang w:val="pl-PL"/>
        </w:rPr>
        <w:t>ą</w:t>
      </w:r>
      <w:r w:rsidRPr="007062CD">
        <w:rPr>
          <w:sz w:val="22"/>
          <w:szCs w:val="22"/>
          <w:lang w:val="pl-PL"/>
        </w:rPr>
        <w:t>.</w:t>
      </w:r>
    </w:p>
    <w:p w14:paraId="6DA21049" w14:textId="77777777" w:rsidR="00773E6D" w:rsidRPr="007062CD" w:rsidRDefault="00773E6D" w:rsidP="00773E6D">
      <w:pPr>
        <w:pStyle w:val="Default"/>
        <w:ind w:left="567" w:hanging="567"/>
        <w:rPr>
          <w:sz w:val="22"/>
          <w:szCs w:val="22"/>
          <w:lang w:val="pl-PL"/>
        </w:rPr>
      </w:pPr>
      <w:r w:rsidRPr="007062CD">
        <w:rPr>
          <w:sz w:val="22"/>
          <w:szCs w:val="22"/>
          <w:lang w:val="pl-PL"/>
        </w:rPr>
        <w:t>►</w:t>
      </w:r>
      <w:r w:rsidRPr="007062CD">
        <w:rPr>
          <w:sz w:val="22"/>
          <w:szCs w:val="22"/>
          <w:lang w:val="pl-PL"/>
        </w:rPr>
        <w:tab/>
        <w:t>W przypadku małego stężenia cukru we krwi z utratą przytomności, gdy zaistniała potrzeba podania glukagonu lub częstych stanów małego stężenia cukru we krwi należy skontaktować się</w:t>
      </w:r>
      <w:r w:rsidR="00E82EAF" w:rsidRPr="007062CD">
        <w:rPr>
          <w:sz w:val="22"/>
          <w:szCs w:val="22"/>
          <w:lang w:val="pl-PL"/>
        </w:rPr>
        <w:t> </w:t>
      </w:r>
      <w:r w:rsidRPr="007062CD">
        <w:rPr>
          <w:sz w:val="22"/>
          <w:szCs w:val="22"/>
          <w:lang w:val="pl-PL"/>
        </w:rPr>
        <w:t>z lekarzem. Może być konieczna zmiana dawki i pory przyjmowania insuliny oraz diety i aktywności fizycznej.</w:t>
      </w:r>
    </w:p>
    <w:p w14:paraId="7D57AD3D" w14:textId="77777777" w:rsidR="00773E6D" w:rsidRPr="007062CD" w:rsidRDefault="00773E6D" w:rsidP="00773E6D">
      <w:pPr>
        <w:pStyle w:val="Default"/>
        <w:ind w:left="567" w:hanging="567"/>
        <w:rPr>
          <w:sz w:val="22"/>
          <w:szCs w:val="22"/>
          <w:lang w:val="pl-PL"/>
        </w:rPr>
      </w:pPr>
    </w:p>
    <w:p w14:paraId="279DEC95" w14:textId="77777777" w:rsidR="00773E6D" w:rsidRPr="007062CD" w:rsidRDefault="00773E6D" w:rsidP="00773E6D">
      <w:pPr>
        <w:pStyle w:val="Default"/>
        <w:rPr>
          <w:sz w:val="22"/>
          <w:szCs w:val="22"/>
          <w:lang w:val="pl-PL"/>
        </w:rPr>
      </w:pPr>
      <w:r w:rsidRPr="007062CD">
        <w:rPr>
          <w:sz w:val="22"/>
          <w:szCs w:val="22"/>
          <w:lang w:val="pl-PL"/>
        </w:rPr>
        <w:t>Pacjent powinien powiedzieć odpowiednim osobom o cukrzycy i o wszystkich ewentualnych konsekwencjach choroby, w tym ryzyku utraty przytomności z powodu małego stężenia cukru we</w:t>
      </w:r>
      <w:r w:rsidR="00DF1E6A" w:rsidRPr="007062CD">
        <w:rPr>
          <w:sz w:val="22"/>
          <w:szCs w:val="22"/>
          <w:lang w:val="pl-PL"/>
        </w:rPr>
        <w:t> </w:t>
      </w:r>
      <w:r w:rsidRPr="007062CD">
        <w:rPr>
          <w:sz w:val="22"/>
          <w:szCs w:val="22"/>
          <w:lang w:val="pl-PL"/>
        </w:rPr>
        <w:t xml:space="preserve">krwi. Należy poinformować odpowiednie osoby, że w przypadku utraty przytomności, nieprzytomnego trzeba ułożyć na boku i szybko wezwać pomoc medyczną. Nie wolno w takim </w:t>
      </w:r>
      <w:r w:rsidRPr="007062CD">
        <w:rPr>
          <w:sz w:val="22"/>
          <w:szCs w:val="22"/>
          <w:lang w:val="pl-PL"/>
        </w:rPr>
        <w:lastRenderedPageBreak/>
        <w:t>przypadku podawać pacjentowi nic do jedzenia ani do picia, ponieważ mogłoby to być przyczyną zadławienia.</w:t>
      </w:r>
    </w:p>
    <w:p w14:paraId="7089C780" w14:textId="77777777" w:rsidR="00773E6D" w:rsidRPr="007062CD" w:rsidRDefault="00773E6D" w:rsidP="00773E6D">
      <w:pPr>
        <w:pStyle w:val="Default"/>
        <w:rPr>
          <w:sz w:val="22"/>
          <w:szCs w:val="22"/>
          <w:lang w:val="pl-PL"/>
        </w:rPr>
      </w:pPr>
    </w:p>
    <w:p w14:paraId="70B75C41" w14:textId="77777777" w:rsidR="00773E6D" w:rsidRPr="007062CD" w:rsidRDefault="00993FE6" w:rsidP="00773E6D">
      <w:pPr>
        <w:pStyle w:val="Default"/>
        <w:rPr>
          <w:sz w:val="22"/>
          <w:szCs w:val="22"/>
          <w:lang w:val="pl-PL"/>
        </w:rPr>
      </w:pPr>
      <w:r w:rsidRPr="007062CD">
        <w:rPr>
          <w:b/>
          <w:sz w:val="22"/>
          <w:szCs w:val="22"/>
          <w:lang w:val="pl-PL"/>
        </w:rPr>
        <w:t>Ciężk</w:t>
      </w:r>
      <w:r w:rsidR="004652A4" w:rsidRPr="007062CD">
        <w:rPr>
          <w:b/>
          <w:sz w:val="22"/>
          <w:szCs w:val="22"/>
          <w:lang w:val="pl-PL"/>
        </w:rPr>
        <w:t>ie</w:t>
      </w:r>
      <w:r w:rsidR="00773E6D" w:rsidRPr="007062CD">
        <w:rPr>
          <w:b/>
          <w:sz w:val="22"/>
          <w:szCs w:val="22"/>
          <w:lang w:val="pl-PL"/>
        </w:rPr>
        <w:t xml:space="preserve"> reakcj</w:t>
      </w:r>
      <w:r w:rsidR="004652A4" w:rsidRPr="007062CD">
        <w:rPr>
          <w:b/>
          <w:sz w:val="22"/>
          <w:szCs w:val="22"/>
          <w:lang w:val="pl-PL"/>
        </w:rPr>
        <w:t>e</w:t>
      </w:r>
      <w:r w:rsidRPr="007062CD">
        <w:rPr>
          <w:b/>
          <w:sz w:val="22"/>
          <w:szCs w:val="22"/>
          <w:lang w:val="pl-PL"/>
        </w:rPr>
        <w:t xml:space="preserve"> uczuleniow</w:t>
      </w:r>
      <w:r w:rsidR="004652A4" w:rsidRPr="007062CD">
        <w:rPr>
          <w:b/>
          <w:sz w:val="22"/>
          <w:szCs w:val="22"/>
          <w:lang w:val="pl-PL"/>
        </w:rPr>
        <w:t>e</w:t>
      </w:r>
      <w:r w:rsidR="00773E6D" w:rsidRPr="007062CD">
        <w:rPr>
          <w:sz w:val="22"/>
          <w:szCs w:val="22"/>
          <w:lang w:val="pl-PL"/>
        </w:rPr>
        <w:t xml:space="preserve"> na </w:t>
      </w:r>
      <w:r w:rsidR="009B1553" w:rsidRPr="007062CD">
        <w:rPr>
          <w:sz w:val="22"/>
          <w:szCs w:val="22"/>
          <w:lang w:val="pl-PL"/>
        </w:rPr>
        <w:t xml:space="preserve">lek </w:t>
      </w:r>
      <w:r w:rsidR="00773E6D" w:rsidRPr="007062CD">
        <w:rPr>
          <w:sz w:val="22"/>
          <w:szCs w:val="22"/>
          <w:lang w:val="pl-PL"/>
        </w:rPr>
        <w:t>NovoRapid lub</w:t>
      </w:r>
      <w:r w:rsidRPr="007062CD">
        <w:rPr>
          <w:sz w:val="22"/>
          <w:szCs w:val="22"/>
          <w:lang w:val="pl-PL"/>
        </w:rPr>
        <w:t xml:space="preserve"> </w:t>
      </w:r>
      <w:r w:rsidR="006052E1" w:rsidRPr="007062CD">
        <w:rPr>
          <w:sz w:val="22"/>
          <w:szCs w:val="22"/>
          <w:lang w:val="pl-PL"/>
        </w:rPr>
        <w:t xml:space="preserve">na </w:t>
      </w:r>
      <w:r w:rsidR="0003043C" w:rsidRPr="007062CD">
        <w:rPr>
          <w:sz w:val="22"/>
          <w:szCs w:val="22"/>
          <w:lang w:val="pl-PL"/>
        </w:rPr>
        <w:t>którykolwiek z jego skł</w:t>
      </w:r>
      <w:r w:rsidRPr="007062CD">
        <w:rPr>
          <w:sz w:val="22"/>
          <w:szCs w:val="22"/>
          <w:lang w:val="pl-PL"/>
        </w:rPr>
        <w:t>adników</w:t>
      </w:r>
      <w:r w:rsidR="00773E6D" w:rsidRPr="007062CD">
        <w:rPr>
          <w:sz w:val="22"/>
          <w:szCs w:val="22"/>
          <w:lang w:val="pl-PL"/>
        </w:rPr>
        <w:t xml:space="preserve"> (</w:t>
      </w:r>
      <w:r w:rsidRPr="007062CD">
        <w:rPr>
          <w:sz w:val="22"/>
          <w:szCs w:val="22"/>
          <w:lang w:val="pl-PL"/>
        </w:rPr>
        <w:t xml:space="preserve">tzw. uogólniona </w:t>
      </w:r>
      <w:r w:rsidR="00773E6D" w:rsidRPr="007062CD">
        <w:rPr>
          <w:sz w:val="22"/>
          <w:szCs w:val="22"/>
          <w:lang w:val="pl-PL"/>
        </w:rPr>
        <w:t>reakcj</w:t>
      </w:r>
      <w:r w:rsidRPr="007062CD">
        <w:rPr>
          <w:sz w:val="22"/>
          <w:szCs w:val="22"/>
          <w:lang w:val="pl-PL"/>
        </w:rPr>
        <w:t>a</w:t>
      </w:r>
      <w:r w:rsidR="00773E6D" w:rsidRPr="007062CD">
        <w:rPr>
          <w:sz w:val="22"/>
          <w:szCs w:val="22"/>
          <w:lang w:val="pl-PL"/>
        </w:rPr>
        <w:t xml:space="preserve"> uczuleniow</w:t>
      </w:r>
      <w:r w:rsidRPr="007062CD">
        <w:rPr>
          <w:sz w:val="22"/>
          <w:szCs w:val="22"/>
          <w:lang w:val="pl-PL"/>
        </w:rPr>
        <w:t>a</w:t>
      </w:r>
      <w:r w:rsidR="006052E1" w:rsidRPr="007062CD">
        <w:rPr>
          <w:sz w:val="22"/>
          <w:szCs w:val="22"/>
          <w:lang w:val="pl-PL"/>
        </w:rPr>
        <w:t>)</w:t>
      </w:r>
      <w:r w:rsidR="00773E6D" w:rsidRPr="007062CD">
        <w:rPr>
          <w:sz w:val="22"/>
          <w:szCs w:val="22"/>
          <w:lang w:val="pl-PL"/>
        </w:rPr>
        <w:t xml:space="preserve"> </w:t>
      </w:r>
      <w:r w:rsidR="00DF1F67" w:rsidRPr="007062CD">
        <w:rPr>
          <w:sz w:val="22"/>
          <w:szCs w:val="22"/>
          <w:lang w:val="pl-PL"/>
        </w:rPr>
        <w:t xml:space="preserve">są </w:t>
      </w:r>
      <w:r w:rsidR="00773E6D" w:rsidRPr="007062CD">
        <w:rPr>
          <w:sz w:val="22"/>
          <w:szCs w:val="22"/>
          <w:lang w:val="pl-PL"/>
        </w:rPr>
        <w:t>bardzo rzadki</w:t>
      </w:r>
      <w:r w:rsidR="006052E1" w:rsidRPr="007062CD">
        <w:rPr>
          <w:sz w:val="22"/>
          <w:szCs w:val="22"/>
          <w:lang w:val="pl-PL"/>
        </w:rPr>
        <w:t>m</w:t>
      </w:r>
      <w:r w:rsidRPr="007062CD">
        <w:rPr>
          <w:sz w:val="22"/>
          <w:szCs w:val="22"/>
          <w:lang w:val="pl-PL"/>
        </w:rPr>
        <w:t xml:space="preserve"> </w:t>
      </w:r>
      <w:r w:rsidR="00773E6D" w:rsidRPr="007062CD">
        <w:rPr>
          <w:sz w:val="22"/>
          <w:szCs w:val="22"/>
          <w:lang w:val="pl-PL"/>
        </w:rPr>
        <w:t>dz</w:t>
      </w:r>
      <w:r w:rsidRPr="007062CD">
        <w:rPr>
          <w:sz w:val="22"/>
          <w:szCs w:val="22"/>
          <w:lang w:val="pl-PL"/>
        </w:rPr>
        <w:t>iałanie</w:t>
      </w:r>
      <w:r w:rsidR="006052E1" w:rsidRPr="007062CD">
        <w:rPr>
          <w:sz w:val="22"/>
          <w:szCs w:val="22"/>
          <w:lang w:val="pl-PL"/>
        </w:rPr>
        <w:t>m</w:t>
      </w:r>
      <w:r w:rsidRPr="007062CD">
        <w:rPr>
          <w:sz w:val="22"/>
          <w:szCs w:val="22"/>
          <w:lang w:val="pl-PL"/>
        </w:rPr>
        <w:t xml:space="preserve"> </w:t>
      </w:r>
      <w:r w:rsidR="00773E6D" w:rsidRPr="007062CD">
        <w:rPr>
          <w:sz w:val="22"/>
          <w:szCs w:val="22"/>
          <w:lang w:val="pl-PL"/>
        </w:rPr>
        <w:t>niepożądan</w:t>
      </w:r>
      <w:r w:rsidR="006052E1" w:rsidRPr="007062CD">
        <w:rPr>
          <w:sz w:val="22"/>
          <w:szCs w:val="22"/>
          <w:lang w:val="pl-PL"/>
        </w:rPr>
        <w:t>ym,</w:t>
      </w:r>
      <w:r w:rsidR="00773E6D" w:rsidRPr="007062CD">
        <w:rPr>
          <w:sz w:val="22"/>
          <w:szCs w:val="22"/>
          <w:lang w:val="pl-PL"/>
        </w:rPr>
        <w:t xml:space="preserve"> lecz mo</w:t>
      </w:r>
      <w:r w:rsidR="00DF1F67" w:rsidRPr="007062CD">
        <w:rPr>
          <w:sz w:val="22"/>
          <w:szCs w:val="22"/>
          <w:lang w:val="pl-PL"/>
        </w:rPr>
        <w:t>gą</w:t>
      </w:r>
      <w:r w:rsidRPr="007062CD">
        <w:rPr>
          <w:sz w:val="22"/>
          <w:szCs w:val="22"/>
          <w:lang w:val="pl-PL"/>
        </w:rPr>
        <w:t xml:space="preserve"> </w:t>
      </w:r>
      <w:r w:rsidR="006052E1" w:rsidRPr="007062CD">
        <w:rPr>
          <w:sz w:val="22"/>
          <w:szCs w:val="22"/>
          <w:lang w:val="pl-PL"/>
        </w:rPr>
        <w:t xml:space="preserve">stanowić </w:t>
      </w:r>
      <w:r w:rsidR="00773E6D" w:rsidRPr="007062CD">
        <w:rPr>
          <w:sz w:val="22"/>
          <w:szCs w:val="22"/>
          <w:lang w:val="pl-PL"/>
        </w:rPr>
        <w:t xml:space="preserve">zagrożenie życia. </w:t>
      </w:r>
      <w:r w:rsidR="00453190" w:rsidRPr="007062CD">
        <w:rPr>
          <w:sz w:val="22"/>
          <w:szCs w:val="22"/>
          <w:lang w:val="pl-PL"/>
        </w:rPr>
        <w:t>Może d</w:t>
      </w:r>
      <w:r w:rsidR="00773E6D" w:rsidRPr="007062CD">
        <w:rPr>
          <w:sz w:val="22"/>
          <w:szCs w:val="22"/>
          <w:lang w:val="pl-PL"/>
        </w:rPr>
        <w:t>otycz</w:t>
      </w:r>
      <w:r w:rsidRPr="007062CD">
        <w:rPr>
          <w:sz w:val="22"/>
          <w:szCs w:val="22"/>
          <w:lang w:val="pl-PL"/>
        </w:rPr>
        <w:t>y</w:t>
      </w:r>
      <w:r w:rsidR="00453190" w:rsidRPr="007062CD">
        <w:rPr>
          <w:sz w:val="22"/>
          <w:szCs w:val="22"/>
          <w:lang w:val="pl-PL"/>
        </w:rPr>
        <w:t>ć</w:t>
      </w:r>
      <w:r w:rsidR="00773E6D" w:rsidRPr="007062CD">
        <w:rPr>
          <w:sz w:val="22"/>
          <w:szCs w:val="22"/>
          <w:lang w:val="pl-PL"/>
        </w:rPr>
        <w:t xml:space="preserve"> mniej niż 1 na 10 000 osób.</w:t>
      </w:r>
    </w:p>
    <w:p w14:paraId="455B130A" w14:textId="77777777" w:rsidR="00773E6D" w:rsidRPr="007062CD" w:rsidRDefault="00773E6D" w:rsidP="00773E6D">
      <w:pPr>
        <w:pStyle w:val="Default"/>
        <w:rPr>
          <w:sz w:val="22"/>
          <w:szCs w:val="22"/>
          <w:lang w:val="pl-PL"/>
        </w:rPr>
      </w:pPr>
    </w:p>
    <w:p w14:paraId="51F62FFD" w14:textId="77777777" w:rsidR="00773E6D" w:rsidRPr="007062CD" w:rsidRDefault="00773E6D" w:rsidP="00773E6D">
      <w:pPr>
        <w:pStyle w:val="Default"/>
        <w:rPr>
          <w:sz w:val="22"/>
          <w:szCs w:val="22"/>
          <w:lang w:val="pl-PL"/>
        </w:rPr>
      </w:pPr>
      <w:r w:rsidRPr="007062CD">
        <w:rPr>
          <w:sz w:val="22"/>
          <w:szCs w:val="22"/>
          <w:lang w:val="pl-PL"/>
        </w:rPr>
        <w:t>Należy natychmiast skontaktować się z lekarzem:</w:t>
      </w:r>
    </w:p>
    <w:p w14:paraId="6C9BD014" w14:textId="77777777" w:rsidR="00773E6D" w:rsidRPr="007062CD" w:rsidRDefault="00773E6D" w:rsidP="00773E6D">
      <w:pPr>
        <w:pStyle w:val="Default"/>
        <w:rPr>
          <w:sz w:val="22"/>
          <w:szCs w:val="22"/>
          <w:lang w:val="pl-PL"/>
        </w:rPr>
      </w:pPr>
      <w:r w:rsidRPr="007062CD">
        <w:rPr>
          <w:sz w:val="22"/>
          <w:szCs w:val="22"/>
          <w:lang w:val="pl-PL"/>
        </w:rPr>
        <w:t>•</w:t>
      </w:r>
      <w:r w:rsidRPr="007062CD">
        <w:rPr>
          <w:sz w:val="22"/>
          <w:szCs w:val="22"/>
          <w:lang w:val="pl-PL"/>
        </w:rPr>
        <w:tab/>
        <w:t>jeśli objawy nadwrażliwości rozprzestrzeniają się na inne części ciała</w:t>
      </w:r>
      <w:r w:rsidR="006052E1" w:rsidRPr="007062CD">
        <w:rPr>
          <w:sz w:val="22"/>
          <w:szCs w:val="22"/>
          <w:lang w:val="pl-PL"/>
        </w:rPr>
        <w:t>;</w:t>
      </w:r>
    </w:p>
    <w:p w14:paraId="308A80EF" w14:textId="77777777" w:rsidR="00773E6D" w:rsidRPr="007062CD" w:rsidRDefault="00773E6D" w:rsidP="006052E1">
      <w:pPr>
        <w:pStyle w:val="Default"/>
        <w:ind w:left="567" w:hanging="567"/>
        <w:rPr>
          <w:sz w:val="22"/>
          <w:szCs w:val="22"/>
          <w:lang w:val="pl-PL"/>
        </w:rPr>
      </w:pPr>
      <w:r w:rsidRPr="007062CD">
        <w:rPr>
          <w:sz w:val="22"/>
          <w:szCs w:val="22"/>
          <w:lang w:val="pl-PL"/>
        </w:rPr>
        <w:t>•</w:t>
      </w:r>
      <w:r w:rsidR="00276BBF" w:rsidRPr="007062CD">
        <w:rPr>
          <w:sz w:val="22"/>
          <w:szCs w:val="22"/>
          <w:lang w:val="pl-PL"/>
        </w:rPr>
        <w:tab/>
      </w:r>
      <w:r w:rsidRPr="007062CD">
        <w:rPr>
          <w:sz w:val="22"/>
          <w:szCs w:val="22"/>
          <w:lang w:val="pl-PL"/>
        </w:rPr>
        <w:t>jeśli nagle pojawi się złe samopoczucie, poty, nudności (wymioty), trudności w oddychaniu, szybkie bicie serca, zawroty gł</w:t>
      </w:r>
      <w:r w:rsidR="00276BBF" w:rsidRPr="007062CD">
        <w:rPr>
          <w:sz w:val="22"/>
          <w:szCs w:val="22"/>
          <w:lang w:val="pl-PL"/>
        </w:rPr>
        <w:t>owy.</w:t>
      </w:r>
    </w:p>
    <w:p w14:paraId="4C81196E" w14:textId="77777777" w:rsidR="00773E6D" w:rsidRPr="007062CD" w:rsidRDefault="00773E6D" w:rsidP="00276BBF">
      <w:pPr>
        <w:pStyle w:val="Default"/>
        <w:ind w:left="567" w:hanging="567"/>
        <w:rPr>
          <w:sz w:val="22"/>
          <w:szCs w:val="22"/>
          <w:lang w:val="pl-PL"/>
        </w:rPr>
      </w:pPr>
      <w:r w:rsidRPr="007062CD">
        <w:rPr>
          <w:sz w:val="22"/>
          <w:szCs w:val="22"/>
          <w:lang w:val="pl-PL"/>
        </w:rPr>
        <w:t>►</w:t>
      </w:r>
      <w:r w:rsidR="00276BBF" w:rsidRPr="007062CD">
        <w:rPr>
          <w:sz w:val="22"/>
          <w:szCs w:val="22"/>
          <w:lang w:val="pl-PL"/>
        </w:rPr>
        <w:tab/>
      </w:r>
      <w:r w:rsidRPr="007062CD">
        <w:rPr>
          <w:sz w:val="22"/>
          <w:szCs w:val="22"/>
          <w:lang w:val="pl-PL"/>
        </w:rPr>
        <w:t>Jeśli wystąpią jakiekolwiek działania niepożądane wymienione powyżej, należy natychmiast skontaktować się z lekarzem.</w:t>
      </w:r>
    </w:p>
    <w:p w14:paraId="0FB96B2E" w14:textId="77777777" w:rsidR="00276BBF" w:rsidRDefault="00276BBF" w:rsidP="00CD7902">
      <w:pPr>
        <w:pStyle w:val="Default"/>
        <w:rPr>
          <w:sz w:val="22"/>
          <w:szCs w:val="22"/>
          <w:lang w:val="pl-PL"/>
        </w:rPr>
      </w:pPr>
    </w:p>
    <w:p w14:paraId="57516B7F" w14:textId="77777777" w:rsidR="00CD7902" w:rsidRDefault="00CD7902" w:rsidP="00CD7902">
      <w:pPr>
        <w:pStyle w:val="Default"/>
        <w:rPr>
          <w:sz w:val="22"/>
          <w:szCs w:val="22"/>
          <w:lang w:val="pl-PL"/>
        </w:rPr>
      </w:pPr>
      <w:r w:rsidRPr="00CD7902">
        <w:rPr>
          <w:b/>
          <w:color w:val="auto"/>
          <w:sz w:val="22"/>
          <w:szCs w:val="22"/>
          <w:lang w:val="pl-PL" w:eastAsia="en-US"/>
        </w:rPr>
        <w:t>Zmiany skórne w miejscu wstrzyknięcia:</w:t>
      </w:r>
      <w:r w:rsidRPr="00CD7902">
        <w:rPr>
          <w:color w:val="auto"/>
          <w:sz w:val="22"/>
          <w:szCs w:val="22"/>
          <w:lang w:val="pl-PL" w:eastAsia="en-US"/>
        </w:rPr>
        <w:t xml:space="preserve"> Jeżeli insulina jest wstrzykiwana w to samo miejsce, to tkanka tłuszczowa może ulec obkurczeniu (lipoatrofii) albo zgrubieniu (lipohipertrofii) (może dotyczyć mniej niż 1 na 100 osób). Grudki pod powierzchnią skóry mogą być też spowodowane przez gromadzenie się białka o nazwie amyloid (amyloidoza skórna, częstość jej występowania jest nieznana). Insulina wstrzyknięta w obszar, w którym występują grudki, </w:t>
      </w:r>
      <w:r w:rsidR="00C15296" w:rsidRPr="00C15296">
        <w:rPr>
          <w:color w:val="auto"/>
          <w:sz w:val="22"/>
          <w:szCs w:val="22"/>
          <w:lang w:val="pl-PL" w:eastAsia="en-US"/>
        </w:rPr>
        <w:t>pogrubienie lub obkurczenie skóry</w:t>
      </w:r>
      <w:r w:rsidR="00C15296">
        <w:rPr>
          <w:color w:val="auto"/>
          <w:sz w:val="22"/>
          <w:szCs w:val="22"/>
          <w:lang w:val="pl-PL" w:eastAsia="en-US"/>
        </w:rPr>
        <w:t xml:space="preserve"> </w:t>
      </w:r>
      <w:r w:rsidRPr="00CD7902">
        <w:rPr>
          <w:color w:val="auto"/>
          <w:sz w:val="22"/>
          <w:szCs w:val="22"/>
          <w:lang w:val="pl-PL" w:eastAsia="en-US"/>
        </w:rPr>
        <w:t>może nie działać odpowiednio. Za każdym razem należy zmieniać miejsce wstrzyknięcia — pomoże to zapobiec wystąpieniu tych zmian skórnych.</w:t>
      </w:r>
    </w:p>
    <w:p w14:paraId="6995D248" w14:textId="77777777" w:rsidR="00CD7902" w:rsidRPr="007062CD" w:rsidRDefault="00CD7902" w:rsidP="00276BBF">
      <w:pPr>
        <w:pStyle w:val="Default"/>
        <w:ind w:left="567" w:hanging="567"/>
        <w:rPr>
          <w:sz w:val="22"/>
          <w:szCs w:val="22"/>
          <w:lang w:val="pl-PL"/>
        </w:rPr>
      </w:pPr>
    </w:p>
    <w:p w14:paraId="33B10A9E" w14:textId="77777777" w:rsidR="00276BBF" w:rsidRPr="007062CD" w:rsidRDefault="00276BBF" w:rsidP="00276BBF">
      <w:pPr>
        <w:pStyle w:val="Default"/>
        <w:ind w:left="567" w:hanging="567"/>
        <w:rPr>
          <w:b/>
          <w:sz w:val="22"/>
          <w:szCs w:val="22"/>
          <w:lang w:val="pl-PL"/>
        </w:rPr>
      </w:pPr>
      <w:r w:rsidRPr="007062CD">
        <w:rPr>
          <w:b/>
          <w:sz w:val="22"/>
          <w:szCs w:val="22"/>
          <w:lang w:val="pl-PL"/>
        </w:rPr>
        <w:t>b)</w:t>
      </w:r>
      <w:r w:rsidR="00D35FC1" w:rsidRPr="007062CD">
        <w:rPr>
          <w:b/>
          <w:sz w:val="22"/>
          <w:szCs w:val="22"/>
          <w:lang w:val="pl-PL"/>
        </w:rPr>
        <w:tab/>
      </w:r>
      <w:r w:rsidR="00B01BD4">
        <w:rPr>
          <w:b/>
          <w:sz w:val="22"/>
          <w:szCs w:val="22"/>
          <w:lang w:val="pl-PL"/>
        </w:rPr>
        <w:t>Inne działania niepożądane</w:t>
      </w:r>
    </w:p>
    <w:p w14:paraId="29F12FE8" w14:textId="77777777" w:rsidR="00276BBF" w:rsidRPr="007062CD" w:rsidRDefault="00276BBF" w:rsidP="00276BBF">
      <w:pPr>
        <w:pStyle w:val="Default"/>
        <w:ind w:left="567" w:hanging="567"/>
        <w:rPr>
          <w:sz w:val="22"/>
          <w:szCs w:val="22"/>
          <w:lang w:val="pl-PL"/>
        </w:rPr>
      </w:pPr>
    </w:p>
    <w:p w14:paraId="24C7AF53" w14:textId="77777777" w:rsidR="00417CF7" w:rsidRPr="007062CD" w:rsidRDefault="00A62598" w:rsidP="00422C7A">
      <w:pPr>
        <w:widowControl w:val="0"/>
        <w:suppressAutoHyphens w:val="0"/>
        <w:rPr>
          <w:b/>
          <w:noProof w:val="0"/>
          <w:color w:val="000000"/>
          <w:szCs w:val="22"/>
          <w:lang w:val="pl-PL"/>
        </w:rPr>
      </w:pPr>
      <w:r w:rsidRPr="007062CD">
        <w:rPr>
          <w:b/>
          <w:noProof w:val="0"/>
          <w:color w:val="000000"/>
          <w:szCs w:val="22"/>
          <w:lang w:val="pl-PL"/>
        </w:rPr>
        <w:t>Nie</w:t>
      </w:r>
      <w:r w:rsidR="00276BBF" w:rsidRPr="007062CD">
        <w:rPr>
          <w:b/>
          <w:noProof w:val="0"/>
          <w:color w:val="000000"/>
          <w:szCs w:val="22"/>
          <w:lang w:val="pl-PL"/>
        </w:rPr>
        <w:t xml:space="preserve">zbyt </w:t>
      </w:r>
      <w:r w:rsidRPr="007062CD">
        <w:rPr>
          <w:b/>
          <w:noProof w:val="0"/>
          <w:color w:val="000000"/>
          <w:szCs w:val="22"/>
          <w:lang w:val="pl-PL"/>
        </w:rPr>
        <w:t>c</w:t>
      </w:r>
      <w:r w:rsidR="00417CF7" w:rsidRPr="007062CD">
        <w:rPr>
          <w:b/>
          <w:noProof w:val="0"/>
          <w:color w:val="000000"/>
          <w:szCs w:val="22"/>
          <w:lang w:val="pl-PL"/>
        </w:rPr>
        <w:t>zęste działania niepożądane</w:t>
      </w:r>
    </w:p>
    <w:p w14:paraId="1B9DC70A" w14:textId="77777777" w:rsidR="00276BBF" w:rsidRPr="007062CD" w:rsidRDefault="00453190" w:rsidP="00422C7A">
      <w:pPr>
        <w:widowControl w:val="0"/>
        <w:suppressAutoHyphens w:val="0"/>
        <w:rPr>
          <w:noProof w:val="0"/>
          <w:color w:val="000000"/>
          <w:szCs w:val="22"/>
          <w:lang w:val="pl-PL"/>
        </w:rPr>
      </w:pPr>
      <w:r w:rsidRPr="007062CD">
        <w:rPr>
          <w:noProof w:val="0"/>
          <w:color w:val="000000"/>
          <w:szCs w:val="22"/>
          <w:lang w:val="pl-PL"/>
        </w:rPr>
        <w:t>Może d</w:t>
      </w:r>
      <w:r w:rsidR="00276BBF" w:rsidRPr="007062CD">
        <w:rPr>
          <w:noProof w:val="0"/>
          <w:color w:val="000000"/>
          <w:szCs w:val="22"/>
          <w:lang w:val="pl-PL"/>
        </w:rPr>
        <w:t>otyczy</w:t>
      </w:r>
      <w:r w:rsidRPr="007062CD">
        <w:rPr>
          <w:noProof w:val="0"/>
          <w:color w:val="000000"/>
          <w:szCs w:val="22"/>
          <w:lang w:val="pl-PL"/>
        </w:rPr>
        <w:t>ć</w:t>
      </w:r>
      <w:r w:rsidR="00276BBF" w:rsidRPr="007062CD">
        <w:rPr>
          <w:noProof w:val="0"/>
          <w:color w:val="000000"/>
          <w:szCs w:val="22"/>
          <w:lang w:val="pl-PL"/>
        </w:rPr>
        <w:t xml:space="preserve"> mniej niż 1 na 100 osób</w:t>
      </w:r>
      <w:r w:rsidRPr="007062CD">
        <w:rPr>
          <w:noProof w:val="0"/>
          <w:color w:val="000000"/>
          <w:szCs w:val="22"/>
          <w:lang w:val="pl-PL"/>
        </w:rPr>
        <w:t>.</w:t>
      </w:r>
    </w:p>
    <w:p w14:paraId="0EE993D7" w14:textId="77777777" w:rsidR="00276BBF" w:rsidRPr="007062CD" w:rsidRDefault="00276BBF" w:rsidP="00422C7A">
      <w:pPr>
        <w:widowControl w:val="0"/>
        <w:suppressAutoHyphens w:val="0"/>
        <w:rPr>
          <w:b/>
          <w:noProof w:val="0"/>
          <w:color w:val="000000"/>
          <w:szCs w:val="22"/>
          <w:lang w:val="pl-PL"/>
        </w:rPr>
      </w:pPr>
    </w:p>
    <w:p w14:paraId="31D96457"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u w:val="single"/>
          <w:lang w:val="pl-PL"/>
        </w:rPr>
        <w:t>Objawy reakcji uczuleniowej</w:t>
      </w:r>
      <w:r w:rsidR="00276BBF" w:rsidRPr="007062CD">
        <w:rPr>
          <w:noProof w:val="0"/>
          <w:color w:val="000000"/>
          <w:szCs w:val="22"/>
          <w:lang w:val="pl-PL"/>
        </w:rPr>
        <w:t xml:space="preserve">. Miejscowe reakcje uczuleniowe </w:t>
      </w:r>
      <w:r w:rsidRPr="007062CD">
        <w:rPr>
          <w:noProof w:val="0"/>
          <w:color w:val="000000"/>
          <w:szCs w:val="22"/>
          <w:lang w:val="pl-PL"/>
        </w:rPr>
        <w:t xml:space="preserve">(ból, zaczerwienienie, pokrzywka, stan zapalny, </w:t>
      </w:r>
      <w:r w:rsidR="00276BBF" w:rsidRPr="007062CD">
        <w:rPr>
          <w:noProof w:val="0"/>
          <w:color w:val="000000"/>
          <w:szCs w:val="22"/>
          <w:lang w:val="pl-PL"/>
        </w:rPr>
        <w:t xml:space="preserve">zasinienie, </w:t>
      </w:r>
      <w:r w:rsidRPr="007062CD">
        <w:rPr>
          <w:noProof w:val="0"/>
          <w:color w:val="000000"/>
          <w:szCs w:val="22"/>
          <w:lang w:val="pl-PL"/>
        </w:rPr>
        <w:t xml:space="preserve">obrzęk, swędzenie) </w:t>
      </w:r>
      <w:r w:rsidR="00276BBF" w:rsidRPr="007062CD">
        <w:rPr>
          <w:noProof w:val="0"/>
          <w:color w:val="000000"/>
          <w:szCs w:val="22"/>
          <w:lang w:val="pl-PL"/>
        </w:rPr>
        <w:t xml:space="preserve">mogą pojawić się </w:t>
      </w:r>
      <w:r w:rsidRPr="007062CD">
        <w:rPr>
          <w:noProof w:val="0"/>
          <w:color w:val="000000"/>
          <w:szCs w:val="22"/>
          <w:lang w:val="pl-PL"/>
        </w:rPr>
        <w:t>w miejscu wstrzyknięcia. Ustępują one</w:t>
      </w:r>
      <w:r w:rsidR="00DF1E6A" w:rsidRPr="007062CD">
        <w:rPr>
          <w:noProof w:val="0"/>
          <w:color w:val="000000"/>
          <w:szCs w:val="22"/>
          <w:lang w:val="pl-PL"/>
        </w:rPr>
        <w:t> </w:t>
      </w:r>
      <w:r w:rsidRPr="007062CD">
        <w:rPr>
          <w:noProof w:val="0"/>
          <w:color w:val="000000"/>
          <w:szCs w:val="22"/>
          <w:lang w:val="pl-PL"/>
        </w:rPr>
        <w:t>zwykle po kilku tygodniach przyjmowania insuliny. W przypadku utrzymywania się ich dłużej</w:t>
      </w:r>
      <w:r w:rsidR="00276BBF" w:rsidRPr="007062CD">
        <w:rPr>
          <w:noProof w:val="0"/>
          <w:color w:val="000000"/>
          <w:szCs w:val="22"/>
          <w:lang w:val="pl-PL"/>
        </w:rPr>
        <w:t xml:space="preserve"> lub</w:t>
      </w:r>
      <w:r w:rsidR="00DF1E6A" w:rsidRPr="007062CD">
        <w:rPr>
          <w:noProof w:val="0"/>
          <w:color w:val="000000"/>
          <w:szCs w:val="22"/>
          <w:lang w:val="pl-PL"/>
        </w:rPr>
        <w:t> </w:t>
      </w:r>
      <w:r w:rsidR="006052E1" w:rsidRPr="007062CD">
        <w:rPr>
          <w:noProof w:val="0"/>
          <w:color w:val="000000"/>
          <w:szCs w:val="22"/>
          <w:lang w:val="pl-PL"/>
        </w:rPr>
        <w:t>w</w:t>
      </w:r>
      <w:r w:rsidR="00C74952" w:rsidRPr="007062CD">
        <w:rPr>
          <w:noProof w:val="0"/>
          <w:color w:val="000000"/>
          <w:szCs w:val="22"/>
          <w:lang w:val="pl-PL"/>
        </w:rPr>
        <w:t> </w:t>
      </w:r>
      <w:r w:rsidR="006052E1" w:rsidRPr="007062CD">
        <w:rPr>
          <w:noProof w:val="0"/>
          <w:color w:val="000000"/>
          <w:szCs w:val="22"/>
          <w:lang w:val="pl-PL"/>
        </w:rPr>
        <w:t xml:space="preserve">przypadku </w:t>
      </w:r>
      <w:r w:rsidR="00276BBF" w:rsidRPr="007062CD">
        <w:rPr>
          <w:noProof w:val="0"/>
          <w:color w:val="000000"/>
          <w:szCs w:val="22"/>
          <w:lang w:val="pl-PL"/>
        </w:rPr>
        <w:t>rozprzestrzeniania się</w:t>
      </w:r>
      <w:r w:rsidR="006052E1" w:rsidRPr="007062CD">
        <w:rPr>
          <w:noProof w:val="0"/>
          <w:color w:val="000000"/>
          <w:szCs w:val="22"/>
          <w:lang w:val="pl-PL"/>
        </w:rPr>
        <w:t xml:space="preserve"> ich</w:t>
      </w:r>
      <w:r w:rsidR="00276BBF" w:rsidRPr="007062CD">
        <w:rPr>
          <w:noProof w:val="0"/>
          <w:color w:val="000000"/>
          <w:szCs w:val="22"/>
          <w:lang w:val="pl-PL"/>
        </w:rPr>
        <w:t xml:space="preserve"> na inne części ciała</w:t>
      </w:r>
      <w:r w:rsidRPr="007062CD">
        <w:rPr>
          <w:noProof w:val="0"/>
          <w:color w:val="000000"/>
          <w:szCs w:val="22"/>
          <w:lang w:val="pl-PL"/>
        </w:rPr>
        <w:t xml:space="preserve">, należy </w:t>
      </w:r>
      <w:r w:rsidR="00453190" w:rsidRPr="007062CD">
        <w:rPr>
          <w:noProof w:val="0"/>
          <w:color w:val="000000"/>
          <w:szCs w:val="22"/>
          <w:lang w:val="pl-PL"/>
        </w:rPr>
        <w:t xml:space="preserve">niezwłocznie </w:t>
      </w:r>
      <w:r w:rsidRPr="007062CD">
        <w:rPr>
          <w:noProof w:val="0"/>
          <w:color w:val="000000"/>
          <w:szCs w:val="22"/>
          <w:lang w:val="pl-PL"/>
        </w:rPr>
        <w:t>skontaktować się z lekarzem.</w:t>
      </w:r>
      <w:r w:rsidR="00276BBF" w:rsidRPr="007062CD">
        <w:rPr>
          <w:noProof w:val="0"/>
          <w:color w:val="000000"/>
          <w:szCs w:val="22"/>
          <w:lang w:val="pl-PL"/>
        </w:rPr>
        <w:t xml:space="preserve"> Patrz także Ciężkie reakcje uczuleniowe powyżej.</w:t>
      </w:r>
    </w:p>
    <w:p w14:paraId="7BEB3126" w14:textId="77777777" w:rsidR="00417CF7" w:rsidRPr="007062CD" w:rsidRDefault="00417CF7" w:rsidP="00276BBF">
      <w:pPr>
        <w:widowControl w:val="0"/>
        <w:suppressAutoHyphens w:val="0"/>
        <w:ind w:left="567" w:hanging="567"/>
        <w:rPr>
          <w:noProof w:val="0"/>
          <w:color w:val="000000"/>
          <w:szCs w:val="22"/>
          <w:lang w:val="pl-PL"/>
        </w:rPr>
      </w:pPr>
    </w:p>
    <w:p w14:paraId="08C96CF4"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u w:val="single"/>
          <w:lang w:val="pl-PL"/>
        </w:rPr>
        <w:t>Zaburzenia widzenia</w:t>
      </w:r>
      <w:r w:rsidRPr="007062CD">
        <w:rPr>
          <w:noProof w:val="0"/>
          <w:color w:val="000000"/>
          <w:szCs w:val="22"/>
          <w:lang w:val="pl-PL"/>
        </w:rPr>
        <w:t>. Zaburzenia widzenia mogą pojawić się na początku leczenia insuliną, ale</w:t>
      </w:r>
      <w:r w:rsidR="00E82EAF" w:rsidRPr="007062CD">
        <w:rPr>
          <w:noProof w:val="0"/>
          <w:color w:val="000000"/>
          <w:szCs w:val="22"/>
          <w:lang w:val="pl-PL"/>
        </w:rPr>
        <w:t> </w:t>
      </w:r>
      <w:r w:rsidRPr="007062CD">
        <w:rPr>
          <w:noProof w:val="0"/>
          <w:color w:val="000000"/>
          <w:szCs w:val="22"/>
          <w:lang w:val="pl-PL"/>
        </w:rPr>
        <w:t>są</w:t>
      </w:r>
      <w:r w:rsidR="00E82EAF" w:rsidRPr="007062CD">
        <w:rPr>
          <w:noProof w:val="0"/>
          <w:color w:val="000000"/>
          <w:szCs w:val="22"/>
          <w:lang w:val="pl-PL"/>
        </w:rPr>
        <w:t> </w:t>
      </w:r>
      <w:r w:rsidRPr="007062CD">
        <w:rPr>
          <w:noProof w:val="0"/>
          <w:color w:val="000000"/>
          <w:szCs w:val="22"/>
          <w:lang w:val="pl-PL"/>
        </w:rPr>
        <w:t>one</w:t>
      </w:r>
      <w:r w:rsidR="00E82EAF" w:rsidRPr="007062CD">
        <w:rPr>
          <w:noProof w:val="0"/>
          <w:color w:val="000000"/>
          <w:szCs w:val="22"/>
          <w:lang w:val="pl-PL"/>
        </w:rPr>
        <w:t> </w:t>
      </w:r>
      <w:r w:rsidRPr="007062CD">
        <w:rPr>
          <w:noProof w:val="0"/>
          <w:color w:val="000000"/>
          <w:szCs w:val="22"/>
          <w:lang w:val="pl-PL"/>
        </w:rPr>
        <w:t>zazwyczaj tymczasowe.</w:t>
      </w:r>
    </w:p>
    <w:p w14:paraId="326580B8" w14:textId="77777777" w:rsidR="00417CF7" w:rsidRPr="007062CD" w:rsidRDefault="00417CF7" w:rsidP="00422C7A">
      <w:pPr>
        <w:widowControl w:val="0"/>
        <w:suppressAutoHyphens w:val="0"/>
        <w:rPr>
          <w:noProof w:val="0"/>
          <w:color w:val="000000"/>
          <w:szCs w:val="22"/>
          <w:lang w:val="pl-PL"/>
        </w:rPr>
      </w:pPr>
    </w:p>
    <w:p w14:paraId="395CADE2"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u w:val="single"/>
          <w:lang w:val="pl-PL"/>
        </w:rPr>
        <w:t>Obrzęki w okolicy stawów</w:t>
      </w:r>
      <w:r w:rsidRPr="007062CD">
        <w:rPr>
          <w:noProof w:val="0"/>
          <w:color w:val="000000"/>
          <w:szCs w:val="22"/>
          <w:lang w:val="pl-PL"/>
        </w:rPr>
        <w:t>. Po rozpoczęciu przyjmowania insuliny zatrzymanie wody w organizmie może spowodować pojawienie się obrzęków wokół kostek i innych stawów. Objawy te wkrótce ustępują.</w:t>
      </w:r>
      <w:r w:rsidR="00B643AF" w:rsidRPr="007062CD">
        <w:rPr>
          <w:noProof w:val="0"/>
          <w:color w:val="000000"/>
          <w:szCs w:val="22"/>
          <w:lang w:val="pl-PL"/>
        </w:rPr>
        <w:t xml:space="preserve"> Jeśli </w:t>
      </w:r>
      <w:r w:rsidR="006052E1" w:rsidRPr="007062CD">
        <w:rPr>
          <w:noProof w:val="0"/>
          <w:color w:val="000000"/>
          <w:szCs w:val="22"/>
          <w:lang w:val="pl-PL"/>
        </w:rPr>
        <w:t>nie ustąpią</w:t>
      </w:r>
      <w:r w:rsidR="00B643AF" w:rsidRPr="007062CD">
        <w:rPr>
          <w:noProof w:val="0"/>
          <w:color w:val="000000"/>
          <w:szCs w:val="22"/>
          <w:lang w:val="pl-PL"/>
        </w:rPr>
        <w:t xml:space="preserve">, </w:t>
      </w:r>
      <w:r w:rsidR="00B643AF" w:rsidRPr="007062CD">
        <w:rPr>
          <w:noProof w:val="0"/>
          <w:szCs w:val="22"/>
          <w:lang w:val="pl-PL"/>
        </w:rPr>
        <w:t>należy skonsultować się z lekarzem.</w:t>
      </w:r>
    </w:p>
    <w:p w14:paraId="33879417" w14:textId="77777777" w:rsidR="00417CF7" w:rsidRPr="007062CD" w:rsidRDefault="00417CF7" w:rsidP="00422C7A">
      <w:pPr>
        <w:widowControl w:val="0"/>
        <w:suppressAutoHyphens w:val="0"/>
        <w:rPr>
          <w:noProof w:val="0"/>
          <w:color w:val="000000"/>
          <w:szCs w:val="22"/>
          <w:lang w:val="pl-PL"/>
        </w:rPr>
      </w:pPr>
    </w:p>
    <w:p w14:paraId="7348F9CA"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u w:val="single"/>
          <w:lang w:val="pl-PL"/>
        </w:rPr>
        <w:t>Retinopatia cukrzycowa</w:t>
      </w:r>
      <w:r w:rsidR="00B643AF" w:rsidRPr="007062CD">
        <w:rPr>
          <w:noProof w:val="0"/>
          <w:color w:val="000000"/>
          <w:szCs w:val="22"/>
          <w:u w:val="single"/>
          <w:lang w:val="pl-PL"/>
        </w:rPr>
        <w:t xml:space="preserve"> </w:t>
      </w:r>
      <w:r w:rsidR="00B643AF" w:rsidRPr="007062CD">
        <w:rPr>
          <w:noProof w:val="0"/>
          <w:color w:val="000000"/>
          <w:szCs w:val="22"/>
          <w:lang w:val="pl-PL"/>
        </w:rPr>
        <w:t>(choroba oka powiązana z cukrzycą i mogąca prowadzić do utraty wzroku)</w:t>
      </w:r>
      <w:r w:rsidRPr="007062CD">
        <w:rPr>
          <w:noProof w:val="0"/>
          <w:color w:val="000000"/>
          <w:szCs w:val="22"/>
          <w:lang w:val="pl-PL"/>
        </w:rPr>
        <w:t>. Jeśli pacjent ma retinopatię cukrzycową i stężenie cukru we krwi nagle ulegnie poprawie, retinopatia może się nasilić. W takim przypadku należy skonsultować się z lekarzem.</w:t>
      </w:r>
    </w:p>
    <w:p w14:paraId="51A3A681" w14:textId="77777777" w:rsidR="00417CF7" w:rsidRPr="007062CD" w:rsidRDefault="00417CF7" w:rsidP="00422C7A">
      <w:pPr>
        <w:widowControl w:val="0"/>
        <w:suppressAutoHyphens w:val="0"/>
        <w:rPr>
          <w:noProof w:val="0"/>
          <w:color w:val="000000"/>
          <w:szCs w:val="22"/>
          <w:lang w:val="pl-PL"/>
        </w:rPr>
      </w:pPr>
    </w:p>
    <w:p w14:paraId="0E3780E7"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Rzadkie działania niepożądane</w:t>
      </w:r>
    </w:p>
    <w:p w14:paraId="0258CFD3" w14:textId="77777777" w:rsidR="00993FE6" w:rsidRPr="007062CD" w:rsidRDefault="0028441E" w:rsidP="00422C7A">
      <w:pPr>
        <w:widowControl w:val="0"/>
        <w:suppressAutoHyphens w:val="0"/>
        <w:rPr>
          <w:noProof w:val="0"/>
          <w:color w:val="000000"/>
          <w:szCs w:val="22"/>
          <w:lang w:val="pl-PL"/>
        </w:rPr>
      </w:pPr>
      <w:r w:rsidRPr="007062CD">
        <w:rPr>
          <w:noProof w:val="0"/>
          <w:color w:val="000000"/>
          <w:szCs w:val="22"/>
          <w:lang w:val="pl-PL"/>
        </w:rPr>
        <w:t>Może d</w:t>
      </w:r>
      <w:r w:rsidR="00993FE6" w:rsidRPr="007062CD">
        <w:rPr>
          <w:noProof w:val="0"/>
          <w:color w:val="000000"/>
          <w:szCs w:val="22"/>
          <w:lang w:val="pl-PL"/>
        </w:rPr>
        <w:t>otyczy</w:t>
      </w:r>
      <w:r w:rsidRPr="007062CD">
        <w:rPr>
          <w:noProof w:val="0"/>
          <w:color w:val="000000"/>
          <w:szCs w:val="22"/>
          <w:lang w:val="pl-PL"/>
        </w:rPr>
        <w:t>ć</w:t>
      </w:r>
      <w:r w:rsidR="00993FE6" w:rsidRPr="007062CD">
        <w:rPr>
          <w:noProof w:val="0"/>
          <w:color w:val="000000"/>
          <w:szCs w:val="22"/>
          <w:lang w:val="pl-PL"/>
        </w:rPr>
        <w:t xml:space="preserve"> mniej niż 1 na 1000 osób.</w:t>
      </w:r>
    </w:p>
    <w:p w14:paraId="24298415" w14:textId="77777777" w:rsidR="00993FE6" w:rsidRPr="007062CD" w:rsidRDefault="00993FE6" w:rsidP="00422C7A">
      <w:pPr>
        <w:widowControl w:val="0"/>
        <w:suppressAutoHyphens w:val="0"/>
        <w:rPr>
          <w:noProof w:val="0"/>
          <w:color w:val="000000"/>
          <w:szCs w:val="22"/>
          <w:lang w:val="pl-PL"/>
        </w:rPr>
      </w:pPr>
    </w:p>
    <w:p w14:paraId="67BCD679"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u w:val="single"/>
          <w:lang w:val="pl-PL"/>
        </w:rPr>
        <w:t>Bolesna neuropatia</w:t>
      </w:r>
      <w:r w:rsidR="00993FE6" w:rsidRPr="007062CD">
        <w:rPr>
          <w:noProof w:val="0"/>
          <w:color w:val="000000"/>
          <w:szCs w:val="22"/>
          <w:u w:val="single"/>
          <w:lang w:val="pl-PL"/>
        </w:rPr>
        <w:t xml:space="preserve"> </w:t>
      </w:r>
      <w:r w:rsidR="00993FE6" w:rsidRPr="007062CD">
        <w:rPr>
          <w:noProof w:val="0"/>
          <w:color w:val="000000"/>
          <w:szCs w:val="22"/>
          <w:lang w:val="pl-PL"/>
        </w:rPr>
        <w:t>(ból związany z uszkodzeniem nerwu)</w:t>
      </w:r>
      <w:r w:rsidRPr="007062CD">
        <w:rPr>
          <w:noProof w:val="0"/>
          <w:color w:val="000000"/>
          <w:szCs w:val="22"/>
          <w:lang w:val="pl-PL"/>
        </w:rPr>
        <w:t>. Jeśli stężenie cukru we krwi nagle ulegnie poprawie, może wystąpić nerwoból</w:t>
      </w:r>
      <w:r w:rsidR="00F67C3B">
        <w:rPr>
          <w:noProof w:val="0"/>
          <w:color w:val="000000"/>
          <w:szCs w:val="22"/>
          <w:lang w:val="pl-PL"/>
        </w:rPr>
        <w:t>. Jest to</w:t>
      </w:r>
      <w:r w:rsidRPr="007062CD">
        <w:rPr>
          <w:noProof w:val="0"/>
          <w:color w:val="000000"/>
          <w:szCs w:val="22"/>
          <w:lang w:val="pl-PL"/>
        </w:rPr>
        <w:t xml:space="preserve"> tzw. ostra bolesna neuropatia, która </w:t>
      </w:r>
      <w:r w:rsidR="00F67C3B">
        <w:rPr>
          <w:noProof w:val="0"/>
          <w:color w:val="000000"/>
          <w:szCs w:val="22"/>
          <w:lang w:val="pl-PL"/>
        </w:rPr>
        <w:t xml:space="preserve">jest </w:t>
      </w:r>
      <w:r w:rsidRPr="007062CD">
        <w:rPr>
          <w:noProof w:val="0"/>
          <w:color w:val="000000"/>
          <w:szCs w:val="22"/>
          <w:lang w:val="pl-PL"/>
        </w:rPr>
        <w:t>zwykle odwracalna.</w:t>
      </w:r>
    </w:p>
    <w:p w14:paraId="527CBD51" w14:textId="77777777" w:rsidR="00417CF7" w:rsidRPr="007062CD" w:rsidRDefault="00417CF7" w:rsidP="00422C7A">
      <w:pPr>
        <w:widowControl w:val="0"/>
        <w:suppressAutoHyphens w:val="0"/>
        <w:rPr>
          <w:noProof w:val="0"/>
          <w:color w:val="000000"/>
          <w:szCs w:val="22"/>
          <w:lang w:val="pl-PL"/>
        </w:rPr>
      </w:pPr>
    </w:p>
    <w:p w14:paraId="1677B2B5" w14:textId="77777777" w:rsidR="00BC7490" w:rsidRPr="007062CD" w:rsidRDefault="00BC7490" w:rsidP="00422C7A">
      <w:pPr>
        <w:widowControl w:val="0"/>
        <w:suppressAutoHyphens w:val="0"/>
        <w:rPr>
          <w:b/>
          <w:noProof w:val="0"/>
          <w:color w:val="000000"/>
          <w:szCs w:val="22"/>
          <w:lang w:val="pl-PL"/>
        </w:rPr>
      </w:pPr>
      <w:r w:rsidRPr="007062CD">
        <w:rPr>
          <w:b/>
          <w:noProof w:val="0"/>
          <w:color w:val="000000"/>
          <w:szCs w:val="22"/>
          <w:lang w:val="pl-PL"/>
        </w:rPr>
        <w:t>Zgłaszanie działań niepożądanych</w:t>
      </w:r>
    </w:p>
    <w:p w14:paraId="090F7AE9" w14:textId="77777777" w:rsidR="00BC7490" w:rsidRPr="007062CD" w:rsidRDefault="00BC7490" w:rsidP="00422C7A">
      <w:pPr>
        <w:widowControl w:val="0"/>
        <w:suppressAutoHyphens w:val="0"/>
        <w:rPr>
          <w:noProof w:val="0"/>
          <w:color w:val="000000"/>
          <w:szCs w:val="22"/>
          <w:lang w:val="pl-PL"/>
        </w:rPr>
      </w:pPr>
    </w:p>
    <w:p w14:paraId="31EAF61E" w14:textId="77777777" w:rsidR="00417CF7" w:rsidRPr="007062CD" w:rsidRDefault="00417CF7" w:rsidP="00422C7A">
      <w:pPr>
        <w:widowControl w:val="0"/>
        <w:tabs>
          <w:tab w:val="left" w:pos="720"/>
        </w:tabs>
        <w:suppressAutoHyphens w:val="0"/>
        <w:rPr>
          <w:noProof w:val="0"/>
          <w:color w:val="000000"/>
          <w:szCs w:val="22"/>
          <w:lang w:val="pl-PL"/>
        </w:rPr>
      </w:pPr>
      <w:r w:rsidRPr="007062CD">
        <w:rPr>
          <w:noProof w:val="0"/>
          <w:color w:val="000000"/>
          <w:szCs w:val="22"/>
          <w:lang w:val="pl-PL"/>
        </w:rPr>
        <w:t>Jeśli wystąpią jakiekolwiek objawy niepożądane</w:t>
      </w:r>
      <w:r w:rsidR="00BC7490" w:rsidRPr="007062CD">
        <w:rPr>
          <w:noProof w:val="0"/>
          <w:color w:val="000000"/>
          <w:szCs w:val="22"/>
          <w:lang w:val="pl-PL"/>
        </w:rPr>
        <w:t>,</w:t>
      </w:r>
      <w:r w:rsidR="00DE47A2" w:rsidRPr="007062CD">
        <w:rPr>
          <w:noProof w:val="0"/>
          <w:color w:val="000000"/>
          <w:szCs w:val="22"/>
          <w:lang w:val="pl-PL"/>
        </w:rPr>
        <w:t xml:space="preserve"> w tym </w:t>
      </w:r>
      <w:r w:rsidR="00BC7490" w:rsidRPr="007062CD">
        <w:rPr>
          <w:noProof w:val="0"/>
          <w:color w:val="000000"/>
          <w:szCs w:val="22"/>
          <w:lang w:val="pl-PL"/>
        </w:rPr>
        <w:t xml:space="preserve">wszelkie </w:t>
      </w:r>
      <w:r w:rsidR="00DE47A2" w:rsidRPr="007062CD">
        <w:rPr>
          <w:noProof w:val="0"/>
          <w:color w:val="000000"/>
          <w:szCs w:val="22"/>
          <w:lang w:val="pl-PL"/>
        </w:rPr>
        <w:t>objawy niepożądane</w:t>
      </w:r>
      <w:r w:rsidRPr="007062CD">
        <w:rPr>
          <w:noProof w:val="0"/>
          <w:color w:val="000000"/>
          <w:szCs w:val="22"/>
          <w:lang w:val="pl-PL"/>
        </w:rPr>
        <w:t xml:space="preserve"> niewymienione w</w:t>
      </w:r>
      <w:r w:rsidR="00CD7902">
        <w:rPr>
          <w:noProof w:val="0"/>
          <w:color w:val="000000"/>
          <w:szCs w:val="22"/>
          <w:lang w:val="pl-PL"/>
        </w:rPr>
        <w:t xml:space="preserve"> tej</w:t>
      </w:r>
      <w:r w:rsidRPr="007062CD">
        <w:rPr>
          <w:noProof w:val="0"/>
          <w:color w:val="000000"/>
          <w:szCs w:val="22"/>
          <w:lang w:val="pl-PL"/>
        </w:rPr>
        <w:t xml:space="preserve"> ulotce, należy powi</w:t>
      </w:r>
      <w:r w:rsidR="00BC7490" w:rsidRPr="007062CD">
        <w:rPr>
          <w:noProof w:val="0"/>
          <w:color w:val="000000"/>
          <w:szCs w:val="22"/>
          <w:lang w:val="pl-PL"/>
        </w:rPr>
        <w:t>edzieć</w:t>
      </w:r>
      <w:r w:rsidRPr="007062CD">
        <w:rPr>
          <w:noProof w:val="0"/>
          <w:color w:val="000000"/>
          <w:szCs w:val="22"/>
          <w:lang w:val="pl-PL"/>
        </w:rPr>
        <w:t xml:space="preserve"> </w:t>
      </w:r>
      <w:r w:rsidR="00BC7490" w:rsidRPr="007062CD">
        <w:rPr>
          <w:noProof w:val="0"/>
          <w:color w:val="000000"/>
          <w:szCs w:val="22"/>
          <w:lang w:val="pl-PL"/>
        </w:rPr>
        <w:t xml:space="preserve">o tym </w:t>
      </w:r>
      <w:r w:rsidRPr="007062CD">
        <w:rPr>
          <w:noProof w:val="0"/>
          <w:color w:val="000000"/>
          <w:szCs w:val="22"/>
          <w:lang w:val="pl-PL"/>
        </w:rPr>
        <w:t>lekarz</w:t>
      </w:r>
      <w:r w:rsidR="00BC7490" w:rsidRPr="007062CD">
        <w:rPr>
          <w:noProof w:val="0"/>
          <w:color w:val="000000"/>
          <w:szCs w:val="22"/>
          <w:lang w:val="pl-PL"/>
        </w:rPr>
        <w:t>owi</w:t>
      </w:r>
      <w:r w:rsidRPr="007062CD">
        <w:rPr>
          <w:noProof w:val="0"/>
          <w:color w:val="000000"/>
          <w:szCs w:val="22"/>
          <w:lang w:val="pl-PL"/>
        </w:rPr>
        <w:t>, pielęgniar</w:t>
      </w:r>
      <w:r w:rsidR="00BC7490" w:rsidRPr="007062CD">
        <w:rPr>
          <w:noProof w:val="0"/>
          <w:color w:val="000000"/>
          <w:szCs w:val="22"/>
          <w:lang w:val="pl-PL"/>
        </w:rPr>
        <w:t>ce</w:t>
      </w:r>
      <w:r w:rsidRPr="007062CD">
        <w:rPr>
          <w:noProof w:val="0"/>
          <w:color w:val="000000"/>
          <w:szCs w:val="22"/>
          <w:lang w:val="pl-PL"/>
        </w:rPr>
        <w:t xml:space="preserve"> lub farmaceu</w:t>
      </w:r>
      <w:r w:rsidR="00BC7490" w:rsidRPr="007062CD">
        <w:rPr>
          <w:noProof w:val="0"/>
          <w:color w:val="000000"/>
          <w:szCs w:val="22"/>
          <w:lang w:val="pl-PL"/>
        </w:rPr>
        <w:t>cie</w:t>
      </w:r>
      <w:r w:rsidRPr="007062CD">
        <w:rPr>
          <w:noProof w:val="0"/>
          <w:color w:val="000000"/>
          <w:szCs w:val="22"/>
          <w:lang w:val="pl-PL"/>
        </w:rPr>
        <w:t>.</w:t>
      </w:r>
      <w:r w:rsidR="00BC7490" w:rsidRPr="007062CD">
        <w:rPr>
          <w:noProof w:val="0"/>
          <w:color w:val="000000"/>
          <w:szCs w:val="22"/>
          <w:lang w:val="pl-PL"/>
        </w:rPr>
        <w:t xml:space="preserve"> Działania niepożądane można zgłaszać bezpośrednio do </w:t>
      </w:r>
      <w:r w:rsidR="00BC7490" w:rsidRPr="007062CD">
        <w:rPr>
          <w:noProof w:val="0"/>
          <w:color w:val="000000"/>
          <w:szCs w:val="22"/>
          <w:highlight w:val="lightGray"/>
          <w:lang w:val="pl-PL"/>
        </w:rPr>
        <w:t>„krajowego systemu zgłaszania” wymienionego w </w:t>
      </w:r>
      <w:r w:rsidR="00BC7490">
        <w:fldChar w:fldCharType="begin"/>
      </w:r>
      <w:r w:rsidR="00BC7490" w:rsidRPr="00C144F9">
        <w:rPr>
          <w:lang w:val="pl-PL"/>
          <w:rPrChange w:id="71" w:author="KDJK (Klaudia Jagielska)" w:date="2025-04-23T09:21:00Z" w16du:dateUtc="2025-04-23T07:21:00Z">
            <w:rPr/>
          </w:rPrChange>
        </w:rPr>
        <w:instrText>HYPERLINK "http://www.ema.europa.eu/docs/en_GB/document_library/Template_or_form/2013/03/WC500139752.doc"</w:instrText>
      </w:r>
      <w:r w:rsidR="00BC7490">
        <w:fldChar w:fldCharType="separate"/>
      </w:r>
      <w:r w:rsidR="00BC7490" w:rsidRPr="007062CD">
        <w:rPr>
          <w:rStyle w:val="Hyperlink"/>
          <w:noProof w:val="0"/>
          <w:szCs w:val="22"/>
          <w:highlight w:val="lightGray"/>
          <w:lang w:val="pl-PL"/>
        </w:rPr>
        <w:t>załączniku V</w:t>
      </w:r>
      <w:r w:rsidR="00BC7490">
        <w:fldChar w:fldCharType="end"/>
      </w:r>
      <w:r w:rsidR="00BC7490" w:rsidRPr="007062CD">
        <w:rPr>
          <w:noProof w:val="0"/>
          <w:color w:val="000000"/>
          <w:szCs w:val="22"/>
          <w:lang w:val="pl-PL"/>
        </w:rPr>
        <w:t xml:space="preserve">. Dzięki zgłaszaniu działań niepożądanych można będzie zgromadzić więcej informacji na temat </w:t>
      </w:r>
      <w:r w:rsidR="00BC7490" w:rsidRPr="007062CD">
        <w:rPr>
          <w:noProof w:val="0"/>
          <w:color w:val="000000"/>
          <w:szCs w:val="22"/>
          <w:lang w:val="pl-PL"/>
        </w:rPr>
        <w:lastRenderedPageBreak/>
        <w:t>bezpieczeństwa stosowania leku.</w:t>
      </w:r>
    </w:p>
    <w:p w14:paraId="1DF09C97" w14:textId="77777777" w:rsidR="00DE47A2" w:rsidRPr="007062CD" w:rsidRDefault="00DE47A2" w:rsidP="00422C7A">
      <w:pPr>
        <w:widowControl w:val="0"/>
        <w:tabs>
          <w:tab w:val="left" w:pos="720"/>
        </w:tabs>
        <w:suppressAutoHyphens w:val="0"/>
        <w:rPr>
          <w:noProof w:val="0"/>
          <w:color w:val="000000"/>
          <w:szCs w:val="22"/>
          <w:lang w:val="pl-PL"/>
        </w:rPr>
      </w:pPr>
    </w:p>
    <w:p w14:paraId="32B40F78" w14:textId="77777777" w:rsidR="00DE47A2" w:rsidRPr="007062CD" w:rsidRDefault="00DE47A2" w:rsidP="00422C7A">
      <w:pPr>
        <w:widowControl w:val="0"/>
        <w:tabs>
          <w:tab w:val="left" w:pos="720"/>
        </w:tabs>
        <w:suppressAutoHyphens w:val="0"/>
        <w:rPr>
          <w:b/>
          <w:noProof w:val="0"/>
          <w:color w:val="000000"/>
          <w:szCs w:val="22"/>
          <w:lang w:val="pl-PL"/>
        </w:rPr>
      </w:pPr>
      <w:r w:rsidRPr="007062CD">
        <w:rPr>
          <w:b/>
          <w:noProof w:val="0"/>
          <w:color w:val="000000"/>
          <w:szCs w:val="22"/>
          <w:lang w:val="pl-PL"/>
        </w:rPr>
        <w:t>c)</w:t>
      </w:r>
      <w:r w:rsidR="00D35FC1" w:rsidRPr="007062CD">
        <w:rPr>
          <w:b/>
          <w:noProof w:val="0"/>
          <w:color w:val="000000"/>
          <w:szCs w:val="22"/>
          <w:lang w:val="pl-PL"/>
        </w:rPr>
        <w:tab/>
      </w:r>
      <w:r w:rsidRPr="007062CD">
        <w:rPr>
          <w:b/>
          <w:noProof w:val="0"/>
          <w:color w:val="000000"/>
          <w:szCs w:val="22"/>
          <w:lang w:val="pl-PL"/>
        </w:rPr>
        <w:t>Działania niepożądane związane z cukrzycą</w:t>
      </w:r>
    </w:p>
    <w:p w14:paraId="40C2346D" w14:textId="77777777" w:rsidR="00DE47A2" w:rsidRPr="007062CD" w:rsidRDefault="00DE47A2" w:rsidP="00422C7A">
      <w:pPr>
        <w:widowControl w:val="0"/>
        <w:tabs>
          <w:tab w:val="left" w:pos="720"/>
        </w:tabs>
        <w:suppressAutoHyphens w:val="0"/>
        <w:rPr>
          <w:noProof w:val="0"/>
          <w:color w:val="000000"/>
          <w:szCs w:val="22"/>
          <w:lang w:val="pl-PL"/>
        </w:rPr>
      </w:pPr>
    </w:p>
    <w:p w14:paraId="75621E86" w14:textId="77777777" w:rsidR="00DE47A2" w:rsidRPr="007062CD" w:rsidRDefault="00DE47A2" w:rsidP="00DE47A2">
      <w:pPr>
        <w:pStyle w:val="Default"/>
        <w:rPr>
          <w:b/>
          <w:bCs/>
          <w:sz w:val="22"/>
          <w:szCs w:val="22"/>
          <w:lang w:val="pl-PL"/>
        </w:rPr>
      </w:pPr>
      <w:r w:rsidRPr="007062CD">
        <w:rPr>
          <w:b/>
          <w:bCs/>
          <w:sz w:val="22"/>
          <w:szCs w:val="22"/>
          <w:lang w:val="pl-PL"/>
        </w:rPr>
        <w:t>Duże stężenie cukru we krwi (hiperglikemia)</w:t>
      </w:r>
    </w:p>
    <w:p w14:paraId="5039EE38" w14:textId="77777777" w:rsidR="00DE47A2" w:rsidRPr="007062CD" w:rsidRDefault="00DE47A2" w:rsidP="00DE47A2">
      <w:pPr>
        <w:pStyle w:val="Default"/>
        <w:rPr>
          <w:sz w:val="22"/>
          <w:szCs w:val="22"/>
          <w:lang w:val="pl-PL"/>
        </w:rPr>
      </w:pPr>
    </w:p>
    <w:p w14:paraId="5974B7C7" w14:textId="77777777" w:rsidR="00DE47A2" w:rsidRPr="007062CD" w:rsidRDefault="00DE47A2" w:rsidP="00DE47A2">
      <w:pPr>
        <w:pStyle w:val="Default"/>
        <w:rPr>
          <w:sz w:val="22"/>
          <w:szCs w:val="22"/>
          <w:u w:val="single"/>
          <w:lang w:val="pl-PL"/>
        </w:rPr>
      </w:pPr>
      <w:r w:rsidRPr="007062CD">
        <w:rPr>
          <w:sz w:val="22"/>
          <w:szCs w:val="22"/>
          <w:u w:val="single"/>
          <w:lang w:val="pl-PL"/>
        </w:rPr>
        <w:t>Duże stężenie cukru we krwi może wystąpić, jeśli:</w:t>
      </w:r>
    </w:p>
    <w:p w14:paraId="6DBB3A89" w14:textId="77777777" w:rsidR="00DE47A2" w:rsidRPr="007062CD" w:rsidRDefault="00DE47A2" w:rsidP="00DE47A2">
      <w:pPr>
        <w:pStyle w:val="Default"/>
        <w:rPr>
          <w:sz w:val="22"/>
          <w:szCs w:val="22"/>
          <w:lang w:val="pl-PL"/>
        </w:rPr>
      </w:pPr>
      <w:r w:rsidRPr="007062CD">
        <w:rPr>
          <w:sz w:val="22"/>
          <w:szCs w:val="22"/>
          <w:lang w:val="pl-PL"/>
        </w:rPr>
        <w:t>•</w:t>
      </w:r>
      <w:r w:rsidRPr="007062CD">
        <w:rPr>
          <w:sz w:val="22"/>
          <w:szCs w:val="22"/>
          <w:lang w:val="pl-PL"/>
        </w:rPr>
        <w:tab/>
        <w:t>nie wstrzyknięto odpowiedniej ilości insuliny,</w:t>
      </w:r>
    </w:p>
    <w:p w14:paraId="42C19387" w14:textId="77777777" w:rsidR="00DE47A2" w:rsidRPr="007062CD" w:rsidRDefault="00DE47A2" w:rsidP="00DE47A2">
      <w:pPr>
        <w:pStyle w:val="Default"/>
        <w:rPr>
          <w:sz w:val="22"/>
          <w:szCs w:val="22"/>
          <w:lang w:val="pl-PL"/>
        </w:rPr>
      </w:pPr>
      <w:r w:rsidRPr="007062CD">
        <w:rPr>
          <w:sz w:val="22"/>
          <w:szCs w:val="22"/>
          <w:lang w:val="pl-PL"/>
        </w:rPr>
        <w:t>•</w:t>
      </w:r>
      <w:r w:rsidRPr="007062CD">
        <w:rPr>
          <w:sz w:val="22"/>
          <w:szCs w:val="22"/>
          <w:lang w:val="pl-PL"/>
        </w:rPr>
        <w:tab/>
        <w:t>pominięto przyjęcie insuliny lub przerwano stosowanie insuliny,</w:t>
      </w:r>
    </w:p>
    <w:p w14:paraId="17458254" w14:textId="77777777" w:rsidR="00DE47A2" w:rsidRPr="007062CD" w:rsidRDefault="00DE47A2" w:rsidP="00DE47A2">
      <w:pPr>
        <w:pStyle w:val="Default"/>
        <w:rPr>
          <w:sz w:val="22"/>
          <w:szCs w:val="22"/>
          <w:lang w:val="pl-PL"/>
        </w:rPr>
      </w:pPr>
      <w:r w:rsidRPr="007062CD">
        <w:rPr>
          <w:sz w:val="22"/>
          <w:szCs w:val="22"/>
          <w:lang w:val="pl-PL"/>
        </w:rPr>
        <w:t>•</w:t>
      </w:r>
      <w:r w:rsidRPr="007062CD">
        <w:rPr>
          <w:sz w:val="22"/>
          <w:szCs w:val="22"/>
          <w:lang w:val="pl-PL"/>
        </w:rPr>
        <w:tab/>
        <w:t>wielokrotnie przyjęto mniejsze dawki insuliny niż wynosi zapotrzebowanie,</w:t>
      </w:r>
    </w:p>
    <w:p w14:paraId="60A593A6" w14:textId="77777777" w:rsidR="00DE47A2" w:rsidRPr="007062CD" w:rsidRDefault="00DE47A2" w:rsidP="00DE47A2">
      <w:pPr>
        <w:pStyle w:val="Default"/>
        <w:rPr>
          <w:sz w:val="22"/>
          <w:szCs w:val="22"/>
          <w:lang w:val="pl-PL"/>
        </w:rPr>
      </w:pPr>
      <w:r w:rsidRPr="007062CD">
        <w:rPr>
          <w:sz w:val="22"/>
          <w:szCs w:val="22"/>
          <w:lang w:val="pl-PL"/>
        </w:rPr>
        <w:t>•</w:t>
      </w:r>
      <w:r w:rsidRPr="007062CD">
        <w:rPr>
          <w:sz w:val="22"/>
          <w:szCs w:val="22"/>
          <w:lang w:val="pl-PL"/>
        </w:rPr>
        <w:tab/>
        <w:t>wystąpi</w:t>
      </w:r>
      <w:r w:rsidR="0028441E" w:rsidRPr="007062CD">
        <w:rPr>
          <w:sz w:val="22"/>
          <w:szCs w:val="22"/>
          <w:lang w:val="pl-PL"/>
        </w:rPr>
        <w:t>ło</w:t>
      </w:r>
      <w:r w:rsidRPr="007062CD">
        <w:rPr>
          <w:sz w:val="22"/>
          <w:szCs w:val="22"/>
          <w:lang w:val="pl-PL"/>
        </w:rPr>
        <w:t xml:space="preserve"> </w:t>
      </w:r>
      <w:r w:rsidR="00F32676" w:rsidRPr="007062CD">
        <w:rPr>
          <w:sz w:val="22"/>
          <w:szCs w:val="22"/>
          <w:lang w:val="pl-PL"/>
        </w:rPr>
        <w:t>zakażenie</w:t>
      </w:r>
      <w:r w:rsidRPr="007062CD">
        <w:rPr>
          <w:sz w:val="22"/>
          <w:szCs w:val="22"/>
          <w:lang w:val="pl-PL"/>
        </w:rPr>
        <w:t xml:space="preserve"> i (lub) gorączka,</w:t>
      </w:r>
    </w:p>
    <w:p w14:paraId="4B1E3DEA" w14:textId="77777777" w:rsidR="00DE47A2" w:rsidRPr="007062CD" w:rsidRDefault="00DE47A2" w:rsidP="00DE47A2">
      <w:pPr>
        <w:pStyle w:val="Default"/>
        <w:rPr>
          <w:sz w:val="22"/>
          <w:szCs w:val="22"/>
          <w:lang w:val="pl-PL"/>
        </w:rPr>
      </w:pPr>
      <w:r w:rsidRPr="007062CD">
        <w:rPr>
          <w:sz w:val="22"/>
          <w:szCs w:val="22"/>
          <w:lang w:val="pl-PL"/>
        </w:rPr>
        <w:t>•</w:t>
      </w:r>
      <w:r w:rsidRPr="007062CD">
        <w:rPr>
          <w:sz w:val="22"/>
          <w:szCs w:val="22"/>
          <w:lang w:val="pl-PL"/>
        </w:rPr>
        <w:tab/>
        <w:t>spożyto zbyt duży posiłek,</w:t>
      </w:r>
    </w:p>
    <w:p w14:paraId="623A2873" w14:textId="77777777" w:rsidR="00DE47A2" w:rsidRPr="007062CD" w:rsidRDefault="00DE47A2" w:rsidP="00DE47A2">
      <w:pPr>
        <w:pStyle w:val="Default"/>
        <w:rPr>
          <w:sz w:val="22"/>
          <w:szCs w:val="22"/>
          <w:lang w:val="pl-PL"/>
        </w:rPr>
      </w:pPr>
      <w:r w:rsidRPr="007062CD">
        <w:rPr>
          <w:sz w:val="22"/>
          <w:szCs w:val="22"/>
          <w:lang w:val="pl-PL"/>
        </w:rPr>
        <w:t>•</w:t>
      </w:r>
      <w:r w:rsidRPr="007062CD">
        <w:rPr>
          <w:sz w:val="22"/>
          <w:szCs w:val="22"/>
          <w:lang w:val="pl-PL"/>
        </w:rPr>
        <w:tab/>
        <w:t>wykonano mniejszy niż zwykle wysiłek fizyczny.</w:t>
      </w:r>
    </w:p>
    <w:p w14:paraId="6C2EB9F0" w14:textId="77777777" w:rsidR="00DE47A2" w:rsidRPr="007062CD" w:rsidRDefault="00DE47A2" w:rsidP="00DE47A2">
      <w:pPr>
        <w:pStyle w:val="Default"/>
        <w:rPr>
          <w:sz w:val="22"/>
          <w:szCs w:val="22"/>
          <w:lang w:val="pl-PL"/>
        </w:rPr>
      </w:pPr>
    </w:p>
    <w:p w14:paraId="57A0172F" w14:textId="77777777" w:rsidR="00DE47A2" w:rsidRPr="007062CD" w:rsidRDefault="00DE47A2" w:rsidP="00DE47A2">
      <w:pPr>
        <w:pStyle w:val="Default"/>
        <w:rPr>
          <w:sz w:val="22"/>
          <w:szCs w:val="22"/>
          <w:u w:val="single"/>
          <w:lang w:val="pl-PL"/>
        </w:rPr>
      </w:pPr>
      <w:r w:rsidRPr="007062CD">
        <w:rPr>
          <w:sz w:val="22"/>
          <w:szCs w:val="22"/>
          <w:u w:val="single"/>
          <w:lang w:val="pl-PL"/>
        </w:rPr>
        <w:t>Objawy duże</w:t>
      </w:r>
      <w:r w:rsidR="0017312E" w:rsidRPr="007062CD">
        <w:rPr>
          <w:sz w:val="22"/>
          <w:szCs w:val="22"/>
          <w:u w:val="single"/>
          <w:lang w:val="pl-PL"/>
        </w:rPr>
        <w:t>go</w:t>
      </w:r>
      <w:r w:rsidRPr="007062CD">
        <w:rPr>
          <w:sz w:val="22"/>
          <w:szCs w:val="22"/>
          <w:u w:val="single"/>
          <w:lang w:val="pl-PL"/>
        </w:rPr>
        <w:t xml:space="preserve"> stęż</w:t>
      </w:r>
      <w:r w:rsidR="0017312E" w:rsidRPr="007062CD">
        <w:rPr>
          <w:sz w:val="22"/>
          <w:szCs w:val="22"/>
          <w:u w:val="single"/>
          <w:lang w:val="pl-PL"/>
        </w:rPr>
        <w:t>enia</w:t>
      </w:r>
      <w:r w:rsidRPr="007062CD">
        <w:rPr>
          <w:sz w:val="22"/>
          <w:szCs w:val="22"/>
          <w:u w:val="single"/>
          <w:lang w:val="pl-PL"/>
        </w:rPr>
        <w:t xml:space="preserve"> cukru we krwi</w:t>
      </w:r>
    </w:p>
    <w:p w14:paraId="33A64E9A" w14:textId="77777777" w:rsidR="00DE47A2" w:rsidRPr="007062CD" w:rsidRDefault="00DE47A2" w:rsidP="00DE47A2">
      <w:pPr>
        <w:pStyle w:val="Default"/>
        <w:rPr>
          <w:sz w:val="22"/>
          <w:szCs w:val="22"/>
          <w:lang w:val="pl-PL"/>
        </w:rPr>
      </w:pPr>
      <w:r w:rsidRPr="007062CD">
        <w:rPr>
          <w:sz w:val="22"/>
          <w:szCs w:val="22"/>
          <w:lang w:val="pl-PL"/>
        </w:rPr>
        <w:t xml:space="preserve">Objawy pojawiają się stopniowo. Zalicza się do nich: częstsze oddawanie moczu, zwiększone pragnienie, utratę apetytu, złe samopoczucie (nudności lub wymioty), uczucie senności i zmęczenia, zaczerwienienie i suchość skóry, suchość w ustach i </w:t>
      </w:r>
      <w:r w:rsidR="00F32676" w:rsidRPr="007062CD">
        <w:rPr>
          <w:sz w:val="22"/>
          <w:szCs w:val="22"/>
          <w:lang w:val="pl-PL"/>
        </w:rPr>
        <w:t xml:space="preserve">owocowy </w:t>
      </w:r>
      <w:r w:rsidRPr="007062CD">
        <w:rPr>
          <w:sz w:val="22"/>
          <w:szCs w:val="22"/>
          <w:lang w:val="pl-PL"/>
        </w:rPr>
        <w:t>zapach (acetonu) w wydychanym powietrzu.</w:t>
      </w:r>
    </w:p>
    <w:p w14:paraId="0E222C56" w14:textId="77777777" w:rsidR="00DE47A2" w:rsidRPr="007062CD" w:rsidRDefault="00DE47A2" w:rsidP="00DE47A2">
      <w:pPr>
        <w:pStyle w:val="Default"/>
        <w:rPr>
          <w:sz w:val="22"/>
          <w:szCs w:val="22"/>
          <w:lang w:val="pl-PL"/>
        </w:rPr>
      </w:pPr>
    </w:p>
    <w:p w14:paraId="500B902B" w14:textId="77777777" w:rsidR="00DE47A2" w:rsidRPr="007062CD" w:rsidRDefault="00DE47A2" w:rsidP="00DE47A2">
      <w:pPr>
        <w:pStyle w:val="Default"/>
        <w:rPr>
          <w:sz w:val="22"/>
          <w:szCs w:val="22"/>
          <w:u w:val="single"/>
          <w:lang w:val="pl-PL"/>
        </w:rPr>
      </w:pPr>
      <w:r w:rsidRPr="007062CD">
        <w:rPr>
          <w:sz w:val="22"/>
          <w:szCs w:val="22"/>
          <w:u w:val="single"/>
          <w:lang w:val="pl-PL"/>
        </w:rPr>
        <w:t>Co należy zrobić</w:t>
      </w:r>
      <w:r w:rsidR="004652A4" w:rsidRPr="007062CD">
        <w:rPr>
          <w:sz w:val="22"/>
          <w:szCs w:val="22"/>
          <w:u w:val="single"/>
          <w:lang w:val="pl-PL"/>
        </w:rPr>
        <w:t>,</w:t>
      </w:r>
      <w:r w:rsidRPr="007062CD">
        <w:rPr>
          <w:sz w:val="22"/>
          <w:szCs w:val="22"/>
          <w:u w:val="single"/>
          <w:lang w:val="pl-PL"/>
        </w:rPr>
        <w:t xml:space="preserve"> jeśli objawy wskazują na duże stężenie cukru we krwi</w:t>
      </w:r>
    </w:p>
    <w:p w14:paraId="66A6B2E9" w14:textId="77777777" w:rsidR="00DE47A2" w:rsidRPr="007062CD" w:rsidRDefault="00DE47A2" w:rsidP="00DE47A2">
      <w:pPr>
        <w:pStyle w:val="Default"/>
        <w:ind w:left="567" w:hanging="567"/>
        <w:rPr>
          <w:sz w:val="22"/>
          <w:szCs w:val="22"/>
          <w:lang w:val="pl-PL"/>
        </w:rPr>
      </w:pPr>
      <w:r w:rsidRPr="007062CD">
        <w:rPr>
          <w:sz w:val="22"/>
          <w:szCs w:val="22"/>
          <w:lang w:val="pl-PL"/>
        </w:rPr>
        <w:t>►</w:t>
      </w:r>
      <w:r w:rsidRPr="007062CD">
        <w:rPr>
          <w:sz w:val="22"/>
          <w:szCs w:val="22"/>
          <w:lang w:val="pl-PL"/>
        </w:rPr>
        <w:tab/>
        <w:t xml:space="preserve">Jeśli wystąpił któryś z powyższych objawów, należy zmierzyć stężenie cukru we krwi oraz, jeżeli to możliwe, sprawdzić obecność ciał ketonowych w moczu i natychmiast poszukać pomocy medycznej. </w:t>
      </w:r>
    </w:p>
    <w:p w14:paraId="242A8710" w14:textId="77777777" w:rsidR="00DE47A2" w:rsidRPr="007062CD" w:rsidRDefault="00DE47A2" w:rsidP="00DE47A2">
      <w:pPr>
        <w:widowControl w:val="0"/>
        <w:tabs>
          <w:tab w:val="left" w:pos="720"/>
        </w:tabs>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t xml:space="preserve">Mogą to być objawy bardzo poważnego stanu - cukrzycowej kwasicy ketonowej (powstawanie kwasów we krwi, gdyż organizm rozkłada </w:t>
      </w:r>
      <w:r w:rsidR="00C117FE" w:rsidRPr="007062CD">
        <w:rPr>
          <w:noProof w:val="0"/>
          <w:szCs w:val="22"/>
          <w:lang w:val="pl-PL"/>
        </w:rPr>
        <w:t>tłuszcze</w:t>
      </w:r>
      <w:r w:rsidRPr="007062CD">
        <w:rPr>
          <w:noProof w:val="0"/>
          <w:szCs w:val="22"/>
          <w:lang w:val="pl-PL"/>
        </w:rPr>
        <w:t xml:space="preserve"> zamiast węglowodanów). Nieleczona cukrzycowa kwasica ketonowa może prowadzić do śpiączki cukrzycowej, a nawet śmierci.</w:t>
      </w:r>
    </w:p>
    <w:p w14:paraId="0E8C324E" w14:textId="77777777" w:rsidR="00417CF7" w:rsidRPr="007062CD" w:rsidRDefault="00417CF7" w:rsidP="00422C7A">
      <w:pPr>
        <w:widowControl w:val="0"/>
        <w:suppressAutoHyphens w:val="0"/>
        <w:rPr>
          <w:noProof w:val="0"/>
          <w:color w:val="000000"/>
          <w:szCs w:val="22"/>
          <w:lang w:val="pl-PL"/>
        </w:rPr>
      </w:pPr>
    </w:p>
    <w:p w14:paraId="3372845F" w14:textId="77777777" w:rsidR="00417CF7" w:rsidRPr="007062CD" w:rsidRDefault="00417CF7" w:rsidP="00422C7A">
      <w:pPr>
        <w:widowControl w:val="0"/>
        <w:suppressAutoHyphens w:val="0"/>
        <w:rPr>
          <w:noProof w:val="0"/>
          <w:color w:val="000000"/>
          <w:szCs w:val="22"/>
          <w:lang w:val="pl-PL"/>
        </w:rPr>
      </w:pPr>
    </w:p>
    <w:p w14:paraId="4B4D0687" w14:textId="77777777" w:rsidR="00417CF7" w:rsidRPr="007062CD" w:rsidRDefault="00417CF7" w:rsidP="00422C7A">
      <w:pPr>
        <w:widowControl w:val="0"/>
        <w:suppressAutoHyphens w:val="0"/>
        <w:rPr>
          <w:b/>
          <w:bCs/>
          <w:caps/>
          <w:noProof w:val="0"/>
          <w:color w:val="000000"/>
          <w:szCs w:val="22"/>
          <w:lang w:val="pl-PL"/>
        </w:rPr>
      </w:pPr>
      <w:r w:rsidRPr="007062CD">
        <w:rPr>
          <w:b/>
          <w:bCs/>
          <w:caps/>
          <w:noProof w:val="0"/>
          <w:color w:val="000000"/>
          <w:szCs w:val="22"/>
          <w:lang w:val="pl-PL"/>
        </w:rPr>
        <w:t>5.</w:t>
      </w:r>
      <w:r w:rsidRPr="007062CD">
        <w:rPr>
          <w:b/>
          <w:bCs/>
          <w:caps/>
          <w:noProof w:val="0"/>
          <w:color w:val="000000"/>
          <w:szCs w:val="22"/>
          <w:lang w:val="pl-PL"/>
        </w:rPr>
        <w:tab/>
      </w:r>
      <w:r w:rsidR="00DE47A2" w:rsidRPr="007062CD">
        <w:rPr>
          <w:b/>
          <w:bCs/>
          <w:noProof w:val="0"/>
          <w:color w:val="000000"/>
          <w:szCs w:val="22"/>
          <w:lang w:val="pl-PL"/>
        </w:rPr>
        <w:t xml:space="preserve">Jak przechowywać </w:t>
      </w:r>
      <w:r w:rsidR="004C0298" w:rsidRPr="007062CD">
        <w:rPr>
          <w:b/>
          <w:bCs/>
          <w:noProof w:val="0"/>
          <w:color w:val="000000"/>
          <w:szCs w:val="22"/>
          <w:lang w:val="pl-PL"/>
        </w:rPr>
        <w:t xml:space="preserve">lek </w:t>
      </w:r>
      <w:r w:rsidR="00DE47A2" w:rsidRPr="007062CD">
        <w:rPr>
          <w:b/>
          <w:bCs/>
          <w:noProof w:val="0"/>
          <w:color w:val="000000"/>
          <w:szCs w:val="22"/>
          <w:lang w:val="pl-PL"/>
        </w:rPr>
        <w:t>NovoRapid</w:t>
      </w:r>
    </w:p>
    <w:p w14:paraId="650056F6" w14:textId="77777777" w:rsidR="00417CF7" w:rsidRPr="007062CD" w:rsidRDefault="00417CF7" w:rsidP="00422C7A">
      <w:pPr>
        <w:widowControl w:val="0"/>
        <w:suppressAutoHyphens w:val="0"/>
        <w:rPr>
          <w:b/>
          <w:bCs/>
          <w:caps/>
          <w:noProof w:val="0"/>
          <w:color w:val="000000"/>
          <w:szCs w:val="22"/>
          <w:lang w:val="pl-PL"/>
        </w:rPr>
      </w:pPr>
    </w:p>
    <w:p w14:paraId="5915071D" w14:textId="77777777" w:rsidR="00417CF7" w:rsidRPr="007062CD" w:rsidRDefault="00E26214" w:rsidP="00422C7A">
      <w:pPr>
        <w:widowControl w:val="0"/>
        <w:suppressAutoHyphens w:val="0"/>
        <w:rPr>
          <w:noProof w:val="0"/>
          <w:color w:val="000000"/>
          <w:szCs w:val="22"/>
          <w:lang w:val="pl-PL"/>
        </w:rPr>
      </w:pPr>
      <w:r w:rsidRPr="007062CD">
        <w:rPr>
          <w:noProof w:val="0"/>
          <w:color w:val="000000"/>
          <w:szCs w:val="22"/>
          <w:lang w:val="pl-PL"/>
        </w:rPr>
        <w:t>Lek należy p</w:t>
      </w:r>
      <w:r w:rsidR="00417CF7" w:rsidRPr="007062CD">
        <w:rPr>
          <w:noProof w:val="0"/>
          <w:color w:val="000000"/>
          <w:szCs w:val="22"/>
          <w:lang w:val="pl-PL"/>
        </w:rPr>
        <w:t xml:space="preserve">rzechowywać w miejscu </w:t>
      </w:r>
      <w:r w:rsidRPr="007062CD">
        <w:rPr>
          <w:noProof w:val="0"/>
          <w:color w:val="000000"/>
          <w:szCs w:val="22"/>
          <w:lang w:val="pl-PL"/>
        </w:rPr>
        <w:t xml:space="preserve">niewidocznym i </w:t>
      </w:r>
      <w:r w:rsidR="00417CF7" w:rsidRPr="007062CD">
        <w:rPr>
          <w:noProof w:val="0"/>
          <w:color w:val="000000"/>
          <w:szCs w:val="22"/>
          <w:lang w:val="pl-PL"/>
        </w:rPr>
        <w:t>niedostępnym dla dzieci.</w:t>
      </w:r>
    </w:p>
    <w:p w14:paraId="16BEC505" w14:textId="77777777" w:rsidR="00417CF7" w:rsidRPr="007062CD" w:rsidRDefault="00417CF7" w:rsidP="00422C7A">
      <w:pPr>
        <w:widowControl w:val="0"/>
        <w:suppressAutoHyphens w:val="0"/>
        <w:rPr>
          <w:noProof w:val="0"/>
          <w:szCs w:val="22"/>
          <w:lang w:val="pl-PL"/>
        </w:rPr>
      </w:pPr>
      <w:r w:rsidRPr="007062CD">
        <w:rPr>
          <w:noProof w:val="0"/>
          <w:color w:val="000000"/>
          <w:szCs w:val="22"/>
          <w:lang w:val="pl-PL"/>
        </w:rPr>
        <w:t xml:space="preserve">Nie stosować </w:t>
      </w:r>
      <w:r w:rsidR="00E26214" w:rsidRPr="007062CD">
        <w:rPr>
          <w:noProof w:val="0"/>
          <w:color w:val="000000"/>
          <w:szCs w:val="22"/>
          <w:lang w:val="pl-PL"/>
        </w:rPr>
        <w:t xml:space="preserve">tego </w:t>
      </w:r>
      <w:r w:rsidRPr="007062CD">
        <w:rPr>
          <w:noProof w:val="0"/>
          <w:color w:val="000000"/>
          <w:szCs w:val="22"/>
          <w:lang w:val="pl-PL"/>
        </w:rPr>
        <w:t>leku po upływie terminu ważności zamieszczonego na etykiecie fiolki i</w:t>
      </w:r>
      <w:r w:rsidR="00F50D86" w:rsidRPr="007062CD">
        <w:rPr>
          <w:noProof w:val="0"/>
          <w:color w:val="000000"/>
          <w:szCs w:val="22"/>
          <w:lang w:val="pl-PL"/>
        </w:rPr>
        <w:t> </w:t>
      </w:r>
      <w:r w:rsidRPr="007062CD">
        <w:rPr>
          <w:noProof w:val="0"/>
          <w:color w:val="000000"/>
          <w:szCs w:val="22"/>
          <w:lang w:val="pl-PL"/>
        </w:rPr>
        <w:t>opakowaniu kartonowym</w:t>
      </w:r>
      <w:r w:rsidR="00E26214" w:rsidRPr="007062CD">
        <w:rPr>
          <w:noProof w:val="0"/>
          <w:color w:val="000000"/>
          <w:szCs w:val="22"/>
          <w:lang w:val="pl-PL"/>
        </w:rPr>
        <w:t>, po „Termin ważności”</w:t>
      </w:r>
      <w:r w:rsidRPr="007062CD">
        <w:rPr>
          <w:noProof w:val="0"/>
          <w:color w:val="000000"/>
          <w:szCs w:val="22"/>
          <w:lang w:val="pl-PL"/>
        </w:rPr>
        <w:t xml:space="preserve">. </w:t>
      </w:r>
      <w:r w:rsidRPr="007062CD">
        <w:rPr>
          <w:noProof w:val="0"/>
          <w:szCs w:val="22"/>
          <w:lang w:val="pl-PL"/>
        </w:rPr>
        <w:t xml:space="preserve">Termin ważności oznacza ostatni dzień </w:t>
      </w:r>
      <w:r w:rsidR="009C117F" w:rsidRPr="007062CD">
        <w:rPr>
          <w:noProof w:val="0"/>
          <w:szCs w:val="22"/>
          <w:lang w:val="pl-PL"/>
        </w:rPr>
        <w:t>po</w:t>
      </w:r>
      <w:r w:rsidRPr="007062CD">
        <w:rPr>
          <w:noProof w:val="0"/>
          <w:szCs w:val="22"/>
          <w:lang w:val="pl-PL"/>
        </w:rPr>
        <w:t>danego miesiąca.</w:t>
      </w:r>
    </w:p>
    <w:p w14:paraId="2F99105B" w14:textId="77777777" w:rsidR="00E26214" w:rsidRPr="007062CD" w:rsidRDefault="00E26214" w:rsidP="00422C7A">
      <w:pPr>
        <w:widowControl w:val="0"/>
        <w:suppressAutoHyphens w:val="0"/>
        <w:rPr>
          <w:noProof w:val="0"/>
          <w:color w:val="000000"/>
          <w:szCs w:val="22"/>
          <w:lang w:val="pl-PL"/>
        </w:rPr>
      </w:pPr>
      <w:r w:rsidRPr="007062CD">
        <w:rPr>
          <w:noProof w:val="0"/>
          <w:color w:val="000000"/>
          <w:szCs w:val="22"/>
          <w:lang w:val="pl-PL"/>
        </w:rPr>
        <w:t>W celu ochrony przed światłem przechowywać fiolki w opakowaniu zewnętrznym.</w:t>
      </w:r>
    </w:p>
    <w:p w14:paraId="1E154E19" w14:textId="77777777" w:rsidR="00E26214" w:rsidRPr="007062CD" w:rsidRDefault="00E26214" w:rsidP="00422C7A">
      <w:pPr>
        <w:widowControl w:val="0"/>
        <w:suppressAutoHyphens w:val="0"/>
        <w:rPr>
          <w:noProof w:val="0"/>
          <w:szCs w:val="22"/>
          <w:lang w:val="pl-PL"/>
        </w:rPr>
      </w:pPr>
    </w:p>
    <w:p w14:paraId="3261E329" w14:textId="77777777" w:rsidR="00417CF7" w:rsidRPr="007062CD" w:rsidRDefault="00E26214" w:rsidP="00422C7A">
      <w:pPr>
        <w:widowControl w:val="0"/>
        <w:suppressAutoHyphens w:val="0"/>
        <w:rPr>
          <w:noProof w:val="0"/>
          <w:color w:val="000000"/>
          <w:szCs w:val="22"/>
          <w:lang w:val="pl-PL"/>
        </w:rPr>
      </w:pPr>
      <w:r w:rsidRPr="007062CD">
        <w:rPr>
          <w:b/>
          <w:noProof w:val="0"/>
          <w:color w:val="000000"/>
          <w:szCs w:val="22"/>
          <w:u w:val="single"/>
          <w:lang w:val="pl-PL"/>
        </w:rPr>
        <w:t>Przed otwarciem:</w:t>
      </w:r>
      <w:r w:rsidR="00417CF7" w:rsidRPr="007062CD">
        <w:rPr>
          <w:noProof w:val="0"/>
          <w:color w:val="000000"/>
          <w:szCs w:val="22"/>
          <w:lang w:val="pl-PL"/>
        </w:rPr>
        <w:t xml:space="preserve"> przechowywać w lodówce w temperaturze </w:t>
      </w:r>
      <w:r w:rsidRPr="007062CD">
        <w:rPr>
          <w:noProof w:val="0"/>
          <w:color w:val="000000"/>
          <w:szCs w:val="22"/>
          <w:lang w:val="pl-PL"/>
        </w:rPr>
        <w:t xml:space="preserve">od </w:t>
      </w:r>
      <w:r w:rsidR="00417CF7" w:rsidRPr="007062CD">
        <w:rPr>
          <w:noProof w:val="0"/>
          <w:color w:val="000000"/>
          <w:szCs w:val="22"/>
          <w:lang w:val="pl-PL"/>
        </w:rPr>
        <w:t>2</w:t>
      </w:r>
      <w:r w:rsidR="00417CF7" w:rsidRPr="007062CD">
        <w:rPr>
          <w:noProof w:val="0"/>
          <w:color w:val="000000"/>
          <w:szCs w:val="22"/>
          <w:lang w:val="pl-PL"/>
        </w:rPr>
        <w:sym w:font="Symbol" w:char="F0B0"/>
      </w:r>
      <w:r w:rsidR="00417CF7" w:rsidRPr="007062CD">
        <w:rPr>
          <w:noProof w:val="0"/>
          <w:color w:val="000000"/>
          <w:szCs w:val="22"/>
          <w:lang w:val="pl-PL"/>
        </w:rPr>
        <w:t xml:space="preserve">C </w:t>
      </w:r>
      <w:r w:rsidRPr="007062CD">
        <w:rPr>
          <w:noProof w:val="0"/>
          <w:color w:val="000000"/>
          <w:szCs w:val="22"/>
          <w:lang w:val="pl-PL"/>
        </w:rPr>
        <w:t>do</w:t>
      </w:r>
      <w:r w:rsidR="00417CF7" w:rsidRPr="007062CD">
        <w:rPr>
          <w:noProof w:val="0"/>
          <w:color w:val="000000"/>
          <w:szCs w:val="22"/>
          <w:lang w:val="pl-PL"/>
        </w:rPr>
        <w:t xml:space="preserve"> 8</w:t>
      </w:r>
      <w:r w:rsidR="00417CF7" w:rsidRPr="007062CD">
        <w:rPr>
          <w:noProof w:val="0"/>
          <w:color w:val="000000"/>
          <w:szCs w:val="22"/>
          <w:lang w:val="pl-PL"/>
        </w:rPr>
        <w:sym w:font="Symbol" w:char="F0B0"/>
      </w:r>
      <w:r w:rsidR="00417CF7" w:rsidRPr="007062CD">
        <w:rPr>
          <w:noProof w:val="0"/>
          <w:color w:val="000000"/>
          <w:szCs w:val="22"/>
          <w:lang w:val="pl-PL"/>
        </w:rPr>
        <w:t>C</w:t>
      </w:r>
      <w:r w:rsidR="00687164">
        <w:rPr>
          <w:noProof w:val="0"/>
          <w:color w:val="000000"/>
          <w:szCs w:val="22"/>
          <w:lang w:val="pl-PL"/>
        </w:rPr>
        <w:t>, z dala od elementu chłodzącego</w:t>
      </w:r>
      <w:r w:rsidR="00417CF7" w:rsidRPr="007062CD">
        <w:rPr>
          <w:noProof w:val="0"/>
          <w:color w:val="000000"/>
          <w:szCs w:val="22"/>
          <w:lang w:val="pl-PL"/>
        </w:rPr>
        <w:t>. Nie zamrażać.</w:t>
      </w:r>
    </w:p>
    <w:p w14:paraId="705459B5" w14:textId="77777777" w:rsidR="00E26214" w:rsidRPr="007062CD" w:rsidRDefault="00E26214" w:rsidP="00422C7A">
      <w:pPr>
        <w:widowControl w:val="0"/>
        <w:suppressAutoHyphens w:val="0"/>
        <w:rPr>
          <w:noProof w:val="0"/>
          <w:color w:val="000000"/>
          <w:szCs w:val="22"/>
          <w:lang w:val="pl-PL"/>
        </w:rPr>
      </w:pPr>
    </w:p>
    <w:p w14:paraId="6F026F56" w14:textId="77777777" w:rsidR="00F50D86" w:rsidRPr="007062CD" w:rsidRDefault="00F50D86" w:rsidP="00F50D86">
      <w:pPr>
        <w:widowControl w:val="0"/>
        <w:suppressAutoHyphens w:val="0"/>
        <w:rPr>
          <w:noProof w:val="0"/>
          <w:color w:val="000000"/>
          <w:szCs w:val="22"/>
          <w:lang w:val="pl-PL"/>
        </w:rPr>
      </w:pPr>
      <w:r w:rsidRPr="007062CD">
        <w:rPr>
          <w:b/>
          <w:noProof w:val="0"/>
          <w:color w:val="000000"/>
          <w:szCs w:val="22"/>
          <w:u w:val="single"/>
          <w:lang w:val="pl-PL"/>
        </w:rPr>
        <w:t>Podczas stosowania lub doraźny zapas:</w:t>
      </w:r>
      <w:r w:rsidRPr="007062CD">
        <w:rPr>
          <w:noProof w:val="0"/>
          <w:color w:val="000000"/>
          <w:szCs w:val="22"/>
          <w:lang w:val="pl-PL"/>
        </w:rPr>
        <w:t xml:space="preserve"> lek </w:t>
      </w:r>
      <w:r w:rsidR="00DE2F79">
        <w:rPr>
          <w:noProof w:val="0"/>
          <w:color w:val="000000"/>
          <w:szCs w:val="22"/>
          <w:lang w:val="pl-PL"/>
        </w:rPr>
        <w:t>można</w:t>
      </w:r>
      <w:r w:rsidRPr="007062CD">
        <w:rPr>
          <w:noProof w:val="0"/>
          <w:color w:val="000000"/>
          <w:szCs w:val="22"/>
          <w:lang w:val="pl-PL"/>
        </w:rPr>
        <w:t xml:space="preserve"> przechowywać maksymalnie przez 4 tygodnie. Przechowywać w temperaturze poniżej 30°C. Nie przechowywać w lodówce i nie zamrażać.</w:t>
      </w:r>
    </w:p>
    <w:p w14:paraId="4B761660" w14:textId="77777777" w:rsidR="00F50D86" w:rsidRPr="007062CD" w:rsidRDefault="00F50D86" w:rsidP="00422C7A">
      <w:pPr>
        <w:widowControl w:val="0"/>
        <w:suppressAutoHyphens w:val="0"/>
        <w:rPr>
          <w:noProof w:val="0"/>
          <w:color w:val="000000"/>
          <w:szCs w:val="22"/>
          <w:lang w:val="pl-PL"/>
        </w:rPr>
      </w:pPr>
    </w:p>
    <w:p w14:paraId="0C453C84" w14:textId="77777777" w:rsidR="00E26214" w:rsidRPr="007062CD" w:rsidRDefault="00E26214" w:rsidP="00422C7A">
      <w:pPr>
        <w:widowControl w:val="0"/>
        <w:suppressAutoHyphens w:val="0"/>
        <w:rPr>
          <w:noProof w:val="0"/>
          <w:color w:val="000000"/>
          <w:szCs w:val="22"/>
          <w:lang w:val="pl-PL"/>
        </w:rPr>
      </w:pPr>
      <w:r w:rsidRPr="007062CD">
        <w:rPr>
          <w:noProof w:val="0"/>
          <w:color w:val="000000"/>
          <w:szCs w:val="22"/>
          <w:lang w:val="pl-PL"/>
        </w:rPr>
        <w:t>Usunąć igłę po każdym wstrzyknięciu.</w:t>
      </w:r>
    </w:p>
    <w:p w14:paraId="572F4D0C" w14:textId="77777777" w:rsidR="00417CF7" w:rsidRPr="007062CD" w:rsidRDefault="00417CF7" w:rsidP="00422C7A">
      <w:pPr>
        <w:widowControl w:val="0"/>
        <w:suppressAutoHyphens w:val="0"/>
        <w:rPr>
          <w:noProof w:val="0"/>
          <w:color w:val="000000"/>
          <w:szCs w:val="22"/>
          <w:lang w:val="pl-PL"/>
        </w:rPr>
      </w:pPr>
    </w:p>
    <w:p w14:paraId="4CABAEEF"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Leków nie należy wyrzucać do kanalizacji lub domowych pojemników na odpadki. Należy zapytać farmaceutę, </w:t>
      </w:r>
      <w:r w:rsidR="00E26214" w:rsidRPr="007062CD">
        <w:rPr>
          <w:noProof w:val="0"/>
          <w:color w:val="000000"/>
          <w:szCs w:val="22"/>
          <w:lang w:val="pl-PL"/>
        </w:rPr>
        <w:t>jak usunąć</w:t>
      </w:r>
      <w:r w:rsidRPr="007062CD">
        <w:rPr>
          <w:noProof w:val="0"/>
          <w:color w:val="000000"/>
          <w:szCs w:val="22"/>
          <w:lang w:val="pl-PL"/>
        </w:rPr>
        <w:t xml:space="preserve"> leki, których się już nie </w:t>
      </w:r>
      <w:r w:rsidR="00E26214" w:rsidRPr="007062CD">
        <w:rPr>
          <w:noProof w:val="0"/>
          <w:color w:val="000000"/>
          <w:szCs w:val="22"/>
          <w:lang w:val="pl-PL"/>
        </w:rPr>
        <w:t>używa</w:t>
      </w:r>
      <w:r w:rsidRPr="007062CD">
        <w:rPr>
          <w:noProof w:val="0"/>
          <w:color w:val="000000"/>
          <w:szCs w:val="22"/>
          <w:lang w:val="pl-PL"/>
        </w:rPr>
        <w:t>. Takie postępowanie pomoże chronić środowisko.</w:t>
      </w:r>
    </w:p>
    <w:p w14:paraId="7162DE0A" w14:textId="77777777" w:rsidR="00417CF7" w:rsidRPr="007062CD" w:rsidRDefault="00417CF7" w:rsidP="00422C7A">
      <w:pPr>
        <w:widowControl w:val="0"/>
        <w:suppressAutoHyphens w:val="0"/>
        <w:rPr>
          <w:b/>
          <w:noProof w:val="0"/>
          <w:color w:val="000000"/>
          <w:szCs w:val="22"/>
          <w:lang w:val="pl-PL"/>
        </w:rPr>
      </w:pPr>
    </w:p>
    <w:p w14:paraId="78ED0FF4" w14:textId="77777777" w:rsidR="00417CF7" w:rsidRPr="007062CD" w:rsidRDefault="00417CF7" w:rsidP="00422C7A">
      <w:pPr>
        <w:widowControl w:val="0"/>
        <w:suppressAutoHyphens w:val="0"/>
        <w:rPr>
          <w:b/>
          <w:noProof w:val="0"/>
          <w:color w:val="000000"/>
          <w:szCs w:val="22"/>
          <w:lang w:val="pl-PL"/>
        </w:rPr>
      </w:pPr>
    </w:p>
    <w:p w14:paraId="3989FA41" w14:textId="77777777" w:rsidR="00417CF7" w:rsidRPr="007062CD" w:rsidRDefault="00417CF7" w:rsidP="00422C7A">
      <w:pPr>
        <w:widowControl w:val="0"/>
        <w:tabs>
          <w:tab w:val="left" w:pos="540"/>
        </w:tabs>
        <w:suppressAutoHyphens w:val="0"/>
        <w:rPr>
          <w:b/>
          <w:noProof w:val="0"/>
          <w:color w:val="000000"/>
          <w:szCs w:val="22"/>
          <w:lang w:val="pl-PL"/>
        </w:rPr>
      </w:pPr>
      <w:r w:rsidRPr="007062CD">
        <w:rPr>
          <w:b/>
          <w:noProof w:val="0"/>
          <w:color w:val="000000"/>
          <w:szCs w:val="22"/>
          <w:lang w:val="pl-PL"/>
        </w:rPr>
        <w:t>6</w:t>
      </w:r>
      <w:r w:rsidR="0037466D" w:rsidRPr="007062CD">
        <w:rPr>
          <w:b/>
          <w:noProof w:val="0"/>
          <w:color w:val="000000"/>
          <w:szCs w:val="22"/>
          <w:lang w:val="pl-PL"/>
        </w:rPr>
        <w:t>.</w:t>
      </w:r>
      <w:r w:rsidRPr="007062CD">
        <w:rPr>
          <w:b/>
          <w:noProof w:val="0"/>
          <w:color w:val="000000"/>
          <w:szCs w:val="22"/>
          <w:lang w:val="pl-PL"/>
        </w:rPr>
        <w:tab/>
      </w:r>
      <w:r w:rsidR="00E26214" w:rsidRPr="007062CD">
        <w:rPr>
          <w:b/>
          <w:noProof w:val="0"/>
          <w:color w:val="000000"/>
          <w:szCs w:val="22"/>
          <w:lang w:val="pl-PL"/>
        </w:rPr>
        <w:t>Zawartość opakowania i inne informacje</w:t>
      </w:r>
    </w:p>
    <w:p w14:paraId="7D5257C4" w14:textId="77777777" w:rsidR="00417CF7" w:rsidRPr="007062CD" w:rsidRDefault="00417CF7" w:rsidP="00422C7A">
      <w:pPr>
        <w:widowControl w:val="0"/>
        <w:tabs>
          <w:tab w:val="left" w:pos="540"/>
        </w:tabs>
        <w:suppressAutoHyphens w:val="0"/>
        <w:rPr>
          <w:b/>
          <w:noProof w:val="0"/>
          <w:color w:val="000000"/>
          <w:szCs w:val="22"/>
          <w:lang w:val="pl-PL"/>
        </w:rPr>
      </w:pPr>
    </w:p>
    <w:p w14:paraId="5AFDF755" w14:textId="77777777" w:rsidR="00417CF7" w:rsidRPr="007062CD" w:rsidRDefault="00417CF7" w:rsidP="00422C7A">
      <w:pPr>
        <w:widowControl w:val="0"/>
        <w:tabs>
          <w:tab w:val="left" w:pos="540"/>
        </w:tabs>
        <w:suppressAutoHyphens w:val="0"/>
        <w:rPr>
          <w:b/>
          <w:noProof w:val="0"/>
          <w:color w:val="000000"/>
          <w:szCs w:val="22"/>
          <w:lang w:val="pl-PL"/>
        </w:rPr>
      </w:pPr>
      <w:r w:rsidRPr="007062CD">
        <w:rPr>
          <w:b/>
          <w:noProof w:val="0"/>
          <w:color w:val="000000"/>
          <w:szCs w:val="22"/>
          <w:lang w:val="pl-PL"/>
        </w:rPr>
        <w:t xml:space="preserve">Co zawiera </w:t>
      </w:r>
      <w:r w:rsidR="007A3177" w:rsidRPr="007062CD">
        <w:rPr>
          <w:b/>
          <w:noProof w:val="0"/>
          <w:color w:val="000000"/>
          <w:szCs w:val="22"/>
          <w:lang w:val="pl-PL"/>
        </w:rPr>
        <w:t xml:space="preserve">lek </w:t>
      </w:r>
      <w:r w:rsidRPr="007062CD">
        <w:rPr>
          <w:b/>
          <w:noProof w:val="0"/>
          <w:color w:val="000000"/>
          <w:szCs w:val="22"/>
          <w:lang w:val="pl-PL"/>
        </w:rPr>
        <w:t>NovoRapid</w:t>
      </w:r>
    </w:p>
    <w:p w14:paraId="5C065EE7" w14:textId="77777777" w:rsidR="00417CF7" w:rsidRPr="007062CD" w:rsidRDefault="00417CF7" w:rsidP="00422C7A">
      <w:pPr>
        <w:widowControl w:val="0"/>
        <w:tabs>
          <w:tab w:val="left" w:pos="540"/>
        </w:tabs>
        <w:suppressAutoHyphens w:val="0"/>
        <w:rPr>
          <w:b/>
          <w:noProof w:val="0"/>
          <w:color w:val="000000"/>
          <w:szCs w:val="22"/>
          <w:lang w:val="pl-PL"/>
        </w:rPr>
      </w:pPr>
    </w:p>
    <w:p w14:paraId="7B73BAC0" w14:textId="77777777" w:rsidR="00417CF7" w:rsidRPr="007062CD" w:rsidRDefault="00E26214" w:rsidP="00422C7A">
      <w:pPr>
        <w:widowControl w:val="0"/>
        <w:suppressAutoHyphens w:val="0"/>
        <w:ind w:left="567" w:hanging="567"/>
        <w:rPr>
          <w:bCs/>
          <w:noProof w:val="0"/>
          <w:szCs w:val="22"/>
          <w:lang w:val="pl-PL"/>
        </w:rPr>
      </w:pPr>
      <w:r w:rsidRPr="007062CD">
        <w:rPr>
          <w:noProof w:val="0"/>
          <w:szCs w:val="22"/>
          <w:lang w:val="pl-PL"/>
        </w:rPr>
        <w:t>•</w:t>
      </w:r>
      <w:r w:rsidRPr="007062CD">
        <w:rPr>
          <w:noProof w:val="0"/>
          <w:szCs w:val="22"/>
          <w:lang w:val="pl-PL"/>
        </w:rPr>
        <w:tab/>
      </w:r>
      <w:r w:rsidR="00417CF7" w:rsidRPr="007062CD">
        <w:rPr>
          <w:noProof w:val="0"/>
          <w:szCs w:val="22"/>
          <w:lang w:val="pl-PL"/>
        </w:rPr>
        <w:t xml:space="preserve">Substancją czynną </w:t>
      </w:r>
      <w:r w:rsidR="007A3177" w:rsidRPr="007062CD">
        <w:rPr>
          <w:noProof w:val="0"/>
          <w:szCs w:val="22"/>
          <w:lang w:val="pl-PL"/>
        </w:rPr>
        <w:t xml:space="preserve">leku </w:t>
      </w:r>
      <w:r w:rsidR="00417CF7" w:rsidRPr="007062CD">
        <w:rPr>
          <w:noProof w:val="0"/>
          <w:szCs w:val="22"/>
          <w:lang w:val="pl-PL"/>
        </w:rPr>
        <w:t>jest insulina aspart. Każdy ml zawiera 100 j</w:t>
      </w:r>
      <w:r w:rsidRPr="007062CD">
        <w:rPr>
          <w:noProof w:val="0"/>
          <w:szCs w:val="22"/>
          <w:lang w:val="pl-PL"/>
        </w:rPr>
        <w:t>ednostek</w:t>
      </w:r>
      <w:r w:rsidR="00417CF7" w:rsidRPr="007062CD">
        <w:rPr>
          <w:noProof w:val="0"/>
          <w:szCs w:val="22"/>
          <w:lang w:val="pl-PL"/>
        </w:rPr>
        <w:t xml:space="preserve"> insuliny aspart. Każda fiolka zawiera 1000 j</w:t>
      </w:r>
      <w:r w:rsidRPr="007062CD">
        <w:rPr>
          <w:noProof w:val="0"/>
          <w:szCs w:val="22"/>
          <w:lang w:val="pl-PL"/>
        </w:rPr>
        <w:t>ednostek</w:t>
      </w:r>
      <w:r w:rsidR="00417CF7" w:rsidRPr="007062CD">
        <w:rPr>
          <w:noProof w:val="0"/>
          <w:szCs w:val="22"/>
          <w:lang w:val="pl-PL"/>
        </w:rPr>
        <w:t xml:space="preserve"> insuliny aspart w</w:t>
      </w:r>
      <w:r w:rsidR="00B01BD4">
        <w:rPr>
          <w:noProof w:val="0"/>
          <w:szCs w:val="22"/>
          <w:lang w:val="pl-PL"/>
        </w:rPr>
        <w:t xml:space="preserve"> 10 ml roztworu do wstrzykiwań.</w:t>
      </w:r>
    </w:p>
    <w:p w14:paraId="21D05B1A" w14:textId="77777777" w:rsidR="00417CF7" w:rsidRPr="007062CD" w:rsidRDefault="0017312E" w:rsidP="00422C7A">
      <w:pPr>
        <w:widowControl w:val="0"/>
        <w:suppressAutoHyphens w:val="0"/>
        <w:ind w:left="567" w:hanging="567"/>
        <w:rPr>
          <w:noProof w:val="0"/>
          <w:szCs w:val="22"/>
          <w:lang w:val="pl-PL"/>
        </w:rPr>
      </w:pPr>
      <w:r w:rsidRPr="007062CD">
        <w:rPr>
          <w:noProof w:val="0"/>
          <w:szCs w:val="22"/>
          <w:lang w:val="pl-PL"/>
        </w:rPr>
        <w:t>•</w:t>
      </w:r>
      <w:r w:rsidR="00417CF7" w:rsidRPr="007062CD">
        <w:rPr>
          <w:noProof w:val="0"/>
          <w:szCs w:val="22"/>
          <w:lang w:val="pl-PL"/>
        </w:rPr>
        <w:tab/>
        <w:t>Pozostałe składniki to: glicerol, fenol, metakrezol, chlorek</w:t>
      </w:r>
      <w:r w:rsidR="00CB76C8" w:rsidRPr="007062CD">
        <w:rPr>
          <w:noProof w:val="0"/>
          <w:szCs w:val="22"/>
          <w:lang w:val="pl-PL"/>
        </w:rPr>
        <w:t xml:space="preserve"> cynku</w:t>
      </w:r>
      <w:r w:rsidR="00417CF7" w:rsidRPr="007062CD">
        <w:rPr>
          <w:noProof w:val="0"/>
          <w:szCs w:val="22"/>
          <w:lang w:val="pl-PL"/>
        </w:rPr>
        <w:t xml:space="preserve">, </w:t>
      </w:r>
      <w:r w:rsidR="003509E1" w:rsidRPr="007062CD">
        <w:rPr>
          <w:noProof w:val="0"/>
          <w:szCs w:val="22"/>
          <w:lang w:val="pl-PL"/>
        </w:rPr>
        <w:t>wodoro</w:t>
      </w:r>
      <w:r w:rsidR="00417CF7" w:rsidRPr="007062CD">
        <w:rPr>
          <w:noProof w:val="0"/>
          <w:szCs w:val="22"/>
          <w:lang w:val="pl-PL"/>
        </w:rPr>
        <w:t xml:space="preserve">fosforan </w:t>
      </w:r>
      <w:r w:rsidR="00F35541" w:rsidRPr="007062CD">
        <w:rPr>
          <w:noProof w:val="0"/>
          <w:szCs w:val="22"/>
          <w:lang w:val="pl-PL"/>
        </w:rPr>
        <w:t xml:space="preserve">sodu </w:t>
      </w:r>
      <w:r w:rsidR="00417CF7" w:rsidRPr="007062CD">
        <w:rPr>
          <w:noProof w:val="0"/>
          <w:szCs w:val="22"/>
          <w:lang w:val="pl-PL"/>
        </w:rPr>
        <w:lastRenderedPageBreak/>
        <w:t>dwuwodny, chlorek</w:t>
      </w:r>
      <w:r w:rsidR="00CB76C8" w:rsidRPr="007062CD">
        <w:rPr>
          <w:noProof w:val="0"/>
          <w:szCs w:val="22"/>
          <w:lang w:val="pl-PL"/>
        </w:rPr>
        <w:t xml:space="preserve"> sodu</w:t>
      </w:r>
      <w:r w:rsidR="00417CF7" w:rsidRPr="007062CD">
        <w:rPr>
          <w:noProof w:val="0"/>
          <w:szCs w:val="22"/>
          <w:lang w:val="pl-PL" w:eastAsia="en-GB"/>
        </w:rPr>
        <w:t xml:space="preserve">, </w:t>
      </w:r>
      <w:r w:rsidR="00417CF7" w:rsidRPr="007062CD">
        <w:rPr>
          <w:noProof w:val="0"/>
          <w:szCs w:val="22"/>
          <w:lang w:val="pl-PL"/>
        </w:rPr>
        <w:t xml:space="preserve">kwas solny, wodorotlenek </w:t>
      </w:r>
      <w:r w:rsidR="00CB76C8" w:rsidRPr="007062CD">
        <w:rPr>
          <w:noProof w:val="0"/>
          <w:szCs w:val="22"/>
          <w:lang w:val="pl-PL"/>
        </w:rPr>
        <w:t xml:space="preserve">sodu </w:t>
      </w:r>
      <w:r w:rsidR="00417CF7" w:rsidRPr="007062CD">
        <w:rPr>
          <w:noProof w:val="0"/>
          <w:szCs w:val="22"/>
          <w:lang w:val="pl-PL"/>
        </w:rPr>
        <w:t>i woda do wstrzykiwań.</w:t>
      </w:r>
    </w:p>
    <w:p w14:paraId="5143B7F4" w14:textId="77777777" w:rsidR="00417CF7" w:rsidRPr="007062CD" w:rsidRDefault="00417CF7" w:rsidP="00422C7A">
      <w:pPr>
        <w:widowControl w:val="0"/>
        <w:suppressAutoHyphens w:val="0"/>
        <w:rPr>
          <w:noProof w:val="0"/>
          <w:color w:val="000000"/>
          <w:szCs w:val="22"/>
          <w:lang w:val="pl-PL"/>
        </w:rPr>
      </w:pPr>
    </w:p>
    <w:p w14:paraId="2DF4FEBB"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 xml:space="preserve">Jak wygląda </w:t>
      </w:r>
      <w:r w:rsidR="007A3177" w:rsidRPr="007062CD">
        <w:rPr>
          <w:b/>
          <w:noProof w:val="0"/>
          <w:color w:val="000000"/>
          <w:szCs w:val="22"/>
          <w:lang w:val="pl-PL"/>
        </w:rPr>
        <w:t xml:space="preserve">lek </w:t>
      </w:r>
      <w:r w:rsidRPr="007062CD">
        <w:rPr>
          <w:b/>
          <w:noProof w:val="0"/>
          <w:color w:val="000000"/>
          <w:szCs w:val="22"/>
          <w:lang w:val="pl-PL"/>
        </w:rPr>
        <w:t>NovoRapid i co zawiera opakowanie</w:t>
      </w:r>
    </w:p>
    <w:p w14:paraId="2ADD25C6" w14:textId="77777777" w:rsidR="00417CF7" w:rsidRPr="007062CD" w:rsidRDefault="00417CF7" w:rsidP="00422C7A">
      <w:pPr>
        <w:widowControl w:val="0"/>
        <w:suppressAutoHyphens w:val="0"/>
        <w:rPr>
          <w:b/>
          <w:noProof w:val="0"/>
          <w:color w:val="000000"/>
          <w:szCs w:val="22"/>
          <w:lang w:val="pl-PL"/>
        </w:rPr>
      </w:pPr>
    </w:p>
    <w:p w14:paraId="00FEEE9B" w14:textId="77777777" w:rsidR="00E26214" w:rsidRPr="007062CD" w:rsidRDefault="00E26214" w:rsidP="00422C7A">
      <w:pPr>
        <w:widowControl w:val="0"/>
        <w:suppressAutoHyphens w:val="0"/>
        <w:rPr>
          <w:noProof w:val="0"/>
          <w:color w:val="000000"/>
          <w:szCs w:val="22"/>
          <w:lang w:val="pl-PL"/>
        </w:rPr>
      </w:pPr>
      <w:r w:rsidRPr="007062CD">
        <w:rPr>
          <w:noProof w:val="0"/>
          <w:color w:val="000000"/>
          <w:szCs w:val="22"/>
          <w:lang w:val="pl-PL"/>
        </w:rPr>
        <w:t xml:space="preserve">NovoRapid </w:t>
      </w:r>
      <w:r w:rsidR="00202263" w:rsidRPr="007062CD">
        <w:rPr>
          <w:noProof w:val="0"/>
          <w:color w:val="000000"/>
          <w:szCs w:val="22"/>
          <w:lang w:val="pl-PL"/>
        </w:rPr>
        <w:t>jest roztworem do wstrzykiwań.</w:t>
      </w:r>
    </w:p>
    <w:p w14:paraId="4F146356" w14:textId="77777777" w:rsidR="00F50D86" w:rsidRPr="007062CD" w:rsidRDefault="00F50D86" w:rsidP="00422C7A">
      <w:pPr>
        <w:widowControl w:val="0"/>
        <w:suppressAutoHyphens w:val="0"/>
        <w:rPr>
          <w:noProof w:val="0"/>
          <w:color w:val="000000"/>
          <w:szCs w:val="22"/>
          <w:lang w:val="pl-PL"/>
        </w:rPr>
      </w:pPr>
    </w:p>
    <w:p w14:paraId="5C33A878" w14:textId="77777777" w:rsidR="00417CF7" w:rsidRPr="007062CD" w:rsidRDefault="00417CF7" w:rsidP="00422C7A">
      <w:pPr>
        <w:widowControl w:val="0"/>
        <w:suppressAutoHyphens w:val="0"/>
        <w:rPr>
          <w:noProof w:val="0"/>
          <w:color w:val="000000"/>
          <w:szCs w:val="22"/>
          <w:lang w:val="pl-PL"/>
        </w:rPr>
      </w:pPr>
      <w:r w:rsidRPr="007062CD">
        <w:rPr>
          <w:bCs/>
          <w:noProof w:val="0"/>
          <w:color w:val="000000"/>
          <w:szCs w:val="22"/>
          <w:lang w:val="pl-PL"/>
        </w:rPr>
        <w:t>Wielkości opakowań to</w:t>
      </w:r>
      <w:r w:rsidRPr="007062CD">
        <w:rPr>
          <w:noProof w:val="0"/>
          <w:color w:val="000000"/>
          <w:szCs w:val="22"/>
          <w:lang w:val="pl-PL"/>
        </w:rPr>
        <w:t xml:space="preserve"> 1 </w:t>
      </w:r>
      <w:r w:rsidR="00202263" w:rsidRPr="007062CD">
        <w:rPr>
          <w:noProof w:val="0"/>
          <w:color w:val="000000"/>
          <w:szCs w:val="22"/>
          <w:lang w:val="pl-PL"/>
        </w:rPr>
        <w:t>lub</w:t>
      </w:r>
      <w:r w:rsidRPr="007062CD">
        <w:rPr>
          <w:noProof w:val="0"/>
          <w:color w:val="000000"/>
          <w:szCs w:val="22"/>
          <w:lang w:val="pl-PL"/>
        </w:rPr>
        <w:t xml:space="preserve"> 5 fiolek po 10 ml lub opakowanie zbiorcze</w:t>
      </w:r>
      <w:r w:rsidR="00F50D86" w:rsidRPr="007062CD">
        <w:rPr>
          <w:noProof w:val="0"/>
          <w:color w:val="000000"/>
          <w:szCs w:val="22"/>
          <w:lang w:val="pl-PL"/>
        </w:rPr>
        <w:t>:</w:t>
      </w:r>
      <w:r w:rsidRPr="007062CD">
        <w:rPr>
          <w:noProof w:val="0"/>
          <w:color w:val="000000"/>
          <w:szCs w:val="22"/>
          <w:lang w:val="pl-PL"/>
        </w:rPr>
        <w:t xml:space="preserve"> 5 </w:t>
      </w:r>
      <w:r w:rsidR="00202263" w:rsidRPr="007062CD">
        <w:rPr>
          <w:noProof w:val="0"/>
          <w:color w:val="000000"/>
          <w:szCs w:val="22"/>
          <w:lang w:val="pl-PL"/>
        </w:rPr>
        <w:t xml:space="preserve">opakowań </w:t>
      </w:r>
      <w:r w:rsidR="00DE2F79">
        <w:rPr>
          <w:noProof w:val="0"/>
          <w:color w:val="000000"/>
          <w:szCs w:val="22"/>
          <w:lang w:val="pl-PL"/>
        </w:rPr>
        <w:t>z</w:t>
      </w:r>
      <w:r w:rsidR="00202263" w:rsidRPr="007062CD">
        <w:rPr>
          <w:noProof w:val="0"/>
          <w:color w:val="000000"/>
          <w:szCs w:val="22"/>
          <w:lang w:val="pl-PL"/>
        </w:rPr>
        <w:t xml:space="preserve"> </w:t>
      </w:r>
      <w:r w:rsidRPr="007062CD">
        <w:rPr>
          <w:noProof w:val="0"/>
          <w:color w:val="000000"/>
          <w:szCs w:val="22"/>
          <w:lang w:val="pl-PL"/>
        </w:rPr>
        <w:t>1 </w:t>
      </w:r>
      <w:r w:rsidR="00AE4581">
        <w:rPr>
          <w:noProof w:val="0"/>
          <w:color w:val="000000"/>
          <w:szCs w:val="22"/>
          <w:lang w:val="pl-PL"/>
        </w:rPr>
        <w:t>fiol</w:t>
      </w:r>
      <w:r w:rsidR="00DE2F79">
        <w:rPr>
          <w:noProof w:val="0"/>
          <w:color w:val="000000"/>
          <w:szCs w:val="22"/>
          <w:lang w:val="pl-PL"/>
        </w:rPr>
        <w:t>ką</w:t>
      </w:r>
      <w:r w:rsidRPr="007062CD">
        <w:rPr>
          <w:noProof w:val="0"/>
          <w:color w:val="000000"/>
          <w:szCs w:val="22"/>
          <w:lang w:val="pl-PL"/>
        </w:rPr>
        <w:t xml:space="preserve"> 10 ml. Nie wszystkie wielkości opakowań </w:t>
      </w:r>
      <w:r w:rsidR="009520EA" w:rsidRPr="007062CD">
        <w:rPr>
          <w:noProof w:val="0"/>
          <w:color w:val="000000"/>
          <w:szCs w:val="22"/>
          <w:lang w:val="pl-PL"/>
        </w:rPr>
        <w:t xml:space="preserve">muszą </w:t>
      </w:r>
      <w:r w:rsidRPr="007062CD">
        <w:rPr>
          <w:noProof w:val="0"/>
          <w:color w:val="000000"/>
          <w:szCs w:val="22"/>
          <w:lang w:val="pl-PL"/>
        </w:rPr>
        <w:t>znajdować się w obrocie.</w:t>
      </w:r>
    </w:p>
    <w:p w14:paraId="44D2DACF" w14:textId="77777777" w:rsidR="00417CF7" w:rsidRPr="007062CD" w:rsidRDefault="00417CF7" w:rsidP="00422C7A">
      <w:pPr>
        <w:widowControl w:val="0"/>
        <w:suppressAutoHyphens w:val="0"/>
        <w:rPr>
          <w:noProof w:val="0"/>
          <w:color w:val="000000"/>
          <w:szCs w:val="22"/>
          <w:lang w:val="pl-PL"/>
        </w:rPr>
      </w:pPr>
    </w:p>
    <w:p w14:paraId="68212185" w14:textId="77777777" w:rsidR="00202263" w:rsidRPr="007062CD" w:rsidRDefault="0028441E" w:rsidP="00422C7A">
      <w:pPr>
        <w:widowControl w:val="0"/>
        <w:suppressAutoHyphens w:val="0"/>
        <w:rPr>
          <w:noProof w:val="0"/>
          <w:color w:val="000000"/>
          <w:szCs w:val="22"/>
          <w:lang w:val="pl-PL"/>
        </w:rPr>
      </w:pPr>
      <w:r w:rsidRPr="007062CD">
        <w:rPr>
          <w:noProof w:val="0"/>
          <w:color w:val="000000"/>
          <w:szCs w:val="22"/>
          <w:lang w:val="pl-PL"/>
        </w:rPr>
        <w:t>Roztwór jest p</w:t>
      </w:r>
      <w:r w:rsidR="00202263" w:rsidRPr="007062CD">
        <w:rPr>
          <w:noProof w:val="0"/>
          <w:color w:val="000000"/>
          <w:szCs w:val="22"/>
          <w:lang w:val="pl-PL"/>
        </w:rPr>
        <w:t>rze</w:t>
      </w:r>
      <w:r w:rsidR="00A30AB1" w:rsidRPr="007062CD">
        <w:rPr>
          <w:noProof w:val="0"/>
          <w:color w:val="000000"/>
          <w:szCs w:val="22"/>
          <w:lang w:val="pl-PL"/>
        </w:rPr>
        <w:t>zroczysty</w:t>
      </w:r>
      <w:r w:rsidRPr="007062CD">
        <w:rPr>
          <w:noProof w:val="0"/>
          <w:color w:val="000000"/>
          <w:szCs w:val="22"/>
          <w:lang w:val="pl-PL"/>
        </w:rPr>
        <w:t xml:space="preserve"> i</w:t>
      </w:r>
      <w:r w:rsidR="00202263" w:rsidRPr="007062CD">
        <w:rPr>
          <w:noProof w:val="0"/>
          <w:color w:val="000000"/>
          <w:szCs w:val="22"/>
          <w:lang w:val="pl-PL"/>
        </w:rPr>
        <w:t xml:space="preserve"> bezbarwny.</w:t>
      </w:r>
    </w:p>
    <w:p w14:paraId="5A0FE1DA" w14:textId="77777777" w:rsidR="00202263" w:rsidRPr="007062CD" w:rsidRDefault="00202263" w:rsidP="00422C7A">
      <w:pPr>
        <w:widowControl w:val="0"/>
        <w:suppressAutoHyphens w:val="0"/>
        <w:rPr>
          <w:noProof w:val="0"/>
          <w:color w:val="000000"/>
          <w:szCs w:val="22"/>
          <w:lang w:val="pl-PL"/>
        </w:rPr>
      </w:pPr>
    </w:p>
    <w:p w14:paraId="2E584FAC" w14:textId="77777777" w:rsidR="00417CF7" w:rsidRPr="007062CD" w:rsidRDefault="00417CF7" w:rsidP="00422C7A">
      <w:pPr>
        <w:widowControl w:val="0"/>
        <w:suppressAutoHyphens w:val="0"/>
        <w:rPr>
          <w:b/>
          <w:noProof w:val="0"/>
          <w:color w:val="000000"/>
          <w:szCs w:val="22"/>
          <w:lang w:val="pl-PL" w:eastAsia="en-GB"/>
        </w:rPr>
      </w:pPr>
      <w:r w:rsidRPr="007062CD">
        <w:rPr>
          <w:b/>
          <w:noProof w:val="0"/>
          <w:color w:val="000000"/>
          <w:szCs w:val="22"/>
          <w:lang w:val="pl-PL" w:eastAsia="en-GB"/>
        </w:rPr>
        <w:t>Podmiot odpowiedzialny i wytwórca</w:t>
      </w:r>
    </w:p>
    <w:p w14:paraId="0CF54D68" w14:textId="77777777" w:rsidR="00202263" w:rsidRPr="007062CD" w:rsidRDefault="00202263" w:rsidP="00422C7A">
      <w:pPr>
        <w:widowControl w:val="0"/>
        <w:suppressAutoHyphens w:val="0"/>
        <w:rPr>
          <w:b/>
          <w:noProof w:val="0"/>
          <w:color w:val="000000"/>
          <w:szCs w:val="22"/>
          <w:lang w:val="pl-PL" w:eastAsia="en-GB"/>
        </w:rPr>
      </w:pPr>
    </w:p>
    <w:p w14:paraId="39A7530B"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Novo Nordisk A/S</w:t>
      </w:r>
      <w:r w:rsidR="00CE7A23" w:rsidRPr="007062CD">
        <w:rPr>
          <w:noProof w:val="0"/>
          <w:color w:val="000000"/>
          <w:szCs w:val="22"/>
          <w:lang w:val="pl-PL"/>
        </w:rPr>
        <w:t xml:space="preserve">, </w:t>
      </w:r>
      <w:r w:rsidRPr="007062CD">
        <w:rPr>
          <w:noProof w:val="0"/>
          <w:color w:val="000000"/>
          <w:szCs w:val="22"/>
          <w:lang w:val="pl-PL"/>
        </w:rPr>
        <w:t>Novo Allé</w:t>
      </w:r>
      <w:r w:rsidR="00CE7A23" w:rsidRPr="007062CD">
        <w:rPr>
          <w:noProof w:val="0"/>
          <w:color w:val="000000"/>
          <w:szCs w:val="22"/>
          <w:lang w:val="pl-PL"/>
        </w:rPr>
        <w:t xml:space="preserve">, </w:t>
      </w:r>
      <w:r w:rsidRPr="007062CD">
        <w:rPr>
          <w:noProof w:val="0"/>
          <w:color w:val="000000"/>
          <w:szCs w:val="22"/>
          <w:lang w:val="pl-PL"/>
        </w:rPr>
        <w:t>DK-2880 Bagsværd, Dania</w:t>
      </w:r>
    </w:p>
    <w:p w14:paraId="632992AD" w14:textId="77777777" w:rsidR="00417CF7" w:rsidRPr="007062CD" w:rsidRDefault="00417CF7" w:rsidP="00422C7A">
      <w:pPr>
        <w:widowControl w:val="0"/>
        <w:tabs>
          <w:tab w:val="left" w:pos="540"/>
        </w:tabs>
        <w:suppressAutoHyphens w:val="0"/>
        <w:rPr>
          <w:b/>
          <w:noProof w:val="0"/>
          <w:color w:val="000000"/>
          <w:szCs w:val="22"/>
          <w:u w:val="single"/>
          <w:lang w:val="pl-PL"/>
        </w:rPr>
      </w:pPr>
    </w:p>
    <w:p w14:paraId="4CECF434" w14:textId="77777777" w:rsidR="00417CF7" w:rsidRPr="007062CD" w:rsidRDefault="00417CF7" w:rsidP="00422C7A">
      <w:pPr>
        <w:widowControl w:val="0"/>
        <w:suppressAutoHyphens w:val="0"/>
        <w:rPr>
          <w:noProof w:val="0"/>
          <w:color w:val="000000"/>
          <w:szCs w:val="22"/>
          <w:lang w:val="pl-PL"/>
        </w:rPr>
      </w:pPr>
      <w:r w:rsidRPr="007062CD">
        <w:rPr>
          <w:b/>
          <w:noProof w:val="0"/>
          <w:color w:val="000000"/>
          <w:szCs w:val="22"/>
          <w:lang w:val="pl-PL"/>
        </w:rPr>
        <w:t xml:space="preserve">Data </w:t>
      </w:r>
      <w:r w:rsidR="0017312E" w:rsidRPr="007062CD">
        <w:rPr>
          <w:b/>
          <w:noProof w:val="0"/>
          <w:color w:val="000000"/>
          <w:szCs w:val="22"/>
          <w:lang w:val="pl-PL"/>
        </w:rPr>
        <w:t xml:space="preserve">ostatniej aktualizacji </w:t>
      </w:r>
      <w:r w:rsidRPr="007062CD">
        <w:rPr>
          <w:b/>
          <w:noProof w:val="0"/>
          <w:color w:val="000000"/>
          <w:szCs w:val="22"/>
          <w:lang w:val="pl-PL"/>
        </w:rPr>
        <w:t>ulotki:</w:t>
      </w:r>
    </w:p>
    <w:p w14:paraId="3961444F" w14:textId="77777777" w:rsidR="0037466D" w:rsidRPr="007062CD" w:rsidRDefault="0037466D" w:rsidP="00422C7A">
      <w:pPr>
        <w:widowControl w:val="0"/>
        <w:suppressAutoHyphens w:val="0"/>
        <w:rPr>
          <w:noProof w:val="0"/>
          <w:color w:val="000000"/>
          <w:szCs w:val="22"/>
          <w:lang w:val="pl-PL"/>
        </w:rPr>
      </w:pPr>
    </w:p>
    <w:p w14:paraId="6386673C" w14:textId="77777777" w:rsidR="00202263" w:rsidRPr="007062CD" w:rsidRDefault="00202263" w:rsidP="00202263">
      <w:pPr>
        <w:widowControl w:val="0"/>
        <w:suppressAutoHyphens w:val="0"/>
        <w:rPr>
          <w:b/>
          <w:noProof w:val="0"/>
          <w:color w:val="000000"/>
          <w:szCs w:val="22"/>
          <w:lang w:val="pl-PL"/>
        </w:rPr>
      </w:pPr>
      <w:r w:rsidRPr="007062CD">
        <w:rPr>
          <w:b/>
          <w:noProof w:val="0"/>
          <w:color w:val="000000"/>
          <w:szCs w:val="22"/>
          <w:lang w:val="pl-PL"/>
        </w:rPr>
        <w:t>Inne źródła informacji</w:t>
      </w:r>
    </w:p>
    <w:p w14:paraId="36334F26" w14:textId="77777777" w:rsidR="00202263" w:rsidRPr="007062CD" w:rsidRDefault="00202263" w:rsidP="00202263">
      <w:pPr>
        <w:widowControl w:val="0"/>
        <w:suppressAutoHyphens w:val="0"/>
        <w:rPr>
          <w:noProof w:val="0"/>
          <w:color w:val="000000"/>
          <w:szCs w:val="22"/>
          <w:lang w:val="pl-PL"/>
        </w:rPr>
      </w:pPr>
    </w:p>
    <w:p w14:paraId="69704349" w14:textId="77777777" w:rsidR="00202263" w:rsidRPr="007062CD" w:rsidRDefault="00202263" w:rsidP="00422C7A">
      <w:pPr>
        <w:widowControl w:val="0"/>
        <w:suppressAutoHyphens w:val="0"/>
        <w:rPr>
          <w:noProof w:val="0"/>
          <w:color w:val="000000"/>
          <w:szCs w:val="22"/>
          <w:lang w:val="pl-PL"/>
        </w:rPr>
      </w:pPr>
      <w:r w:rsidRPr="007062CD">
        <w:rPr>
          <w:noProof w:val="0"/>
          <w:szCs w:val="22"/>
          <w:lang w:val="pl-PL"/>
        </w:rPr>
        <w:t xml:space="preserve">Szczegółowe informacje o tym leku znajdują się na stronie internetowej Europejskiej Agencji Leków </w:t>
      </w:r>
      <w:r>
        <w:fldChar w:fldCharType="begin"/>
      </w:r>
      <w:r w:rsidRPr="00C144F9">
        <w:rPr>
          <w:lang w:val="pl-PL"/>
          <w:rPrChange w:id="72" w:author="KDJK (Klaudia Jagielska)" w:date="2025-04-23T09:21:00Z" w16du:dateUtc="2025-04-23T07:21:00Z">
            <w:rPr/>
          </w:rPrChange>
        </w:rPr>
        <w:instrText>HYPERLINK "http://www.ema.europa.eu"</w:instrText>
      </w:r>
      <w:r>
        <w:fldChar w:fldCharType="separate"/>
      </w:r>
      <w:r w:rsidRPr="007062CD">
        <w:rPr>
          <w:rStyle w:val="Hyperlink"/>
          <w:noProof w:val="0"/>
          <w:szCs w:val="22"/>
          <w:lang w:val="pl-PL"/>
        </w:rPr>
        <w:t>http://www.ema.europa.eu</w:t>
      </w:r>
      <w:r>
        <w:fldChar w:fldCharType="end"/>
      </w:r>
      <w:r w:rsidRPr="007062CD">
        <w:rPr>
          <w:noProof w:val="0"/>
          <w:szCs w:val="22"/>
          <w:lang w:val="pl-PL"/>
        </w:rPr>
        <w:t>.</w:t>
      </w:r>
    </w:p>
    <w:p w14:paraId="12D24999" w14:textId="77777777" w:rsidR="000E41FB" w:rsidRPr="007062CD" w:rsidRDefault="00417CF7" w:rsidP="00422C7A">
      <w:pPr>
        <w:widowControl w:val="0"/>
        <w:suppressAutoHyphens w:val="0"/>
        <w:jc w:val="center"/>
        <w:rPr>
          <w:b/>
          <w:bCs/>
          <w:noProof w:val="0"/>
          <w:color w:val="000000"/>
          <w:szCs w:val="22"/>
          <w:lang w:val="pl-PL"/>
        </w:rPr>
      </w:pPr>
      <w:r w:rsidRPr="007062CD">
        <w:rPr>
          <w:noProof w:val="0"/>
          <w:color w:val="000000"/>
          <w:szCs w:val="22"/>
          <w:lang w:val="pl-PL"/>
        </w:rPr>
        <w:br w:type="page"/>
      </w:r>
      <w:r w:rsidR="00273CCA" w:rsidRPr="007062CD">
        <w:rPr>
          <w:b/>
          <w:bCs/>
          <w:noProof w:val="0"/>
          <w:color w:val="000000"/>
          <w:szCs w:val="22"/>
          <w:lang w:val="pl-PL"/>
        </w:rPr>
        <w:lastRenderedPageBreak/>
        <w:t>Ulotka dołączona do opakowania: informacja dla użytkownika</w:t>
      </w:r>
    </w:p>
    <w:p w14:paraId="285E32A6" w14:textId="77777777" w:rsidR="000E41FB" w:rsidRPr="007062CD" w:rsidRDefault="000E41FB" w:rsidP="00422C7A">
      <w:pPr>
        <w:widowControl w:val="0"/>
        <w:suppressAutoHyphens w:val="0"/>
        <w:jc w:val="center"/>
        <w:rPr>
          <w:b/>
          <w:bCs/>
          <w:noProof w:val="0"/>
          <w:color w:val="000000"/>
          <w:szCs w:val="22"/>
          <w:lang w:val="pl-PL"/>
        </w:rPr>
      </w:pPr>
    </w:p>
    <w:p w14:paraId="40C9C965" w14:textId="77777777" w:rsidR="000E41FB" w:rsidRPr="007062CD" w:rsidRDefault="00417CF7" w:rsidP="00422C7A">
      <w:pPr>
        <w:widowControl w:val="0"/>
        <w:suppressAutoHyphens w:val="0"/>
        <w:jc w:val="center"/>
        <w:rPr>
          <w:b/>
          <w:bCs/>
          <w:noProof w:val="0"/>
          <w:color w:val="000000"/>
          <w:szCs w:val="22"/>
          <w:lang w:val="pl-PL"/>
        </w:rPr>
      </w:pPr>
      <w:r w:rsidRPr="007062CD">
        <w:rPr>
          <w:b/>
          <w:bCs/>
          <w:noProof w:val="0"/>
          <w:color w:val="000000"/>
          <w:szCs w:val="22"/>
          <w:lang w:val="pl-PL"/>
        </w:rPr>
        <w:t xml:space="preserve">NovoRapid Penfill </w:t>
      </w:r>
      <w:r w:rsidRPr="007062CD">
        <w:rPr>
          <w:b/>
          <w:noProof w:val="0"/>
          <w:color w:val="000000"/>
          <w:szCs w:val="22"/>
          <w:lang w:val="pl-PL"/>
        </w:rPr>
        <w:t>100</w:t>
      </w:r>
      <w:r w:rsidR="00F97095" w:rsidRPr="007062CD">
        <w:rPr>
          <w:b/>
          <w:noProof w:val="0"/>
          <w:color w:val="000000"/>
          <w:szCs w:val="22"/>
          <w:lang w:val="pl-PL"/>
        </w:rPr>
        <w:t> </w:t>
      </w:r>
      <w:r w:rsidRPr="007062CD">
        <w:rPr>
          <w:b/>
          <w:noProof w:val="0"/>
          <w:color w:val="000000"/>
          <w:szCs w:val="22"/>
          <w:lang w:val="pl-PL"/>
        </w:rPr>
        <w:t>j</w:t>
      </w:r>
      <w:r w:rsidR="00273CCA" w:rsidRPr="007062CD">
        <w:rPr>
          <w:b/>
          <w:noProof w:val="0"/>
          <w:color w:val="000000"/>
          <w:szCs w:val="22"/>
          <w:lang w:val="pl-PL"/>
        </w:rPr>
        <w:t>ednostek</w:t>
      </w:r>
      <w:r w:rsidRPr="007062CD">
        <w:rPr>
          <w:b/>
          <w:noProof w:val="0"/>
          <w:color w:val="000000"/>
          <w:szCs w:val="22"/>
          <w:lang w:val="pl-PL"/>
        </w:rPr>
        <w:t>/ml</w:t>
      </w:r>
      <w:r w:rsidRPr="007062CD">
        <w:rPr>
          <w:b/>
          <w:bCs/>
          <w:noProof w:val="0"/>
          <w:color w:val="000000"/>
          <w:szCs w:val="22"/>
          <w:lang w:val="pl-PL"/>
        </w:rPr>
        <w:t>, roztwór do wstrzykiwań we wkładzie</w:t>
      </w:r>
    </w:p>
    <w:p w14:paraId="183FFF49" w14:textId="4D963B81" w:rsidR="00417CF7" w:rsidRPr="007062CD" w:rsidRDefault="00EE2722" w:rsidP="00422C7A">
      <w:pPr>
        <w:widowControl w:val="0"/>
        <w:suppressAutoHyphens w:val="0"/>
        <w:jc w:val="center"/>
        <w:rPr>
          <w:b/>
          <w:bCs/>
          <w:noProof w:val="0"/>
          <w:color w:val="000000"/>
          <w:szCs w:val="22"/>
          <w:lang w:val="pl-PL"/>
        </w:rPr>
      </w:pPr>
      <w:r>
        <w:rPr>
          <w:bCs/>
          <w:noProof w:val="0"/>
          <w:color w:val="000000"/>
          <w:szCs w:val="22"/>
          <w:lang w:val="pl-PL"/>
        </w:rPr>
        <w:t>i</w:t>
      </w:r>
      <w:r w:rsidR="00417CF7" w:rsidRPr="007062CD">
        <w:rPr>
          <w:bCs/>
          <w:noProof w:val="0"/>
          <w:color w:val="000000"/>
          <w:szCs w:val="22"/>
          <w:lang w:val="pl-PL"/>
        </w:rPr>
        <w:t>nsulina aspart</w:t>
      </w:r>
    </w:p>
    <w:p w14:paraId="6A3153F5" w14:textId="77777777" w:rsidR="00417CF7" w:rsidRPr="007062CD" w:rsidRDefault="00417CF7" w:rsidP="00F97095">
      <w:pPr>
        <w:widowControl w:val="0"/>
        <w:suppressAutoHyphens w:val="0"/>
        <w:jc w:val="center"/>
        <w:rPr>
          <w:noProof w:val="0"/>
          <w:color w:val="000000"/>
          <w:szCs w:val="22"/>
          <w:u w:val="single"/>
          <w:lang w:val="pl-PL"/>
        </w:rPr>
      </w:pPr>
    </w:p>
    <w:p w14:paraId="016EBFF0"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 xml:space="preserve">Należy </w:t>
      </w:r>
      <w:r w:rsidR="00273CCA" w:rsidRPr="007062CD">
        <w:rPr>
          <w:b/>
          <w:bCs/>
          <w:noProof w:val="0"/>
          <w:color w:val="000000"/>
          <w:szCs w:val="22"/>
          <w:lang w:val="pl-PL"/>
        </w:rPr>
        <w:t xml:space="preserve">uważnie </w:t>
      </w:r>
      <w:r w:rsidRPr="007062CD">
        <w:rPr>
          <w:b/>
          <w:bCs/>
          <w:noProof w:val="0"/>
          <w:color w:val="000000"/>
          <w:szCs w:val="22"/>
          <w:lang w:val="pl-PL"/>
        </w:rPr>
        <w:t>zapoznać się z treścią ulotki przed zastosowaniem leku</w:t>
      </w:r>
      <w:r w:rsidR="00273CCA" w:rsidRPr="007062CD">
        <w:rPr>
          <w:b/>
          <w:bCs/>
          <w:noProof w:val="0"/>
          <w:color w:val="000000"/>
          <w:szCs w:val="22"/>
          <w:lang w:val="pl-PL"/>
        </w:rPr>
        <w:t>, ponieważ zawiera ona informacje ważne dla pacjenta</w:t>
      </w:r>
      <w:r w:rsidRPr="007062CD">
        <w:rPr>
          <w:b/>
          <w:bCs/>
          <w:noProof w:val="0"/>
          <w:color w:val="000000"/>
          <w:szCs w:val="22"/>
          <w:lang w:val="pl-PL"/>
        </w:rPr>
        <w:t>.</w:t>
      </w:r>
    </w:p>
    <w:p w14:paraId="10C61D2D" w14:textId="77777777" w:rsidR="00812E55" w:rsidRPr="007062CD" w:rsidRDefault="00812E55" w:rsidP="00422C7A">
      <w:pPr>
        <w:widowControl w:val="0"/>
        <w:suppressAutoHyphens w:val="0"/>
        <w:rPr>
          <w:b/>
          <w:bCs/>
          <w:noProof w:val="0"/>
          <w:color w:val="000000"/>
          <w:szCs w:val="22"/>
          <w:lang w:val="pl-PL"/>
        </w:rPr>
      </w:pPr>
    </w:p>
    <w:p w14:paraId="1B5A09AA" w14:textId="77777777" w:rsidR="00417CF7" w:rsidRPr="007062CD" w:rsidRDefault="00DB0481" w:rsidP="00422C7A">
      <w:pPr>
        <w:widowControl w:val="0"/>
        <w:suppressAutoHyphens w:val="0"/>
        <w:ind w:left="567" w:hanging="567"/>
        <w:rPr>
          <w:noProof w:val="0"/>
          <w:szCs w:val="22"/>
          <w:lang w:val="pl-PL"/>
        </w:rPr>
      </w:pPr>
      <w:r w:rsidRPr="007062CD">
        <w:rPr>
          <w:noProof w:val="0"/>
          <w:lang w:val="pl-PL"/>
        </w:rPr>
        <w:t>•</w:t>
      </w:r>
      <w:r w:rsidR="00417CF7" w:rsidRPr="007062CD">
        <w:rPr>
          <w:noProof w:val="0"/>
          <w:szCs w:val="22"/>
          <w:lang w:val="pl-PL"/>
        </w:rPr>
        <w:tab/>
        <w:t>Należy zachować tę ulotkę, aby w razie potrzeby móc ją ponownie przeczytać.</w:t>
      </w:r>
    </w:p>
    <w:p w14:paraId="68317438" w14:textId="77777777" w:rsidR="00417CF7" w:rsidRPr="007062CD" w:rsidRDefault="00BC475F" w:rsidP="00422C7A">
      <w:pPr>
        <w:widowControl w:val="0"/>
        <w:suppressAutoHyphens w:val="0"/>
        <w:ind w:left="567" w:hanging="567"/>
        <w:rPr>
          <w:noProof w:val="0"/>
          <w:szCs w:val="22"/>
          <w:lang w:val="pl-PL"/>
        </w:rPr>
      </w:pPr>
      <w:r w:rsidRPr="007062CD">
        <w:rPr>
          <w:noProof w:val="0"/>
          <w:lang w:val="pl-PL"/>
        </w:rPr>
        <w:t>•</w:t>
      </w:r>
      <w:r w:rsidR="00417CF7" w:rsidRPr="007062CD">
        <w:rPr>
          <w:noProof w:val="0"/>
          <w:szCs w:val="22"/>
          <w:lang w:val="pl-PL"/>
        </w:rPr>
        <w:tab/>
      </w:r>
      <w:r w:rsidR="00C61871" w:rsidRPr="007062CD">
        <w:rPr>
          <w:noProof w:val="0"/>
          <w:szCs w:val="22"/>
          <w:lang w:val="pl-PL"/>
        </w:rPr>
        <w:t>W razie jakichkolwiek wątpliwości, n</w:t>
      </w:r>
      <w:r w:rsidR="00417CF7" w:rsidRPr="007062CD">
        <w:rPr>
          <w:noProof w:val="0"/>
          <w:szCs w:val="22"/>
          <w:lang w:val="pl-PL"/>
        </w:rPr>
        <w:t>ależy zwrócić się do lekarza</w:t>
      </w:r>
      <w:r w:rsidR="00B7230B" w:rsidRPr="007062CD">
        <w:rPr>
          <w:noProof w:val="0"/>
          <w:szCs w:val="22"/>
          <w:lang w:val="pl-PL"/>
        </w:rPr>
        <w:t xml:space="preserve">, pielęgniarki </w:t>
      </w:r>
      <w:r w:rsidR="00417CF7" w:rsidRPr="007062CD">
        <w:rPr>
          <w:noProof w:val="0"/>
          <w:szCs w:val="22"/>
          <w:lang w:val="pl-PL"/>
        </w:rPr>
        <w:t>lub farmaceuty.</w:t>
      </w:r>
    </w:p>
    <w:p w14:paraId="4C44660B" w14:textId="77777777" w:rsidR="00417CF7" w:rsidRPr="007062CD" w:rsidRDefault="00BC475F" w:rsidP="00422C7A">
      <w:pPr>
        <w:widowControl w:val="0"/>
        <w:suppressAutoHyphens w:val="0"/>
        <w:ind w:left="567" w:hanging="567"/>
        <w:rPr>
          <w:noProof w:val="0"/>
          <w:szCs w:val="22"/>
          <w:lang w:val="pl-PL"/>
        </w:rPr>
      </w:pPr>
      <w:r w:rsidRPr="007062CD">
        <w:rPr>
          <w:noProof w:val="0"/>
          <w:lang w:val="pl-PL"/>
        </w:rPr>
        <w:t>•</w:t>
      </w:r>
      <w:r w:rsidR="00417CF7" w:rsidRPr="007062CD">
        <w:rPr>
          <w:noProof w:val="0"/>
          <w:szCs w:val="22"/>
          <w:lang w:val="pl-PL"/>
        </w:rPr>
        <w:tab/>
        <w:t>Lek ten przepisan</w:t>
      </w:r>
      <w:r w:rsidR="00273CCA" w:rsidRPr="007062CD">
        <w:rPr>
          <w:noProof w:val="0"/>
          <w:szCs w:val="22"/>
          <w:lang w:val="pl-PL"/>
        </w:rPr>
        <w:t>o</w:t>
      </w:r>
      <w:r w:rsidR="00417CF7" w:rsidRPr="007062CD">
        <w:rPr>
          <w:noProof w:val="0"/>
          <w:szCs w:val="22"/>
          <w:lang w:val="pl-PL"/>
        </w:rPr>
        <w:t xml:space="preserve"> ściśle określonej osobie. Nie należy </w:t>
      </w:r>
      <w:r w:rsidR="00273CCA" w:rsidRPr="007062CD">
        <w:rPr>
          <w:noProof w:val="0"/>
          <w:szCs w:val="22"/>
          <w:lang w:val="pl-PL"/>
        </w:rPr>
        <w:t xml:space="preserve">go </w:t>
      </w:r>
      <w:r w:rsidR="00417CF7" w:rsidRPr="007062CD">
        <w:rPr>
          <w:noProof w:val="0"/>
          <w:szCs w:val="22"/>
          <w:lang w:val="pl-PL"/>
        </w:rPr>
        <w:t>przekazywać innym</w:t>
      </w:r>
      <w:r w:rsidR="00273CCA" w:rsidRPr="007062CD">
        <w:rPr>
          <w:noProof w:val="0"/>
          <w:szCs w:val="22"/>
          <w:lang w:val="pl-PL"/>
        </w:rPr>
        <w:t>. Lek</w:t>
      </w:r>
      <w:r w:rsidR="00417CF7" w:rsidRPr="007062CD">
        <w:rPr>
          <w:noProof w:val="0"/>
          <w:szCs w:val="22"/>
          <w:lang w:val="pl-PL"/>
        </w:rPr>
        <w:t xml:space="preserve"> może zaszkodzić</w:t>
      </w:r>
      <w:r w:rsidR="00273CCA" w:rsidRPr="007062CD">
        <w:rPr>
          <w:noProof w:val="0"/>
          <w:szCs w:val="22"/>
          <w:lang w:val="pl-PL"/>
        </w:rPr>
        <w:t xml:space="preserve"> innej osobie</w:t>
      </w:r>
      <w:r w:rsidR="00417CF7" w:rsidRPr="007062CD">
        <w:rPr>
          <w:noProof w:val="0"/>
          <w:szCs w:val="22"/>
          <w:lang w:val="pl-PL"/>
        </w:rPr>
        <w:t xml:space="preserve">, nawet jeśli objawy </w:t>
      </w:r>
      <w:r w:rsidR="00273CCA" w:rsidRPr="007062CD">
        <w:rPr>
          <w:noProof w:val="0"/>
          <w:szCs w:val="22"/>
          <w:lang w:val="pl-PL"/>
        </w:rPr>
        <w:t>jej</w:t>
      </w:r>
      <w:r w:rsidR="00417CF7" w:rsidRPr="007062CD">
        <w:rPr>
          <w:noProof w:val="0"/>
          <w:szCs w:val="22"/>
          <w:lang w:val="pl-PL"/>
        </w:rPr>
        <w:t xml:space="preserve"> choroby są takie same.</w:t>
      </w:r>
    </w:p>
    <w:p w14:paraId="770B801F" w14:textId="77777777" w:rsidR="00417CF7" w:rsidRPr="007062CD" w:rsidRDefault="00BC475F" w:rsidP="00422C7A">
      <w:pPr>
        <w:widowControl w:val="0"/>
        <w:suppressAutoHyphens w:val="0"/>
        <w:ind w:left="567" w:hanging="567"/>
        <w:rPr>
          <w:noProof w:val="0"/>
          <w:szCs w:val="22"/>
          <w:lang w:val="pl-PL"/>
        </w:rPr>
      </w:pPr>
      <w:r w:rsidRPr="007062CD">
        <w:rPr>
          <w:noProof w:val="0"/>
          <w:lang w:val="pl-PL"/>
        </w:rPr>
        <w:t>•</w:t>
      </w:r>
      <w:r w:rsidR="00417CF7" w:rsidRPr="007062CD">
        <w:rPr>
          <w:noProof w:val="0"/>
          <w:szCs w:val="22"/>
          <w:lang w:val="pl-PL"/>
        </w:rPr>
        <w:tab/>
      </w:r>
      <w:r w:rsidR="00104FF8" w:rsidRPr="007062CD">
        <w:rPr>
          <w:noProof w:val="0"/>
          <w:szCs w:val="22"/>
          <w:lang w:val="pl-PL"/>
        </w:rPr>
        <w:t xml:space="preserve">Jeśli </w:t>
      </w:r>
      <w:r w:rsidR="00C61871" w:rsidRPr="007062CD">
        <w:rPr>
          <w:noProof w:val="0"/>
          <w:szCs w:val="22"/>
          <w:lang w:val="pl-PL"/>
        </w:rPr>
        <w:t xml:space="preserve">u pacjenta </w:t>
      </w:r>
      <w:r w:rsidR="00273CCA" w:rsidRPr="007062CD">
        <w:rPr>
          <w:noProof w:val="0"/>
          <w:szCs w:val="22"/>
          <w:lang w:val="pl-PL"/>
        </w:rPr>
        <w:t>wystąpią jakiekolwiek</w:t>
      </w:r>
      <w:r w:rsidR="00104FF8" w:rsidRPr="007062CD">
        <w:rPr>
          <w:noProof w:val="0"/>
          <w:szCs w:val="22"/>
          <w:lang w:val="pl-PL"/>
        </w:rPr>
        <w:t xml:space="preserve"> objaw</w:t>
      </w:r>
      <w:r w:rsidR="00273CCA" w:rsidRPr="007062CD">
        <w:rPr>
          <w:noProof w:val="0"/>
          <w:szCs w:val="22"/>
          <w:lang w:val="pl-PL"/>
        </w:rPr>
        <w:t>y</w:t>
      </w:r>
      <w:r w:rsidR="00417CF7" w:rsidRPr="007062CD">
        <w:rPr>
          <w:noProof w:val="0"/>
          <w:szCs w:val="22"/>
          <w:lang w:val="pl-PL"/>
        </w:rPr>
        <w:t xml:space="preserve"> niepożądan</w:t>
      </w:r>
      <w:r w:rsidR="00273CCA" w:rsidRPr="007062CD">
        <w:rPr>
          <w:noProof w:val="0"/>
          <w:szCs w:val="22"/>
          <w:lang w:val="pl-PL"/>
        </w:rPr>
        <w:t xml:space="preserve">e, w tym wszelkie </w:t>
      </w:r>
      <w:r w:rsidR="005A5D91" w:rsidRPr="007062CD">
        <w:rPr>
          <w:noProof w:val="0"/>
          <w:szCs w:val="22"/>
          <w:lang w:val="pl-PL"/>
        </w:rPr>
        <w:t>objawy</w:t>
      </w:r>
      <w:r w:rsidR="00417CF7" w:rsidRPr="007062CD">
        <w:rPr>
          <w:noProof w:val="0"/>
          <w:szCs w:val="22"/>
          <w:lang w:val="pl-PL"/>
        </w:rPr>
        <w:t xml:space="preserve"> niepożądan</w:t>
      </w:r>
      <w:r w:rsidR="005A5D91" w:rsidRPr="007062CD">
        <w:rPr>
          <w:noProof w:val="0"/>
          <w:szCs w:val="22"/>
          <w:lang w:val="pl-PL"/>
        </w:rPr>
        <w:t>e</w:t>
      </w:r>
      <w:r w:rsidR="00417CF7" w:rsidRPr="007062CD">
        <w:rPr>
          <w:noProof w:val="0"/>
          <w:szCs w:val="22"/>
          <w:lang w:val="pl-PL"/>
        </w:rPr>
        <w:t xml:space="preserve"> niewymienion</w:t>
      </w:r>
      <w:r w:rsidR="005A5D91" w:rsidRPr="007062CD">
        <w:rPr>
          <w:noProof w:val="0"/>
          <w:szCs w:val="22"/>
          <w:lang w:val="pl-PL"/>
        </w:rPr>
        <w:t>e</w:t>
      </w:r>
      <w:r w:rsidR="00417CF7" w:rsidRPr="007062CD">
        <w:rPr>
          <w:noProof w:val="0"/>
          <w:szCs w:val="22"/>
          <w:lang w:val="pl-PL"/>
        </w:rPr>
        <w:t xml:space="preserve"> w</w:t>
      </w:r>
      <w:r w:rsidR="00C61871" w:rsidRPr="007062CD">
        <w:rPr>
          <w:noProof w:val="0"/>
          <w:szCs w:val="22"/>
          <w:lang w:val="pl-PL"/>
        </w:rPr>
        <w:t xml:space="preserve"> tej</w:t>
      </w:r>
      <w:r w:rsidR="00417CF7" w:rsidRPr="007062CD">
        <w:rPr>
          <w:noProof w:val="0"/>
          <w:szCs w:val="22"/>
          <w:lang w:val="pl-PL"/>
        </w:rPr>
        <w:t xml:space="preserve"> ulotce, należy </w:t>
      </w:r>
      <w:r w:rsidR="005A5D91" w:rsidRPr="007062CD">
        <w:rPr>
          <w:noProof w:val="0"/>
          <w:szCs w:val="22"/>
          <w:lang w:val="pl-PL"/>
        </w:rPr>
        <w:t xml:space="preserve">powiedzieć </w:t>
      </w:r>
      <w:r w:rsidR="00417CF7" w:rsidRPr="007062CD">
        <w:rPr>
          <w:noProof w:val="0"/>
          <w:szCs w:val="22"/>
          <w:lang w:val="pl-PL"/>
        </w:rPr>
        <w:t xml:space="preserve">o </w:t>
      </w:r>
      <w:r w:rsidR="005A5D91" w:rsidRPr="007062CD">
        <w:rPr>
          <w:noProof w:val="0"/>
          <w:szCs w:val="22"/>
          <w:lang w:val="pl-PL"/>
        </w:rPr>
        <w:t xml:space="preserve">tym </w:t>
      </w:r>
      <w:r w:rsidR="00417CF7" w:rsidRPr="007062CD">
        <w:rPr>
          <w:noProof w:val="0"/>
          <w:szCs w:val="22"/>
          <w:lang w:val="pl-PL"/>
        </w:rPr>
        <w:t>lekarz</w:t>
      </w:r>
      <w:r w:rsidR="005A5D91" w:rsidRPr="007062CD">
        <w:rPr>
          <w:noProof w:val="0"/>
          <w:szCs w:val="22"/>
          <w:lang w:val="pl-PL"/>
        </w:rPr>
        <w:t>owi</w:t>
      </w:r>
      <w:r w:rsidR="00417CF7" w:rsidRPr="007062CD">
        <w:rPr>
          <w:noProof w:val="0"/>
          <w:szCs w:val="22"/>
          <w:lang w:val="pl-PL"/>
        </w:rPr>
        <w:t>, pielęgniar</w:t>
      </w:r>
      <w:r w:rsidR="005A5D91" w:rsidRPr="007062CD">
        <w:rPr>
          <w:noProof w:val="0"/>
          <w:szCs w:val="22"/>
          <w:lang w:val="pl-PL"/>
        </w:rPr>
        <w:t>ce</w:t>
      </w:r>
      <w:r w:rsidR="00417CF7" w:rsidRPr="007062CD">
        <w:rPr>
          <w:noProof w:val="0"/>
          <w:szCs w:val="22"/>
          <w:lang w:val="pl-PL"/>
        </w:rPr>
        <w:t xml:space="preserve"> lub farmaceu</w:t>
      </w:r>
      <w:r w:rsidR="005A5D91" w:rsidRPr="007062CD">
        <w:rPr>
          <w:noProof w:val="0"/>
          <w:szCs w:val="22"/>
          <w:lang w:val="pl-PL"/>
        </w:rPr>
        <w:t>cie</w:t>
      </w:r>
      <w:r w:rsidR="00417CF7" w:rsidRPr="007062CD">
        <w:rPr>
          <w:noProof w:val="0"/>
          <w:szCs w:val="22"/>
          <w:lang w:val="pl-PL"/>
        </w:rPr>
        <w:t>.</w:t>
      </w:r>
      <w:r w:rsidR="00BC7B88" w:rsidRPr="007062CD">
        <w:rPr>
          <w:noProof w:val="0"/>
          <w:szCs w:val="22"/>
          <w:lang w:val="pl-PL"/>
        </w:rPr>
        <w:t xml:space="preserve"> Patrz punkt 4.</w:t>
      </w:r>
    </w:p>
    <w:p w14:paraId="0F3F1415" w14:textId="77777777" w:rsidR="00417CF7" w:rsidRPr="007062CD" w:rsidRDefault="00417CF7" w:rsidP="00422C7A">
      <w:pPr>
        <w:widowControl w:val="0"/>
        <w:suppressAutoHyphens w:val="0"/>
        <w:rPr>
          <w:noProof w:val="0"/>
          <w:color w:val="000000"/>
          <w:szCs w:val="22"/>
          <w:lang w:val="pl-PL"/>
        </w:rPr>
      </w:pPr>
    </w:p>
    <w:p w14:paraId="01F235FC"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Spis treści ulotki</w:t>
      </w:r>
    </w:p>
    <w:p w14:paraId="440DBB8B" w14:textId="77777777" w:rsidR="00417CF7" w:rsidRPr="007062CD" w:rsidRDefault="00417CF7" w:rsidP="00422C7A">
      <w:pPr>
        <w:widowControl w:val="0"/>
        <w:suppressAutoHyphens w:val="0"/>
        <w:rPr>
          <w:b/>
          <w:bCs/>
          <w:noProof w:val="0"/>
          <w:color w:val="000000"/>
          <w:szCs w:val="22"/>
          <w:lang w:val="pl-PL"/>
        </w:rPr>
      </w:pPr>
    </w:p>
    <w:p w14:paraId="5DE0A9C6"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1.</w:t>
      </w:r>
      <w:r w:rsidRPr="007062CD">
        <w:rPr>
          <w:noProof w:val="0"/>
          <w:color w:val="000000"/>
          <w:szCs w:val="22"/>
          <w:lang w:val="pl-PL"/>
        </w:rPr>
        <w:tab/>
        <w:t>Co to jest</w:t>
      </w:r>
      <w:r w:rsidR="00C61871" w:rsidRPr="007062CD">
        <w:rPr>
          <w:noProof w:val="0"/>
          <w:color w:val="000000"/>
          <w:szCs w:val="22"/>
          <w:lang w:val="pl-PL"/>
        </w:rPr>
        <w:t xml:space="preserve"> lek</w:t>
      </w:r>
      <w:r w:rsidRPr="007062CD">
        <w:rPr>
          <w:noProof w:val="0"/>
          <w:color w:val="000000"/>
          <w:szCs w:val="22"/>
          <w:lang w:val="pl-PL"/>
        </w:rPr>
        <w:t xml:space="preserve"> NovoRapid i w jakim celu się go stosuje</w:t>
      </w:r>
    </w:p>
    <w:p w14:paraId="0EDDFF74"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2.</w:t>
      </w:r>
      <w:r w:rsidRPr="007062CD">
        <w:rPr>
          <w:noProof w:val="0"/>
          <w:color w:val="000000"/>
          <w:szCs w:val="22"/>
          <w:lang w:val="pl-PL"/>
        </w:rPr>
        <w:tab/>
        <w:t>Informacje ważne przed zastosowaniem leku NovoRapid</w:t>
      </w:r>
    </w:p>
    <w:p w14:paraId="759DB58B"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3.</w:t>
      </w:r>
      <w:r w:rsidRPr="007062CD">
        <w:rPr>
          <w:noProof w:val="0"/>
          <w:color w:val="000000"/>
          <w:szCs w:val="22"/>
          <w:lang w:val="pl-PL"/>
        </w:rPr>
        <w:tab/>
        <w:t xml:space="preserve">Jak stosować </w:t>
      </w:r>
      <w:r w:rsidR="00812E55" w:rsidRPr="007062CD">
        <w:rPr>
          <w:noProof w:val="0"/>
          <w:color w:val="000000"/>
          <w:szCs w:val="22"/>
          <w:lang w:val="pl-PL"/>
        </w:rPr>
        <w:t xml:space="preserve">lek </w:t>
      </w:r>
      <w:r w:rsidRPr="007062CD">
        <w:rPr>
          <w:noProof w:val="0"/>
          <w:color w:val="000000"/>
          <w:szCs w:val="22"/>
          <w:lang w:val="pl-PL"/>
        </w:rPr>
        <w:t>NovoRapid</w:t>
      </w:r>
    </w:p>
    <w:p w14:paraId="3E4A7C60"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4.</w:t>
      </w:r>
      <w:r w:rsidRPr="007062CD">
        <w:rPr>
          <w:noProof w:val="0"/>
          <w:color w:val="000000"/>
          <w:szCs w:val="22"/>
          <w:lang w:val="pl-PL"/>
        </w:rPr>
        <w:tab/>
        <w:t>Możliwe działania niepożądane</w:t>
      </w:r>
    </w:p>
    <w:p w14:paraId="4A92317C"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5.</w:t>
      </w:r>
      <w:r w:rsidRPr="007062CD">
        <w:rPr>
          <w:noProof w:val="0"/>
          <w:color w:val="000000"/>
          <w:szCs w:val="22"/>
          <w:lang w:val="pl-PL"/>
        </w:rPr>
        <w:tab/>
        <w:t xml:space="preserve">Jak przechowywać </w:t>
      </w:r>
      <w:r w:rsidR="00812E55" w:rsidRPr="007062CD">
        <w:rPr>
          <w:noProof w:val="0"/>
          <w:color w:val="000000"/>
          <w:szCs w:val="22"/>
          <w:lang w:val="pl-PL"/>
        </w:rPr>
        <w:t xml:space="preserve">lek </w:t>
      </w:r>
      <w:r w:rsidRPr="007062CD">
        <w:rPr>
          <w:noProof w:val="0"/>
          <w:color w:val="000000"/>
          <w:szCs w:val="22"/>
          <w:lang w:val="pl-PL"/>
        </w:rPr>
        <w:t>NovoRapid</w:t>
      </w:r>
    </w:p>
    <w:p w14:paraId="65814E3E"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6.</w:t>
      </w:r>
      <w:r w:rsidRPr="007062CD">
        <w:rPr>
          <w:noProof w:val="0"/>
          <w:color w:val="000000"/>
          <w:szCs w:val="22"/>
          <w:lang w:val="pl-PL"/>
        </w:rPr>
        <w:tab/>
      </w:r>
      <w:r w:rsidR="00273CCA" w:rsidRPr="007062CD">
        <w:rPr>
          <w:noProof w:val="0"/>
          <w:color w:val="000000"/>
          <w:szCs w:val="22"/>
          <w:lang w:val="pl-PL"/>
        </w:rPr>
        <w:t>Zawartość opakowania i i</w:t>
      </w:r>
      <w:r w:rsidRPr="007062CD">
        <w:rPr>
          <w:noProof w:val="0"/>
          <w:color w:val="000000"/>
          <w:szCs w:val="22"/>
          <w:lang w:val="pl-PL"/>
        </w:rPr>
        <w:t>nne informacje</w:t>
      </w:r>
    </w:p>
    <w:p w14:paraId="2CA38574" w14:textId="77777777" w:rsidR="00417CF7" w:rsidRPr="007062CD" w:rsidRDefault="00417CF7" w:rsidP="00422C7A">
      <w:pPr>
        <w:widowControl w:val="0"/>
        <w:suppressAutoHyphens w:val="0"/>
        <w:rPr>
          <w:noProof w:val="0"/>
          <w:color w:val="000000"/>
          <w:szCs w:val="22"/>
          <w:lang w:val="pl-PL"/>
        </w:rPr>
      </w:pPr>
    </w:p>
    <w:p w14:paraId="18438052" w14:textId="77777777" w:rsidR="00417CF7" w:rsidRPr="007062CD" w:rsidRDefault="00417CF7" w:rsidP="00422C7A">
      <w:pPr>
        <w:widowControl w:val="0"/>
        <w:suppressAutoHyphens w:val="0"/>
        <w:rPr>
          <w:noProof w:val="0"/>
          <w:color w:val="000000"/>
          <w:szCs w:val="22"/>
          <w:lang w:val="pl-PL"/>
        </w:rPr>
      </w:pPr>
    </w:p>
    <w:p w14:paraId="709E80B5" w14:textId="77777777" w:rsidR="00417CF7" w:rsidRPr="007062CD" w:rsidRDefault="00417CF7" w:rsidP="00422C7A">
      <w:pPr>
        <w:widowControl w:val="0"/>
        <w:numPr>
          <w:ilvl w:val="12"/>
          <w:numId w:val="0"/>
        </w:numPr>
        <w:suppressAutoHyphens w:val="0"/>
        <w:ind w:left="567" w:right="-2" w:hanging="567"/>
        <w:rPr>
          <w:b/>
          <w:bCs/>
          <w:noProof w:val="0"/>
          <w:color w:val="000000"/>
          <w:szCs w:val="22"/>
          <w:lang w:val="pl-PL"/>
        </w:rPr>
      </w:pPr>
      <w:r w:rsidRPr="007062CD">
        <w:rPr>
          <w:b/>
          <w:bCs/>
          <w:noProof w:val="0"/>
          <w:color w:val="000000"/>
          <w:szCs w:val="22"/>
          <w:lang w:val="pl-PL"/>
        </w:rPr>
        <w:t>1.</w:t>
      </w:r>
      <w:r w:rsidRPr="007062CD">
        <w:rPr>
          <w:b/>
          <w:bCs/>
          <w:noProof w:val="0"/>
          <w:color w:val="000000"/>
          <w:szCs w:val="22"/>
          <w:lang w:val="pl-PL"/>
        </w:rPr>
        <w:tab/>
      </w:r>
      <w:r w:rsidR="00273CCA" w:rsidRPr="007062CD">
        <w:rPr>
          <w:b/>
          <w:bCs/>
          <w:noProof w:val="0"/>
          <w:color w:val="000000"/>
          <w:szCs w:val="22"/>
          <w:lang w:val="pl-PL"/>
        </w:rPr>
        <w:t xml:space="preserve">Co to jest </w:t>
      </w:r>
      <w:r w:rsidR="00C61871" w:rsidRPr="007062CD">
        <w:rPr>
          <w:b/>
          <w:bCs/>
          <w:noProof w:val="0"/>
          <w:color w:val="000000"/>
          <w:szCs w:val="22"/>
          <w:lang w:val="pl-PL"/>
        </w:rPr>
        <w:t xml:space="preserve">lek </w:t>
      </w:r>
      <w:r w:rsidR="00273CCA" w:rsidRPr="007062CD">
        <w:rPr>
          <w:b/>
          <w:bCs/>
          <w:noProof w:val="0"/>
          <w:color w:val="000000"/>
          <w:szCs w:val="22"/>
          <w:lang w:val="pl-PL"/>
        </w:rPr>
        <w:t>NovoRapid i w jakim celu się go stosuje</w:t>
      </w:r>
    </w:p>
    <w:p w14:paraId="0BBCA56E" w14:textId="77777777" w:rsidR="00417CF7" w:rsidRPr="007062CD" w:rsidRDefault="00417CF7" w:rsidP="00422C7A">
      <w:pPr>
        <w:widowControl w:val="0"/>
        <w:suppressAutoHyphens w:val="0"/>
        <w:rPr>
          <w:noProof w:val="0"/>
          <w:color w:val="000000"/>
          <w:szCs w:val="22"/>
          <w:lang w:val="pl-PL"/>
        </w:rPr>
      </w:pPr>
    </w:p>
    <w:p w14:paraId="5F23223C"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NovoRapid jest szybkodziałającą nowoczesną insuliną (analogiem insuliny). Nowoczesne</w:t>
      </w:r>
      <w:r w:rsidR="00DB0481" w:rsidRPr="007062CD">
        <w:rPr>
          <w:noProof w:val="0"/>
          <w:color w:val="000000"/>
          <w:szCs w:val="22"/>
          <w:lang w:val="pl-PL"/>
        </w:rPr>
        <w:t xml:space="preserve"> produkty</w:t>
      </w:r>
      <w:r w:rsidRPr="007062CD">
        <w:rPr>
          <w:noProof w:val="0"/>
          <w:color w:val="000000"/>
          <w:szCs w:val="22"/>
          <w:lang w:val="pl-PL"/>
        </w:rPr>
        <w:t xml:space="preserve"> insulin</w:t>
      </w:r>
      <w:r w:rsidR="00DB0481" w:rsidRPr="007062CD">
        <w:rPr>
          <w:noProof w:val="0"/>
          <w:color w:val="000000"/>
          <w:szCs w:val="22"/>
          <w:lang w:val="pl-PL"/>
        </w:rPr>
        <w:t>owe</w:t>
      </w:r>
      <w:r w:rsidRPr="007062CD">
        <w:rPr>
          <w:noProof w:val="0"/>
          <w:color w:val="000000"/>
          <w:szCs w:val="22"/>
          <w:lang w:val="pl-PL"/>
        </w:rPr>
        <w:t xml:space="preserve"> są udoskonalonymi wersjami insulin ludzkich.</w:t>
      </w:r>
    </w:p>
    <w:p w14:paraId="61E53741" w14:textId="77777777" w:rsidR="00417CF7" w:rsidRPr="007062CD" w:rsidRDefault="00417CF7" w:rsidP="00422C7A">
      <w:pPr>
        <w:widowControl w:val="0"/>
        <w:suppressAutoHyphens w:val="0"/>
        <w:rPr>
          <w:noProof w:val="0"/>
          <w:color w:val="000000"/>
          <w:szCs w:val="22"/>
          <w:lang w:val="pl-PL"/>
        </w:rPr>
      </w:pPr>
    </w:p>
    <w:p w14:paraId="3185A230" w14:textId="77777777" w:rsidR="00DB0481"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NovoRapid jest stosowany w </w:t>
      </w:r>
      <w:r w:rsidR="00DB0481" w:rsidRPr="007062CD">
        <w:rPr>
          <w:noProof w:val="0"/>
          <w:color w:val="000000"/>
          <w:szCs w:val="22"/>
          <w:lang w:val="pl-PL"/>
        </w:rPr>
        <w:t>celu zmniejszenia dużego stężenia cukru we krwi</w:t>
      </w:r>
      <w:r w:rsidRPr="007062CD">
        <w:rPr>
          <w:noProof w:val="0"/>
          <w:color w:val="000000"/>
          <w:szCs w:val="22"/>
          <w:lang w:val="pl-PL"/>
        </w:rPr>
        <w:t xml:space="preserve"> u dorosłych, młodzieży </w:t>
      </w:r>
      <w:r w:rsidR="00DB0481" w:rsidRPr="007062CD">
        <w:rPr>
          <w:noProof w:val="0"/>
          <w:color w:val="000000"/>
          <w:szCs w:val="22"/>
          <w:lang w:val="pl-PL"/>
        </w:rPr>
        <w:t xml:space="preserve">i dzieci </w:t>
      </w:r>
      <w:r w:rsidRPr="007062CD">
        <w:rPr>
          <w:noProof w:val="0"/>
          <w:color w:val="000000"/>
          <w:szCs w:val="22"/>
          <w:lang w:val="pl-PL"/>
        </w:rPr>
        <w:t xml:space="preserve">w wieku </w:t>
      </w:r>
      <w:r w:rsidR="00143148" w:rsidRPr="007062CD">
        <w:rPr>
          <w:noProof w:val="0"/>
          <w:color w:val="000000"/>
          <w:szCs w:val="22"/>
          <w:lang w:val="pl-PL"/>
        </w:rPr>
        <w:t>1</w:t>
      </w:r>
      <w:r w:rsidR="00DB0481" w:rsidRPr="007062CD">
        <w:rPr>
          <w:noProof w:val="0"/>
          <w:color w:val="000000"/>
          <w:szCs w:val="22"/>
          <w:lang w:val="pl-PL"/>
        </w:rPr>
        <w:t> </w:t>
      </w:r>
      <w:r w:rsidR="00143148" w:rsidRPr="007062CD">
        <w:rPr>
          <w:noProof w:val="0"/>
          <w:color w:val="000000"/>
          <w:szCs w:val="22"/>
          <w:lang w:val="pl-PL"/>
        </w:rPr>
        <w:t>rok</w:t>
      </w:r>
      <w:r w:rsidR="00CE0828">
        <w:rPr>
          <w:noProof w:val="0"/>
          <w:color w:val="000000"/>
          <w:szCs w:val="22"/>
          <w:lang w:val="pl-PL"/>
        </w:rPr>
        <w:t xml:space="preserve"> </w:t>
      </w:r>
      <w:r w:rsidR="00DB0481" w:rsidRPr="007062CD">
        <w:rPr>
          <w:noProof w:val="0"/>
          <w:color w:val="000000"/>
          <w:szCs w:val="22"/>
          <w:lang w:val="pl-PL"/>
        </w:rPr>
        <w:t>i powyżej z diabetes mellitus (cukrzycą)</w:t>
      </w:r>
      <w:r w:rsidRPr="007062CD">
        <w:rPr>
          <w:noProof w:val="0"/>
          <w:color w:val="000000"/>
          <w:szCs w:val="22"/>
          <w:lang w:val="pl-PL"/>
        </w:rPr>
        <w:t xml:space="preserve">. </w:t>
      </w:r>
      <w:r w:rsidR="00DB0481" w:rsidRPr="007062CD">
        <w:rPr>
          <w:noProof w:val="0"/>
          <w:color w:val="000000"/>
          <w:szCs w:val="22"/>
          <w:lang w:val="pl-PL"/>
        </w:rPr>
        <w:t>Cukrzyca jest chorobą, w wyniku której organizm nie wytwarza odpowiedniej ilości insuliny wystarczającej do kontrolowania stężenia cukru we krwi. Leczenie lekiem NovoRapid pomaga zapobiegać powikłaniom cukrzycy.</w:t>
      </w:r>
    </w:p>
    <w:p w14:paraId="6EABE2A7" w14:textId="77777777" w:rsidR="00DB0481" w:rsidRPr="007062CD" w:rsidRDefault="00DB0481" w:rsidP="00422C7A">
      <w:pPr>
        <w:widowControl w:val="0"/>
        <w:suppressAutoHyphens w:val="0"/>
        <w:rPr>
          <w:noProof w:val="0"/>
          <w:color w:val="000000"/>
          <w:szCs w:val="22"/>
          <w:lang w:val="pl-PL"/>
        </w:rPr>
      </w:pPr>
    </w:p>
    <w:p w14:paraId="53230AFE"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NovoRapid zmniejsza stężenie cukru we krwi po około 10-20 minutach po wstrzyknięciu, a</w:t>
      </w:r>
      <w:r w:rsidR="00DF1E6A" w:rsidRPr="007062CD">
        <w:rPr>
          <w:noProof w:val="0"/>
          <w:color w:val="000000"/>
          <w:szCs w:val="22"/>
          <w:lang w:val="pl-PL"/>
        </w:rPr>
        <w:t> </w:t>
      </w:r>
      <w:r w:rsidRPr="007062CD">
        <w:rPr>
          <w:noProof w:val="0"/>
          <w:color w:val="000000"/>
          <w:szCs w:val="22"/>
          <w:lang w:val="pl-PL"/>
        </w:rPr>
        <w:t xml:space="preserve">maksymalne działanie występuje między 1. a 3. godziną </w:t>
      </w:r>
      <w:r w:rsidR="00DB0481" w:rsidRPr="007062CD">
        <w:rPr>
          <w:noProof w:val="0"/>
          <w:color w:val="000000"/>
          <w:szCs w:val="22"/>
          <w:lang w:val="pl-PL"/>
        </w:rPr>
        <w:t xml:space="preserve">po wstrzyknięciu </w:t>
      </w:r>
      <w:r w:rsidRPr="007062CD">
        <w:rPr>
          <w:noProof w:val="0"/>
          <w:color w:val="000000"/>
          <w:szCs w:val="22"/>
          <w:lang w:val="pl-PL"/>
        </w:rPr>
        <w:t>i utrzymuje się przez 3-5 godzin. Z uwagi na krótki czas działania NovoRapid powinien być stosowany w skojarzeniu z</w:t>
      </w:r>
      <w:r w:rsidR="00F97095" w:rsidRPr="007062CD">
        <w:rPr>
          <w:noProof w:val="0"/>
          <w:color w:val="000000"/>
          <w:szCs w:val="22"/>
          <w:lang w:val="pl-PL"/>
        </w:rPr>
        <w:t> </w:t>
      </w:r>
      <w:r w:rsidRPr="007062CD">
        <w:rPr>
          <w:noProof w:val="0"/>
          <w:color w:val="000000"/>
          <w:szCs w:val="22"/>
          <w:lang w:val="pl-PL"/>
        </w:rPr>
        <w:t>insulinami o pośrednim czasie działania lub insulinami długodziałającymi.</w:t>
      </w:r>
    </w:p>
    <w:p w14:paraId="02698287" w14:textId="77777777" w:rsidR="00417CF7" w:rsidRPr="007062CD" w:rsidRDefault="00417CF7" w:rsidP="00422C7A">
      <w:pPr>
        <w:widowControl w:val="0"/>
        <w:suppressAutoHyphens w:val="0"/>
        <w:rPr>
          <w:noProof w:val="0"/>
          <w:color w:val="000000"/>
          <w:szCs w:val="22"/>
          <w:lang w:val="pl-PL"/>
        </w:rPr>
      </w:pPr>
    </w:p>
    <w:p w14:paraId="24C116C3" w14:textId="77777777" w:rsidR="00417CF7" w:rsidRPr="007062CD" w:rsidRDefault="00417CF7" w:rsidP="00422C7A">
      <w:pPr>
        <w:widowControl w:val="0"/>
        <w:suppressAutoHyphens w:val="0"/>
        <w:rPr>
          <w:noProof w:val="0"/>
          <w:color w:val="000000"/>
          <w:szCs w:val="22"/>
          <w:lang w:val="pl-PL"/>
        </w:rPr>
      </w:pPr>
    </w:p>
    <w:p w14:paraId="1E9306A5" w14:textId="77777777" w:rsidR="00417CF7" w:rsidRPr="007062CD" w:rsidRDefault="00417CF7" w:rsidP="00422C7A">
      <w:pPr>
        <w:widowControl w:val="0"/>
        <w:numPr>
          <w:ilvl w:val="12"/>
          <w:numId w:val="0"/>
        </w:numPr>
        <w:suppressAutoHyphens w:val="0"/>
        <w:ind w:left="567" w:right="-2" w:hanging="567"/>
        <w:rPr>
          <w:b/>
          <w:bCs/>
          <w:noProof w:val="0"/>
          <w:color w:val="000000"/>
          <w:szCs w:val="22"/>
          <w:lang w:val="pl-PL"/>
        </w:rPr>
      </w:pPr>
      <w:r w:rsidRPr="007062CD">
        <w:rPr>
          <w:b/>
          <w:bCs/>
          <w:caps/>
          <w:noProof w:val="0"/>
          <w:color w:val="000000"/>
          <w:szCs w:val="22"/>
          <w:lang w:val="pl-PL"/>
        </w:rPr>
        <w:t>2.</w:t>
      </w:r>
      <w:r w:rsidRPr="007062CD">
        <w:rPr>
          <w:b/>
          <w:bCs/>
          <w:caps/>
          <w:noProof w:val="0"/>
          <w:color w:val="000000"/>
          <w:szCs w:val="22"/>
          <w:lang w:val="pl-PL"/>
        </w:rPr>
        <w:tab/>
      </w:r>
      <w:r w:rsidR="00DB0481" w:rsidRPr="007062CD">
        <w:rPr>
          <w:b/>
          <w:noProof w:val="0"/>
          <w:color w:val="000000"/>
          <w:szCs w:val="22"/>
          <w:lang w:val="pl-PL"/>
        </w:rPr>
        <w:t>Informacje ważne przed zastosowaniem leku NovoRapid</w:t>
      </w:r>
    </w:p>
    <w:p w14:paraId="09729D38" w14:textId="77777777" w:rsidR="00417CF7" w:rsidRPr="007062CD" w:rsidRDefault="00417CF7" w:rsidP="00422C7A">
      <w:pPr>
        <w:widowControl w:val="0"/>
        <w:numPr>
          <w:ilvl w:val="12"/>
          <w:numId w:val="0"/>
        </w:numPr>
        <w:suppressAutoHyphens w:val="0"/>
        <w:ind w:left="567" w:right="-2" w:hanging="567"/>
        <w:rPr>
          <w:b/>
          <w:bCs/>
          <w:caps/>
          <w:noProof w:val="0"/>
          <w:color w:val="000000"/>
          <w:szCs w:val="22"/>
          <w:lang w:val="pl-PL"/>
        </w:rPr>
      </w:pPr>
    </w:p>
    <w:p w14:paraId="0D062671" w14:textId="1775964A" w:rsidR="00417CF7" w:rsidRPr="007062CD" w:rsidRDefault="00C61871" w:rsidP="00422C7A">
      <w:pPr>
        <w:widowControl w:val="0"/>
        <w:suppressAutoHyphens w:val="0"/>
        <w:rPr>
          <w:b/>
          <w:bCs/>
          <w:noProof w:val="0"/>
          <w:color w:val="000000"/>
          <w:szCs w:val="22"/>
          <w:lang w:val="pl-PL"/>
        </w:rPr>
      </w:pPr>
      <w:r w:rsidRPr="007062CD">
        <w:rPr>
          <w:b/>
          <w:bCs/>
          <w:noProof w:val="0"/>
          <w:color w:val="000000"/>
          <w:szCs w:val="22"/>
          <w:lang w:val="pl-PL"/>
        </w:rPr>
        <w:t>Kiedy n</w:t>
      </w:r>
      <w:r w:rsidR="00417CF7" w:rsidRPr="007062CD">
        <w:rPr>
          <w:b/>
          <w:bCs/>
          <w:noProof w:val="0"/>
          <w:color w:val="000000"/>
          <w:szCs w:val="22"/>
          <w:lang w:val="pl-PL"/>
        </w:rPr>
        <w:t>ie stosować leku NovoRapid</w:t>
      </w:r>
    </w:p>
    <w:p w14:paraId="3FFD8043" w14:textId="77777777" w:rsidR="000E41FB" w:rsidRPr="007062CD" w:rsidRDefault="000E41FB" w:rsidP="00422C7A">
      <w:pPr>
        <w:widowControl w:val="0"/>
        <w:suppressAutoHyphens w:val="0"/>
        <w:rPr>
          <w:b/>
          <w:bCs/>
          <w:noProof w:val="0"/>
          <w:color w:val="000000"/>
          <w:szCs w:val="22"/>
          <w:lang w:val="pl-PL"/>
        </w:rPr>
      </w:pPr>
    </w:p>
    <w:p w14:paraId="7B2E618E"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jeśli </w:t>
      </w:r>
      <w:r w:rsidR="00DC256A" w:rsidRPr="007062CD">
        <w:rPr>
          <w:noProof w:val="0"/>
          <w:szCs w:val="22"/>
          <w:lang w:val="pl-PL"/>
        </w:rPr>
        <w:t>pacjent ma uczulenie</w:t>
      </w:r>
      <w:r w:rsidRPr="007062CD">
        <w:rPr>
          <w:noProof w:val="0"/>
          <w:szCs w:val="22"/>
          <w:lang w:val="pl-PL"/>
        </w:rPr>
        <w:t xml:space="preserve"> na insulinę aspart lub którykolwiek z</w:t>
      </w:r>
      <w:r w:rsidR="00812E55" w:rsidRPr="007062CD">
        <w:rPr>
          <w:noProof w:val="0"/>
          <w:szCs w:val="22"/>
          <w:lang w:val="pl-PL"/>
        </w:rPr>
        <w:t> </w:t>
      </w:r>
      <w:r w:rsidRPr="007062CD">
        <w:rPr>
          <w:noProof w:val="0"/>
          <w:szCs w:val="22"/>
          <w:lang w:val="pl-PL"/>
        </w:rPr>
        <w:t xml:space="preserve">pozostałych składników </w:t>
      </w:r>
      <w:r w:rsidR="008946DF" w:rsidRPr="007062CD">
        <w:rPr>
          <w:noProof w:val="0"/>
          <w:szCs w:val="22"/>
          <w:lang w:val="pl-PL"/>
        </w:rPr>
        <w:t xml:space="preserve">tego </w:t>
      </w:r>
      <w:r w:rsidRPr="007062CD">
        <w:rPr>
          <w:noProof w:val="0"/>
          <w:szCs w:val="22"/>
          <w:lang w:val="pl-PL"/>
        </w:rPr>
        <w:t>leku (</w:t>
      </w:r>
      <w:r w:rsidR="00C61871" w:rsidRPr="007062CD">
        <w:rPr>
          <w:noProof w:val="0"/>
          <w:szCs w:val="22"/>
          <w:lang w:val="pl-PL"/>
        </w:rPr>
        <w:t>wymienionych w</w:t>
      </w:r>
      <w:r w:rsidRPr="007062CD">
        <w:rPr>
          <w:noProof w:val="0"/>
          <w:szCs w:val="22"/>
          <w:lang w:val="pl-PL"/>
        </w:rPr>
        <w:t xml:space="preserve"> punk</w:t>
      </w:r>
      <w:r w:rsidR="00C61871" w:rsidRPr="007062CD">
        <w:rPr>
          <w:noProof w:val="0"/>
          <w:szCs w:val="22"/>
          <w:lang w:val="pl-PL"/>
        </w:rPr>
        <w:t>cie</w:t>
      </w:r>
      <w:r w:rsidRPr="007062CD">
        <w:rPr>
          <w:noProof w:val="0"/>
          <w:szCs w:val="22"/>
          <w:lang w:val="pl-PL"/>
        </w:rPr>
        <w:t xml:space="preserve"> 6</w:t>
      </w:r>
      <w:r w:rsidR="00C61871" w:rsidRPr="007062CD">
        <w:rPr>
          <w:noProof w:val="0"/>
          <w:szCs w:val="22"/>
          <w:lang w:val="pl-PL"/>
        </w:rPr>
        <w:t>,</w:t>
      </w:r>
      <w:r w:rsidR="008946DF" w:rsidRPr="007062CD">
        <w:rPr>
          <w:noProof w:val="0"/>
          <w:color w:val="000000"/>
          <w:szCs w:val="22"/>
          <w:lang w:val="pl-PL"/>
        </w:rPr>
        <w:t xml:space="preserve"> Zawartość opakowania i </w:t>
      </w:r>
      <w:r w:rsidR="008946DF" w:rsidRPr="007062CD">
        <w:rPr>
          <w:noProof w:val="0"/>
          <w:szCs w:val="22"/>
          <w:lang w:val="pl-PL"/>
        </w:rPr>
        <w:t>i</w:t>
      </w:r>
      <w:r w:rsidRPr="007062CD">
        <w:rPr>
          <w:noProof w:val="0"/>
          <w:szCs w:val="22"/>
          <w:lang w:val="pl-PL"/>
        </w:rPr>
        <w:t>nne informacje);</w:t>
      </w:r>
    </w:p>
    <w:p w14:paraId="3D616EE9"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jeśli podejrzewa się początek hipoglikemii (małe stężenie cukru we krwi) </w:t>
      </w:r>
      <w:r w:rsidR="009520EA" w:rsidRPr="007062CD">
        <w:rPr>
          <w:noProof w:val="0"/>
          <w:szCs w:val="22"/>
          <w:lang w:val="pl-PL"/>
        </w:rPr>
        <w:t>(</w:t>
      </w:r>
      <w:r w:rsidRPr="007062CD">
        <w:rPr>
          <w:noProof w:val="0"/>
          <w:szCs w:val="22"/>
          <w:lang w:val="pl-PL"/>
        </w:rPr>
        <w:t xml:space="preserve">patrz </w:t>
      </w:r>
      <w:r w:rsidR="008946DF" w:rsidRPr="007062CD">
        <w:rPr>
          <w:noProof w:val="0"/>
          <w:szCs w:val="22"/>
          <w:lang w:val="pl-PL"/>
        </w:rPr>
        <w:t>pod</w:t>
      </w:r>
      <w:r w:rsidRPr="007062CD">
        <w:rPr>
          <w:noProof w:val="0"/>
          <w:szCs w:val="22"/>
          <w:lang w:val="pl-PL"/>
        </w:rPr>
        <w:t xml:space="preserve">punkt </w:t>
      </w:r>
      <w:r w:rsidR="008946DF" w:rsidRPr="007062CD">
        <w:rPr>
          <w:noProof w:val="0"/>
          <w:szCs w:val="22"/>
          <w:lang w:val="pl-PL"/>
        </w:rPr>
        <w:t>a)</w:t>
      </w:r>
      <w:r w:rsidR="009A7F45" w:rsidRPr="007062CD">
        <w:rPr>
          <w:noProof w:val="0"/>
          <w:szCs w:val="22"/>
          <w:lang w:val="pl-PL"/>
        </w:rPr>
        <w:t> </w:t>
      </w:r>
      <w:r w:rsidR="008946DF" w:rsidRPr="007062CD">
        <w:rPr>
          <w:noProof w:val="0"/>
          <w:szCs w:val="22"/>
          <w:lang w:val="pl-PL"/>
        </w:rPr>
        <w:t xml:space="preserve">Podsumowanie ciężkich i bardzo częstych działań niepożądanych w punkcie </w:t>
      </w:r>
      <w:r w:rsidRPr="007062CD">
        <w:rPr>
          <w:noProof w:val="0"/>
          <w:szCs w:val="22"/>
          <w:lang w:val="pl-PL"/>
        </w:rPr>
        <w:t>4</w:t>
      </w:r>
      <w:r w:rsidR="009520EA" w:rsidRPr="007062CD">
        <w:rPr>
          <w:noProof w:val="0"/>
          <w:szCs w:val="22"/>
          <w:lang w:val="pl-PL"/>
        </w:rPr>
        <w:t>)</w:t>
      </w:r>
      <w:r w:rsidR="00B7230B" w:rsidRPr="007062CD">
        <w:rPr>
          <w:noProof w:val="0"/>
          <w:szCs w:val="22"/>
          <w:lang w:val="pl-PL"/>
        </w:rPr>
        <w:t>;</w:t>
      </w:r>
    </w:p>
    <w:p w14:paraId="5DE8B0E4"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wkład lub urządzenie zawierające wkład zostało upuszczone, zniszczone lub zgniecione</w:t>
      </w:r>
      <w:r w:rsidR="00B7230B" w:rsidRPr="007062CD">
        <w:rPr>
          <w:noProof w:val="0"/>
          <w:szCs w:val="22"/>
          <w:lang w:val="pl-PL"/>
        </w:rPr>
        <w:t>;</w:t>
      </w:r>
    </w:p>
    <w:p w14:paraId="42D70946"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jeśli nie był przechowywany </w:t>
      </w:r>
      <w:r w:rsidR="00C61871" w:rsidRPr="007062CD">
        <w:rPr>
          <w:noProof w:val="0"/>
          <w:szCs w:val="22"/>
          <w:lang w:val="pl-PL"/>
        </w:rPr>
        <w:t>prawidłowo</w:t>
      </w:r>
      <w:r w:rsidRPr="007062CD">
        <w:rPr>
          <w:noProof w:val="0"/>
          <w:szCs w:val="22"/>
          <w:lang w:val="pl-PL"/>
        </w:rPr>
        <w:t xml:space="preserve"> lub został zamrożony (patrz punkt 5</w:t>
      </w:r>
      <w:r w:rsidR="00C61871" w:rsidRPr="007062CD">
        <w:rPr>
          <w:noProof w:val="0"/>
          <w:szCs w:val="22"/>
          <w:lang w:val="pl-PL"/>
        </w:rPr>
        <w:t>,</w:t>
      </w:r>
      <w:r w:rsidRPr="007062CD">
        <w:rPr>
          <w:noProof w:val="0"/>
          <w:szCs w:val="22"/>
          <w:lang w:val="pl-PL"/>
        </w:rPr>
        <w:t xml:space="preserve"> Jak przechowywać </w:t>
      </w:r>
      <w:r w:rsidR="00812E55" w:rsidRPr="007062CD">
        <w:rPr>
          <w:noProof w:val="0"/>
          <w:szCs w:val="22"/>
          <w:lang w:val="pl-PL"/>
        </w:rPr>
        <w:t xml:space="preserve">lek </w:t>
      </w:r>
      <w:r w:rsidRPr="007062CD">
        <w:rPr>
          <w:noProof w:val="0"/>
          <w:szCs w:val="22"/>
          <w:lang w:val="pl-PL"/>
        </w:rPr>
        <w:t>NovoRapid);</w:t>
      </w:r>
    </w:p>
    <w:p w14:paraId="4E8B923A"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jeśli </w:t>
      </w:r>
      <w:r w:rsidR="008946DF" w:rsidRPr="007062CD">
        <w:rPr>
          <w:noProof w:val="0"/>
          <w:szCs w:val="22"/>
          <w:lang w:val="pl-PL"/>
        </w:rPr>
        <w:t xml:space="preserve">insulina </w:t>
      </w:r>
      <w:r w:rsidRPr="007062CD">
        <w:rPr>
          <w:noProof w:val="0"/>
          <w:szCs w:val="22"/>
          <w:lang w:val="pl-PL"/>
        </w:rPr>
        <w:t>nie jest przezroczyst</w:t>
      </w:r>
      <w:r w:rsidR="00F97095" w:rsidRPr="007062CD">
        <w:rPr>
          <w:noProof w:val="0"/>
          <w:szCs w:val="22"/>
          <w:lang w:val="pl-PL"/>
        </w:rPr>
        <w:t>a</w:t>
      </w:r>
      <w:r w:rsidR="00C61871" w:rsidRPr="007062CD">
        <w:rPr>
          <w:noProof w:val="0"/>
          <w:szCs w:val="22"/>
          <w:lang w:val="pl-PL"/>
        </w:rPr>
        <w:t xml:space="preserve"> i</w:t>
      </w:r>
      <w:r w:rsidRPr="007062CD">
        <w:rPr>
          <w:noProof w:val="0"/>
          <w:szCs w:val="22"/>
          <w:lang w:val="pl-PL"/>
        </w:rPr>
        <w:t xml:space="preserve"> bezbarwn</w:t>
      </w:r>
      <w:r w:rsidR="008946DF" w:rsidRPr="007062CD">
        <w:rPr>
          <w:noProof w:val="0"/>
          <w:szCs w:val="22"/>
          <w:lang w:val="pl-PL"/>
        </w:rPr>
        <w:t>a</w:t>
      </w:r>
      <w:r w:rsidRPr="007062CD">
        <w:rPr>
          <w:noProof w:val="0"/>
          <w:szCs w:val="22"/>
          <w:lang w:val="pl-PL"/>
        </w:rPr>
        <w:t>.</w:t>
      </w:r>
    </w:p>
    <w:p w14:paraId="5B75A611" w14:textId="77777777" w:rsidR="008946DF" w:rsidRPr="007062CD" w:rsidRDefault="008946DF" w:rsidP="008946DF">
      <w:pPr>
        <w:widowControl w:val="0"/>
        <w:suppressAutoHyphens w:val="0"/>
        <w:ind w:left="567" w:hanging="567"/>
        <w:rPr>
          <w:noProof w:val="0"/>
          <w:szCs w:val="22"/>
          <w:lang w:val="pl-PL"/>
        </w:rPr>
      </w:pPr>
    </w:p>
    <w:p w14:paraId="4B70C2B3" w14:textId="77777777" w:rsidR="008946DF" w:rsidRPr="007062CD" w:rsidRDefault="008946DF" w:rsidP="008946DF">
      <w:pPr>
        <w:widowControl w:val="0"/>
        <w:tabs>
          <w:tab w:val="clear" w:pos="567"/>
          <w:tab w:val="left" w:pos="0"/>
        </w:tabs>
        <w:suppressAutoHyphens w:val="0"/>
        <w:rPr>
          <w:noProof w:val="0"/>
          <w:szCs w:val="22"/>
          <w:lang w:val="pl-PL"/>
        </w:rPr>
      </w:pPr>
      <w:r w:rsidRPr="007062CD">
        <w:rPr>
          <w:noProof w:val="0"/>
          <w:szCs w:val="22"/>
          <w:lang w:val="pl-PL"/>
        </w:rPr>
        <w:t xml:space="preserve">Nie stosować leku NovoRapid w </w:t>
      </w:r>
      <w:r w:rsidR="00C61871" w:rsidRPr="007062CD">
        <w:rPr>
          <w:noProof w:val="0"/>
          <w:szCs w:val="22"/>
          <w:lang w:val="pl-PL"/>
        </w:rPr>
        <w:t>którym</w:t>
      </w:r>
      <w:r w:rsidRPr="007062CD">
        <w:rPr>
          <w:noProof w:val="0"/>
          <w:szCs w:val="22"/>
          <w:lang w:val="pl-PL"/>
        </w:rPr>
        <w:t>kolwiek z przypadków wymienionych powyżej. Należy poradzić się lekarza, pielęgniarki lub farmaceuty.</w:t>
      </w:r>
    </w:p>
    <w:p w14:paraId="3FEA35C7" w14:textId="77777777" w:rsidR="00417CF7" w:rsidRPr="007062CD" w:rsidRDefault="00417CF7" w:rsidP="00422C7A">
      <w:pPr>
        <w:widowControl w:val="0"/>
        <w:suppressAutoHyphens w:val="0"/>
        <w:ind w:left="567" w:hanging="567"/>
        <w:rPr>
          <w:i/>
          <w:noProof w:val="0"/>
          <w:szCs w:val="22"/>
          <w:lang w:val="pl-PL"/>
        </w:rPr>
      </w:pPr>
    </w:p>
    <w:p w14:paraId="171DEA96"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Przed zastosowaniem leku NovoRapid należy:</w:t>
      </w:r>
    </w:p>
    <w:p w14:paraId="71BD476B" w14:textId="77777777" w:rsidR="00417CF7" w:rsidRPr="007062CD" w:rsidRDefault="00417CF7" w:rsidP="00422C7A">
      <w:pPr>
        <w:widowControl w:val="0"/>
        <w:suppressAutoHyphens w:val="0"/>
        <w:rPr>
          <w:b/>
          <w:noProof w:val="0"/>
          <w:color w:val="000000"/>
          <w:szCs w:val="22"/>
          <w:lang w:val="pl-PL"/>
        </w:rPr>
      </w:pPr>
    </w:p>
    <w:p w14:paraId="0569C64A"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sprawdzić etykietę, aby upewnić się, że stosowany jest odpowiedni rodzaj insuliny;</w:t>
      </w:r>
    </w:p>
    <w:p w14:paraId="45E8C672"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zawsze sprawdzić wkład</w:t>
      </w:r>
      <w:r w:rsidR="00FE00BB" w:rsidRPr="007062CD">
        <w:rPr>
          <w:noProof w:val="0"/>
          <w:szCs w:val="22"/>
          <w:lang w:val="pl-PL"/>
        </w:rPr>
        <w:t>,</w:t>
      </w:r>
      <w:r w:rsidRPr="007062CD">
        <w:rPr>
          <w:noProof w:val="0"/>
          <w:szCs w:val="22"/>
          <w:lang w:val="pl-PL"/>
        </w:rPr>
        <w:t xml:space="preserve"> w </w:t>
      </w:r>
      <w:r w:rsidR="00FE00BB" w:rsidRPr="007062CD">
        <w:rPr>
          <w:noProof w:val="0"/>
          <w:szCs w:val="22"/>
          <w:lang w:val="pl-PL"/>
        </w:rPr>
        <w:t>tym</w:t>
      </w:r>
      <w:r w:rsidRPr="007062CD">
        <w:rPr>
          <w:noProof w:val="0"/>
          <w:szCs w:val="22"/>
          <w:lang w:val="pl-PL"/>
        </w:rPr>
        <w:t xml:space="preserve"> gumowy tłok </w:t>
      </w:r>
      <w:r w:rsidR="008946DF" w:rsidRPr="007062CD">
        <w:rPr>
          <w:noProof w:val="0"/>
          <w:szCs w:val="22"/>
          <w:lang w:val="pl-PL"/>
        </w:rPr>
        <w:t>na końcu wkładu</w:t>
      </w:r>
      <w:r w:rsidRPr="007062CD">
        <w:rPr>
          <w:noProof w:val="0"/>
          <w:szCs w:val="22"/>
          <w:lang w:val="pl-PL"/>
        </w:rPr>
        <w:t xml:space="preserve">. Nie używać wkładu, jeżeli widoczne są jakiekolwiek uszkodzenia lub, jeśli </w:t>
      </w:r>
      <w:r w:rsidR="008946DF" w:rsidRPr="007062CD">
        <w:rPr>
          <w:noProof w:val="0"/>
          <w:szCs w:val="22"/>
          <w:lang w:val="pl-PL"/>
        </w:rPr>
        <w:t xml:space="preserve">gumowy tłok został odciągnięty powyżej białego paska na etykiecie na końcu wkładu. Może to </w:t>
      </w:r>
      <w:r w:rsidR="00C61871" w:rsidRPr="007062CD">
        <w:rPr>
          <w:noProof w:val="0"/>
          <w:szCs w:val="22"/>
          <w:lang w:val="pl-PL"/>
        </w:rPr>
        <w:t xml:space="preserve">być </w:t>
      </w:r>
      <w:r w:rsidR="008946DF" w:rsidRPr="007062CD">
        <w:rPr>
          <w:noProof w:val="0"/>
          <w:szCs w:val="22"/>
          <w:lang w:val="pl-PL"/>
        </w:rPr>
        <w:t>spowodowa</w:t>
      </w:r>
      <w:r w:rsidR="00C61871" w:rsidRPr="007062CD">
        <w:rPr>
          <w:noProof w:val="0"/>
          <w:szCs w:val="22"/>
          <w:lang w:val="pl-PL"/>
        </w:rPr>
        <w:t>ne</w:t>
      </w:r>
      <w:r w:rsidR="008946DF" w:rsidRPr="007062CD">
        <w:rPr>
          <w:noProof w:val="0"/>
          <w:szCs w:val="22"/>
          <w:lang w:val="pl-PL"/>
        </w:rPr>
        <w:t xml:space="preserve"> wyciek</w:t>
      </w:r>
      <w:r w:rsidR="00C61871" w:rsidRPr="007062CD">
        <w:rPr>
          <w:noProof w:val="0"/>
          <w:szCs w:val="22"/>
          <w:lang w:val="pl-PL"/>
        </w:rPr>
        <w:t>iem</w:t>
      </w:r>
      <w:r w:rsidR="008946DF" w:rsidRPr="007062CD">
        <w:rPr>
          <w:noProof w:val="0"/>
          <w:szCs w:val="22"/>
          <w:lang w:val="pl-PL"/>
        </w:rPr>
        <w:t xml:space="preserve"> insuliny. Jeśli podejrzewa się, że wkład </w:t>
      </w:r>
      <w:r w:rsidR="00F97095" w:rsidRPr="007062CD">
        <w:rPr>
          <w:noProof w:val="0"/>
          <w:szCs w:val="22"/>
          <w:lang w:val="pl-PL"/>
        </w:rPr>
        <w:t>został</w:t>
      </w:r>
      <w:r w:rsidR="008946DF" w:rsidRPr="007062CD">
        <w:rPr>
          <w:noProof w:val="0"/>
          <w:szCs w:val="22"/>
          <w:lang w:val="pl-PL"/>
        </w:rPr>
        <w:t xml:space="preserve"> </w:t>
      </w:r>
      <w:r w:rsidR="00F97095" w:rsidRPr="007062CD">
        <w:rPr>
          <w:noProof w:val="0"/>
          <w:szCs w:val="22"/>
          <w:lang w:val="pl-PL"/>
        </w:rPr>
        <w:t>zniszczony</w:t>
      </w:r>
      <w:r w:rsidR="008946DF" w:rsidRPr="007062CD">
        <w:rPr>
          <w:noProof w:val="0"/>
          <w:szCs w:val="22"/>
          <w:lang w:val="pl-PL"/>
        </w:rPr>
        <w:t>,</w:t>
      </w:r>
      <w:r w:rsidRPr="007062CD">
        <w:rPr>
          <w:noProof w:val="0"/>
          <w:szCs w:val="22"/>
          <w:lang w:val="pl-PL"/>
        </w:rPr>
        <w:t xml:space="preserve"> należy zwrócić </w:t>
      </w:r>
      <w:r w:rsidR="0052345E" w:rsidRPr="007062CD">
        <w:rPr>
          <w:noProof w:val="0"/>
          <w:szCs w:val="22"/>
          <w:lang w:val="pl-PL"/>
        </w:rPr>
        <w:t>go</w:t>
      </w:r>
      <w:r w:rsidRPr="007062CD">
        <w:rPr>
          <w:noProof w:val="0"/>
          <w:szCs w:val="22"/>
          <w:lang w:val="pl-PL"/>
        </w:rPr>
        <w:t xml:space="preserve"> do </w:t>
      </w:r>
      <w:r w:rsidR="0052345E" w:rsidRPr="007062CD">
        <w:rPr>
          <w:noProof w:val="0"/>
          <w:szCs w:val="22"/>
          <w:lang w:val="pl-PL"/>
        </w:rPr>
        <w:t>dostawcy</w:t>
      </w:r>
      <w:r w:rsidRPr="007062CD">
        <w:rPr>
          <w:noProof w:val="0"/>
          <w:szCs w:val="22"/>
          <w:lang w:val="pl-PL"/>
        </w:rPr>
        <w:t xml:space="preserve">. Dalsze informacje znajdują się w instrukcji obsługi </w:t>
      </w:r>
      <w:r w:rsidR="0052345E" w:rsidRPr="007062CD">
        <w:rPr>
          <w:noProof w:val="0"/>
          <w:szCs w:val="22"/>
          <w:lang w:val="pl-PL"/>
        </w:rPr>
        <w:t>wstrzykiwacza</w:t>
      </w:r>
      <w:r w:rsidRPr="007062CD">
        <w:rPr>
          <w:noProof w:val="0"/>
          <w:szCs w:val="22"/>
          <w:lang w:val="pl-PL"/>
        </w:rPr>
        <w:t>;</w:t>
      </w:r>
    </w:p>
    <w:p w14:paraId="0E11DAC9" w14:textId="77777777" w:rsidR="0052345E"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r>
      <w:r w:rsidR="00F97095" w:rsidRPr="007062CD">
        <w:rPr>
          <w:noProof w:val="0"/>
          <w:szCs w:val="22"/>
          <w:lang w:val="pl-PL"/>
        </w:rPr>
        <w:t xml:space="preserve">zawsze </w:t>
      </w:r>
      <w:r w:rsidRPr="007062CD">
        <w:rPr>
          <w:noProof w:val="0"/>
          <w:szCs w:val="22"/>
          <w:lang w:val="pl-PL"/>
        </w:rPr>
        <w:t>do każdego wstrzyknięcia używać nowej igły, aby zapobiec zanieczyszczeniu insuliny</w:t>
      </w:r>
      <w:r w:rsidR="0052345E" w:rsidRPr="007062CD">
        <w:rPr>
          <w:noProof w:val="0"/>
          <w:szCs w:val="22"/>
          <w:lang w:val="pl-PL"/>
        </w:rPr>
        <w:t>;</w:t>
      </w:r>
    </w:p>
    <w:p w14:paraId="5E02FC8D" w14:textId="77777777" w:rsidR="00256752" w:rsidRDefault="0052345E"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igieł i </w:t>
      </w:r>
      <w:r w:rsidR="00C61871" w:rsidRPr="007062CD">
        <w:rPr>
          <w:noProof w:val="0"/>
          <w:szCs w:val="22"/>
          <w:lang w:val="pl-PL"/>
        </w:rPr>
        <w:t>leku</w:t>
      </w:r>
      <w:r w:rsidRPr="007062CD">
        <w:rPr>
          <w:noProof w:val="0"/>
          <w:szCs w:val="22"/>
          <w:lang w:val="pl-PL"/>
        </w:rPr>
        <w:t xml:space="preserve"> NovoRapid Penfill nie wolno przekazywać innym</w:t>
      </w:r>
      <w:r w:rsidR="00F97095" w:rsidRPr="007062CD">
        <w:rPr>
          <w:noProof w:val="0"/>
          <w:szCs w:val="22"/>
          <w:lang w:val="pl-PL"/>
        </w:rPr>
        <w:t xml:space="preserve"> osobom</w:t>
      </w:r>
      <w:r w:rsidR="00256752">
        <w:rPr>
          <w:noProof w:val="0"/>
          <w:szCs w:val="22"/>
          <w:lang w:val="pl-PL"/>
        </w:rPr>
        <w:t>;</w:t>
      </w:r>
    </w:p>
    <w:p w14:paraId="339F9B85" w14:textId="77777777" w:rsidR="00417CF7" w:rsidRPr="007062CD" w:rsidRDefault="00256752"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r>
      <w:r>
        <w:rPr>
          <w:noProof w:val="0"/>
          <w:szCs w:val="22"/>
          <w:lang w:val="pl-PL"/>
        </w:rPr>
        <w:t>NovoRapid Penfill</w:t>
      </w:r>
      <w:r w:rsidRPr="00256752">
        <w:rPr>
          <w:noProof w:val="0"/>
          <w:szCs w:val="22"/>
          <w:lang w:val="pl-PL"/>
        </w:rPr>
        <w:t xml:space="preserve"> </w:t>
      </w:r>
      <w:r w:rsidRPr="00256752">
        <w:rPr>
          <w:bCs/>
          <w:noProof w:val="0"/>
          <w:szCs w:val="22"/>
          <w:lang w:val="pl-PL"/>
        </w:rPr>
        <w:t>przeznaczony jest wyłącznie do podawania we wstrzyknięciach podskórnych</w:t>
      </w:r>
      <w:r>
        <w:rPr>
          <w:bCs/>
          <w:noProof w:val="0"/>
          <w:szCs w:val="22"/>
          <w:lang w:val="pl-PL"/>
        </w:rPr>
        <w:t xml:space="preserve"> za pomocą wstrzykiwacza wielokrotnego użytku</w:t>
      </w:r>
      <w:r w:rsidRPr="00256752">
        <w:rPr>
          <w:bCs/>
          <w:noProof w:val="0"/>
          <w:szCs w:val="22"/>
          <w:lang w:val="pl-PL"/>
        </w:rPr>
        <w:t>. Jeśli konieczne jest podanie insuliny inną metodą, należy poradzić się lekarza</w:t>
      </w:r>
      <w:r w:rsidR="00417CF7" w:rsidRPr="007062CD">
        <w:rPr>
          <w:noProof w:val="0"/>
          <w:szCs w:val="22"/>
          <w:lang w:val="pl-PL"/>
        </w:rPr>
        <w:t>.</w:t>
      </w:r>
    </w:p>
    <w:p w14:paraId="0D1DFF2F" w14:textId="77777777" w:rsidR="00417CF7" w:rsidRPr="007062CD" w:rsidRDefault="00417CF7" w:rsidP="00422C7A">
      <w:pPr>
        <w:widowControl w:val="0"/>
        <w:suppressAutoHyphens w:val="0"/>
        <w:ind w:left="567" w:hanging="567"/>
        <w:rPr>
          <w:noProof w:val="0"/>
          <w:color w:val="000000"/>
          <w:szCs w:val="22"/>
          <w:lang w:val="pl-PL"/>
        </w:rPr>
      </w:pPr>
    </w:p>
    <w:p w14:paraId="52D35496" w14:textId="77777777" w:rsidR="00417CF7" w:rsidRPr="007062CD" w:rsidRDefault="004B5693" w:rsidP="00422C7A">
      <w:pPr>
        <w:widowControl w:val="0"/>
        <w:suppressAutoHyphens w:val="0"/>
        <w:rPr>
          <w:b/>
          <w:bCs/>
          <w:noProof w:val="0"/>
          <w:color w:val="000000"/>
          <w:szCs w:val="22"/>
          <w:lang w:val="pl-PL"/>
        </w:rPr>
      </w:pPr>
      <w:r w:rsidRPr="007062CD">
        <w:rPr>
          <w:b/>
          <w:bCs/>
          <w:noProof w:val="0"/>
          <w:color w:val="000000"/>
          <w:szCs w:val="22"/>
          <w:lang w:val="pl-PL"/>
        </w:rPr>
        <w:t>Ostrzeżenia i środki ostrożności</w:t>
      </w:r>
    </w:p>
    <w:p w14:paraId="1060E645" w14:textId="77777777" w:rsidR="00417CF7" w:rsidRPr="007062CD" w:rsidRDefault="00417CF7" w:rsidP="00422C7A">
      <w:pPr>
        <w:widowControl w:val="0"/>
        <w:suppressAutoHyphens w:val="0"/>
        <w:rPr>
          <w:b/>
          <w:bCs/>
          <w:noProof w:val="0"/>
          <w:color w:val="000000"/>
          <w:szCs w:val="22"/>
          <w:lang w:val="pl-PL"/>
        </w:rPr>
      </w:pPr>
    </w:p>
    <w:p w14:paraId="706EAE7E" w14:textId="77777777" w:rsidR="004B5693" w:rsidRPr="007062CD" w:rsidRDefault="004B5693" w:rsidP="004B5693">
      <w:pPr>
        <w:widowControl w:val="0"/>
        <w:suppressAutoHyphens w:val="0"/>
        <w:rPr>
          <w:bCs/>
          <w:noProof w:val="0"/>
          <w:color w:val="000000"/>
          <w:szCs w:val="22"/>
          <w:lang w:val="pl-PL"/>
        </w:rPr>
      </w:pPr>
      <w:r w:rsidRPr="007062CD">
        <w:rPr>
          <w:bCs/>
          <w:noProof w:val="0"/>
          <w:color w:val="000000"/>
          <w:szCs w:val="22"/>
          <w:lang w:val="pl-PL"/>
        </w:rPr>
        <w:t>Niektóre stany i aktywności mogą mieć wpływ na zapotrzebowanie na insuli</w:t>
      </w:r>
      <w:r w:rsidR="00C345E2" w:rsidRPr="007062CD">
        <w:rPr>
          <w:bCs/>
          <w:noProof w:val="0"/>
          <w:color w:val="000000"/>
          <w:szCs w:val="22"/>
          <w:lang w:val="pl-PL"/>
        </w:rPr>
        <w:t>n</w:t>
      </w:r>
      <w:r w:rsidRPr="007062CD">
        <w:rPr>
          <w:bCs/>
          <w:noProof w:val="0"/>
          <w:color w:val="000000"/>
          <w:szCs w:val="22"/>
          <w:lang w:val="pl-PL"/>
        </w:rPr>
        <w:t>ę. Należy skonsultować się z lekarzem:</w:t>
      </w:r>
    </w:p>
    <w:p w14:paraId="61291846"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w przypadku współistniejących chorób nerek, </w:t>
      </w:r>
      <w:r w:rsidR="00337B3E" w:rsidRPr="007062CD">
        <w:rPr>
          <w:noProof w:val="0"/>
          <w:szCs w:val="22"/>
          <w:lang w:val="pl-PL"/>
        </w:rPr>
        <w:t xml:space="preserve">wątroby lub </w:t>
      </w:r>
      <w:r w:rsidRPr="007062CD">
        <w:rPr>
          <w:noProof w:val="0"/>
          <w:szCs w:val="22"/>
          <w:lang w:val="pl-PL"/>
        </w:rPr>
        <w:t>nadnerczy, przysadki mózgowej lub</w:t>
      </w:r>
      <w:r w:rsidR="005731C7" w:rsidRPr="007062CD">
        <w:rPr>
          <w:noProof w:val="0"/>
          <w:szCs w:val="22"/>
          <w:lang w:val="pl-PL"/>
        </w:rPr>
        <w:t> </w:t>
      </w:r>
      <w:r w:rsidR="00B01BD4">
        <w:rPr>
          <w:noProof w:val="0"/>
          <w:szCs w:val="22"/>
          <w:lang w:val="pl-PL"/>
        </w:rPr>
        <w:t>tarczycy;</w:t>
      </w:r>
    </w:p>
    <w:p w14:paraId="0095230E"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wykonuje się większy wysiłek fizyczny niż zwykle lub zmienia się dotychczas stosowaną dietę</w:t>
      </w:r>
      <w:r w:rsidR="002853E3" w:rsidRPr="007062CD">
        <w:rPr>
          <w:noProof w:val="0"/>
          <w:szCs w:val="22"/>
          <w:lang w:val="pl-PL"/>
        </w:rPr>
        <w:t>,</w:t>
      </w:r>
      <w:r w:rsidRPr="007062CD">
        <w:rPr>
          <w:noProof w:val="0"/>
          <w:szCs w:val="22"/>
          <w:lang w:val="pl-PL"/>
        </w:rPr>
        <w:t xml:space="preserve"> </w:t>
      </w:r>
      <w:r w:rsidR="00C61871" w:rsidRPr="007062CD">
        <w:rPr>
          <w:noProof w:val="0"/>
          <w:szCs w:val="22"/>
          <w:lang w:val="pl-PL"/>
        </w:rPr>
        <w:t>ponieważ</w:t>
      </w:r>
      <w:r w:rsidRPr="007062CD">
        <w:rPr>
          <w:noProof w:val="0"/>
          <w:szCs w:val="22"/>
          <w:lang w:val="pl-PL"/>
        </w:rPr>
        <w:t xml:space="preserve"> może mieć to wpływ na stężenie cukru we krwi;</w:t>
      </w:r>
    </w:p>
    <w:p w14:paraId="746E7998"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w czasie choroby należy kontynuować przyjmowanie insuliny i skonsultować się z lekarzem;</w:t>
      </w:r>
    </w:p>
    <w:p w14:paraId="4D3BAE2F"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planuje się wyjazd za granicę</w:t>
      </w:r>
      <w:r w:rsidR="004B5693" w:rsidRPr="007062CD">
        <w:rPr>
          <w:noProof w:val="0"/>
          <w:szCs w:val="22"/>
          <w:lang w:val="pl-PL"/>
        </w:rPr>
        <w:t>,</w:t>
      </w:r>
      <w:r w:rsidRPr="007062CD">
        <w:rPr>
          <w:noProof w:val="0"/>
          <w:szCs w:val="22"/>
          <w:lang w:val="pl-PL"/>
        </w:rPr>
        <w:t xml:space="preserve"> zmiana strefy czasowej może </w:t>
      </w:r>
      <w:r w:rsidR="00C61871" w:rsidRPr="007062CD">
        <w:rPr>
          <w:noProof w:val="0"/>
          <w:szCs w:val="22"/>
          <w:lang w:val="pl-PL"/>
        </w:rPr>
        <w:t>mieć wpływ na</w:t>
      </w:r>
      <w:r w:rsidRPr="007062CD">
        <w:rPr>
          <w:noProof w:val="0"/>
          <w:szCs w:val="22"/>
          <w:lang w:val="pl-PL"/>
        </w:rPr>
        <w:t xml:space="preserve"> zapotrzebowanie na insulinę i zmianę godzin wstrzyknięć.</w:t>
      </w:r>
    </w:p>
    <w:p w14:paraId="05963119" w14:textId="77777777" w:rsidR="00BC7B88" w:rsidRDefault="00BC7B88" w:rsidP="00BC7B88">
      <w:pPr>
        <w:widowControl w:val="0"/>
        <w:suppressAutoHyphens w:val="0"/>
        <w:ind w:left="567" w:hanging="567"/>
        <w:rPr>
          <w:b/>
          <w:noProof w:val="0"/>
          <w:color w:val="000000"/>
          <w:szCs w:val="22"/>
          <w:lang w:val="pl-PL"/>
        </w:rPr>
      </w:pPr>
    </w:p>
    <w:p w14:paraId="6DE62E66" w14:textId="77777777" w:rsidR="002307C9" w:rsidRPr="00CD7902" w:rsidRDefault="002307C9" w:rsidP="002307C9">
      <w:pPr>
        <w:rPr>
          <w:b/>
          <w:bCs/>
          <w:noProof w:val="0"/>
          <w:szCs w:val="22"/>
          <w:lang w:val="pl-PL"/>
        </w:rPr>
      </w:pPr>
      <w:r w:rsidRPr="00CD7902">
        <w:rPr>
          <w:b/>
          <w:bCs/>
          <w:noProof w:val="0"/>
          <w:szCs w:val="22"/>
          <w:lang w:val="pl-PL"/>
        </w:rPr>
        <w:t>Zmiany skórne w miejscu wstrzyknięcia</w:t>
      </w:r>
    </w:p>
    <w:p w14:paraId="328EE03D" w14:textId="77777777" w:rsidR="002307C9" w:rsidRPr="00CD7902" w:rsidRDefault="002307C9" w:rsidP="002307C9">
      <w:pPr>
        <w:rPr>
          <w:noProof w:val="0"/>
          <w:szCs w:val="22"/>
          <w:lang w:val="pl-PL"/>
        </w:rPr>
      </w:pPr>
    </w:p>
    <w:p w14:paraId="2E3D4E44" w14:textId="77777777" w:rsidR="002307C9" w:rsidRDefault="00C15296" w:rsidP="002307C9">
      <w:pPr>
        <w:widowControl w:val="0"/>
        <w:suppressAutoHyphens w:val="0"/>
        <w:rPr>
          <w:b/>
          <w:noProof w:val="0"/>
          <w:color w:val="000000"/>
          <w:szCs w:val="22"/>
          <w:lang w:val="pl-PL"/>
        </w:rPr>
      </w:pPr>
      <w:r w:rsidRPr="00C15296">
        <w:rPr>
          <w:bCs/>
          <w:iCs/>
          <w:noProof w:val="0"/>
          <w:szCs w:val="22"/>
          <w:lang w:val="pl-PL"/>
        </w:rPr>
        <w:t>Należy zmieniać miejsce wstrzyknięcia, aby pomóc zapobiegać powstawaniu zmian w tkance tłuszczowej pod powierzchnią skóry, np. pogrubieniu skóry, obkurczeniu skóry lub powstawaniu grudek pod powierzchnią skóry. Insulina wstrzyknięta w obszar, w którym występują grudki, pogrubienie lub obkurczenie skóry może nie działać odpowiednio</w:t>
      </w:r>
      <w:r>
        <w:rPr>
          <w:bCs/>
          <w:iCs/>
          <w:noProof w:val="0"/>
          <w:szCs w:val="22"/>
          <w:lang w:val="pl-PL"/>
        </w:rPr>
        <w:t xml:space="preserve"> </w:t>
      </w:r>
      <w:r w:rsidRPr="00CD7902">
        <w:rPr>
          <w:bCs/>
          <w:iCs/>
          <w:noProof w:val="0"/>
          <w:szCs w:val="22"/>
          <w:lang w:val="pl-PL"/>
        </w:rPr>
        <w:t>(patrz punkt 3</w:t>
      </w:r>
      <w:r>
        <w:rPr>
          <w:bCs/>
          <w:iCs/>
          <w:noProof w:val="0"/>
          <w:szCs w:val="22"/>
          <w:lang w:val="pl-PL"/>
        </w:rPr>
        <w:t xml:space="preserve">, </w:t>
      </w:r>
      <w:r w:rsidRPr="002307C9">
        <w:rPr>
          <w:noProof w:val="0"/>
          <w:color w:val="000000"/>
          <w:szCs w:val="22"/>
          <w:lang w:val="pl-PL"/>
        </w:rPr>
        <w:t>Jak stosować lek NovoRapid</w:t>
      </w:r>
      <w:r w:rsidRPr="002307C9">
        <w:rPr>
          <w:iCs/>
          <w:noProof w:val="0"/>
          <w:szCs w:val="22"/>
          <w:lang w:val="pl-PL"/>
        </w:rPr>
        <w:t>).</w:t>
      </w:r>
      <w:r w:rsidRPr="00CD7902">
        <w:rPr>
          <w:bCs/>
          <w:iCs/>
          <w:noProof w:val="0"/>
          <w:szCs w:val="22"/>
          <w:lang w:val="pl-PL"/>
        </w:rPr>
        <w:t xml:space="preserve"> </w:t>
      </w:r>
      <w:r w:rsidRPr="00C15296">
        <w:rPr>
          <w:bCs/>
          <w:iCs/>
          <w:noProof w:val="0"/>
          <w:szCs w:val="22"/>
          <w:lang w:val="pl-PL"/>
        </w:rPr>
        <w:t>W przypadku zauważenia jakichkolwiek zmian skórnych w miejscu wstrzyknięcia, należy porozmawiać z lekarzem. Jeżeli obecnie insulina jest wstrzykiwana w obszary dotknięte takimi zmianami, to przed zmianą obszaru należy porozmawiać z lekarzem. Lekarz może zalecić dokładniejsze kontrolowanie stężenia cukru we krwi oraz dostosowanie dawki insuliny lub innych leków przeciwcukrzycowych.</w:t>
      </w:r>
    </w:p>
    <w:p w14:paraId="00F052D6" w14:textId="77777777" w:rsidR="002307C9" w:rsidRPr="007062CD" w:rsidRDefault="002307C9" w:rsidP="00BC7B88">
      <w:pPr>
        <w:widowControl w:val="0"/>
        <w:suppressAutoHyphens w:val="0"/>
        <w:ind w:left="567" w:hanging="567"/>
        <w:rPr>
          <w:b/>
          <w:noProof w:val="0"/>
          <w:color w:val="000000"/>
          <w:szCs w:val="22"/>
          <w:lang w:val="pl-PL"/>
        </w:rPr>
      </w:pPr>
    </w:p>
    <w:p w14:paraId="1EA67DD6" w14:textId="77777777" w:rsidR="00CE7A23" w:rsidRPr="007062CD" w:rsidRDefault="00CE7A23" w:rsidP="00CE7A23">
      <w:pPr>
        <w:widowControl w:val="0"/>
        <w:suppressAutoHyphens w:val="0"/>
        <w:ind w:left="567" w:hanging="567"/>
        <w:rPr>
          <w:b/>
          <w:bCs/>
          <w:noProof w:val="0"/>
          <w:color w:val="000000"/>
          <w:szCs w:val="22"/>
          <w:lang w:val="pl-PL"/>
        </w:rPr>
      </w:pPr>
      <w:r w:rsidRPr="007062CD">
        <w:rPr>
          <w:b/>
          <w:noProof w:val="0"/>
          <w:color w:val="000000"/>
          <w:szCs w:val="22"/>
          <w:lang w:val="pl-PL"/>
        </w:rPr>
        <w:t>Dzieci i młodzież</w:t>
      </w:r>
    </w:p>
    <w:p w14:paraId="74364704" w14:textId="77777777" w:rsidR="00CE7A23" w:rsidRPr="007062CD" w:rsidRDefault="00CE7A23" w:rsidP="00CE7A23">
      <w:pPr>
        <w:widowControl w:val="0"/>
        <w:suppressAutoHyphens w:val="0"/>
        <w:rPr>
          <w:b/>
          <w:bCs/>
          <w:noProof w:val="0"/>
          <w:color w:val="000000"/>
          <w:szCs w:val="22"/>
          <w:lang w:val="pl-PL"/>
        </w:rPr>
      </w:pPr>
    </w:p>
    <w:p w14:paraId="614F6CB5" w14:textId="77777777" w:rsidR="00BC7B88" w:rsidRPr="007062CD" w:rsidRDefault="009A7F45" w:rsidP="00BC7B88">
      <w:pPr>
        <w:widowControl w:val="0"/>
        <w:tabs>
          <w:tab w:val="clear" w:pos="567"/>
          <w:tab w:val="left" w:pos="0"/>
        </w:tabs>
        <w:suppressAutoHyphens w:val="0"/>
        <w:rPr>
          <w:bCs/>
          <w:noProof w:val="0"/>
          <w:color w:val="000000"/>
          <w:szCs w:val="22"/>
          <w:lang w:val="pl-PL"/>
        </w:rPr>
      </w:pPr>
      <w:r w:rsidRPr="007062CD">
        <w:rPr>
          <w:bCs/>
          <w:noProof w:val="0"/>
          <w:color w:val="000000"/>
          <w:szCs w:val="22"/>
          <w:lang w:val="pl-PL"/>
        </w:rPr>
        <w:t>Leku n</w:t>
      </w:r>
      <w:r w:rsidR="00CE7A23" w:rsidRPr="007062CD">
        <w:rPr>
          <w:bCs/>
          <w:noProof w:val="0"/>
          <w:color w:val="000000"/>
          <w:szCs w:val="22"/>
          <w:lang w:val="pl-PL"/>
        </w:rPr>
        <w:t xml:space="preserve">ie </w:t>
      </w:r>
      <w:r w:rsidR="00C61871" w:rsidRPr="007062CD">
        <w:rPr>
          <w:bCs/>
          <w:noProof w:val="0"/>
          <w:color w:val="000000"/>
          <w:szCs w:val="22"/>
          <w:lang w:val="pl-PL"/>
        </w:rPr>
        <w:t xml:space="preserve">należy </w:t>
      </w:r>
      <w:r w:rsidR="00CE7A23" w:rsidRPr="007062CD">
        <w:rPr>
          <w:bCs/>
          <w:noProof w:val="0"/>
          <w:color w:val="000000"/>
          <w:szCs w:val="22"/>
          <w:lang w:val="pl-PL"/>
        </w:rPr>
        <w:t xml:space="preserve">podawać dzieciom w wieku poniżej </w:t>
      </w:r>
      <w:r w:rsidR="00143148" w:rsidRPr="007062CD">
        <w:rPr>
          <w:bCs/>
          <w:noProof w:val="0"/>
          <w:color w:val="000000"/>
          <w:szCs w:val="22"/>
          <w:lang w:val="pl-PL"/>
        </w:rPr>
        <w:t>1.</w:t>
      </w:r>
      <w:r w:rsidR="00CE7A23" w:rsidRPr="007062CD">
        <w:rPr>
          <w:bCs/>
          <w:noProof w:val="0"/>
          <w:color w:val="000000"/>
          <w:szCs w:val="22"/>
          <w:lang w:val="pl-PL"/>
        </w:rPr>
        <w:t> </w:t>
      </w:r>
      <w:r w:rsidR="00143148" w:rsidRPr="007062CD">
        <w:rPr>
          <w:bCs/>
          <w:noProof w:val="0"/>
          <w:color w:val="000000"/>
          <w:szCs w:val="22"/>
          <w:lang w:val="pl-PL"/>
        </w:rPr>
        <w:t>roku życia</w:t>
      </w:r>
      <w:r w:rsidR="00CE7A23" w:rsidRPr="007062CD">
        <w:rPr>
          <w:bCs/>
          <w:noProof w:val="0"/>
          <w:color w:val="000000"/>
          <w:szCs w:val="22"/>
          <w:lang w:val="pl-PL"/>
        </w:rPr>
        <w:t xml:space="preserve"> ze względu na brak badań klinicznych przeprowadzonych u dzieci w wieku poniżej </w:t>
      </w:r>
      <w:r w:rsidR="00143148" w:rsidRPr="007062CD">
        <w:rPr>
          <w:bCs/>
          <w:noProof w:val="0"/>
          <w:color w:val="000000"/>
          <w:szCs w:val="22"/>
          <w:lang w:val="pl-PL"/>
        </w:rPr>
        <w:t>1.</w:t>
      </w:r>
      <w:r w:rsidR="00812E55" w:rsidRPr="007062CD">
        <w:rPr>
          <w:bCs/>
          <w:noProof w:val="0"/>
          <w:color w:val="000000"/>
          <w:szCs w:val="22"/>
          <w:lang w:val="pl-PL"/>
        </w:rPr>
        <w:t> </w:t>
      </w:r>
      <w:r w:rsidR="00143148" w:rsidRPr="007062CD">
        <w:rPr>
          <w:bCs/>
          <w:noProof w:val="0"/>
          <w:color w:val="000000"/>
          <w:szCs w:val="22"/>
          <w:lang w:val="pl-PL"/>
        </w:rPr>
        <w:t>roku życia</w:t>
      </w:r>
      <w:r w:rsidR="00CE7A23" w:rsidRPr="007062CD">
        <w:rPr>
          <w:bCs/>
          <w:noProof w:val="0"/>
          <w:color w:val="000000"/>
          <w:szCs w:val="22"/>
          <w:lang w:val="pl-PL"/>
        </w:rPr>
        <w:t>.</w:t>
      </w:r>
    </w:p>
    <w:p w14:paraId="3F0A54EA" w14:textId="77777777" w:rsidR="00CD7902" w:rsidRPr="007062CD" w:rsidRDefault="00CD7902" w:rsidP="004B5693">
      <w:pPr>
        <w:widowControl w:val="0"/>
        <w:suppressAutoHyphens w:val="0"/>
        <w:rPr>
          <w:noProof w:val="0"/>
          <w:color w:val="000000"/>
          <w:szCs w:val="22"/>
          <w:lang w:val="pl-PL"/>
        </w:rPr>
      </w:pPr>
    </w:p>
    <w:p w14:paraId="0A6863D6" w14:textId="77777777" w:rsidR="00417CF7" w:rsidRPr="007062CD" w:rsidRDefault="00DC256A" w:rsidP="00422C7A">
      <w:pPr>
        <w:widowControl w:val="0"/>
        <w:suppressAutoHyphens w:val="0"/>
        <w:rPr>
          <w:b/>
          <w:noProof w:val="0"/>
          <w:color w:val="000000"/>
          <w:szCs w:val="22"/>
          <w:lang w:val="pl-PL"/>
        </w:rPr>
      </w:pPr>
      <w:r w:rsidRPr="007062CD">
        <w:rPr>
          <w:b/>
          <w:noProof w:val="0"/>
          <w:color w:val="000000"/>
          <w:szCs w:val="22"/>
          <w:lang w:val="pl-PL"/>
        </w:rPr>
        <w:t>Lek NovoRapid a inne leki</w:t>
      </w:r>
    </w:p>
    <w:p w14:paraId="61CABF83" w14:textId="77777777" w:rsidR="00417CF7" w:rsidRPr="007062CD" w:rsidRDefault="00417CF7" w:rsidP="00422C7A">
      <w:pPr>
        <w:widowControl w:val="0"/>
        <w:suppressAutoHyphens w:val="0"/>
        <w:rPr>
          <w:b/>
          <w:noProof w:val="0"/>
          <w:color w:val="000000"/>
          <w:szCs w:val="22"/>
          <w:lang w:val="pl-PL"/>
        </w:rPr>
      </w:pPr>
    </w:p>
    <w:p w14:paraId="3A21FC53" w14:textId="77777777" w:rsidR="00274AD4" w:rsidRPr="007062CD" w:rsidRDefault="004B5693" w:rsidP="00422C7A">
      <w:pPr>
        <w:widowControl w:val="0"/>
        <w:suppressAutoHyphens w:val="0"/>
        <w:rPr>
          <w:noProof w:val="0"/>
          <w:szCs w:val="22"/>
          <w:lang w:val="pl-PL"/>
        </w:rPr>
      </w:pPr>
      <w:r w:rsidRPr="007062CD">
        <w:rPr>
          <w:noProof w:val="0"/>
          <w:szCs w:val="22"/>
          <w:lang w:val="pl-PL"/>
        </w:rPr>
        <w:t>Należy powiedzieć lekarzowi, pielęgniarce lub farmaceucie o wszystkich lekach prz</w:t>
      </w:r>
      <w:r w:rsidR="00274AD4" w:rsidRPr="007062CD">
        <w:rPr>
          <w:noProof w:val="0"/>
          <w:szCs w:val="22"/>
          <w:lang w:val="pl-PL"/>
        </w:rPr>
        <w:t xml:space="preserve">yjmowanych </w:t>
      </w:r>
      <w:r w:rsidR="00E61530" w:rsidRPr="007062CD">
        <w:rPr>
          <w:noProof w:val="0"/>
          <w:szCs w:val="22"/>
          <w:lang w:val="pl-PL"/>
        </w:rPr>
        <w:t xml:space="preserve">przez pacjenta </w:t>
      </w:r>
      <w:r w:rsidR="00274AD4" w:rsidRPr="007062CD">
        <w:rPr>
          <w:noProof w:val="0"/>
          <w:szCs w:val="22"/>
          <w:lang w:val="pl-PL"/>
        </w:rPr>
        <w:t>obecnie lub ostatnio</w:t>
      </w:r>
      <w:r w:rsidR="00E61530" w:rsidRPr="007062CD">
        <w:rPr>
          <w:noProof w:val="0"/>
          <w:szCs w:val="22"/>
          <w:lang w:val="pl-PL"/>
        </w:rPr>
        <w:t>,</w:t>
      </w:r>
      <w:r w:rsidRPr="007062CD">
        <w:rPr>
          <w:noProof w:val="0"/>
          <w:szCs w:val="22"/>
          <w:lang w:val="pl-PL"/>
        </w:rPr>
        <w:t xml:space="preserve"> </w:t>
      </w:r>
      <w:r w:rsidR="00274AD4" w:rsidRPr="007062CD">
        <w:rPr>
          <w:noProof w:val="0"/>
          <w:szCs w:val="22"/>
          <w:lang w:val="pl-PL"/>
        </w:rPr>
        <w:t>a także o lekach, które pacjent planuje przyjmować</w:t>
      </w:r>
      <w:r w:rsidRPr="007062CD">
        <w:rPr>
          <w:noProof w:val="0"/>
          <w:szCs w:val="22"/>
          <w:lang w:val="pl-PL"/>
        </w:rPr>
        <w:t>.</w:t>
      </w:r>
    </w:p>
    <w:p w14:paraId="44D9E008" w14:textId="77777777" w:rsidR="00274AD4"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Niektóre leki mają wpływ na </w:t>
      </w:r>
      <w:r w:rsidR="00C61871" w:rsidRPr="007062CD">
        <w:rPr>
          <w:noProof w:val="0"/>
          <w:color w:val="000000"/>
          <w:szCs w:val="22"/>
          <w:lang w:val="pl-PL"/>
        </w:rPr>
        <w:t>stężenie</w:t>
      </w:r>
      <w:r w:rsidRPr="007062CD">
        <w:rPr>
          <w:noProof w:val="0"/>
          <w:color w:val="000000"/>
          <w:szCs w:val="22"/>
          <w:lang w:val="pl-PL"/>
        </w:rPr>
        <w:t xml:space="preserve"> </w:t>
      </w:r>
      <w:r w:rsidR="00E61530" w:rsidRPr="007062CD">
        <w:rPr>
          <w:noProof w:val="0"/>
          <w:color w:val="000000"/>
          <w:szCs w:val="22"/>
          <w:lang w:val="pl-PL"/>
        </w:rPr>
        <w:t xml:space="preserve">cukru we krwi </w:t>
      </w:r>
      <w:r w:rsidRPr="007062CD">
        <w:rPr>
          <w:noProof w:val="0"/>
          <w:color w:val="000000"/>
          <w:szCs w:val="22"/>
          <w:lang w:val="pl-PL"/>
        </w:rPr>
        <w:t xml:space="preserve">co </w:t>
      </w:r>
      <w:r w:rsidR="00C61871" w:rsidRPr="007062CD">
        <w:rPr>
          <w:noProof w:val="0"/>
          <w:color w:val="000000"/>
          <w:szCs w:val="22"/>
          <w:lang w:val="pl-PL"/>
        </w:rPr>
        <w:t>może oznaczać potrzebę zmiany dawkowania insuliny</w:t>
      </w:r>
      <w:r w:rsidRPr="007062CD">
        <w:rPr>
          <w:noProof w:val="0"/>
          <w:color w:val="000000"/>
          <w:szCs w:val="22"/>
          <w:lang w:val="pl-PL"/>
        </w:rPr>
        <w:t>. Poniżej wymienione są naj</w:t>
      </w:r>
      <w:r w:rsidR="00C61871" w:rsidRPr="007062CD">
        <w:rPr>
          <w:noProof w:val="0"/>
          <w:color w:val="000000"/>
          <w:szCs w:val="22"/>
          <w:lang w:val="pl-PL"/>
        </w:rPr>
        <w:t>częściej stosowane</w:t>
      </w:r>
      <w:r w:rsidRPr="007062CD">
        <w:rPr>
          <w:noProof w:val="0"/>
          <w:color w:val="000000"/>
          <w:szCs w:val="22"/>
          <w:lang w:val="pl-PL"/>
        </w:rPr>
        <w:t xml:space="preserve"> leki mające wpływ na leczenie insuliną.</w:t>
      </w:r>
    </w:p>
    <w:p w14:paraId="7574719D" w14:textId="77777777" w:rsidR="00417CF7" w:rsidRPr="007062CD" w:rsidRDefault="00417CF7" w:rsidP="00422C7A">
      <w:pPr>
        <w:widowControl w:val="0"/>
        <w:suppressAutoHyphens w:val="0"/>
        <w:rPr>
          <w:noProof w:val="0"/>
          <w:szCs w:val="22"/>
          <w:lang w:val="pl-PL"/>
        </w:rPr>
      </w:pPr>
    </w:p>
    <w:p w14:paraId="0F3784A8" w14:textId="77777777" w:rsidR="000E41FB" w:rsidRPr="007062CD" w:rsidRDefault="008F2CE0" w:rsidP="00422C7A">
      <w:pPr>
        <w:widowControl w:val="0"/>
        <w:tabs>
          <w:tab w:val="clear" w:pos="567"/>
          <w:tab w:val="left" w:pos="0"/>
        </w:tabs>
        <w:suppressAutoHyphens w:val="0"/>
        <w:rPr>
          <w:noProof w:val="0"/>
          <w:color w:val="000000"/>
          <w:szCs w:val="22"/>
          <w:u w:val="single"/>
          <w:lang w:val="pl-PL"/>
        </w:rPr>
      </w:pPr>
      <w:r w:rsidRPr="007062CD">
        <w:rPr>
          <w:noProof w:val="0"/>
          <w:color w:val="000000"/>
          <w:szCs w:val="22"/>
          <w:u w:val="single"/>
          <w:lang w:val="pl-PL"/>
        </w:rPr>
        <w:t>Stężenie</w:t>
      </w:r>
      <w:r w:rsidR="00417CF7" w:rsidRPr="007062CD">
        <w:rPr>
          <w:noProof w:val="0"/>
          <w:color w:val="000000"/>
          <w:szCs w:val="22"/>
          <w:u w:val="single"/>
          <w:lang w:val="pl-PL"/>
        </w:rPr>
        <w:t xml:space="preserve"> cukru we krwi może </w:t>
      </w:r>
      <w:r w:rsidRPr="007062CD">
        <w:rPr>
          <w:noProof w:val="0"/>
          <w:color w:val="000000"/>
          <w:szCs w:val="22"/>
          <w:u w:val="single"/>
          <w:lang w:val="pl-PL"/>
        </w:rPr>
        <w:t>zmniejszyć się</w:t>
      </w:r>
      <w:r w:rsidR="00417CF7" w:rsidRPr="007062CD">
        <w:rPr>
          <w:noProof w:val="0"/>
          <w:color w:val="000000"/>
          <w:szCs w:val="22"/>
          <w:u w:val="single"/>
          <w:lang w:val="pl-PL"/>
        </w:rPr>
        <w:t xml:space="preserve"> (hipoglikemia), jeśli stos</w:t>
      </w:r>
      <w:r w:rsidR="004B5693" w:rsidRPr="007062CD">
        <w:rPr>
          <w:noProof w:val="0"/>
          <w:color w:val="000000"/>
          <w:szCs w:val="22"/>
          <w:u w:val="single"/>
          <w:lang w:val="pl-PL"/>
        </w:rPr>
        <w:t>owane są</w:t>
      </w:r>
      <w:r w:rsidR="00417CF7" w:rsidRPr="007062CD">
        <w:rPr>
          <w:noProof w:val="0"/>
          <w:color w:val="000000"/>
          <w:szCs w:val="22"/>
          <w:u w:val="single"/>
          <w:lang w:val="pl-PL"/>
        </w:rPr>
        <w:t>:</w:t>
      </w:r>
    </w:p>
    <w:p w14:paraId="5FE8D4CE"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inne leki </w:t>
      </w:r>
      <w:r w:rsidR="0046350D" w:rsidRPr="007062CD">
        <w:rPr>
          <w:noProof w:val="0"/>
          <w:color w:val="000000"/>
          <w:szCs w:val="22"/>
          <w:lang w:val="pl-PL"/>
        </w:rPr>
        <w:t xml:space="preserve">stosowane </w:t>
      </w:r>
      <w:r w:rsidRPr="007062CD">
        <w:rPr>
          <w:noProof w:val="0"/>
          <w:color w:val="000000"/>
          <w:szCs w:val="22"/>
          <w:lang w:val="pl-PL"/>
        </w:rPr>
        <w:t>w leczeniu cukrzycy</w:t>
      </w:r>
      <w:r w:rsidR="009520EA" w:rsidRPr="007062CD">
        <w:rPr>
          <w:noProof w:val="0"/>
          <w:color w:val="000000"/>
          <w:szCs w:val="22"/>
          <w:lang w:val="pl-PL"/>
        </w:rPr>
        <w:t>;</w:t>
      </w:r>
    </w:p>
    <w:p w14:paraId="0238D063"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inhibitory monoaminooksydazy </w:t>
      </w:r>
      <w:r w:rsidR="001A35D7" w:rsidRPr="007062CD">
        <w:rPr>
          <w:noProof w:val="0"/>
          <w:color w:val="000000"/>
          <w:szCs w:val="22"/>
          <w:lang w:val="pl-PL"/>
        </w:rPr>
        <w:t xml:space="preserve">- </w:t>
      </w:r>
      <w:r w:rsidRPr="007062CD">
        <w:rPr>
          <w:noProof w:val="0"/>
          <w:color w:val="000000"/>
          <w:szCs w:val="22"/>
          <w:lang w:val="pl-PL"/>
        </w:rPr>
        <w:t>IMAO (stosowane w leczeniu depresji)</w:t>
      </w:r>
      <w:r w:rsidR="009520EA" w:rsidRPr="007062CD">
        <w:rPr>
          <w:noProof w:val="0"/>
          <w:color w:val="000000"/>
          <w:szCs w:val="22"/>
          <w:lang w:val="pl-PL"/>
        </w:rPr>
        <w:t>;</w:t>
      </w:r>
    </w:p>
    <w:p w14:paraId="589F0881"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t xml:space="preserve">leki blokujące receptory </w:t>
      </w:r>
      <w:r w:rsidRPr="007062CD">
        <w:rPr>
          <w:noProof w:val="0"/>
          <w:color w:val="000000"/>
          <w:szCs w:val="22"/>
          <w:lang w:val="pl-PL"/>
        </w:rPr>
        <w:t>beta-adrenergiczne (stosowane w leczeniu nadciśnienia</w:t>
      </w:r>
      <w:r w:rsidR="0046350D" w:rsidRPr="007062CD">
        <w:rPr>
          <w:noProof w:val="0"/>
          <w:color w:val="000000"/>
          <w:szCs w:val="22"/>
          <w:lang w:val="pl-PL"/>
        </w:rPr>
        <w:t xml:space="preserve"> tętniczego</w:t>
      </w:r>
      <w:r w:rsidRPr="007062CD">
        <w:rPr>
          <w:noProof w:val="0"/>
          <w:color w:val="000000"/>
          <w:szCs w:val="22"/>
          <w:lang w:val="pl-PL"/>
        </w:rPr>
        <w:t>)</w:t>
      </w:r>
      <w:r w:rsidR="009520EA" w:rsidRPr="007062CD">
        <w:rPr>
          <w:noProof w:val="0"/>
          <w:color w:val="000000"/>
          <w:szCs w:val="22"/>
          <w:lang w:val="pl-PL"/>
        </w:rPr>
        <w:t>;</w:t>
      </w:r>
    </w:p>
    <w:p w14:paraId="681632F3" w14:textId="77777777" w:rsidR="00417CF7" w:rsidRPr="007062CD" w:rsidRDefault="00417CF7" w:rsidP="00422C7A">
      <w:pPr>
        <w:widowControl w:val="0"/>
        <w:tabs>
          <w:tab w:val="clear" w:pos="567"/>
          <w:tab w:val="left" w:pos="0"/>
        </w:tabs>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inhibitory enzymu konwertującego angiotensynę </w:t>
      </w:r>
      <w:r w:rsidR="001A35D7" w:rsidRPr="007062CD">
        <w:rPr>
          <w:noProof w:val="0"/>
          <w:color w:val="000000"/>
          <w:szCs w:val="22"/>
          <w:lang w:val="pl-PL"/>
        </w:rPr>
        <w:t xml:space="preserve">- </w:t>
      </w:r>
      <w:r w:rsidRPr="007062CD">
        <w:rPr>
          <w:noProof w:val="0"/>
          <w:color w:val="000000"/>
          <w:szCs w:val="22"/>
          <w:lang w:val="pl-PL"/>
        </w:rPr>
        <w:t>ACE</w:t>
      </w:r>
      <w:r w:rsidR="0046350D" w:rsidRPr="007062CD">
        <w:rPr>
          <w:noProof w:val="0"/>
          <w:color w:val="000000"/>
          <w:szCs w:val="22"/>
          <w:lang w:val="pl-PL"/>
        </w:rPr>
        <w:t>I</w:t>
      </w:r>
      <w:r w:rsidRPr="007062CD">
        <w:rPr>
          <w:noProof w:val="0"/>
          <w:color w:val="000000"/>
          <w:szCs w:val="22"/>
          <w:lang w:val="pl-PL"/>
        </w:rPr>
        <w:t xml:space="preserve"> (stosowane w leczeniu pewnych chorób serca lub nadciśnienia</w:t>
      </w:r>
      <w:r w:rsidR="0046350D" w:rsidRPr="007062CD">
        <w:rPr>
          <w:noProof w:val="0"/>
          <w:color w:val="000000"/>
          <w:szCs w:val="22"/>
          <w:lang w:val="pl-PL"/>
        </w:rPr>
        <w:t xml:space="preserve"> tętniczego</w:t>
      </w:r>
      <w:r w:rsidRPr="007062CD">
        <w:rPr>
          <w:noProof w:val="0"/>
          <w:color w:val="000000"/>
          <w:szCs w:val="22"/>
          <w:lang w:val="pl-PL"/>
        </w:rPr>
        <w:t>)</w:t>
      </w:r>
      <w:r w:rsidR="009520EA" w:rsidRPr="007062CD">
        <w:rPr>
          <w:noProof w:val="0"/>
          <w:color w:val="000000"/>
          <w:szCs w:val="22"/>
          <w:lang w:val="pl-PL"/>
        </w:rPr>
        <w:t>;</w:t>
      </w:r>
    </w:p>
    <w:p w14:paraId="36AD8F4F"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lastRenderedPageBreak/>
        <w:t>•</w:t>
      </w:r>
      <w:r w:rsidRPr="007062CD">
        <w:rPr>
          <w:noProof w:val="0"/>
          <w:szCs w:val="22"/>
          <w:lang w:val="pl-PL"/>
        </w:rPr>
        <w:tab/>
      </w:r>
      <w:r w:rsidRPr="007062CD">
        <w:rPr>
          <w:noProof w:val="0"/>
          <w:color w:val="000000"/>
          <w:szCs w:val="22"/>
          <w:lang w:val="pl-PL"/>
        </w:rPr>
        <w:t>salicylany (stosowane przeciwbólowo lub w celu obniżenia gorączki)</w:t>
      </w:r>
      <w:r w:rsidR="009520EA" w:rsidRPr="007062CD">
        <w:rPr>
          <w:noProof w:val="0"/>
          <w:color w:val="000000"/>
          <w:szCs w:val="22"/>
          <w:lang w:val="pl-PL"/>
        </w:rPr>
        <w:t>;</w:t>
      </w:r>
    </w:p>
    <w:p w14:paraId="3B5FAD48"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steroidy anaboliczne (takie jak testosteron)</w:t>
      </w:r>
      <w:r w:rsidR="009520EA" w:rsidRPr="007062CD">
        <w:rPr>
          <w:noProof w:val="0"/>
          <w:color w:val="000000"/>
          <w:szCs w:val="22"/>
          <w:lang w:val="pl-PL"/>
        </w:rPr>
        <w:t>;</w:t>
      </w:r>
    </w:p>
    <w:p w14:paraId="608765FE"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sulfonamidy (stosowane w leczeniu </w:t>
      </w:r>
      <w:r w:rsidR="00C74952" w:rsidRPr="007062CD">
        <w:rPr>
          <w:noProof w:val="0"/>
          <w:color w:val="000000"/>
          <w:szCs w:val="22"/>
          <w:lang w:val="pl-PL"/>
        </w:rPr>
        <w:t>zakażeń</w:t>
      </w:r>
      <w:r w:rsidRPr="007062CD">
        <w:rPr>
          <w:noProof w:val="0"/>
          <w:color w:val="000000"/>
          <w:szCs w:val="22"/>
          <w:lang w:val="pl-PL"/>
        </w:rPr>
        <w:t>).</w:t>
      </w:r>
    </w:p>
    <w:p w14:paraId="45609C03" w14:textId="77777777" w:rsidR="00417CF7" w:rsidRPr="007062CD" w:rsidRDefault="00417CF7" w:rsidP="00422C7A">
      <w:pPr>
        <w:widowControl w:val="0"/>
        <w:tabs>
          <w:tab w:val="clear" w:pos="567"/>
          <w:tab w:val="left" w:pos="0"/>
        </w:tabs>
        <w:suppressAutoHyphens w:val="0"/>
        <w:rPr>
          <w:noProof w:val="0"/>
          <w:color w:val="000000"/>
          <w:szCs w:val="22"/>
          <w:lang w:val="pl-PL"/>
        </w:rPr>
      </w:pPr>
    </w:p>
    <w:p w14:paraId="264DF7A8" w14:textId="77777777" w:rsidR="000E41FB" w:rsidRPr="007062CD" w:rsidRDefault="008F2CE0" w:rsidP="00422C7A">
      <w:pPr>
        <w:widowControl w:val="0"/>
        <w:tabs>
          <w:tab w:val="clear" w:pos="567"/>
          <w:tab w:val="left" w:pos="0"/>
        </w:tabs>
        <w:suppressAutoHyphens w:val="0"/>
        <w:rPr>
          <w:noProof w:val="0"/>
          <w:color w:val="000000"/>
          <w:szCs w:val="22"/>
          <w:u w:val="single"/>
          <w:lang w:val="pl-PL"/>
        </w:rPr>
      </w:pPr>
      <w:r w:rsidRPr="007062CD">
        <w:rPr>
          <w:noProof w:val="0"/>
          <w:color w:val="000000"/>
          <w:szCs w:val="22"/>
          <w:u w:val="single"/>
          <w:lang w:val="pl-PL"/>
        </w:rPr>
        <w:t>Stężenie</w:t>
      </w:r>
      <w:r w:rsidR="00417CF7" w:rsidRPr="007062CD">
        <w:rPr>
          <w:noProof w:val="0"/>
          <w:color w:val="000000"/>
          <w:szCs w:val="22"/>
          <w:u w:val="single"/>
          <w:lang w:val="pl-PL"/>
        </w:rPr>
        <w:t xml:space="preserve"> c</w:t>
      </w:r>
      <w:r w:rsidRPr="007062CD">
        <w:rPr>
          <w:noProof w:val="0"/>
          <w:color w:val="000000"/>
          <w:szCs w:val="22"/>
          <w:u w:val="single"/>
          <w:lang w:val="pl-PL"/>
        </w:rPr>
        <w:t>ukru we krwi może zwiększyć się</w:t>
      </w:r>
      <w:r w:rsidR="00417CF7" w:rsidRPr="007062CD">
        <w:rPr>
          <w:noProof w:val="0"/>
          <w:color w:val="000000"/>
          <w:szCs w:val="22"/>
          <w:u w:val="single"/>
          <w:lang w:val="pl-PL"/>
        </w:rPr>
        <w:t xml:space="preserve"> (hiperglikemia), jeśli stos</w:t>
      </w:r>
      <w:r w:rsidR="00417A72" w:rsidRPr="007062CD">
        <w:rPr>
          <w:noProof w:val="0"/>
          <w:color w:val="000000"/>
          <w:szCs w:val="22"/>
          <w:u w:val="single"/>
          <w:lang w:val="pl-PL"/>
        </w:rPr>
        <w:t>owane są</w:t>
      </w:r>
      <w:r w:rsidR="00417CF7" w:rsidRPr="007062CD">
        <w:rPr>
          <w:noProof w:val="0"/>
          <w:color w:val="000000"/>
          <w:szCs w:val="22"/>
          <w:u w:val="single"/>
          <w:lang w:val="pl-PL"/>
        </w:rPr>
        <w:t>:</w:t>
      </w:r>
    </w:p>
    <w:p w14:paraId="1822B656"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00F11E6B" w:rsidRPr="007062CD">
        <w:rPr>
          <w:noProof w:val="0"/>
          <w:color w:val="000000"/>
          <w:szCs w:val="22"/>
          <w:lang w:val="pl-PL"/>
        </w:rPr>
        <w:t>doustne środki antykoncepcyjne (tabletki antykoncepcyjne)</w:t>
      </w:r>
      <w:r w:rsidR="009520EA" w:rsidRPr="007062CD">
        <w:rPr>
          <w:noProof w:val="0"/>
          <w:color w:val="000000"/>
          <w:szCs w:val="22"/>
          <w:lang w:val="pl-PL"/>
        </w:rPr>
        <w:t>;</w:t>
      </w:r>
    </w:p>
    <w:p w14:paraId="06B9AD9B" w14:textId="77777777" w:rsidR="00417CF7" w:rsidRPr="007062CD" w:rsidRDefault="00417CF7" w:rsidP="00422C7A">
      <w:pPr>
        <w:widowControl w:val="0"/>
        <w:tabs>
          <w:tab w:val="clear" w:pos="567"/>
          <w:tab w:val="left" w:pos="0"/>
        </w:tabs>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tiazydy (stosowane w leczeniu nadciśnienia </w:t>
      </w:r>
      <w:r w:rsidR="0046350D" w:rsidRPr="007062CD">
        <w:rPr>
          <w:noProof w:val="0"/>
          <w:color w:val="000000"/>
          <w:szCs w:val="22"/>
          <w:lang w:val="pl-PL"/>
        </w:rPr>
        <w:t xml:space="preserve">tętniczego </w:t>
      </w:r>
      <w:r w:rsidRPr="007062CD">
        <w:rPr>
          <w:noProof w:val="0"/>
          <w:color w:val="000000"/>
          <w:szCs w:val="22"/>
          <w:lang w:val="pl-PL"/>
        </w:rPr>
        <w:t>lub nadmiernego zatrzymania płynów w</w:t>
      </w:r>
      <w:r w:rsidR="00812E55" w:rsidRPr="007062CD">
        <w:rPr>
          <w:noProof w:val="0"/>
          <w:color w:val="000000"/>
          <w:szCs w:val="22"/>
          <w:lang w:val="pl-PL"/>
        </w:rPr>
        <w:t> </w:t>
      </w:r>
      <w:r w:rsidRPr="007062CD">
        <w:rPr>
          <w:noProof w:val="0"/>
          <w:color w:val="000000"/>
          <w:szCs w:val="22"/>
          <w:lang w:val="pl-PL"/>
        </w:rPr>
        <w:t>organizmie)</w:t>
      </w:r>
      <w:r w:rsidR="009520EA" w:rsidRPr="007062CD">
        <w:rPr>
          <w:noProof w:val="0"/>
          <w:color w:val="000000"/>
          <w:szCs w:val="22"/>
          <w:lang w:val="pl-PL"/>
        </w:rPr>
        <w:t>;</w:t>
      </w:r>
    </w:p>
    <w:p w14:paraId="1C45B4CE" w14:textId="77777777" w:rsidR="00417CF7" w:rsidRPr="007062CD" w:rsidRDefault="00417CF7" w:rsidP="00422C7A">
      <w:pPr>
        <w:widowControl w:val="0"/>
        <w:tabs>
          <w:tab w:val="clear" w:pos="567"/>
          <w:tab w:val="left" w:pos="0"/>
        </w:tabs>
        <w:suppressAutoHyphens w:val="0"/>
        <w:rPr>
          <w:noProof w:val="0"/>
          <w:szCs w:val="22"/>
          <w:lang w:val="pl-PL"/>
        </w:rPr>
      </w:pPr>
      <w:r w:rsidRPr="007062CD">
        <w:rPr>
          <w:noProof w:val="0"/>
          <w:szCs w:val="22"/>
          <w:lang w:val="pl-PL"/>
        </w:rPr>
        <w:t>•</w:t>
      </w:r>
      <w:r w:rsidRPr="007062CD">
        <w:rPr>
          <w:noProof w:val="0"/>
          <w:szCs w:val="22"/>
          <w:lang w:val="pl-PL"/>
        </w:rPr>
        <w:tab/>
        <w:t xml:space="preserve">glikokortykosteroidy (takie jak </w:t>
      </w:r>
      <w:r w:rsidR="008834A9" w:rsidRPr="007062CD">
        <w:rPr>
          <w:noProof w:val="0"/>
          <w:szCs w:val="22"/>
          <w:lang w:val="pl-PL"/>
        </w:rPr>
        <w:t>„</w:t>
      </w:r>
      <w:r w:rsidRPr="007062CD">
        <w:rPr>
          <w:noProof w:val="0"/>
          <w:szCs w:val="22"/>
          <w:lang w:val="pl-PL"/>
        </w:rPr>
        <w:t>kortyzon</w:t>
      </w:r>
      <w:r w:rsidR="008834A9" w:rsidRPr="007062CD">
        <w:rPr>
          <w:noProof w:val="0"/>
          <w:szCs w:val="22"/>
          <w:lang w:val="pl-PL"/>
        </w:rPr>
        <w:t>”</w:t>
      </w:r>
      <w:r w:rsidRPr="007062CD">
        <w:rPr>
          <w:noProof w:val="0"/>
          <w:szCs w:val="22"/>
          <w:lang w:val="pl-PL"/>
        </w:rPr>
        <w:t xml:space="preserve"> stosowany w leczeniu stanów zapalnych)</w:t>
      </w:r>
      <w:r w:rsidR="009520EA" w:rsidRPr="007062CD">
        <w:rPr>
          <w:noProof w:val="0"/>
          <w:szCs w:val="22"/>
          <w:lang w:val="pl-PL"/>
        </w:rPr>
        <w:t>;</w:t>
      </w:r>
    </w:p>
    <w:p w14:paraId="3935FDBB"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hormony tarczycy (stosowane w leczeniu schorzeń tarczycy)</w:t>
      </w:r>
      <w:r w:rsidR="009520EA" w:rsidRPr="007062CD">
        <w:rPr>
          <w:noProof w:val="0"/>
          <w:color w:val="000000"/>
          <w:szCs w:val="22"/>
          <w:lang w:val="pl-PL"/>
        </w:rPr>
        <w:t>;</w:t>
      </w:r>
    </w:p>
    <w:p w14:paraId="6753BFEE" w14:textId="77777777" w:rsidR="00417CF7" w:rsidRPr="007062CD" w:rsidRDefault="00417CF7" w:rsidP="00422C7A">
      <w:pPr>
        <w:widowControl w:val="0"/>
        <w:tabs>
          <w:tab w:val="clear" w:pos="567"/>
          <w:tab w:val="left" w:pos="0"/>
        </w:tabs>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r>
      <w:r w:rsidR="00A364C8" w:rsidRPr="007062CD">
        <w:rPr>
          <w:noProof w:val="0"/>
          <w:szCs w:val="22"/>
          <w:lang w:val="pl-PL"/>
        </w:rPr>
        <w:t xml:space="preserve">leki </w:t>
      </w:r>
      <w:r w:rsidRPr="007062CD">
        <w:rPr>
          <w:noProof w:val="0"/>
          <w:color w:val="000000"/>
          <w:szCs w:val="22"/>
          <w:lang w:val="pl-PL"/>
        </w:rPr>
        <w:t xml:space="preserve">sympatykomimetyczne </w:t>
      </w:r>
      <w:r w:rsidR="00315C88" w:rsidRPr="007062CD">
        <w:rPr>
          <w:noProof w:val="0"/>
          <w:color w:val="000000"/>
          <w:szCs w:val="22"/>
          <w:lang w:val="pl-PL"/>
        </w:rPr>
        <w:t>(</w:t>
      </w:r>
      <w:r w:rsidRPr="007062CD">
        <w:rPr>
          <w:noProof w:val="0"/>
          <w:color w:val="000000"/>
          <w:szCs w:val="22"/>
          <w:lang w:val="pl-PL"/>
        </w:rPr>
        <w:t xml:space="preserve">takie jak epinefryna </w:t>
      </w:r>
      <w:r w:rsidR="00315C88" w:rsidRPr="007062CD">
        <w:rPr>
          <w:noProof w:val="0"/>
          <w:color w:val="000000"/>
          <w:szCs w:val="22"/>
          <w:lang w:val="pl-PL"/>
        </w:rPr>
        <w:t>[</w:t>
      </w:r>
      <w:r w:rsidRPr="007062CD">
        <w:rPr>
          <w:noProof w:val="0"/>
          <w:color w:val="000000"/>
          <w:szCs w:val="22"/>
          <w:lang w:val="pl-PL"/>
        </w:rPr>
        <w:t>adrenalina</w:t>
      </w:r>
      <w:r w:rsidR="00315C88" w:rsidRPr="007062CD">
        <w:rPr>
          <w:noProof w:val="0"/>
          <w:color w:val="000000"/>
          <w:szCs w:val="22"/>
          <w:lang w:val="pl-PL"/>
        </w:rPr>
        <w:t>]</w:t>
      </w:r>
      <w:r w:rsidRPr="007062CD">
        <w:rPr>
          <w:noProof w:val="0"/>
          <w:color w:val="000000"/>
          <w:szCs w:val="22"/>
          <w:lang w:val="pl-PL"/>
        </w:rPr>
        <w:t xml:space="preserve"> </w:t>
      </w:r>
      <w:r w:rsidR="00315C88" w:rsidRPr="007062CD">
        <w:rPr>
          <w:noProof w:val="0"/>
          <w:color w:val="000000"/>
          <w:szCs w:val="22"/>
          <w:lang w:val="pl-PL"/>
        </w:rPr>
        <w:t>lub</w:t>
      </w:r>
      <w:r w:rsidR="00C345E2" w:rsidRPr="007062CD">
        <w:rPr>
          <w:noProof w:val="0"/>
          <w:color w:val="000000"/>
          <w:szCs w:val="22"/>
          <w:lang w:val="pl-PL"/>
        </w:rPr>
        <w:t xml:space="preserve"> </w:t>
      </w:r>
      <w:r w:rsidRPr="007062CD">
        <w:rPr>
          <w:noProof w:val="0"/>
          <w:color w:val="000000"/>
          <w:szCs w:val="22"/>
          <w:lang w:val="pl-PL"/>
        </w:rPr>
        <w:t>salbutamol</w:t>
      </w:r>
      <w:r w:rsidR="00315C88" w:rsidRPr="007062CD">
        <w:rPr>
          <w:noProof w:val="0"/>
          <w:color w:val="000000"/>
          <w:szCs w:val="22"/>
          <w:lang w:val="pl-PL"/>
        </w:rPr>
        <w:t>,</w:t>
      </w:r>
      <w:r w:rsidRPr="007062CD">
        <w:rPr>
          <w:noProof w:val="0"/>
          <w:color w:val="000000"/>
          <w:szCs w:val="22"/>
          <w:lang w:val="pl-PL"/>
        </w:rPr>
        <w:t xml:space="preserve"> terbutalina stosowane w leczeniu astmy</w:t>
      </w:r>
      <w:r w:rsidR="00315C88" w:rsidRPr="007062CD">
        <w:rPr>
          <w:noProof w:val="0"/>
          <w:color w:val="000000"/>
          <w:szCs w:val="22"/>
          <w:lang w:val="pl-PL"/>
        </w:rPr>
        <w:t>)</w:t>
      </w:r>
      <w:r w:rsidR="009520EA" w:rsidRPr="007062CD">
        <w:rPr>
          <w:noProof w:val="0"/>
          <w:color w:val="000000"/>
          <w:szCs w:val="22"/>
          <w:lang w:val="pl-PL"/>
        </w:rPr>
        <w:t>;</w:t>
      </w:r>
    </w:p>
    <w:p w14:paraId="12F6F4DD" w14:textId="77777777" w:rsidR="00417CF7" w:rsidRPr="007062CD" w:rsidRDefault="00417CF7" w:rsidP="00422C7A">
      <w:pPr>
        <w:widowControl w:val="0"/>
        <w:tabs>
          <w:tab w:val="clear" w:pos="567"/>
          <w:tab w:val="left" w:pos="0"/>
        </w:tabs>
        <w:suppressAutoHyphens w:val="0"/>
        <w:ind w:left="567" w:hanging="567"/>
        <w:rPr>
          <w:noProof w:val="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hormon wzrostu (lek stosowany w celu stymulacji szkieletowego i somatycznego wzrostu </w:t>
      </w:r>
      <w:r w:rsidR="007C515D" w:rsidRPr="007062CD">
        <w:rPr>
          <w:noProof w:val="0"/>
          <w:color w:val="000000"/>
          <w:szCs w:val="22"/>
          <w:lang w:val="pl-PL"/>
        </w:rPr>
        <w:t>i </w:t>
      </w:r>
      <w:r w:rsidR="00F11E6B" w:rsidRPr="007062CD">
        <w:rPr>
          <w:noProof w:val="0"/>
          <w:color w:val="000000"/>
          <w:szCs w:val="22"/>
          <w:lang w:val="pl-PL"/>
        </w:rPr>
        <w:t>w</w:t>
      </w:r>
      <w:r w:rsidR="005731C7" w:rsidRPr="007062CD">
        <w:rPr>
          <w:noProof w:val="0"/>
          <w:color w:val="000000"/>
          <w:szCs w:val="22"/>
          <w:lang w:val="pl-PL"/>
        </w:rPr>
        <w:t> </w:t>
      </w:r>
      <w:r w:rsidR="00F11E6B" w:rsidRPr="007062CD">
        <w:rPr>
          <w:noProof w:val="0"/>
          <w:color w:val="000000"/>
          <w:szCs w:val="22"/>
          <w:lang w:val="pl-PL"/>
        </w:rPr>
        <w:t>znaczącym stopniu wpływający na procesy metaboliczne organizmu)</w:t>
      </w:r>
      <w:r w:rsidR="009520EA" w:rsidRPr="007062CD">
        <w:rPr>
          <w:noProof w:val="0"/>
          <w:color w:val="000000"/>
          <w:szCs w:val="22"/>
          <w:lang w:val="pl-PL"/>
        </w:rPr>
        <w:t>;</w:t>
      </w:r>
    </w:p>
    <w:p w14:paraId="271C8F3D"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danazol (lek wpływający na owulację).</w:t>
      </w:r>
    </w:p>
    <w:p w14:paraId="0DAFDF8B" w14:textId="77777777" w:rsidR="00417CF7" w:rsidRPr="007062CD" w:rsidRDefault="00417CF7" w:rsidP="00422C7A">
      <w:pPr>
        <w:widowControl w:val="0"/>
        <w:suppressAutoHyphens w:val="0"/>
        <w:ind w:left="567" w:hanging="567"/>
        <w:rPr>
          <w:noProof w:val="0"/>
          <w:szCs w:val="22"/>
          <w:lang w:val="pl-PL"/>
        </w:rPr>
      </w:pPr>
    </w:p>
    <w:p w14:paraId="2F1F9CCE" w14:textId="77777777" w:rsidR="00417CF7" w:rsidRPr="007062CD" w:rsidRDefault="00417CF7" w:rsidP="00422C7A">
      <w:pPr>
        <w:widowControl w:val="0"/>
        <w:tabs>
          <w:tab w:val="clear" w:pos="567"/>
          <w:tab w:val="left" w:pos="0"/>
        </w:tabs>
        <w:suppressAutoHyphens w:val="0"/>
        <w:rPr>
          <w:noProof w:val="0"/>
          <w:szCs w:val="22"/>
          <w:lang w:val="pl-PL"/>
        </w:rPr>
      </w:pPr>
      <w:r w:rsidRPr="007062CD">
        <w:rPr>
          <w:noProof w:val="0"/>
          <w:szCs w:val="22"/>
          <w:lang w:val="pl-PL"/>
        </w:rPr>
        <w:t>Oktreotyd i lanreotyd (stosowane w leczeniu akromegalii</w:t>
      </w:r>
      <w:r w:rsidR="00417A72" w:rsidRPr="007062CD">
        <w:rPr>
          <w:noProof w:val="0"/>
          <w:szCs w:val="22"/>
          <w:lang w:val="pl-PL"/>
        </w:rPr>
        <w:t>, rzadkiego zaburzenia hormonalnego występującego głównie u dorosłych w średnim wieku i spowodowanego nadmiernym wydzielaniem hormonu wzrostu przez przysadkę</w:t>
      </w:r>
      <w:r w:rsidRPr="007062CD">
        <w:rPr>
          <w:noProof w:val="0"/>
          <w:szCs w:val="22"/>
          <w:lang w:val="pl-PL"/>
        </w:rPr>
        <w:t>) mogą zwiększać lub zmniejszać stężenie cukru we krwi.</w:t>
      </w:r>
    </w:p>
    <w:p w14:paraId="6ACF6559" w14:textId="77777777" w:rsidR="00417CF7" w:rsidRPr="007062CD" w:rsidRDefault="00417CF7" w:rsidP="00422C7A">
      <w:pPr>
        <w:widowControl w:val="0"/>
        <w:tabs>
          <w:tab w:val="clear" w:pos="567"/>
          <w:tab w:val="left" w:pos="0"/>
        </w:tabs>
        <w:suppressAutoHyphens w:val="0"/>
        <w:rPr>
          <w:noProof w:val="0"/>
          <w:szCs w:val="22"/>
          <w:lang w:val="pl-PL"/>
        </w:rPr>
      </w:pPr>
    </w:p>
    <w:p w14:paraId="316FF15B" w14:textId="77777777" w:rsidR="00417CF7" w:rsidRPr="007062CD" w:rsidRDefault="00417CF7" w:rsidP="00422C7A">
      <w:pPr>
        <w:widowControl w:val="0"/>
        <w:tabs>
          <w:tab w:val="clear" w:pos="567"/>
          <w:tab w:val="left" w:pos="0"/>
        </w:tabs>
        <w:suppressAutoHyphens w:val="0"/>
        <w:rPr>
          <w:noProof w:val="0"/>
          <w:szCs w:val="22"/>
          <w:lang w:val="pl-PL"/>
        </w:rPr>
      </w:pPr>
      <w:r w:rsidRPr="007062CD">
        <w:rPr>
          <w:noProof w:val="0"/>
          <w:szCs w:val="22"/>
          <w:lang w:val="pl-PL"/>
        </w:rPr>
        <w:t>Leki blokujące receptory beta-adrenergiczne (stosowane w leczeniu nadciśnienia</w:t>
      </w:r>
      <w:r w:rsidR="008834A9" w:rsidRPr="007062CD">
        <w:rPr>
          <w:noProof w:val="0"/>
          <w:szCs w:val="22"/>
          <w:lang w:val="pl-PL"/>
        </w:rPr>
        <w:t xml:space="preserve"> tętniczego</w:t>
      </w:r>
      <w:r w:rsidRPr="007062CD">
        <w:rPr>
          <w:noProof w:val="0"/>
          <w:szCs w:val="22"/>
          <w:lang w:val="pl-PL"/>
        </w:rPr>
        <w:t xml:space="preserve">) mogą osłabiać lub </w:t>
      </w:r>
      <w:r w:rsidR="006915B8" w:rsidRPr="007062CD">
        <w:rPr>
          <w:noProof w:val="0"/>
          <w:szCs w:val="22"/>
          <w:lang w:val="pl-PL"/>
        </w:rPr>
        <w:t xml:space="preserve">całkowicie </w:t>
      </w:r>
      <w:r w:rsidRPr="007062CD">
        <w:rPr>
          <w:noProof w:val="0"/>
          <w:szCs w:val="22"/>
          <w:lang w:val="pl-PL"/>
        </w:rPr>
        <w:t xml:space="preserve">znosić pierwsze objawy </w:t>
      </w:r>
      <w:r w:rsidR="006915B8" w:rsidRPr="007062CD">
        <w:rPr>
          <w:noProof w:val="0"/>
          <w:szCs w:val="22"/>
          <w:lang w:val="pl-PL"/>
        </w:rPr>
        <w:t>zapowiadające małe stężenie cukru we krwi</w:t>
      </w:r>
      <w:r w:rsidRPr="007062CD">
        <w:rPr>
          <w:noProof w:val="0"/>
          <w:szCs w:val="22"/>
          <w:lang w:val="pl-PL"/>
        </w:rPr>
        <w:t>.</w:t>
      </w:r>
    </w:p>
    <w:p w14:paraId="2E8B0ACC" w14:textId="77777777" w:rsidR="008F71C6" w:rsidRPr="007062CD" w:rsidRDefault="008F71C6" w:rsidP="00422C7A">
      <w:pPr>
        <w:widowControl w:val="0"/>
        <w:tabs>
          <w:tab w:val="clear" w:pos="567"/>
          <w:tab w:val="left" w:pos="0"/>
        </w:tabs>
        <w:suppressAutoHyphens w:val="0"/>
        <w:rPr>
          <w:noProof w:val="0"/>
          <w:szCs w:val="22"/>
          <w:lang w:val="pl-PL"/>
        </w:rPr>
      </w:pPr>
    </w:p>
    <w:p w14:paraId="272A0CAD" w14:textId="77777777" w:rsidR="00A07F6C" w:rsidRPr="007062CD" w:rsidRDefault="00A07F6C" w:rsidP="00A07F6C">
      <w:pPr>
        <w:widowControl w:val="0"/>
        <w:tabs>
          <w:tab w:val="clear" w:pos="567"/>
          <w:tab w:val="left" w:pos="0"/>
        </w:tabs>
        <w:suppressAutoHyphens w:val="0"/>
        <w:rPr>
          <w:noProof w:val="0"/>
          <w:szCs w:val="22"/>
          <w:u w:val="single"/>
          <w:lang w:val="pl-PL"/>
        </w:rPr>
      </w:pPr>
      <w:r w:rsidRPr="007062CD">
        <w:rPr>
          <w:noProof w:val="0"/>
          <w:szCs w:val="22"/>
          <w:u w:val="single"/>
          <w:lang w:val="pl-PL"/>
        </w:rPr>
        <w:t>Pioglitazon (</w:t>
      </w:r>
      <w:r w:rsidR="00ED46A3" w:rsidRPr="007062CD">
        <w:rPr>
          <w:noProof w:val="0"/>
          <w:szCs w:val="22"/>
          <w:u w:val="single"/>
          <w:lang w:val="pl-PL"/>
        </w:rPr>
        <w:t>tabletki</w:t>
      </w:r>
      <w:r w:rsidRPr="007062CD">
        <w:rPr>
          <w:noProof w:val="0"/>
          <w:szCs w:val="22"/>
          <w:u w:val="single"/>
          <w:lang w:val="pl-PL"/>
        </w:rPr>
        <w:t xml:space="preserve"> stosowan</w:t>
      </w:r>
      <w:r w:rsidR="00ED46A3" w:rsidRPr="007062CD">
        <w:rPr>
          <w:noProof w:val="0"/>
          <w:szCs w:val="22"/>
          <w:u w:val="single"/>
          <w:lang w:val="pl-PL"/>
        </w:rPr>
        <w:t>e</w:t>
      </w:r>
      <w:r w:rsidRPr="007062CD">
        <w:rPr>
          <w:noProof w:val="0"/>
          <w:szCs w:val="22"/>
          <w:u w:val="single"/>
          <w:lang w:val="pl-PL"/>
        </w:rPr>
        <w:t xml:space="preserve"> w leczeniu cukrzycy typu 2)</w:t>
      </w:r>
    </w:p>
    <w:p w14:paraId="13351727" w14:textId="77777777" w:rsidR="00417CF7" w:rsidRPr="007062CD" w:rsidRDefault="00A07F6C" w:rsidP="00A07F6C">
      <w:pPr>
        <w:widowControl w:val="0"/>
        <w:tabs>
          <w:tab w:val="clear" w:pos="567"/>
          <w:tab w:val="left" w:pos="0"/>
        </w:tabs>
        <w:suppressAutoHyphens w:val="0"/>
        <w:rPr>
          <w:noProof w:val="0"/>
          <w:szCs w:val="22"/>
          <w:lang w:val="pl-PL"/>
        </w:rPr>
      </w:pPr>
      <w:r w:rsidRPr="007062CD">
        <w:rPr>
          <w:noProof w:val="0"/>
          <w:szCs w:val="22"/>
          <w:lang w:val="pl-PL"/>
        </w:rPr>
        <w:t>U niektórych pacjentów z długotrwałą cukrzycą typu 2 i chorobą serca lub wcześniejszym udarem leczonych pioglitazonem w skojarzeniu z insuliną, rozwijała się niewydolność serca. Należy poinformować lekarza tak szybko, jak to jest możliwe o wystąpieniu objawów niewydolności serca takich jak: niezwyczajna duszność lub szybki przyrost masy ciała lub miejscowe obrzmienie (obrzęk).</w:t>
      </w:r>
    </w:p>
    <w:p w14:paraId="76C5DF86" w14:textId="77777777" w:rsidR="00ED46A3" w:rsidRPr="007062CD" w:rsidRDefault="00ED46A3" w:rsidP="00ED46A3">
      <w:pPr>
        <w:widowControl w:val="0"/>
        <w:tabs>
          <w:tab w:val="clear" w:pos="567"/>
          <w:tab w:val="left" w:pos="0"/>
        </w:tabs>
        <w:suppressAutoHyphens w:val="0"/>
        <w:rPr>
          <w:noProof w:val="0"/>
          <w:szCs w:val="22"/>
          <w:lang w:val="pl-PL"/>
        </w:rPr>
      </w:pPr>
    </w:p>
    <w:p w14:paraId="201D05E7" w14:textId="77777777" w:rsidR="00ED46A3" w:rsidRPr="007062CD" w:rsidRDefault="00ED46A3" w:rsidP="00ED46A3">
      <w:pPr>
        <w:widowControl w:val="0"/>
        <w:tabs>
          <w:tab w:val="clear" w:pos="567"/>
          <w:tab w:val="left" w:pos="0"/>
        </w:tabs>
        <w:suppressAutoHyphens w:val="0"/>
        <w:rPr>
          <w:noProof w:val="0"/>
          <w:szCs w:val="22"/>
          <w:lang w:val="pl-PL"/>
        </w:rPr>
      </w:pPr>
      <w:r w:rsidRPr="007062CD">
        <w:rPr>
          <w:noProof w:val="0"/>
          <w:szCs w:val="22"/>
          <w:lang w:val="pl-PL"/>
        </w:rPr>
        <w:t>Należy powiedzieć lekarzowi, pielęgniarce lub farmaceucie, jeśli stosuje się którykolwiek z leków wymienionych powyżej.</w:t>
      </w:r>
    </w:p>
    <w:p w14:paraId="147829E4" w14:textId="77777777" w:rsidR="008F71C6" w:rsidRPr="007062CD" w:rsidRDefault="008F71C6" w:rsidP="00ED46A3">
      <w:pPr>
        <w:widowControl w:val="0"/>
        <w:tabs>
          <w:tab w:val="clear" w:pos="567"/>
          <w:tab w:val="left" w:pos="0"/>
          <w:tab w:val="left" w:pos="1080"/>
        </w:tabs>
        <w:suppressAutoHyphens w:val="0"/>
        <w:rPr>
          <w:noProof w:val="0"/>
          <w:szCs w:val="22"/>
          <w:lang w:val="pl-PL"/>
        </w:rPr>
      </w:pPr>
    </w:p>
    <w:p w14:paraId="60EBC16E" w14:textId="77777777" w:rsidR="00417CF7" w:rsidRPr="007062CD" w:rsidRDefault="004753D0" w:rsidP="00422C7A">
      <w:pPr>
        <w:widowControl w:val="0"/>
        <w:suppressAutoHyphens w:val="0"/>
        <w:rPr>
          <w:b/>
          <w:noProof w:val="0"/>
          <w:szCs w:val="22"/>
          <w:lang w:val="pl-PL"/>
        </w:rPr>
      </w:pPr>
      <w:r w:rsidRPr="007062CD">
        <w:rPr>
          <w:b/>
          <w:noProof w:val="0"/>
          <w:szCs w:val="22"/>
          <w:lang w:val="pl-PL"/>
        </w:rPr>
        <w:t>Stosowanie leku NovoRapid z alkoholem</w:t>
      </w:r>
    </w:p>
    <w:p w14:paraId="4F687C3E" w14:textId="77777777" w:rsidR="00417CF7" w:rsidRPr="007062CD" w:rsidRDefault="00417CF7" w:rsidP="00422C7A">
      <w:pPr>
        <w:widowControl w:val="0"/>
        <w:suppressAutoHyphens w:val="0"/>
        <w:rPr>
          <w:b/>
          <w:noProof w:val="0"/>
          <w:szCs w:val="22"/>
          <w:lang w:val="pl-PL"/>
        </w:rPr>
      </w:pPr>
    </w:p>
    <w:p w14:paraId="767323D9"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spożywa się alkohol, zapotrzebowanie na insulinę może ulec zmianie</w:t>
      </w:r>
      <w:r w:rsidR="00C74952" w:rsidRPr="007062CD">
        <w:rPr>
          <w:noProof w:val="0"/>
          <w:szCs w:val="22"/>
          <w:lang w:val="pl-PL"/>
        </w:rPr>
        <w:t>,</w:t>
      </w:r>
      <w:r w:rsidRPr="007062CD">
        <w:rPr>
          <w:noProof w:val="0"/>
          <w:szCs w:val="22"/>
          <w:lang w:val="pl-PL"/>
        </w:rPr>
        <w:t xml:space="preserve"> gdyż stężenie cukru we krwi mo</w:t>
      </w:r>
      <w:r w:rsidR="00F300A7" w:rsidRPr="007062CD">
        <w:rPr>
          <w:noProof w:val="0"/>
          <w:szCs w:val="22"/>
          <w:lang w:val="pl-PL"/>
        </w:rPr>
        <w:t>że zmniejszać się lub zwiększać</w:t>
      </w:r>
      <w:r w:rsidRPr="007062CD">
        <w:rPr>
          <w:noProof w:val="0"/>
          <w:szCs w:val="22"/>
          <w:lang w:val="pl-PL"/>
        </w:rPr>
        <w:t>. Zalecane jest dokładne monitorowanie.</w:t>
      </w:r>
    </w:p>
    <w:p w14:paraId="3A33270E" w14:textId="77777777" w:rsidR="00417CF7" w:rsidRPr="007062CD" w:rsidRDefault="00417CF7" w:rsidP="00422C7A">
      <w:pPr>
        <w:widowControl w:val="0"/>
        <w:suppressAutoHyphens w:val="0"/>
        <w:rPr>
          <w:b/>
          <w:noProof w:val="0"/>
          <w:szCs w:val="22"/>
          <w:lang w:val="pl-PL"/>
        </w:rPr>
      </w:pPr>
    </w:p>
    <w:p w14:paraId="576E1B3A"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Ciąża i karmienie piersią</w:t>
      </w:r>
    </w:p>
    <w:p w14:paraId="3617636D" w14:textId="77777777" w:rsidR="00417CF7" w:rsidRPr="007062CD" w:rsidRDefault="00417CF7" w:rsidP="00422C7A">
      <w:pPr>
        <w:widowControl w:val="0"/>
        <w:suppressAutoHyphens w:val="0"/>
        <w:rPr>
          <w:noProof w:val="0"/>
          <w:color w:val="000000"/>
          <w:szCs w:val="22"/>
          <w:lang w:val="pl-PL"/>
        </w:rPr>
      </w:pPr>
    </w:p>
    <w:p w14:paraId="3A4E20E5" w14:textId="77777777" w:rsidR="00417CF7" w:rsidRPr="007062CD" w:rsidRDefault="00417CF7" w:rsidP="00422C7A">
      <w:pPr>
        <w:widowControl w:val="0"/>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r>
      <w:r w:rsidR="00960CAD" w:rsidRPr="007062CD">
        <w:rPr>
          <w:noProof w:val="0"/>
          <w:color w:val="000000"/>
          <w:szCs w:val="22"/>
          <w:lang w:val="pl-PL"/>
        </w:rPr>
        <w:t>Jeśli pacjentka jest w ciąży</w:t>
      </w:r>
      <w:r w:rsidR="004753D0" w:rsidRPr="007062CD">
        <w:rPr>
          <w:noProof w:val="0"/>
          <w:color w:val="000000"/>
          <w:szCs w:val="22"/>
          <w:lang w:val="pl-PL"/>
        </w:rPr>
        <w:t>, przypuszcza</w:t>
      </w:r>
      <w:r w:rsidR="00463259" w:rsidRPr="007062CD">
        <w:rPr>
          <w:noProof w:val="0"/>
          <w:color w:val="000000"/>
          <w:szCs w:val="22"/>
          <w:lang w:val="pl-PL"/>
        </w:rPr>
        <w:t>,</w:t>
      </w:r>
      <w:r w:rsidR="004753D0" w:rsidRPr="007062CD">
        <w:rPr>
          <w:noProof w:val="0"/>
          <w:color w:val="000000"/>
          <w:szCs w:val="22"/>
          <w:lang w:val="pl-PL"/>
        </w:rPr>
        <w:t xml:space="preserve"> że może być w ciąży lub gdy planuje mieć dziecko, powinna poradzić się lekarza przed zastosowaniem tego leku.</w:t>
      </w:r>
      <w:r w:rsidRPr="007062CD">
        <w:rPr>
          <w:noProof w:val="0"/>
          <w:color w:val="000000"/>
          <w:szCs w:val="22"/>
          <w:lang w:val="pl-PL"/>
        </w:rPr>
        <w:t xml:space="preserve"> NovoRapid może być stosowany w ciąży</w:t>
      </w:r>
      <w:r w:rsidR="00B7230B" w:rsidRPr="007062CD">
        <w:rPr>
          <w:noProof w:val="0"/>
          <w:color w:val="000000"/>
          <w:szCs w:val="22"/>
          <w:lang w:val="pl-PL"/>
        </w:rPr>
        <w:t>. W ciąży i po porodzie może być</w:t>
      </w:r>
      <w:r w:rsidRPr="007062CD">
        <w:rPr>
          <w:noProof w:val="0"/>
          <w:color w:val="000000"/>
          <w:szCs w:val="22"/>
          <w:lang w:val="pl-PL"/>
        </w:rPr>
        <w:t xml:space="preserve"> konieczna zmiana dawki insuliny. Ścisła kontrola cukrzycy</w:t>
      </w:r>
      <w:r w:rsidR="008834A9" w:rsidRPr="007062CD">
        <w:rPr>
          <w:noProof w:val="0"/>
          <w:color w:val="000000"/>
          <w:szCs w:val="22"/>
          <w:lang w:val="pl-PL"/>
        </w:rPr>
        <w:t>, szczególnie</w:t>
      </w:r>
      <w:r w:rsidR="00274AD4" w:rsidRPr="007062CD">
        <w:rPr>
          <w:noProof w:val="0"/>
          <w:color w:val="000000"/>
          <w:szCs w:val="22"/>
          <w:lang w:val="pl-PL"/>
        </w:rPr>
        <w:t> </w:t>
      </w:r>
      <w:r w:rsidRPr="007062CD">
        <w:rPr>
          <w:noProof w:val="0"/>
          <w:color w:val="000000"/>
          <w:szCs w:val="22"/>
          <w:lang w:val="pl-PL"/>
        </w:rPr>
        <w:t>zapobieganie hipoglikemii jest ważn</w:t>
      </w:r>
      <w:r w:rsidR="008834A9" w:rsidRPr="007062CD">
        <w:rPr>
          <w:noProof w:val="0"/>
          <w:color w:val="000000"/>
          <w:szCs w:val="22"/>
          <w:lang w:val="pl-PL"/>
        </w:rPr>
        <w:t>e</w:t>
      </w:r>
      <w:r w:rsidR="00B01BD4">
        <w:rPr>
          <w:noProof w:val="0"/>
          <w:color w:val="000000"/>
          <w:szCs w:val="22"/>
          <w:lang w:val="pl-PL"/>
        </w:rPr>
        <w:t xml:space="preserve"> dla zdrowia dziecka.</w:t>
      </w:r>
    </w:p>
    <w:p w14:paraId="6250B1ED" w14:textId="77777777" w:rsidR="00ED46A3" w:rsidRPr="007062CD" w:rsidRDefault="00ED46A3" w:rsidP="00ED46A3">
      <w:pPr>
        <w:widowControl w:val="0"/>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Brak jest przeciwwskazań dotyczących stosowania leku NovoRapid podczas karmienia piersią.</w:t>
      </w:r>
    </w:p>
    <w:p w14:paraId="4CC6CEE7" w14:textId="77777777" w:rsidR="00ED46A3" w:rsidRPr="007062CD" w:rsidRDefault="00ED46A3" w:rsidP="00ED46A3">
      <w:pPr>
        <w:widowControl w:val="0"/>
        <w:suppressAutoHyphens w:val="0"/>
        <w:rPr>
          <w:noProof w:val="0"/>
          <w:color w:val="000000"/>
          <w:szCs w:val="22"/>
          <w:lang w:val="pl-PL"/>
        </w:rPr>
      </w:pPr>
    </w:p>
    <w:p w14:paraId="01FC4CC9" w14:textId="77777777" w:rsidR="00ED46A3" w:rsidRPr="007062CD" w:rsidRDefault="00ED46A3" w:rsidP="00ED46A3">
      <w:pPr>
        <w:widowControl w:val="0"/>
        <w:suppressAutoHyphens w:val="0"/>
        <w:rPr>
          <w:noProof w:val="0"/>
          <w:szCs w:val="22"/>
          <w:lang w:val="pl-PL"/>
        </w:rPr>
      </w:pPr>
      <w:r w:rsidRPr="007062CD">
        <w:rPr>
          <w:noProof w:val="0"/>
          <w:szCs w:val="22"/>
          <w:lang w:val="pl-PL"/>
        </w:rPr>
        <w:t>W ciąży lub w okresie karmienia piersią, przed zastosowaniem tego leku należy poradzić się lekarza, pielęgniarki lub farmaceuty.</w:t>
      </w:r>
    </w:p>
    <w:p w14:paraId="471A7ED4" w14:textId="77777777" w:rsidR="00417CF7" w:rsidRPr="007062CD" w:rsidRDefault="00417CF7" w:rsidP="00422C7A">
      <w:pPr>
        <w:widowControl w:val="0"/>
        <w:suppressAutoHyphens w:val="0"/>
        <w:rPr>
          <w:noProof w:val="0"/>
          <w:color w:val="000000"/>
          <w:szCs w:val="22"/>
          <w:lang w:val="pl-PL"/>
        </w:rPr>
      </w:pPr>
    </w:p>
    <w:p w14:paraId="5E80739E"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Prowadzenie pojazdów i obsług</w:t>
      </w:r>
      <w:r w:rsidR="00ED46A3" w:rsidRPr="007062CD">
        <w:rPr>
          <w:b/>
          <w:noProof w:val="0"/>
          <w:color w:val="000000"/>
          <w:szCs w:val="22"/>
          <w:lang w:val="pl-PL"/>
        </w:rPr>
        <w:t>iw</w:t>
      </w:r>
      <w:r w:rsidRPr="007062CD">
        <w:rPr>
          <w:b/>
          <w:noProof w:val="0"/>
          <w:color w:val="000000"/>
          <w:szCs w:val="22"/>
          <w:lang w:val="pl-PL"/>
        </w:rPr>
        <w:t>a</w:t>
      </w:r>
      <w:r w:rsidR="00ED46A3" w:rsidRPr="007062CD">
        <w:rPr>
          <w:b/>
          <w:noProof w:val="0"/>
          <w:color w:val="000000"/>
          <w:szCs w:val="22"/>
          <w:lang w:val="pl-PL"/>
        </w:rPr>
        <w:t>nie</w:t>
      </w:r>
      <w:r w:rsidRPr="007062CD">
        <w:rPr>
          <w:b/>
          <w:noProof w:val="0"/>
          <w:color w:val="000000"/>
          <w:szCs w:val="22"/>
          <w:lang w:val="pl-PL"/>
        </w:rPr>
        <w:t xml:space="preserve"> maszyn</w:t>
      </w:r>
    </w:p>
    <w:p w14:paraId="00E054C3" w14:textId="77777777" w:rsidR="00BD3904" w:rsidRPr="007062CD" w:rsidRDefault="00BD3904" w:rsidP="00BD3904">
      <w:pPr>
        <w:widowControl w:val="0"/>
        <w:suppressAutoHyphens w:val="0"/>
        <w:rPr>
          <w:b/>
          <w:noProof w:val="0"/>
          <w:color w:val="000000"/>
          <w:szCs w:val="22"/>
          <w:lang w:val="pl-PL"/>
        </w:rPr>
      </w:pPr>
    </w:p>
    <w:p w14:paraId="39206095" w14:textId="77777777" w:rsidR="00BD3904" w:rsidRPr="007062CD" w:rsidRDefault="00BD3904" w:rsidP="00BD3904">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Należy skontaktować się z lekarzem w celu rozważenia możliwości prowadzenia pojazdów lub</w:t>
      </w:r>
      <w:r w:rsidR="005731C7" w:rsidRPr="007062CD">
        <w:rPr>
          <w:noProof w:val="0"/>
          <w:szCs w:val="22"/>
          <w:lang w:val="pl-PL"/>
        </w:rPr>
        <w:t> </w:t>
      </w:r>
      <w:r w:rsidRPr="007062CD">
        <w:rPr>
          <w:noProof w:val="0"/>
          <w:szCs w:val="22"/>
          <w:lang w:val="pl-PL"/>
        </w:rPr>
        <w:t>obsługiwania urządzeń, jeśli:</w:t>
      </w:r>
    </w:p>
    <w:p w14:paraId="2A260042" w14:textId="77777777" w:rsidR="00BD3904" w:rsidRPr="007062CD" w:rsidRDefault="00BD3904" w:rsidP="00BD3904">
      <w:pPr>
        <w:widowControl w:val="0"/>
        <w:tabs>
          <w:tab w:val="clear" w:pos="567"/>
          <w:tab w:val="left" w:pos="0"/>
        </w:tabs>
        <w:suppressAutoHyphens w:val="0"/>
        <w:rPr>
          <w:noProof w:val="0"/>
          <w:szCs w:val="22"/>
          <w:lang w:val="pl-PL"/>
        </w:rPr>
      </w:pPr>
      <w:r w:rsidRPr="007062CD">
        <w:rPr>
          <w:noProof w:val="0"/>
          <w:szCs w:val="22"/>
          <w:lang w:val="pl-PL"/>
        </w:rPr>
        <w:t>•</w:t>
      </w:r>
      <w:r w:rsidRPr="007062CD">
        <w:rPr>
          <w:noProof w:val="0"/>
          <w:szCs w:val="22"/>
          <w:lang w:val="pl-PL"/>
        </w:rPr>
        <w:tab/>
        <w:t>występują częste stany hipoglikemii;</w:t>
      </w:r>
    </w:p>
    <w:p w14:paraId="0EE4B7E6" w14:textId="77777777" w:rsidR="00BD3904" w:rsidRPr="007062CD" w:rsidRDefault="00274AD4" w:rsidP="00BD3904">
      <w:pPr>
        <w:widowControl w:val="0"/>
        <w:suppressAutoHyphens w:val="0"/>
        <w:rPr>
          <w:noProof w:val="0"/>
          <w:color w:val="000000"/>
          <w:szCs w:val="22"/>
          <w:lang w:val="pl-PL"/>
        </w:rPr>
      </w:pPr>
      <w:r w:rsidRPr="007062CD">
        <w:rPr>
          <w:noProof w:val="0"/>
          <w:szCs w:val="22"/>
          <w:lang w:val="pl-PL"/>
        </w:rPr>
        <w:t>•</w:t>
      </w:r>
      <w:r w:rsidR="00BD3904" w:rsidRPr="007062CD">
        <w:rPr>
          <w:noProof w:val="0"/>
          <w:szCs w:val="22"/>
          <w:lang w:val="pl-PL"/>
        </w:rPr>
        <w:tab/>
        <w:t>występują trudności w rozpoznaniu objawów hipoglikemii.</w:t>
      </w:r>
    </w:p>
    <w:p w14:paraId="776FB6D0" w14:textId="77777777" w:rsidR="00417CF7" w:rsidRPr="007062CD" w:rsidRDefault="00417CF7" w:rsidP="00422C7A">
      <w:pPr>
        <w:widowControl w:val="0"/>
        <w:suppressAutoHyphens w:val="0"/>
        <w:rPr>
          <w:b/>
          <w:noProof w:val="0"/>
          <w:color w:val="000000"/>
          <w:szCs w:val="22"/>
          <w:lang w:val="pl-PL"/>
        </w:rPr>
      </w:pPr>
    </w:p>
    <w:p w14:paraId="13C5359D" w14:textId="77777777" w:rsidR="00BD3904" w:rsidRPr="007062CD" w:rsidDel="00BD3904" w:rsidRDefault="00417CF7" w:rsidP="003F7E4C">
      <w:pPr>
        <w:widowControl w:val="0"/>
        <w:tabs>
          <w:tab w:val="clear" w:pos="567"/>
          <w:tab w:val="left" w:pos="0"/>
        </w:tabs>
        <w:suppressAutoHyphens w:val="0"/>
        <w:rPr>
          <w:noProof w:val="0"/>
          <w:szCs w:val="22"/>
          <w:lang w:val="pl-PL"/>
        </w:rPr>
      </w:pPr>
      <w:r w:rsidRPr="007062CD">
        <w:rPr>
          <w:noProof w:val="0"/>
          <w:szCs w:val="22"/>
          <w:lang w:val="pl-PL"/>
        </w:rPr>
        <w:t xml:space="preserve">Małe lub duże stężenie cukru we krwi może wpływać na koncentrację i zdolność reagowania, a tym samym </w:t>
      </w:r>
      <w:r w:rsidR="00274AD4" w:rsidRPr="007062CD">
        <w:rPr>
          <w:noProof w:val="0"/>
          <w:szCs w:val="22"/>
          <w:lang w:val="pl-PL"/>
        </w:rPr>
        <w:t xml:space="preserve">na </w:t>
      </w:r>
      <w:r w:rsidRPr="007062CD">
        <w:rPr>
          <w:noProof w:val="0"/>
          <w:szCs w:val="22"/>
          <w:lang w:val="pl-PL"/>
        </w:rPr>
        <w:t xml:space="preserve">zdolność prowadzenia pojazdów lub obsługiwania </w:t>
      </w:r>
      <w:r w:rsidR="008834A9" w:rsidRPr="007062CD">
        <w:rPr>
          <w:noProof w:val="0"/>
          <w:szCs w:val="22"/>
          <w:lang w:val="pl-PL"/>
        </w:rPr>
        <w:t>maszyn</w:t>
      </w:r>
      <w:r w:rsidRPr="007062CD">
        <w:rPr>
          <w:noProof w:val="0"/>
          <w:szCs w:val="22"/>
          <w:lang w:val="pl-PL"/>
        </w:rPr>
        <w:t>. Należy pami</w:t>
      </w:r>
      <w:r w:rsidR="00C345E2" w:rsidRPr="007062CD">
        <w:rPr>
          <w:noProof w:val="0"/>
          <w:szCs w:val="22"/>
          <w:lang w:val="pl-PL"/>
        </w:rPr>
        <w:t>ę</w:t>
      </w:r>
      <w:r w:rsidRPr="007062CD">
        <w:rPr>
          <w:noProof w:val="0"/>
          <w:szCs w:val="22"/>
          <w:lang w:val="pl-PL"/>
        </w:rPr>
        <w:t xml:space="preserve">tać, że może </w:t>
      </w:r>
      <w:r w:rsidRPr="007062CD">
        <w:rPr>
          <w:noProof w:val="0"/>
          <w:szCs w:val="22"/>
          <w:lang w:val="pl-PL"/>
        </w:rPr>
        <w:lastRenderedPageBreak/>
        <w:t>to</w:t>
      </w:r>
      <w:r w:rsidR="005731C7" w:rsidRPr="007062CD">
        <w:rPr>
          <w:noProof w:val="0"/>
          <w:szCs w:val="22"/>
          <w:lang w:val="pl-PL"/>
        </w:rPr>
        <w:t> </w:t>
      </w:r>
      <w:r w:rsidRPr="007062CD">
        <w:rPr>
          <w:noProof w:val="0"/>
          <w:szCs w:val="22"/>
          <w:lang w:val="pl-PL"/>
        </w:rPr>
        <w:t>stwarzać zagrożenie dla pacjenta i innych osób.</w:t>
      </w:r>
    </w:p>
    <w:p w14:paraId="0FA678D1" w14:textId="77777777" w:rsidR="00417CF7" w:rsidRPr="007062CD" w:rsidRDefault="00417CF7" w:rsidP="00274AD4">
      <w:pPr>
        <w:widowControl w:val="0"/>
        <w:tabs>
          <w:tab w:val="clear" w:pos="567"/>
          <w:tab w:val="left" w:pos="0"/>
        </w:tabs>
        <w:suppressAutoHyphens w:val="0"/>
        <w:rPr>
          <w:noProof w:val="0"/>
          <w:color w:val="000000"/>
          <w:szCs w:val="22"/>
          <w:lang w:val="pl-PL"/>
        </w:rPr>
      </w:pPr>
    </w:p>
    <w:p w14:paraId="0075A6EC" w14:textId="77777777" w:rsidR="00417CF7" w:rsidRPr="007062CD" w:rsidRDefault="00417CF7" w:rsidP="00422C7A">
      <w:pPr>
        <w:widowControl w:val="0"/>
        <w:suppressAutoHyphens w:val="0"/>
        <w:rPr>
          <w:noProof w:val="0"/>
          <w:color w:val="000000"/>
          <w:szCs w:val="22"/>
          <w:lang w:val="pl-PL" w:eastAsia="en-GB"/>
        </w:rPr>
      </w:pPr>
      <w:r w:rsidRPr="007062CD">
        <w:rPr>
          <w:noProof w:val="0"/>
          <w:color w:val="000000"/>
          <w:szCs w:val="22"/>
          <w:lang w:val="pl-PL" w:eastAsia="en-GB"/>
        </w:rPr>
        <w:t>NovoRapid wykazuje szybki początek działania, dlatego po</w:t>
      </w:r>
      <w:r w:rsidR="005731C7" w:rsidRPr="007062CD">
        <w:rPr>
          <w:noProof w:val="0"/>
          <w:color w:val="000000"/>
          <w:szCs w:val="22"/>
          <w:lang w:val="pl-PL" w:eastAsia="en-GB"/>
        </w:rPr>
        <w:t> </w:t>
      </w:r>
      <w:r w:rsidRPr="007062CD">
        <w:rPr>
          <w:noProof w:val="0"/>
          <w:color w:val="000000"/>
          <w:szCs w:val="22"/>
          <w:lang w:val="pl-PL" w:eastAsia="en-GB"/>
        </w:rPr>
        <w:t xml:space="preserve">wstrzyknięciu </w:t>
      </w:r>
      <w:r w:rsidR="00660D21" w:rsidRPr="007062CD">
        <w:rPr>
          <w:noProof w:val="0"/>
          <w:color w:val="000000"/>
          <w:szCs w:val="22"/>
          <w:lang w:val="pl-PL" w:eastAsia="en-GB"/>
        </w:rPr>
        <w:t xml:space="preserve">hipoglikemia może </w:t>
      </w:r>
      <w:r w:rsidRPr="007062CD">
        <w:rPr>
          <w:noProof w:val="0"/>
          <w:color w:val="000000"/>
          <w:szCs w:val="22"/>
          <w:lang w:val="pl-PL" w:eastAsia="en-GB"/>
        </w:rPr>
        <w:t>wystąpi</w:t>
      </w:r>
      <w:r w:rsidR="00660D21" w:rsidRPr="007062CD">
        <w:rPr>
          <w:noProof w:val="0"/>
          <w:color w:val="000000"/>
          <w:szCs w:val="22"/>
          <w:lang w:val="pl-PL" w:eastAsia="en-GB"/>
        </w:rPr>
        <w:t>ć</w:t>
      </w:r>
      <w:r w:rsidRPr="007062CD">
        <w:rPr>
          <w:noProof w:val="0"/>
          <w:color w:val="000000"/>
          <w:szCs w:val="22"/>
          <w:lang w:val="pl-PL" w:eastAsia="en-GB"/>
        </w:rPr>
        <w:t xml:space="preserve"> wcześni</w:t>
      </w:r>
      <w:r w:rsidR="008F5E8E" w:rsidRPr="007062CD">
        <w:rPr>
          <w:noProof w:val="0"/>
          <w:color w:val="000000"/>
          <w:szCs w:val="22"/>
          <w:lang w:val="pl-PL" w:eastAsia="en-GB"/>
        </w:rPr>
        <w:t xml:space="preserve">ej </w:t>
      </w:r>
      <w:r w:rsidR="008834A9" w:rsidRPr="007062CD">
        <w:rPr>
          <w:noProof w:val="0"/>
          <w:color w:val="000000"/>
          <w:szCs w:val="22"/>
          <w:lang w:val="pl-PL" w:eastAsia="en-GB"/>
        </w:rPr>
        <w:t xml:space="preserve">niż </w:t>
      </w:r>
      <w:r w:rsidR="00BE484A" w:rsidRPr="007062CD">
        <w:rPr>
          <w:noProof w:val="0"/>
          <w:color w:val="000000"/>
          <w:szCs w:val="22"/>
          <w:lang w:val="pl-PL" w:eastAsia="en-GB"/>
        </w:rPr>
        <w:t>po</w:t>
      </w:r>
      <w:r w:rsidR="008834A9" w:rsidRPr="007062CD">
        <w:rPr>
          <w:noProof w:val="0"/>
          <w:color w:val="000000"/>
          <w:szCs w:val="22"/>
          <w:lang w:val="pl-PL" w:eastAsia="en-GB"/>
        </w:rPr>
        <w:t xml:space="preserve"> </w:t>
      </w:r>
      <w:r w:rsidR="00BE484A" w:rsidRPr="007062CD">
        <w:rPr>
          <w:noProof w:val="0"/>
          <w:color w:val="000000"/>
          <w:szCs w:val="22"/>
          <w:lang w:val="pl-PL" w:eastAsia="en-GB"/>
        </w:rPr>
        <w:t>za</w:t>
      </w:r>
      <w:r w:rsidR="008834A9" w:rsidRPr="007062CD">
        <w:rPr>
          <w:noProof w:val="0"/>
          <w:color w:val="000000"/>
          <w:szCs w:val="22"/>
          <w:lang w:val="pl-PL" w:eastAsia="en-GB"/>
        </w:rPr>
        <w:t>stosowani</w:t>
      </w:r>
      <w:r w:rsidR="00BE484A" w:rsidRPr="007062CD">
        <w:rPr>
          <w:noProof w:val="0"/>
          <w:color w:val="000000"/>
          <w:szCs w:val="22"/>
          <w:lang w:val="pl-PL" w:eastAsia="en-GB"/>
        </w:rPr>
        <w:t>u</w:t>
      </w:r>
      <w:r w:rsidR="008F5E8E" w:rsidRPr="007062CD">
        <w:rPr>
          <w:noProof w:val="0"/>
          <w:color w:val="000000"/>
          <w:szCs w:val="22"/>
          <w:lang w:val="pl-PL" w:eastAsia="en-GB"/>
        </w:rPr>
        <w:t xml:space="preserve"> rozpuszczaln</w:t>
      </w:r>
      <w:r w:rsidR="008834A9" w:rsidRPr="007062CD">
        <w:rPr>
          <w:noProof w:val="0"/>
          <w:color w:val="000000"/>
          <w:szCs w:val="22"/>
          <w:lang w:val="pl-PL" w:eastAsia="en-GB"/>
        </w:rPr>
        <w:t>ej</w:t>
      </w:r>
      <w:r w:rsidRPr="007062CD">
        <w:rPr>
          <w:noProof w:val="0"/>
          <w:color w:val="000000"/>
          <w:szCs w:val="22"/>
          <w:lang w:val="pl-PL" w:eastAsia="en-GB"/>
        </w:rPr>
        <w:t xml:space="preserve"> insulin</w:t>
      </w:r>
      <w:r w:rsidR="008834A9" w:rsidRPr="007062CD">
        <w:rPr>
          <w:noProof w:val="0"/>
          <w:color w:val="000000"/>
          <w:szCs w:val="22"/>
          <w:lang w:val="pl-PL" w:eastAsia="en-GB"/>
        </w:rPr>
        <w:t>y</w:t>
      </w:r>
      <w:r w:rsidRPr="007062CD">
        <w:rPr>
          <w:noProof w:val="0"/>
          <w:color w:val="000000"/>
          <w:szCs w:val="22"/>
          <w:lang w:val="pl-PL" w:eastAsia="en-GB"/>
        </w:rPr>
        <w:t xml:space="preserve"> ludzk</w:t>
      </w:r>
      <w:r w:rsidR="008834A9" w:rsidRPr="007062CD">
        <w:rPr>
          <w:noProof w:val="0"/>
          <w:color w:val="000000"/>
          <w:szCs w:val="22"/>
          <w:lang w:val="pl-PL" w:eastAsia="en-GB"/>
        </w:rPr>
        <w:t>iej</w:t>
      </w:r>
      <w:r w:rsidRPr="007062CD">
        <w:rPr>
          <w:noProof w:val="0"/>
          <w:color w:val="000000"/>
          <w:szCs w:val="22"/>
          <w:lang w:val="pl-PL" w:eastAsia="en-GB"/>
        </w:rPr>
        <w:t xml:space="preserve">. </w:t>
      </w:r>
    </w:p>
    <w:p w14:paraId="3C9159AA" w14:textId="77777777" w:rsidR="00BD3904" w:rsidRPr="007062CD" w:rsidRDefault="00BD3904" w:rsidP="00BD3904">
      <w:pPr>
        <w:widowControl w:val="0"/>
        <w:suppressAutoHyphens w:val="0"/>
        <w:rPr>
          <w:noProof w:val="0"/>
          <w:color w:val="000000"/>
          <w:szCs w:val="22"/>
          <w:lang w:val="pl-PL" w:eastAsia="en-GB"/>
        </w:rPr>
      </w:pPr>
    </w:p>
    <w:p w14:paraId="2F29B5DD" w14:textId="77777777" w:rsidR="00BC7B88" w:rsidRPr="007062CD" w:rsidRDefault="00BC7B88" w:rsidP="00BD3904">
      <w:pPr>
        <w:widowControl w:val="0"/>
        <w:suppressAutoHyphens w:val="0"/>
        <w:rPr>
          <w:b/>
          <w:noProof w:val="0"/>
          <w:color w:val="000000"/>
          <w:szCs w:val="22"/>
          <w:lang w:val="pl-PL" w:eastAsia="en-GB"/>
        </w:rPr>
      </w:pPr>
      <w:r w:rsidRPr="007062CD">
        <w:rPr>
          <w:b/>
          <w:noProof w:val="0"/>
          <w:color w:val="000000"/>
          <w:szCs w:val="22"/>
          <w:lang w:val="pl-PL" w:eastAsia="en-GB"/>
        </w:rPr>
        <w:t>Ważne informacje o niektórych składnikach leku NovoRapid</w:t>
      </w:r>
    </w:p>
    <w:p w14:paraId="6E329BD3" w14:textId="77777777" w:rsidR="00BD3904" w:rsidRPr="007062CD" w:rsidRDefault="00BD3904" w:rsidP="00BD3904">
      <w:pPr>
        <w:widowControl w:val="0"/>
        <w:suppressAutoHyphens w:val="0"/>
        <w:rPr>
          <w:noProof w:val="0"/>
          <w:color w:val="000000"/>
          <w:szCs w:val="22"/>
          <w:lang w:val="pl-PL" w:eastAsia="en-GB"/>
        </w:rPr>
      </w:pPr>
    </w:p>
    <w:p w14:paraId="2690E4DD" w14:textId="77777777" w:rsidR="00BD3904" w:rsidRPr="007062CD" w:rsidRDefault="008834A9" w:rsidP="00BD3904">
      <w:pPr>
        <w:widowControl w:val="0"/>
        <w:suppressAutoHyphens w:val="0"/>
        <w:rPr>
          <w:noProof w:val="0"/>
          <w:color w:val="000000"/>
          <w:szCs w:val="22"/>
          <w:lang w:val="pl-PL" w:eastAsia="en-GB"/>
        </w:rPr>
      </w:pPr>
      <w:r w:rsidRPr="007062CD">
        <w:rPr>
          <w:noProof w:val="0"/>
          <w:szCs w:val="22"/>
          <w:lang w:val="pl-PL"/>
        </w:rPr>
        <w:t xml:space="preserve">Lek </w:t>
      </w:r>
      <w:r w:rsidR="00BD3904" w:rsidRPr="007062CD">
        <w:rPr>
          <w:noProof w:val="0"/>
          <w:szCs w:val="22"/>
          <w:lang w:val="pl-PL"/>
        </w:rPr>
        <w:t>NovoRapid zawiera mniej niż 1</w:t>
      </w:r>
      <w:r w:rsidR="00274AD4" w:rsidRPr="007062CD">
        <w:rPr>
          <w:noProof w:val="0"/>
          <w:szCs w:val="22"/>
          <w:lang w:val="pl-PL"/>
        </w:rPr>
        <w:t> </w:t>
      </w:r>
      <w:r w:rsidR="00BD3904" w:rsidRPr="007062CD">
        <w:rPr>
          <w:noProof w:val="0"/>
          <w:szCs w:val="22"/>
          <w:lang w:val="pl-PL"/>
        </w:rPr>
        <w:t>mmol sodu (23</w:t>
      </w:r>
      <w:r w:rsidR="00274AD4" w:rsidRPr="007062CD">
        <w:rPr>
          <w:noProof w:val="0"/>
          <w:szCs w:val="22"/>
          <w:lang w:val="pl-PL"/>
        </w:rPr>
        <w:t> </w:t>
      </w:r>
      <w:r w:rsidR="00BD3904" w:rsidRPr="007062CD">
        <w:rPr>
          <w:noProof w:val="0"/>
          <w:szCs w:val="22"/>
          <w:lang w:val="pl-PL"/>
        </w:rPr>
        <w:t xml:space="preserve">mg) na dawkę, </w:t>
      </w:r>
      <w:r w:rsidRPr="007062CD">
        <w:rPr>
          <w:noProof w:val="0"/>
          <w:szCs w:val="22"/>
          <w:lang w:val="pl-PL"/>
        </w:rPr>
        <w:t>t</w:t>
      </w:r>
      <w:r w:rsidR="00BD3904" w:rsidRPr="007062CD">
        <w:rPr>
          <w:noProof w:val="0"/>
          <w:szCs w:val="22"/>
          <w:lang w:val="pl-PL"/>
        </w:rPr>
        <w:t>o znacz</w:t>
      </w:r>
      <w:r w:rsidRPr="007062CD">
        <w:rPr>
          <w:noProof w:val="0"/>
          <w:szCs w:val="22"/>
          <w:lang w:val="pl-PL"/>
        </w:rPr>
        <w:t>y</w:t>
      </w:r>
      <w:r w:rsidR="00BD3904" w:rsidRPr="007062CD">
        <w:rPr>
          <w:noProof w:val="0"/>
          <w:szCs w:val="22"/>
          <w:lang w:val="pl-PL"/>
        </w:rPr>
        <w:t xml:space="preserve">, że </w:t>
      </w:r>
      <w:r w:rsidRPr="007062CD">
        <w:rPr>
          <w:noProof w:val="0"/>
          <w:szCs w:val="22"/>
          <w:lang w:val="pl-PL"/>
        </w:rPr>
        <w:t>lek NovoRapid uznaje się za</w:t>
      </w:r>
      <w:r w:rsidR="00BD3904" w:rsidRPr="007062CD">
        <w:rPr>
          <w:noProof w:val="0"/>
          <w:szCs w:val="22"/>
          <w:lang w:val="pl-PL"/>
        </w:rPr>
        <w:t xml:space="preserve"> </w:t>
      </w:r>
      <w:r w:rsidR="00FB04B6" w:rsidRPr="007062CD">
        <w:rPr>
          <w:noProof w:val="0"/>
          <w:szCs w:val="22"/>
          <w:lang w:val="pl-PL"/>
        </w:rPr>
        <w:t>”</w:t>
      </w:r>
      <w:r w:rsidR="00BD3904" w:rsidRPr="007062CD">
        <w:rPr>
          <w:noProof w:val="0"/>
          <w:szCs w:val="22"/>
          <w:lang w:val="pl-PL"/>
        </w:rPr>
        <w:t>wolny od sodu</w:t>
      </w:r>
      <w:r w:rsidR="00FB04B6" w:rsidRPr="007062CD">
        <w:rPr>
          <w:noProof w:val="0"/>
          <w:szCs w:val="22"/>
          <w:lang w:val="pl-PL"/>
        </w:rPr>
        <w:t>”</w:t>
      </w:r>
      <w:r w:rsidR="00BD3904" w:rsidRPr="007062CD">
        <w:rPr>
          <w:noProof w:val="0"/>
          <w:szCs w:val="22"/>
          <w:lang w:val="pl-PL"/>
        </w:rPr>
        <w:t>.</w:t>
      </w:r>
    </w:p>
    <w:p w14:paraId="1FA8CBD4" w14:textId="77777777" w:rsidR="00417CF7" w:rsidRPr="007062CD" w:rsidRDefault="00417CF7" w:rsidP="00422C7A">
      <w:pPr>
        <w:widowControl w:val="0"/>
        <w:suppressAutoHyphens w:val="0"/>
        <w:rPr>
          <w:noProof w:val="0"/>
          <w:color w:val="000000"/>
          <w:szCs w:val="22"/>
          <w:lang w:val="pl-PL"/>
        </w:rPr>
      </w:pPr>
    </w:p>
    <w:p w14:paraId="29A039D1" w14:textId="77777777" w:rsidR="00417CF7" w:rsidRPr="007062CD" w:rsidRDefault="00417CF7" w:rsidP="00422C7A">
      <w:pPr>
        <w:widowControl w:val="0"/>
        <w:suppressAutoHyphens w:val="0"/>
        <w:rPr>
          <w:noProof w:val="0"/>
          <w:color w:val="000000"/>
          <w:szCs w:val="22"/>
          <w:lang w:val="pl-PL"/>
        </w:rPr>
      </w:pPr>
    </w:p>
    <w:p w14:paraId="02D6CA71"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3.</w:t>
      </w:r>
      <w:r w:rsidRPr="007062CD">
        <w:rPr>
          <w:b/>
          <w:bCs/>
          <w:noProof w:val="0"/>
          <w:color w:val="000000"/>
          <w:szCs w:val="22"/>
          <w:lang w:val="pl-PL"/>
        </w:rPr>
        <w:tab/>
      </w:r>
      <w:r w:rsidR="00BD3904" w:rsidRPr="007062CD">
        <w:rPr>
          <w:b/>
          <w:bCs/>
          <w:noProof w:val="0"/>
          <w:color w:val="000000"/>
          <w:szCs w:val="22"/>
          <w:lang w:val="pl-PL"/>
        </w:rPr>
        <w:t xml:space="preserve"> Jak stosować </w:t>
      </w:r>
      <w:r w:rsidR="004F5A2D" w:rsidRPr="007062CD">
        <w:rPr>
          <w:b/>
          <w:bCs/>
          <w:noProof w:val="0"/>
          <w:color w:val="000000"/>
          <w:szCs w:val="22"/>
          <w:lang w:val="pl-PL"/>
        </w:rPr>
        <w:t xml:space="preserve">lek </w:t>
      </w:r>
      <w:r w:rsidR="00BD3904" w:rsidRPr="007062CD">
        <w:rPr>
          <w:b/>
          <w:bCs/>
          <w:noProof w:val="0"/>
          <w:color w:val="000000"/>
          <w:szCs w:val="22"/>
          <w:lang w:val="pl-PL"/>
        </w:rPr>
        <w:t>NovoRapid</w:t>
      </w:r>
    </w:p>
    <w:p w14:paraId="0520F76B" w14:textId="77777777" w:rsidR="00417CF7" w:rsidRPr="007062CD" w:rsidRDefault="00417CF7" w:rsidP="00422C7A">
      <w:pPr>
        <w:widowControl w:val="0"/>
        <w:suppressAutoHyphens w:val="0"/>
        <w:rPr>
          <w:b/>
          <w:bCs/>
          <w:noProof w:val="0"/>
          <w:color w:val="000000"/>
          <w:szCs w:val="22"/>
          <w:lang w:val="pl-PL"/>
        </w:rPr>
      </w:pPr>
    </w:p>
    <w:p w14:paraId="5CC07759"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Dawka</w:t>
      </w:r>
      <w:r w:rsidR="004E56A8" w:rsidRPr="007062CD">
        <w:rPr>
          <w:b/>
          <w:noProof w:val="0"/>
          <w:color w:val="000000"/>
          <w:szCs w:val="22"/>
          <w:lang w:val="pl-PL"/>
        </w:rPr>
        <w:t xml:space="preserve"> i kiedy przyjmować insulinę</w:t>
      </w:r>
    </w:p>
    <w:p w14:paraId="5EAF79FF" w14:textId="77777777" w:rsidR="004E56A8" w:rsidRPr="007062CD" w:rsidRDefault="004E56A8" w:rsidP="004E56A8">
      <w:pPr>
        <w:widowControl w:val="0"/>
        <w:suppressAutoHyphens w:val="0"/>
        <w:rPr>
          <w:b/>
          <w:noProof w:val="0"/>
          <w:color w:val="000000"/>
          <w:szCs w:val="22"/>
          <w:lang w:val="pl-PL"/>
        </w:rPr>
      </w:pPr>
    </w:p>
    <w:p w14:paraId="0CE8130B" w14:textId="77777777" w:rsidR="004E56A8" w:rsidRPr="007062CD" w:rsidRDefault="004E56A8" w:rsidP="004E56A8">
      <w:pPr>
        <w:pStyle w:val="Default"/>
        <w:rPr>
          <w:sz w:val="22"/>
          <w:szCs w:val="22"/>
          <w:lang w:val="pl-PL"/>
        </w:rPr>
      </w:pPr>
      <w:r w:rsidRPr="007062CD">
        <w:rPr>
          <w:sz w:val="22"/>
          <w:szCs w:val="22"/>
          <w:lang w:val="pl-PL"/>
        </w:rPr>
        <w:t>Insulinę należy zawsze przyjmować i dostosować dawkę zgodnie z zaleceniami lekarza. W razie wątpliwości należy zwrócić się do lekarza, pielęgniarki lub farmaceuty.</w:t>
      </w:r>
    </w:p>
    <w:p w14:paraId="3E2F3396" w14:textId="77777777" w:rsidR="004E56A8" w:rsidRPr="007062CD" w:rsidRDefault="004E56A8" w:rsidP="004E56A8">
      <w:pPr>
        <w:pStyle w:val="Default"/>
        <w:rPr>
          <w:sz w:val="22"/>
          <w:szCs w:val="22"/>
          <w:lang w:val="pl-PL"/>
        </w:rPr>
      </w:pPr>
    </w:p>
    <w:p w14:paraId="33DAC9E0" w14:textId="77777777" w:rsidR="00417CF7" w:rsidRPr="007062CD" w:rsidRDefault="004E56A8" w:rsidP="004E56A8">
      <w:pPr>
        <w:pStyle w:val="Default"/>
        <w:rPr>
          <w:sz w:val="22"/>
          <w:szCs w:val="22"/>
          <w:lang w:val="pl-PL"/>
        </w:rPr>
      </w:pPr>
      <w:r w:rsidRPr="007062CD">
        <w:rPr>
          <w:sz w:val="22"/>
          <w:szCs w:val="22"/>
          <w:lang w:val="pl-PL"/>
        </w:rPr>
        <w:t>NovoRapid zwykle podawany jest bezpośrednio przed posiłkiem. Należy spożyć posiłek lub przekąskę w ciągu 10 minut od wstrzyknięcia w celu uniknięcia małego stężenia cukru we krwi. Jeśli jest to konieczne, NovoRapid może być podany wkrótce po posiłku. Patrz informacje poniżej Sposób i miejsce wstrzyknięcia.</w:t>
      </w:r>
    </w:p>
    <w:p w14:paraId="6B7F5BAE" w14:textId="77777777" w:rsidR="004E56A8" w:rsidRPr="007062CD" w:rsidRDefault="004E56A8" w:rsidP="004E56A8">
      <w:pPr>
        <w:pStyle w:val="Default"/>
        <w:rPr>
          <w:b/>
          <w:szCs w:val="22"/>
          <w:lang w:val="pl-PL"/>
        </w:rPr>
      </w:pPr>
    </w:p>
    <w:p w14:paraId="0FED2317" w14:textId="77777777" w:rsidR="00417CF7" w:rsidRPr="007062CD" w:rsidRDefault="004E56A8" w:rsidP="00FD541B">
      <w:pPr>
        <w:widowControl w:val="0"/>
        <w:suppressAutoHyphens w:val="0"/>
        <w:rPr>
          <w:noProof w:val="0"/>
          <w:color w:val="000000"/>
          <w:szCs w:val="22"/>
          <w:lang w:val="pl-PL"/>
        </w:rPr>
      </w:pPr>
      <w:r w:rsidRPr="007062CD">
        <w:rPr>
          <w:noProof w:val="0"/>
          <w:color w:val="000000"/>
          <w:szCs w:val="22"/>
          <w:lang w:val="pl-PL"/>
        </w:rPr>
        <w:t>Nie należy zmieniać insuliny bez porozumienia z lekarzem.</w:t>
      </w:r>
      <w:r w:rsidR="00274AD4" w:rsidRPr="007062CD">
        <w:rPr>
          <w:noProof w:val="0"/>
          <w:color w:val="000000"/>
          <w:szCs w:val="22"/>
          <w:lang w:val="pl-PL"/>
        </w:rPr>
        <w:t xml:space="preserve"> </w:t>
      </w:r>
      <w:r w:rsidR="006E44C9">
        <w:rPr>
          <w:noProof w:val="0"/>
          <w:color w:val="000000"/>
          <w:szCs w:val="22"/>
          <w:lang w:val="pl-PL"/>
        </w:rPr>
        <w:t>Zmiana</w:t>
      </w:r>
      <w:r w:rsidR="00417CF7" w:rsidRPr="007062CD">
        <w:rPr>
          <w:noProof w:val="0"/>
          <w:color w:val="000000"/>
          <w:szCs w:val="22"/>
          <w:lang w:val="pl-PL"/>
        </w:rPr>
        <w:t xml:space="preserve"> typ</w:t>
      </w:r>
      <w:r w:rsidR="006E44C9">
        <w:rPr>
          <w:noProof w:val="0"/>
          <w:color w:val="000000"/>
          <w:szCs w:val="22"/>
          <w:lang w:val="pl-PL"/>
        </w:rPr>
        <w:t>u</w:t>
      </w:r>
      <w:r w:rsidR="00417CF7" w:rsidRPr="007062CD">
        <w:rPr>
          <w:noProof w:val="0"/>
          <w:color w:val="000000"/>
          <w:szCs w:val="22"/>
          <w:lang w:val="pl-PL"/>
        </w:rPr>
        <w:t xml:space="preserve"> lub rodzaj</w:t>
      </w:r>
      <w:r w:rsidR="006E44C9">
        <w:rPr>
          <w:noProof w:val="0"/>
          <w:color w:val="000000"/>
          <w:szCs w:val="22"/>
          <w:lang w:val="pl-PL"/>
        </w:rPr>
        <w:t>u</w:t>
      </w:r>
      <w:r w:rsidR="00417CF7" w:rsidRPr="007062CD">
        <w:rPr>
          <w:noProof w:val="0"/>
          <w:color w:val="000000"/>
          <w:szCs w:val="22"/>
          <w:lang w:val="pl-PL"/>
        </w:rPr>
        <w:t xml:space="preserve"> insuliny może spowodować konieczność </w:t>
      </w:r>
      <w:r w:rsidRPr="007062CD">
        <w:rPr>
          <w:noProof w:val="0"/>
          <w:color w:val="000000"/>
          <w:szCs w:val="22"/>
          <w:lang w:val="pl-PL"/>
        </w:rPr>
        <w:t>dostosowania</w:t>
      </w:r>
      <w:r w:rsidR="00417CF7" w:rsidRPr="007062CD">
        <w:rPr>
          <w:noProof w:val="0"/>
          <w:color w:val="000000"/>
          <w:szCs w:val="22"/>
          <w:lang w:val="pl-PL"/>
        </w:rPr>
        <w:t xml:space="preserve"> dawki, co powinno odbywać się pod ścisłą kontrolą lekarza.</w:t>
      </w:r>
    </w:p>
    <w:p w14:paraId="1767ED05" w14:textId="77777777" w:rsidR="004E56A8" w:rsidRPr="007062CD" w:rsidRDefault="004E56A8" w:rsidP="004E56A8">
      <w:pPr>
        <w:widowControl w:val="0"/>
        <w:suppressAutoHyphens w:val="0"/>
        <w:rPr>
          <w:noProof w:val="0"/>
          <w:color w:val="000000"/>
          <w:szCs w:val="22"/>
          <w:lang w:val="pl-PL"/>
        </w:rPr>
      </w:pPr>
    </w:p>
    <w:p w14:paraId="08FC8D1F" w14:textId="77777777" w:rsidR="004E56A8" w:rsidRPr="007062CD" w:rsidRDefault="004E56A8" w:rsidP="004E56A8">
      <w:pPr>
        <w:widowControl w:val="0"/>
        <w:suppressAutoHyphens w:val="0"/>
        <w:rPr>
          <w:b/>
          <w:noProof w:val="0"/>
          <w:color w:val="000000"/>
          <w:szCs w:val="22"/>
          <w:lang w:val="pl-PL"/>
        </w:rPr>
      </w:pPr>
      <w:r w:rsidRPr="007062CD">
        <w:rPr>
          <w:b/>
          <w:noProof w:val="0"/>
          <w:color w:val="000000"/>
          <w:szCs w:val="22"/>
          <w:lang w:val="pl-PL"/>
        </w:rPr>
        <w:t>Stosowanie u dzieci i młodzieży</w:t>
      </w:r>
    </w:p>
    <w:p w14:paraId="5BBE897E" w14:textId="77777777" w:rsidR="004E56A8" w:rsidRPr="007062CD" w:rsidRDefault="004E56A8" w:rsidP="004E56A8">
      <w:pPr>
        <w:widowControl w:val="0"/>
        <w:suppressAutoHyphens w:val="0"/>
        <w:rPr>
          <w:noProof w:val="0"/>
          <w:szCs w:val="22"/>
          <w:lang w:val="pl-PL"/>
        </w:rPr>
      </w:pPr>
    </w:p>
    <w:p w14:paraId="37AD9F8F" w14:textId="77777777" w:rsidR="004E56A8" w:rsidRPr="007062CD" w:rsidRDefault="004E56A8" w:rsidP="004E56A8">
      <w:pPr>
        <w:pStyle w:val="Default"/>
        <w:rPr>
          <w:color w:val="auto"/>
          <w:sz w:val="22"/>
          <w:szCs w:val="22"/>
          <w:lang w:val="pl-PL"/>
        </w:rPr>
      </w:pPr>
      <w:r w:rsidRPr="007062CD">
        <w:rPr>
          <w:color w:val="auto"/>
          <w:sz w:val="22"/>
          <w:szCs w:val="22"/>
          <w:lang w:val="pl-PL"/>
        </w:rPr>
        <w:t xml:space="preserve">NovoRapid może być stosowany u </w:t>
      </w:r>
      <w:r w:rsidR="00BC7B88" w:rsidRPr="007062CD">
        <w:rPr>
          <w:color w:val="auto"/>
          <w:sz w:val="22"/>
          <w:szCs w:val="22"/>
          <w:lang w:val="pl-PL"/>
        </w:rPr>
        <w:t xml:space="preserve">młodzieży i </w:t>
      </w:r>
      <w:r w:rsidRPr="007062CD">
        <w:rPr>
          <w:color w:val="auto"/>
          <w:sz w:val="22"/>
          <w:szCs w:val="22"/>
          <w:lang w:val="pl-PL"/>
        </w:rPr>
        <w:t xml:space="preserve">dzieci </w:t>
      </w:r>
      <w:r w:rsidR="00BC7B88" w:rsidRPr="007062CD">
        <w:rPr>
          <w:color w:val="auto"/>
          <w:sz w:val="22"/>
          <w:szCs w:val="22"/>
          <w:lang w:val="pl-PL"/>
        </w:rPr>
        <w:t xml:space="preserve">w wieku </w:t>
      </w:r>
      <w:r w:rsidR="00143148" w:rsidRPr="007062CD">
        <w:rPr>
          <w:color w:val="auto"/>
          <w:sz w:val="22"/>
          <w:szCs w:val="22"/>
          <w:lang w:val="pl-PL"/>
        </w:rPr>
        <w:t>1</w:t>
      </w:r>
      <w:r w:rsidR="00BC7B88" w:rsidRPr="007062CD">
        <w:rPr>
          <w:color w:val="auto"/>
          <w:sz w:val="22"/>
          <w:szCs w:val="22"/>
          <w:lang w:val="pl-PL"/>
        </w:rPr>
        <w:t> </w:t>
      </w:r>
      <w:r w:rsidR="00143148" w:rsidRPr="007062CD">
        <w:rPr>
          <w:color w:val="auto"/>
          <w:sz w:val="22"/>
          <w:szCs w:val="22"/>
          <w:lang w:val="pl-PL"/>
        </w:rPr>
        <w:t>rok</w:t>
      </w:r>
      <w:r w:rsidR="005D4363">
        <w:rPr>
          <w:color w:val="auto"/>
          <w:sz w:val="22"/>
          <w:szCs w:val="22"/>
          <w:lang w:val="pl-PL"/>
        </w:rPr>
        <w:t xml:space="preserve"> </w:t>
      </w:r>
      <w:r w:rsidR="00BC7B88" w:rsidRPr="007062CD">
        <w:rPr>
          <w:color w:val="auto"/>
          <w:sz w:val="22"/>
          <w:szCs w:val="22"/>
          <w:lang w:val="pl-PL"/>
        </w:rPr>
        <w:t xml:space="preserve">i powyżej </w:t>
      </w:r>
      <w:r w:rsidRPr="007062CD">
        <w:rPr>
          <w:color w:val="auto"/>
          <w:sz w:val="22"/>
          <w:szCs w:val="22"/>
          <w:lang w:val="pl-PL"/>
        </w:rPr>
        <w:t xml:space="preserve">zamiast rozpuszczalnej insuliny ludzkiej, gdy szybki początek działania </w:t>
      </w:r>
      <w:r w:rsidR="008834A9" w:rsidRPr="007062CD">
        <w:rPr>
          <w:color w:val="auto"/>
          <w:sz w:val="22"/>
          <w:szCs w:val="22"/>
          <w:lang w:val="pl-PL"/>
        </w:rPr>
        <w:t>jest</w:t>
      </w:r>
      <w:r w:rsidRPr="007062CD">
        <w:rPr>
          <w:color w:val="auto"/>
          <w:sz w:val="22"/>
          <w:szCs w:val="22"/>
          <w:lang w:val="pl-PL"/>
        </w:rPr>
        <w:t xml:space="preserve"> korzystny. Na przykład w</w:t>
      </w:r>
      <w:r w:rsidR="000951B4">
        <w:rPr>
          <w:color w:val="auto"/>
          <w:sz w:val="22"/>
          <w:szCs w:val="22"/>
          <w:lang w:val="pl-PL"/>
        </w:rPr>
        <w:t> </w:t>
      </w:r>
      <w:r w:rsidRPr="007062CD">
        <w:rPr>
          <w:color w:val="auto"/>
          <w:sz w:val="22"/>
          <w:szCs w:val="22"/>
          <w:lang w:val="pl-PL"/>
        </w:rPr>
        <w:t>przypadku podania dawki w związku z przyjmowanym posiłkiem.</w:t>
      </w:r>
    </w:p>
    <w:p w14:paraId="1ACF034C" w14:textId="77777777" w:rsidR="004E56A8" w:rsidRPr="007062CD" w:rsidRDefault="004E56A8" w:rsidP="004E56A8">
      <w:pPr>
        <w:widowControl w:val="0"/>
        <w:suppressAutoHyphens w:val="0"/>
        <w:rPr>
          <w:noProof w:val="0"/>
          <w:color w:val="000000"/>
          <w:szCs w:val="22"/>
          <w:lang w:val="pl-PL"/>
        </w:rPr>
      </w:pPr>
    </w:p>
    <w:p w14:paraId="12BE45FE" w14:textId="77777777" w:rsidR="004E56A8" w:rsidRPr="007062CD" w:rsidRDefault="004E56A8" w:rsidP="004E56A8">
      <w:pPr>
        <w:pStyle w:val="Default"/>
        <w:rPr>
          <w:b/>
          <w:bCs/>
          <w:sz w:val="22"/>
          <w:szCs w:val="22"/>
          <w:lang w:val="pl-PL"/>
        </w:rPr>
      </w:pPr>
      <w:r w:rsidRPr="007062CD">
        <w:rPr>
          <w:b/>
          <w:bCs/>
          <w:sz w:val="22"/>
          <w:szCs w:val="22"/>
          <w:lang w:val="pl-PL"/>
        </w:rPr>
        <w:t>Szczególne grupy pacjentów</w:t>
      </w:r>
    </w:p>
    <w:p w14:paraId="288FCA69" w14:textId="77777777" w:rsidR="004E56A8" w:rsidRPr="007062CD" w:rsidRDefault="004E56A8" w:rsidP="004E56A8">
      <w:pPr>
        <w:pStyle w:val="Default"/>
        <w:rPr>
          <w:sz w:val="22"/>
          <w:szCs w:val="22"/>
          <w:lang w:val="pl-PL"/>
        </w:rPr>
      </w:pPr>
    </w:p>
    <w:p w14:paraId="2F54ED45" w14:textId="77777777" w:rsidR="004E56A8" w:rsidRPr="007062CD" w:rsidRDefault="004E56A8" w:rsidP="004E56A8">
      <w:pPr>
        <w:widowControl w:val="0"/>
        <w:suppressAutoHyphens w:val="0"/>
        <w:rPr>
          <w:noProof w:val="0"/>
          <w:color w:val="000000"/>
          <w:szCs w:val="22"/>
          <w:lang w:val="pl-PL"/>
        </w:rPr>
      </w:pPr>
      <w:r w:rsidRPr="007062CD">
        <w:rPr>
          <w:noProof w:val="0"/>
          <w:szCs w:val="22"/>
          <w:lang w:val="pl-PL"/>
        </w:rPr>
        <w:t>W przypadku zmniejszonej czynności nerek bądź wątroby lub w wieku powyżej 65 lat należy regularnie</w:t>
      </w:r>
      <w:r w:rsidR="008834A9" w:rsidRPr="007062CD">
        <w:rPr>
          <w:noProof w:val="0"/>
          <w:szCs w:val="22"/>
          <w:lang w:val="pl-PL"/>
        </w:rPr>
        <w:t>j</w:t>
      </w:r>
      <w:r w:rsidRPr="007062CD">
        <w:rPr>
          <w:noProof w:val="0"/>
          <w:szCs w:val="22"/>
          <w:lang w:val="pl-PL"/>
        </w:rPr>
        <w:t xml:space="preserve"> mierzyć stężenie cukru we krwi i omówić z lekarzem zmiany dawki insuliny.</w:t>
      </w:r>
    </w:p>
    <w:p w14:paraId="681F42B6" w14:textId="77777777" w:rsidR="00417CF7" w:rsidRPr="007062CD" w:rsidRDefault="00417CF7" w:rsidP="00422C7A">
      <w:pPr>
        <w:widowControl w:val="0"/>
        <w:suppressAutoHyphens w:val="0"/>
        <w:rPr>
          <w:noProof w:val="0"/>
          <w:color w:val="000000"/>
          <w:szCs w:val="22"/>
          <w:lang w:val="pl-PL"/>
        </w:rPr>
      </w:pPr>
    </w:p>
    <w:p w14:paraId="124F275F"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Sposób</w:t>
      </w:r>
      <w:r w:rsidR="004E56A8" w:rsidRPr="007062CD">
        <w:rPr>
          <w:b/>
          <w:noProof w:val="0"/>
          <w:color w:val="000000"/>
          <w:szCs w:val="22"/>
          <w:lang w:val="pl-PL"/>
        </w:rPr>
        <w:t xml:space="preserve"> i miejsce wstrzyknięcia</w:t>
      </w:r>
    </w:p>
    <w:p w14:paraId="01A62688" w14:textId="77777777" w:rsidR="00417CF7" w:rsidRPr="007062CD" w:rsidRDefault="00417CF7" w:rsidP="00422C7A">
      <w:pPr>
        <w:widowControl w:val="0"/>
        <w:suppressAutoHyphens w:val="0"/>
        <w:rPr>
          <w:b/>
          <w:noProof w:val="0"/>
          <w:color w:val="000000"/>
          <w:szCs w:val="22"/>
          <w:lang w:val="pl-PL"/>
        </w:rPr>
      </w:pPr>
    </w:p>
    <w:p w14:paraId="5E20D9AA" w14:textId="77777777" w:rsidR="00061465" w:rsidRPr="007062CD" w:rsidRDefault="00417CF7" w:rsidP="00061465">
      <w:pPr>
        <w:widowControl w:val="0"/>
        <w:suppressAutoHyphens w:val="0"/>
        <w:rPr>
          <w:noProof w:val="0"/>
          <w:color w:val="000000"/>
          <w:szCs w:val="22"/>
          <w:lang w:val="pl-PL"/>
        </w:rPr>
      </w:pPr>
      <w:r w:rsidRPr="007062CD">
        <w:rPr>
          <w:noProof w:val="0"/>
          <w:color w:val="000000"/>
          <w:szCs w:val="22"/>
          <w:lang w:val="pl-PL"/>
        </w:rPr>
        <w:t>NovoRapid należy wstrzykiwać pod skórę (podskórnie)</w:t>
      </w:r>
      <w:r w:rsidR="004E56A8" w:rsidRPr="007062CD">
        <w:rPr>
          <w:noProof w:val="0"/>
          <w:color w:val="000000"/>
          <w:szCs w:val="22"/>
          <w:lang w:val="pl-PL"/>
        </w:rPr>
        <w:t xml:space="preserve"> </w:t>
      </w:r>
      <w:r w:rsidRPr="007062CD">
        <w:rPr>
          <w:noProof w:val="0"/>
          <w:color w:val="000000"/>
          <w:szCs w:val="22"/>
          <w:lang w:val="pl-PL"/>
        </w:rPr>
        <w:t xml:space="preserve">Nigdy nie należy samodzielnie wstrzykiwać insuliny bezpośrednio do żyły </w:t>
      </w:r>
      <w:r w:rsidR="00061465" w:rsidRPr="007062CD">
        <w:rPr>
          <w:noProof w:val="0"/>
          <w:color w:val="000000"/>
          <w:szCs w:val="22"/>
          <w:lang w:val="pl-PL"/>
        </w:rPr>
        <w:t xml:space="preserve">(dożylnie) </w:t>
      </w:r>
      <w:r w:rsidRPr="007062CD">
        <w:rPr>
          <w:noProof w:val="0"/>
          <w:color w:val="000000"/>
          <w:szCs w:val="22"/>
          <w:lang w:val="pl-PL"/>
        </w:rPr>
        <w:t xml:space="preserve">lub w mięsień (domięśniowo). </w:t>
      </w:r>
      <w:r w:rsidR="00487871">
        <w:rPr>
          <w:noProof w:val="0"/>
          <w:color w:val="000000"/>
          <w:szCs w:val="22"/>
          <w:lang w:val="pl-PL"/>
        </w:rPr>
        <w:t xml:space="preserve"> </w:t>
      </w:r>
      <w:r w:rsidR="00487871">
        <w:rPr>
          <w:noProof w:val="0"/>
          <w:szCs w:val="22"/>
          <w:lang w:val="pl-PL"/>
        </w:rPr>
        <w:t>NovoRapid Penfill</w:t>
      </w:r>
      <w:r w:rsidR="00487871" w:rsidRPr="00256752">
        <w:rPr>
          <w:noProof w:val="0"/>
          <w:szCs w:val="22"/>
          <w:lang w:val="pl-PL"/>
        </w:rPr>
        <w:t xml:space="preserve"> </w:t>
      </w:r>
      <w:r w:rsidR="00487871" w:rsidRPr="00256752">
        <w:rPr>
          <w:bCs/>
          <w:noProof w:val="0"/>
          <w:szCs w:val="22"/>
          <w:lang w:val="pl-PL"/>
        </w:rPr>
        <w:t>przeznaczony jest wyłącznie do podawania we wstrzyknięciach podskórnych</w:t>
      </w:r>
      <w:r w:rsidR="00487871">
        <w:rPr>
          <w:bCs/>
          <w:noProof w:val="0"/>
          <w:szCs w:val="22"/>
          <w:lang w:val="pl-PL"/>
        </w:rPr>
        <w:t xml:space="preserve"> za pomocą wstrzykiwacza wielokrotnego użytku</w:t>
      </w:r>
      <w:r w:rsidR="00487871" w:rsidRPr="00256752">
        <w:rPr>
          <w:bCs/>
          <w:noProof w:val="0"/>
          <w:szCs w:val="22"/>
          <w:lang w:val="pl-PL"/>
        </w:rPr>
        <w:t>. Jeśli konieczne jest podanie insuliny inną metodą, należy poradzić się lekarza</w:t>
      </w:r>
      <w:r w:rsidR="00487871">
        <w:rPr>
          <w:bCs/>
          <w:noProof w:val="0"/>
          <w:szCs w:val="22"/>
          <w:lang w:val="pl-PL"/>
        </w:rPr>
        <w:t>.</w:t>
      </w:r>
    </w:p>
    <w:p w14:paraId="2D4B39AF" w14:textId="77777777" w:rsidR="00417CF7" w:rsidRPr="007062CD" w:rsidRDefault="00417CF7" w:rsidP="00422C7A">
      <w:pPr>
        <w:widowControl w:val="0"/>
        <w:suppressAutoHyphens w:val="0"/>
        <w:rPr>
          <w:noProof w:val="0"/>
          <w:color w:val="000000"/>
          <w:szCs w:val="22"/>
          <w:lang w:val="pl-PL"/>
        </w:rPr>
      </w:pPr>
    </w:p>
    <w:p w14:paraId="39F0B53B" w14:textId="77777777" w:rsidR="00417CF7" w:rsidRPr="007062CD" w:rsidRDefault="00061465" w:rsidP="00422C7A">
      <w:pPr>
        <w:widowControl w:val="0"/>
        <w:suppressAutoHyphens w:val="0"/>
        <w:rPr>
          <w:noProof w:val="0"/>
          <w:color w:val="000000"/>
          <w:szCs w:val="22"/>
          <w:lang w:val="pl-PL"/>
        </w:rPr>
      </w:pPr>
      <w:r w:rsidRPr="007062CD">
        <w:rPr>
          <w:noProof w:val="0"/>
          <w:color w:val="000000"/>
          <w:szCs w:val="22"/>
          <w:lang w:val="pl-PL"/>
        </w:rPr>
        <w:t>Dla każdego wstrzyknięcia n</w:t>
      </w:r>
      <w:r w:rsidR="00417CF7" w:rsidRPr="007062CD">
        <w:rPr>
          <w:noProof w:val="0"/>
          <w:color w:val="000000"/>
          <w:szCs w:val="22"/>
          <w:lang w:val="pl-PL"/>
        </w:rPr>
        <w:t>ależy zmieniać miejsc</w:t>
      </w:r>
      <w:r w:rsidRPr="007062CD">
        <w:rPr>
          <w:noProof w:val="0"/>
          <w:color w:val="000000"/>
          <w:szCs w:val="22"/>
          <w:lang w:val="pl-PL"/>
        </w:rPr>
        <w:t>e</w:t>
      </w:r>
      <w:r w:rsidR="00417CF7" w:rsidRPr="007062CD">
        <w:rPr>
          <w:noProof w:val="0"/>
          <w:color w:val="000000"/>
          <w:szCs w:val="22"/>
          <w:lang w:val="pl-PL"/>
        </w:rPr>
        <w:t xml:space="preserve"> wstrzyknię</w:t>
      </w:r>
      <w:r w:rsidRPr="007062CD">
        <w:rPr>
          <w:noProof w:val="0"/>
          <w:color w:val="000000"/>
          <w:szCs w:val="22"/>
          <w:lang w:val="pl-PL"/>
        </w:rPr>
        <w:t>cia</w:t>
      </w:r>
      <w:r w:rsidR="00417CF7" w:rsidRPr="007062CD">
        <w:rPr>
          <w:noProof w:val="0"/>
          <w:color w:val="000000"/>
          <w:szCs w:val="22"/>
          <w:lang w:val="pl-PL"/>
        </w:rPr>
        <w:t xml:space="preserve"> w obrębie </w:t>
      </w:r>
      <w:r w:rsidRPr="007062CD">
        <w:rPr>
          <w:noProof w:val="0"/>
          <w:color w:val="000000"/>
          <w:szCs w:val="22"/>
          <w:lang w:val="pl-PL"/>
        </w:rPr>
        <w:t>danego obszaru skóry. Może to zmniejszyć ryzyko wystąpienia</w:t>
      </w:r>
      <w:r w:rsidR="00417CF7" w:rsidRPr="007062CD">
        <w:rPr>
          <w:noProof w:val="0"/>
          <w:color w:val="000000"/>
          <w:szCs w:val="22"/>
          <w:lang w:val="pl-PL"/>
        </w:rPr>
        <w:t xml:space="preserve"> zgrubień </w:t>
      </w:r>
      <w:r w:rsidRPr="007062CD">
        <w:rPr>
          <w:noProof w:val="0"/>
          <w:color w:val="000000"/>
          <w:szCs w:val="22"/>
          <w:lang w:val="pl-PL"/>
        </w:rPr>
        <w:t xml:space="preserve">lub zapadania się skóry </w:t>
      </w:r>
      <w:r w:rsidR="00417CF7" w:rsidRPr="007062CD">
        <w:rPr>
          <w:noProof w:val="0"/>
          <w:color w:val="000000"/>
          <w:szCs w:val="22"/>
          <w:lang w:val="pl-PL"/>
        </w:rPr>
        <w:t>(patrz punkt 4</w:t>
      </w:r>
      <w:r w:rsidR="00531F0D">
        <w:rPr>
          <w:noProof w:val="0"/>
          <w:color w:val="000000"/>
          <w:szCs w:val="22"/>
          <w:lang w:val="pl-PL"/>
        </w:rPr>
        <w:t>,</w:t>
      </w:r>
      <w:r w:rsidR="00417CF7" w:rsidRPr="007062CD">
        <w:rPr>
          <w:noProof w:val="0"/>
          <w:color w:val="000000"/>
          <w:szCs w:val="22"/>
          <w:lang w:val="pl-PL"/>
        </w:rPr>
        <w:t xml:space="preserve"> Możliwe działania niepożądane).</w:t>
      </w:r>
      <w:r w:rsidR="00417CF7" w:rsidRPr="007062CD">
        <w:rPr>
          <w:b/>
          <w:noProof w:val="0"/>
          <w:color w:val="000000"/>
          <w:szCs w:val="22"/>
          <w:lang w:val="pl-PL"/>
        </w:rPr>
        <w:t xml:space="preserve"> </w:t>
      </w:r>
      <w:r w:rsidR="00417CF7" w:rsidRPr="007062CD">
        <w:rPr>
          <w:noProof w:val="0"/>
          <w:color w:val="000000"/>
          <w:szCs w:val="22"/>
          <w:lang w:val="pl-PL"/>
        </w:rPr>
        <w:t>Najkorzystniej jest wstrzykiwać insulinę w okolicę brzucha, ramię lub</w:t>
      </w:r>
      <w:r w:rsidR="00DF1E6A" w:rsidRPr="007062CD">
        <w:rPr>
          <w:noProof w:val="0"/>
          <w:color w:val="000000"/>
          <w:szCs w:val="22"/>
          <w:lang w:val="pl-PL"/>
        </w:rPr>
        <w:t> </w:t>
      </w:r>
      <w:r w:rsidR="00417CF7" w:rsidRPr="007062CD">
        <w:rPr>
          <w:noProof w:val="0"/>
          <w:color w:val="000000"/>
          <w:szCs w:val="22"/>
          <w:lang w:val="pl-PL"/>
        </w:rPr>
        <w:t xml:space="preserve">przednią część uda. </w:t>
      </w:r>
      <w:r w:rsidRPr="007062CD">
        <w:rPr>
          <w:noProof w:val="0"/>
          <w:szCs w:val="22"/>
          <w:lang w:val="pl-PL"/>
        </w:rPr>
        <w:t xml:space="preserve">Insulina działa szybciej, gdy jest wstrzykiwana w </w:t>
      </w:r>
      <w:r w:rsidR="00AE4581">
        <w:rPr>
          <w:noProof w:val="0"/>
          <w:szCs w:val="22"/>
          <w:lang w:val="pl-PL"/>
        </w:rPr>
        <w:t>przednią część</w:t>
      </w:r>
      <w:r w:rsidRPr="007062CD">
        <w:rPr>
          <w:noProof w:val="0"/>
          <w:szCs w:val="22"/>
          <w:lang w:val="pl-PL"/>
        </w:rPr>
        <w:t xml:space="preserve"> brzucha.</w:t>
      </w:r>
      <w:r w:rsidRPr="007062CD">
        <w:rPr>
          <w:noProof w:val="0"/>
          <w:color w:val="000000"/>
          <w:szCs w:val="22"/>
          <w:lang w:val="pl-PL"/>
        </w:rPr>
        <w:t xml:space="preserve"> </w:t>
      </w:r>
      <w:r w:rsidR="00417CF7" w:rsidRPr="007062CD">
        <w:rPr>
          <w:noProof w:val="0"/>
          <w:color w:val="000000"/>
          <w:szCs w:val="22"/>
          <w:lang w:val="pl-PL"/>
        </w:rPr>
        <w:t>Należy zawsze regularnie mierzyć stężenie cukru we krwi.</w:t>
      </w:r>
    </w:p>
    <w:p w14:paraId="62657D49" w14:textId="77777777" w:rsidR="00061465" w:rsidRPr="007062CD" w:rsidRDefault="00061465" w:rsidP="00061465">
      <w:pPr>
        <w:pStyle w:val="Default"/>
        <w:rPr>
          <w:sz w:val="22"/>
          <w:szCs w:val="22"/>
          <w:lang w:val="pl-PL"/>
        </w:rPr>
      </w:pPr>
    </w:p>
    <w:p w14:paraId="6A844617" w14:textId="77777777" w:rsidR="00061465" w:rsidRPr="007062CD" w:rsidRDefault="00061465" w:rsidP="00061465">
      <w:pPr>
        <w:pStyle w:val="Default"/>
        <w:rPr>
          <w:sz w:val="22"/>
          <w:szCs w:val="22"/>
          <w:lang w:val="pl-PL"/>
        </w:rPr>
      </w:pPr>
      <w:r w:rsidRPr="007062CD">
        <w:rPr>
          <w:sz w:val="22"/>
          <w:szCs w:val="22"/>
          <w:lang w:val="pl-PL"/>
        </w:rPr>
        <w:t>►</w:t>
      </w:r>
      <w:r w:rsidRPr="007062CD">
        <w:rPr>
          <w:sz w:val="22"/>
          <w:szCs w:val="22"/>
          <w:lang w:val="pl-PL"/>
        </w:rPr>
        <w:tab/>
        <w:t xml:space="preserve">Nie napełniać wkładu ponownie. </w:t>
      </w:r>
      <w:r w:rsidR="008834A9" w:rsidRPr="007062CD">
        <w:rPr>
          <w:sz w:val="22"/>
          <w:szCs w:val="22"/>
          <w:lang w:val="pl-PL"/>
        </w:rPr>
        <w:t xml:space="preserve">Opróżniony wkład należy </w:t>
      </w:r>
      <w:r w:rsidR="002853E3" w:rsidRPr="007062CD">
        <w:rPr>
          <w:sz w:val="22"/>
          <w:szCs w:val="22"/>
          <w:lang w:val="pl-PL"/>
        </w:rPr>
        <w:t>wyrzucić</w:t>
      </w:r>
      <w:r w:rsidR="008834A9" w:rsidRPr="007062CD">
        <w:rPr>
          <w:sz w:val="22"/>
          <w:szCs w:val="22"/>
          <w:lang w:val="pl-PL"/>
        </w:rPr>
        <w:t>.</w:t>
      </w:r>
    </w:p>
    <w:p w14:paraId="6F81C1C2" w14:textId="77777777" w:rsidR="00061465" w:rsidRPr="007062CD" w:rsidRDefault="00061465" w:rsidP="00061465">
      <w:pPr>
        <w:pStyle w:val="Default"/>
        <w:ind w:left="567" w:hanging="567"/>
        <w:rPr>
          <w:sz w:val="22"/>
          <w:szCs w:val="22"/>
          <w:lang w:val="pl-PL"/>
        </w:rPr>
      </w:pPr>
      <w:r w:rsidRPr="007062CD">
        <w:rPr>
          <w:sz w:val="22"/>
          <w:szCs w:val="22"/>
          <w:lang w:val="pl-PL"/>
        </w:rPr>
        <w:t>►</w:t>
      </w:r>
      <w:r w:rsidRPr="007062CD">
        <w:rPr>
          <w:sz w:val="22"/>
          <w:szCs w:val="22"/>
          <w:lang w:val="pl-PL"/>
        </w:rPr>
        <w:tab/>
        <w:t>Wkłady NovoRapid Penfill są przeznaczone do użytku z systemami podawania insuliny firmy Novo Nordisk i</w:t>
      </w:r>
      <w:r w:rsidR="00B01BD4">
        <w:rPr>
          <w:sz w:val="22"/>
          <w:szCs w:val="22"/>
          <w:lang w:val="pl-PL"/>
        </w:rPr>
        <w:t xml:space="preserve"> igłami NovoFine lub NovoTwist.</w:t>
      </w:r>
    </w:p>
    <w:p w14:paraId="5FF334C6" w14:textId="77777777" w:rsidR="00061465" w:rsidRPr="007062CD" w:rsidRDefault="00061465" w:rsidP="00061465">
      <w:pPr>
        <w:pStyle w:val="Default"/>
        <w:ind w:left="567" w:hanging="567"/>
        <w:rPr>
          <w:sz w:val="22"/>
          <w:szCs w:val="22"/>
          <w:lang w:val="pl-PL"/>
        </w:rPr>
      </w:pPr>
      <w:r w:rsidRPr="007062CD">
        <w:rPr>
          <w:sz w:val="22"/>
          <w:szCs w:val="22"/>
          <w:lang w:val="pl-PL"/>
        </w:rPr>
        <w:t>►</w:t>
      </w:r>
      <w:r w:rsidRPr="007062CD">
        <w:rPr>
          <w:sz w:val="22"/>
          <w:szCs w:val="22"/>
          <w:lang w:val="pl-PL"/>
        </w:rPr>
        <w:tab/>
        <w:t>Jeśli jest stosowany NovoRapid Penfill i inna insulina we wkładzie, należy używać dwóch wstrzykiwaczy po jednym dla każdego rodzaju insuliny.</w:t>
      </w:r>
    </w:p>
    <w:p w14:paraId="103C6F2B" w14:textId="77777777" w:rsidR="00417CF7" w:rsidRPr="007062CD" w:rsidRDefault="00061465" w:rsidP="00061465">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Zawsze należy mieć przy sobie zapasowy wkład Penfill, na wypadek zgubienia lub zniszczenia </w:t>
      </w:r>
      <w:r w:rsidRPr="007062CD">
        <w:rPr>
          <w:noProof w:val="0"/>
          <w:szCs w:val="22"/>
          <w:lang w:val="pl-PL"/>
        </w:rPr>
        <w:lastRenderedPageBreak/>
        <w:t>wkładu.</w:t>
      </w:r>
    </w:p>
    <w:p w14:paraId="798172EC" w14:textId="77777777" w:rsidR="00EE05AA" w:rsidRPr="007062CD" w:rsidRDefault="00EE05AA" w:rsidP="00EE05AA">
      <w:pPr>
        <w:widowControl w:val="0"/>
        <w:suppressAutoHyphens w:val="0"/>
        <w:rPr>
          <w:b/>
          <w:noProof w:val="0"/>
          <w:color w:val="000000"/>
          <w:szCs w:val="22"/>
          <w:lang w:val="pl-PL"/>
        </w:rPr>
      </w:pPr>
    </w:p>
    <w:p w14:paraId="7622D1AD" w14:textId="77777777" w:rsidR="00EE05AA" w:rsidRPr="007062CD" w:rsidRDefault="00EE05AA" w:rsidP="00EE05AA">
      <w:pPr>
        <w:widowControl w:val="0"/>
        <w:suppressAutoHyphens w:val="0"/>
        <w:rPr>
          <w:b/>
          <w:noProof w:val="0"/>
          <w:color w:val="000000"/>
          <w:szCs w:val="22"/>
          <w:lang w:val="pl-PL"/>
        </w:rPr>
      </w:pPr>
      <w:r w:rsidRPr="007062CD">
        <w:rPr>
          <w:b/>
          <w:noProof w:val="0"/>
          <w:color w:val="000000"/>
          <w:szCs w:val="22"/>
          <w:lang w:val="pl-PL"/>
        </w:rPr>
        <w:t>Jak wstrzykiwać NovoRapid</w:t>
      </w:r>
    </w:p>
    <w:p w14:paraId="30D2C320" w14:textId="77777777" w:rsidR="00061465" w:rsidRPr="007062CD" w:rsidRDefault="00061465" w:rsidP="00061465">
      <w:pPr>
        <w:widowControl w:val="0"/>
        <w:suppressAutoHyphens w:val="0"/>
        <w:rPr>
          <w:b/>
          <w:noProof w:val="0"/>
          <w:color w:val="000000"/>
          <w:szCs w:val="22"/>
          <w:lang w:val="pl-PL"/>
        </w:rPr>
      </w:pPr>
    </w:p>
    <w:p w14:paraId="20945E0C" w14:textId="77777777" w:rsidR="00417CF7" w:rsidRPr="007062CD" w:rsidRDefault="00273D7C" w:rsidP="00422C7A">
      <w:pPr>
        <w:widowControl w:val="0"/>
        <w:suppressAutoHyphens w:val="0"/>
        <w:ind w:left="567" w:hanging="567"/>
        <w:rPr>
          <w:noProof w:val="0"/>
          <w:szCs w:val="22"/>
          <w:lang w:val="pl-PL"/>
        </w:rPr>
      </w:pPr>
      <w:r w:rsidRPr="007062CD">
        <w:rPr>
          <w:noProof w:val="0"/>
          <w:szCs w:val="22"/>
          <w:lang w:val="pl-PL"/>
        </w:rPr>
        <w:t>►</w:t>
      </w:r>
      <w:r w:rsidR="00417CF7" w:rsidRPr="007062CD">
        <w:rPr>
          <w:noProof w:val="0"/>
          <w:szCs w:val="22"/>
          <w:lang w:val="pl-PL"/>
        </w:rPr>
        <w:tab/>
        <w:t xml:space="preserve">Wstrzyknąć insulinę pod skórę. Wykonując wstrzyknięcie, należy stosować się do zaleceń lekarza lub pielęgniarki oraz do instrukcji obsługi </w:t>
      </w:r>
      <w:r w:rsidR="00EE05AA" w:rsidRPr="007062CD">
        <w:rPr>
          <w:noProof w:val="0"/>
          <w:szCs w:val="22"/>
          <w:lang w:val="pl-PL"/>
        </w:rPr>
        <w:t>wstrzykiwacza</w:t>
      </w:r>
      <w:r w:rsidR="00417CF7" w:rsidRPr="007062CD">
        <w:rPr>
          <w:noProof w:val="0"/>
          <w:szCs w:val="22"/>
          <w:lang w:val="pl-PL"/>
        </w:rPr>
        <w:t>.</w:t>
      </w:r>
    </w:p>
    <w:p w14:paraId="76E8A768" w14:textId="77777777" w:rsidR="00417CF7" w:rsidRPr="007062CD" w:rsidRDefault="00273D7C" w:rsidP="00422C7A">
      <w:pPr>
        <w:widowControl w:val="0"/>
        <w:suppressAutoHyphens w:val="0"/>
        <w:ind w:left="567" w:hanging="567"/>
        <w:rPr>
          <w:noProof w:val="0"/>
          <w:szCs w:val="22"/>
          <w:lang w:val="pl-PL"/>
        </w:rPr>
      </w:pPr>
      <w:r w:rsidRPr="007062CD">
        <w:rPr>
          <w:noProof w:val="0"/>
          <w:szCs w:val="22"/>
          <w:lang w:val="pl-PL"/>
        </w:rPr>
        <w:t>►</w:t>
      </w:r>
      <w:r w:rsidR="00417CF7" w:rsidRPr="007062CD">
        <w:rPr>
          <w:noProof w:val="0"/>
          <w:szCs w:val="22"/>
          <w:lang w:val="pl-PL"/>
        </w:rPr>
        <w:tab/>
        <w:t xml:space="preserve">Pozostawić igłę pod </w:t>
      </w:r>
      <w:r w:rsidR="00A51135" w:rsidRPr="007062CD">
        <w:rPr>
          <w:noProof w:val="0"/>
          <w:szCs w:val="22"/>
          <w:lang w:val="pl-PL"/>
        </w:rPr>
        <w:t>skórą, przez co</w:t>
      </w:r>
      <w:r w:rsidR="00417CF7" w:rsidRPr="007062CD">
        <w:rPr>
          <w:noProof w:val="0"/>
          <w:szCs w:val="22"/>
          <w:lang w:val="pl-PL"/>
        </w:rPr>
        <w:t xml:space="preserve"> najmniej 6 sekund</w:t>
      </w:r>
      <w:r w:rsidR="00EE05AA" w:rsidRPr="007062CD">
        <w:rPr>
          <w:noProof w:val="0"/>
          <w:szCs w:val="22"/>
          <w:lang w:val="pl-PL"/>
        </w:rPr>
        <w:t>. Przycisk podania dawki powinien być wciśnięty do oporu, do momentu aż igła zostanie wyjęta spod skóry. Za</w:t>
      </w:r>
      <w:r w:rsidR="00417CF7" w:rsidRPr="007062CD">
        <w:rPr>
          <w:noProof w:val="0"/>
          <w:szCs w:val="22"/>
          <w:lang w:val="pl-PL"/>
        </w:rPr>
        <w:t xml:space="preserve">pewni </w:t>
      </w:r>
      <w:r w:rsidR="00EE05AA" w:rsidRPr="007062CD">
        <w:rPr>
          <w:noProof w:val="0"/>
          <w:szCs w:val="22"/>
          <w:lang w:val="pl-PL"/>
        </w:rPr>
        <w:t>to</w:t>
      </w:r>
      <w:r w:rsidR="00417CF7" w:rsidRPr="007062CD">
        <w:rPr>
          <w:noProof w:val="0"/>
          <w:szCs w:val="22"/>
          <w:lang w:val="pl-PL"/>
        </w:rPr>
        <w:t xml:space="preserve"> </w:t>
      </w:r>
      <w:r w:rsidR="000516A3" w:rsidRPr="007062CD">
        <w:rPr>
          <w:noProof w:val="0"/>
          <w:szCs w:val="22"/>
          <w:lang w:val="pl-PL"/>
        </w:rPr>
        <w:t xml:space="preserve">podanie </w:t>
      </w:r>
      <w:r w:rsidR="00417CF7" w:rsidRPr="007062CD">
        <w:rPr>
          <w:noProof w:val="0"/>
          <w:szCs w:val="22"/>
          <w:lang w:val="pl-PL"/>
        </w:rPr>
        <w:t>cał</w:t>
      </w:r>
      <w:r w:rsidR="000516A3" w:rsidRPr="007062CD">
        <w:rPr>
          <w:noProof w:val="0"/>
          <w:szCs w:val="22"/>
          <w:lang w:val="pl-PL"/>
        </w:rPr>
        <w:t>ej</w:t>
      </w:r>
      <w:r w:rsidR="00417CF7" w:rsidRPr="007062CD">
        <w:rPr>
          <w:noProof w:val="0"/>
          <w:szCs w:val="22"/>
          <w:lang w:val="pl-PL"/>
        </w:rPr>
        <w:t xml:space="preserve"> dawk</w:t>
      </w:r>
      <w:r w:rsidR="000516A3" w:rsidRPr="007062CD">
        <w:rPr>
          <w:noProof w:val="0"/>
          <w:szCs w:val="22"/>
          <w:lang w:val="pl-PL"/>
        </w:rPr>
        <w:t xml:space="preserve">i i ograniczy możliwy przepływ krwi do </w:t>
      </w:r>
      <w:r w:rsidR="00F033E9" w:rsidRPr="007062CD">
        <w:rPr>
          <w:noProof w:val="0"/>
          <w:szCs w:val="22"/>
          <w:lang w:val="pl-PL"/>
        </w:rPr>
        <w:t>i</w:t>
      </w:r>
      <w:r w:rsidR="000516A3" w:rsidRPr="007062CD">
        <w:rPr>
          <w:noProof w:val="0"/>
          <w:szCs w:val="22"/>
          <w:lang w:val="pl-PL"/>
        </w:rPr>
        <w:t>gły lub zbiornika insuliny</w:t>
      </w:r>
      <w:r w:rsidR="00417CF7" w:rsidRPr="007062CD">
        <w:rPr>
          <w:noProof w:val="0"/>
          <w:szCs w:val="22"/>
          <w:lang w:val="pl-PL"/>
        </w:rPr>
        <w:t>.</w:t>
      </w:r>
    </w:p>
    <w:p w14:paraId="566B31B2" w14:textId="77777777" w:rsidR="00417CF7" w:rsidRPr="007062CD" w:rsidRDefault="00273D7C" w:rsidP="00422C7A">
      <w:pPr>
        <w:widowControl w:val="0"/>
        <w:suppressAutoHyphens w:val="0"/>
        <w:ind w:left="567" w:hanging="567"/>
        <w:rPr>
          <w:noProof w:val="0"/>
          <w:szCs w:val="22"/>
          <w:lang w:val="pl-PL"/>
        </w:rPr>
      </w:pPr>
      <w:r w:rsidRPr="007062CD">
        <w:rPr>
          <w:noProof w:val="0"/>
          <w:szCs w:val="22"/>
          <w:lang w:val="pl-PL"/>
        </w:rPr>
        <w:t>►</w:t>
      </w:r>
      <w:r w:rsidR="00417CF7" w:rsidRPr="007062CD">
        <w:rPr>
          <w:noProof w:val="0"/>
          <w:szCs w:val="22"/>
          <w:lang w:val="pl-PL"/>
        </w:rPr>
        <w:tab/>
      </w:r>
      <w:r w:rsidR="000516A3" w:rsidRPr="007062CD">
        <w:rPr>
          <w:noProof w:val="0"/>
          <w:szCs w:val="22"/>
          <w:lang w:val="pl-PL"/>
        </w:rPr>
        <w:t xml:space="preserve">Usunąć i wyrzucić igłę po </w:t>
      </w:r>
      <w:r w:rsidR="000516A3" w:rsidRPr="007062CD">
        <w:rPr>
          <w:bCs/>
          <w:iCs/>
          <w:noProof w:val="0"/>
          <w:szCs w:val="22"/>
          <w:lang w:val="pl-PL"/>
        </w:rPr>
        <w:t>każdym</w:t>
      </w:r>
      <w:r w:rsidR="000516A3" w:rsidRPr="007062CD">
        <w:rPr>
          <w:noProof w:val="0"/>
          <w:szCs w:val="22"/>
          <w:lang w:val="pl-PL"/>
        </w:rPr>
        <w:t xml:space="preserve"> wstrzyknięciu. </w:t>
      </w:r>
      <w:r w:rsidR="00417CF7" w:rsidRPr="007062CD">
        <w:rPr>
          <w:noProof w:val="0"/>
          <w:szCs w:val="22"/>
          <w:lang w:val="pl-PL"/>
        </w:rPr>
        <w:t xml:space="preserve">NovoRapid </w:t>
      </w:r>
      <w:r w:rsidR="001729D4" w:rsidRPr="007062CD">
        <w:rPr>
          <w:noProof w:val="0"/>
          <w:szCs w:val="22"/>
          <w:lang w:val="pl-PL"/>
        </w:rPr>
        <w:t xml:space="preserve">zawsze </w:t>
      </w:r>
      <w:r w:rsidR="00417CF7" w:rsidRPr="007062CD">
        <w:rPr>
          <w:noProof w:val="0"/>
          <w:szCs w:val="22"/>
          <w:lang w:val="pl-PL"/>
        </w:rPr>
        <w:t>przechowywać bez założonej igły. W przeciwnym razie, insulina może wyciekać, co może spowodować niedokładne dawkowanie</w:t>
      </w:r>
      <w:r w:rsidR="00E854F9" w:rsidRPr="007062CD">
        <w:rPr>
          <w:noProof w:val="0"/>
          <w:szCs w:val="22"/>
          <w:lang w:val="pl-PL"/>
        </w:rPr>
        <w:t>.</w:t>
      </w:r>
    </w:p>
    <w:p w14:paraId="695E6FAD" w14:textId="77777777" w:rsidR="00417CF7" w:rsidRPr="007062CD" w:rsidRDefault="00417CF7" w:rsidP="00422C7A">
      <w:pPr>
        <w:widowControl w:val="0"/>
        <w:suppressAutoHyphens w:val="0"/>
        <w:rPr>
          <w:noProof w:val="0"/>
          <w:color w:val="000000"/>
          <w:szCs w:val="22"/>
          <w:lang w:val="pl-PL"/>
        </w:rPr>
      </w:pPr>
    </w:p>
    <w:p w14:paraId="66EF1CE8" w14:textId="77777777" w:rsidR="00417CF7" w:rsidRPr="007062CD" w:rsidRDefault="0048164D" w:rsidP="00422C7A">
      <w:pPr>
        <w:widowControl w:val="0"/>
        <w:suppressAutoHyphens w:val="0"/>
        <w:rPr>
          <w:b/>
          <w:noProof w:val="0"/>
          <w:color w:val="000000"/>
          <w:szCs w:val="22"/>
          <w:lang w:val="pl-PL"/>
        </w:rPr>
      </w:pPr>
      <w:r w:rsidRPr="007062CD">
        <w:rPr>
          <w:b/>
          <w:noProof w:val="0"/>
          <w:color w:val="000000"/>
          <w:szCs w:val="22"/>
          <w:lang w:val="pl-PL"/>
        </w:rPr>
        <w:t>Przyjęcie większej niż zalecana dawki insuliny</w:t>
      </w:r>
    </w:p>
    <w:p w14:paraId="7E34E10B" w14:textId="77777777" w:rsidR="00417CF7" w:rsidRPr="007062CD" w:rsidRDefault="00417CF7" w:rsidP="00422C7A">
      <w:pPr>
        <w:widowControl w:val="0"/>
        <w:suppressAutoHyphens w:val="0"/>
        <w:rPr>
          <w:b/>
          <w:noProof w:val="0"/>
          <w:color w:val="000000"/>
          <w:szCs w:val="22"/>
          <w:lang w:val="pl-PL"/>
        </w:rPr>
      </w:pPr>
    </w:p>
    <w:p w14:paraId="4DAA715C" w14:textId="77777777" w:rsidR="00273D7C" w:rsidRPr="007062CD" w:rsidDel="0092277E" w:rsidRDefault="00417CF7" w:rsidP="00273D7C">
      <w:pPr>
        <w:widowControl w:val="0"/>
        <w:suppressAutoHyphens w:val="0"/>
        <w:rPr>
          <w:noProof w:val="0"/>
          <w:szCs w:val="22"/>
          <w:lang w:val="pl-PL"/>
        </w:rPr>
      </w:pPr>
      <w:r w:rsidRPr="007062CD">
        <w:rPr>
          <w:noProof w:val="0"/>
          <w:color w:val="000000"/>
          <w:szCs w:val="22"/>
          <w:lang w:val="pl-PL"/>
        </w:rPr>
        <w:t>Jeśli wstrzykn</w:t>
      </w:r>
      <w:r w:rsidR="008F5E8E" w:rsidRPr="007062CD">
        <w:rPr>
          <w:noProof w:val="0"/>
          <w:color w:val="000000"/>
          <w:szCs w:val="22"/>
          <w:lang w:val="pl-PL"/>
        </w:rPr>
        <w:t>ięto</w:t>
      </w:r>
      <w:r w:rsidR="00290570" w:rsidRPr="007062CD">
        <w:rPr>
          <w:noProof w:val="0"/>
          <w:color w:val="000000"/>
          <w:szCs w:val="22"/>
          <w:lang w:val="pl-PL"/>
        </w:rPr>
        <w:t xml:space="preserve"> więcej</w:t>
      </w:r>
      <w:r w:rsidR="008F5E8E" w:rsidRPr="007062CD">
        <w:rPr>
          <w:noProof w:val="0"/>
          <w:color w:val="000000"/>
          <w:szCs w:val="22"/>
          <w:lang w:val="pl-PL"/>
        </w:rPr>
        <w:t xml:space="preserve"> insuliny niż </w:t>
      </w:r>
      <w:r w:rsidR="002F6858" w:rsidRPr="007062CD">
        <w:rPr>
          <w:noProof w:val="0"/>
          <w:color w:val="000000"/>
          <w:szCs w:val="22"/>
          <w:lang w:val="pl-PL"/>
        </w:rPr>
        <w:t>po</w:t>
      </w:r>
      <w:r w:rsidR="008F5E8E" w:rsidRPr="007062CD">
        <w:rPr>
          <w:noProof w:val="0"/>
          <w:color w:val="000000"/>
          <w:szCs w:val="22"/>
          <w:lang w:val="pl-PL"/>
        </w:rPr>
        <w:t>trzeba</w:t>
      </w:r>
      <w:r w:rsidR="001729D4" w:rsidRPr="007062CD">
        <w:rPr>
          <w:noProof w:val="0"/>
          <w:color w:val="000000"/>
          <w:szCs w:val="22"/>
          <w:lang w:val="pl-PL"/>
        </w:rPr>
        <w:t>,</w:t>
      </w:r>
      <w:r w:rsidRPr="007062CD">
        <w:rPr>
          <w:noProof w:val="0"/>
          <w:color w:val="000000"/>
          <w:szCs w:val="22"/>
          <w:lang w:val="pl-PL"/>
        </w:rPr>
        <w:t xml:space="preserve"> stężenie cukru we krwi jest </w:t>
      </w:r>
      <w:r w:rsidR="00273D7C" w:rsidRPr="007062CD">
        <w:rPr>
          <w:noProof w:val="0"/>
          <w:color w:val="000000"/>
          <w:szCs w:val="22"/>
          <w:lang w:val="pl-PL"/>
        </w:rPr>
        <w:t>z</w:t>
      </w:r>
      <w:r w:rsidR="0048164D" w:rsidRPr="007062CD">
        <w:rPr>
          <w:noProof w:val="0"/>
          <w:color w:val="000000"/>
          <w:szCs w:val="22"/>
          <w:lang w:val="pl-PL"/>
        </w:rPr>
        <w:t>a</w:t>
      </w:r>
      <w:r w:rsidRPr="007062CD">
        <w:rPr>
          <w:noProof w:val="0"/>
          <w:color w:val="000000"/>
          <w:szCs w:val="22"/>
          <w:lang w:val="pl-PL"/>
        </w:rPr>
        <w:t xml:space="preserve"> małe (</w:t>
      </w:r>
      <w:r w:rsidR="00A86533" w:rsidRPr="007062CD">
        <w:rPr>
          <w:noProof w:val="0"/>
          <w:color w:val="000000"/>
          <w:szCs w:val="22"/>
          <w:lang w:val="pl-PL"/>
        </w:rPr>
        <w:t>hipoglikemi</w:t>
      </w:r>
      <w:r w:rsidR="00273D7C" w:rsidRPr="007062CD">
        <w:rPr>
          <w:noProof w:val="0"/>
          <w:color w:val="000000"/>
          <w:szCs w:val="22"/>
          <w:lang w:val="pl-PL"/>
        </w:rPr>
        <w:t>a</w:t>
      </w:r>
      <w:r w:rsidRPr="007062CD">
        <w:rPr>
          <w:noProof w:val="0"/>
          <w:color w:val="000000"/>
          <w:szCs w:val="22"/>
          <w:lang w:val="pl-PL"/>
        </w:rPr>
        <w:t>).</w:t>
      </w:r>
      <w:r w:rsidR="00273D7C" w:rsidRPr="007062CD">
        <w:rPr>
          <w:noProof w:val="0"/>
          <w:color w:val="000000"/>
          <w:szCs w:val="22"/>
          <w:lang w:val="pl-PL"/>
        </w:rPr>
        <w:t xml:space="preserve"> Patrz podpunkt </w:t>
      </w:r>
      <w:r w:rsidR="00273D7C" w:rsidRPr="007062CD">
        <w:rPr>
          <w:noProof w:val="0"/>
          <w:szCs w:val="22"/>
          <w:lang w:val="pl-PL"/>
        </w:rPr>
        <w:t>a) Podsumowanie ciężkich i bardzo częstych działań niepożądanych w punkcie 4</w:t>
      </w:r>
      <w:r w:rsidR="00273D7C" w:rsidRPr="007062CD">
        <w:rPr>
          <w:i/>
          <w:noProof w:val="0"/>
          <w:szCs w:val="22"/>
          <w:lang w:val="pl-PL"/>
        </w:rPr>
        <w:t>.</w:t>
      </w:r>
    </w:p>
    <w:p w14:paraId="1ECBB4C2" w14:textId="77777777" w:rsidR="00417CF7" w:rsidRPr="007062CD" w:rsidRDefault="00417CF7" w:rsidP="00F033E9">
      <w:pPr>
        <w:widowControl w:val="0"/>
        <w:suppressAutoHyphens w:val="0"/>
        <w:rPr>
          <w:noProof w:val="0"/>
          <w:szCs w:val="22"/>
          <w:lang w:val="pl-PL"/>
        </w:rPr>
      </w:pPr>
    </w:p>
    <w:p w14:paraId="07E24442" w14:textId="77777777" w:rsidR="00417CF7" w:rsidRPr="007062CD" w:rsidRDefault="0048164D" w:rsidP="00422C7A">
      <w:pPr>
        <w:widowControl w:val="0"/>
        <w:suppressAutoHyphens w:val="0"/>
        <w:ind w:left="567" w:hanging="567"/>
        <w:rPr>
          <w:b/>
          <w:noProof w:val="0"/>
          <w:szCs w:val="22"/>
          <w:lang w:val="pl-PL"/>
        </w:rPr>
      </w:pPr>
      <w:r w:rsidRPr="007062CD">
        <w:rPr>
          <w:b/>
          <w:noProof w:val="0"/>
          <w:szCs w:val="22"/>
          <w:lang w:val="pl-PL"/>
        </w:rPr>
        <w:t>P</w:t>
      </w:r>
      <w:r w:rsidR="00417CF7" w:rsidRPr="007062CD">
        <w:rPr>
          <w:b/>
          <w:noProof w:val="0"/>
          <w:szCs w:val="22"/>
          <w:lang w:val="pl-PL"/>
        </w:rPr>
        <w:t>omi</w:t>
      </w:r>
      <w:r w:rsidRPr="007062CD">
        <w:rPr>
          <w:b/>
          <w:noProof w:val="0"/>
          <w:szCs w:val="22"/>
          <w:lang w:val="pl-PL"/>
        </w:rPr>
        <w:t>nięcie</w:t>
      </w:r>
      <w:r w:rsidR="00417CF7" w:rsidRPr="007062CD">
        <w:rPr>
          <w:b/>
          <w:noProof w:val="0"/>
          <w:szCs w:val="22"/>
          <w:lang w:val="pl-PL"/>
        </w:rPr>
        <w:t xml:space="preserve"> przyj</w:t>
      </w:r>
      <w:r w:rsidRPr="007062CD">
        <w:rPr>
          <w:b/>
          <w:noProof w:val="0"/>
          <w:szCs w:val="22"/>
          <w:lang w:val="pl-PL"/>
        </w:rPr>
        <w:t>ęcia</w:t>
      </w:r>
      <w:r w:rsidR="00417CF7" w:rsidRPr="007062CD">
        <w:rPr>
          <w:b/>
          <w:noProof w:val="0"/>
          <w:szCs w:val="22"/>
          <w:lang w:val="pl-PL"/>
        </w:rPr>
        <w:t xml:space="preserve"> insulin</w:t>
      </w:r>
      <w:r w:rsidRPr="007062CD">
        <w:rPr>
          <w:b/>
          <w:noProof w:val="0"/>
          <w:szCs w:val="22"/>
          <w:lang w:val="pl-PL"/>
        </w:rPr>
        <w:t>y</w:t>
      </w:r>
    </w:p>
    <w:p w14:paraId="0E6139EC" w14:textId="77777777" w:rsidR="00417CF7" w:rsidRPr="007062CD" w:rsidRDefault="00417CF7" w:rsidP="00422C7A">
      <w:pPr>
        <w:widowControl w:val="0"/>
        <w:suppressAutoHyphens w:val="0"/>
        <w:ind w:left="567" w:hanging="567"/>
        <w:rPr>
          <w:b/>
          <w:noProof w:val="0"/>
          <w:szCs w:val="22"/>
          <w:lang w:val="pl-PL"/>
        </w:rPr>
      </w:pPr>
    </w:p>
    <w:p w14:paraId="42F7D113" w14:textId="77777777" w:rsidR="00EE16BD" w:rsidRPr="007062CD" w:rsidDel="00EE16BD" w:rsidRDefault="00417CF7" w:rsidP="003F7E4C">
      <w:pPr>
        <w:widowControl w:val="0"/>
        <w:suppressAutoHyphens w:val="0"/>
        <w:rPr>
          <w:noProof w:val="0"/>
          <w:szCs w:val="22"/>
          <w:lang w:val="pl-PL"/>
        </w:rPr>
      </w:pPr>
      <w:r w:rsidRPr="007062CD">
        <w:rPr>
          <w:noProof w:val="0"/>
          <w:color w:val="000000"/>
          <w:szCs w:val="22"/>
          <w:lang w:val="pl-PL"/>
        </w:rPr>
        <w:t>Jeśli zapomni się przyjąć insulinę</w:t>
      </w:r>
      <w:r w:rsidR="001729D4" w:rsidRPr="007062CD">
        <w:rPr>
          <w:noProof w:val="0"/>
          <w:color w:val="000000"/>
          <w:szCs w:val="22"/>
          <w:lang w:val="pl-PL"/>
        </w:rPr>
        <w:t>,</w:t>
      </w:r>
      <w:r w:rsidRPr="007062CD">
        <w:rPr>
          <w:noProof w:val="0"/>
          <w:color w:val="000000"/>
          <w:szCs w:val="22"/>
          <w:lang w:val="pl-PL"/>
        </w:rPr>
        <w:t xml:space="preserve"> stężenie cukru we krwi może być zbyt duże (hiperglikemi</w:t>
      </w:r>
      <w:r w:rsidR="00273D7C" w:rsidRPr="007062CD">
        <w:rPr>
          <w:noProof w:val="0"/>
          <w:color w:val="000000"/>
          <w:szCs w:val="22"/>
          <w:lang w:val="pl-PL"/>
        </w:rPr>
        <w:t>a</w:t>
      </w:r>
      <w:r w:rsidRPr="007062CD">
        <w:rPr>
          <w:noProof w:val="0"/>
          <w:color w:val="000000"/>
          <w:szCs w:val="22"/>
          <w:lang w:val="pl-PL"/>
        </w:rPr>
        <w:t xml:space="preserve">). </w:t>
      </w:r>
      <w:r w:rsidR="00C74952" w:rsidRPr="007062CD">
        <w:rPr>
          <w:noProof w:val="0"/>
          <w:color w:val="000000"/>
          <w:szCs w:val="22"/>
          <w:lang w:val="pl-PL"/>
        </w:rPr>
        <w:t>Patrz podpunkt c)</w:t>
      </w:r>
      <w:r w:rsidR="00273D7C" w:rsidRPr="007062CD">
        <w:rPr>
          <w:noProof w:val="0"/>
          <w:color w:val="000000"/>
          <w:szCs w:val="22"/>
          <w:lang w:val="pl-PL"/>
        </w:rPr>
        <w:t xml:space="preserve"> Działania niepożądane związane z cukrzycą w punkcie 4.</w:t>
      </w:r>
    </w:p>
    <w:p w14:paraId="381CA48A" w14:textId="77777777" w:rsidR="00417CF7" w:rsidRPr="007062CD" w:rsidRDefault="00417CF7" w:rsidP="00422C7A">
      <w:pPr>
        <w:widowControl w:val="0"/>
        <w:suppressAutoHyphens w:val="0"/>
        <w:rPr>
          <w:noProof w:val="0"/>
          <w:color w:val="000000"/>
          <w:szCs w:val="22"/>
          <w:lang w:val="pl-PL"/>
        </w:rPr>
      </w:pPr>
    </w:p>
    <w:p w14:paraId="3DE1056B" w14:textId="77777777" w:rsidR="00417CF7" w:rsidRPr="007062CD" w:rsidRDefault="0048164D" w:rsidP="00422C7A">
      <w:pPr>
        <w:widowControl w:val="0"/>
        <w:suppressAutoHyphens w:val="0"/>
        <w:rPr>
          <w:b/>
          <w:noProof w:val="0"/>
          <w:color w:val="000000"/>
          <w:szCs w:val="22"/>
          <w:lang w:val="pl-PL"/>
        </w:rPr>
      </w:pPr>
      <w:r w:rsidRPr="007062CD">
        <w:rPr>
          <w:b/>
          <w:noProof w:val="0"/>
          <w:color w:val="000000"/>
          <w:szCs w:val="22"/>
          <w:lang w:val="pl-PL"/>
        </w:rPr>
        <w:t>P</w:t>
      </w:r>
      <w:r w:rsidR="00417CF7" w:rsidRPr="007062CD">
        <w:rPr>
          <w:b/>
          <w:noProof w:val="0"/>
          <w:color w:val="000000"/>
          <w:szCs w:val="22"/>
          <w:lang w:val="pl-PL"/>
        </w:rPr>
        <w:t>rze</w:t>
      </w:r>
      <w:r w:rsidR="00EE16BD" w:rsidRPr="007062CD">
        <w:rPr>
          <w:b/>
          <w:noProof w:val="0"/>
          <w:color w:val="000000"/>
          <w:szCs w:val="22"/>
          <w:lang w:val="pl-PL"/>
        </w:rPr>
        <w:t>rw</w:t>
      </w:r>
      <w:r w:rsidRPr="007062CD">
        <w:rPr>
          <w:b/>
          <w:noProof w:val="0"/>
          <w:color w:val="000000"/>
          <w:szCs w:val="22"/>
          <w:lang w:val="pl-PL"/>
        </w:rPr>
        <w:t>anie</w:t>
      </w:r>
      <w:r w:rsidR="00417CF7" w:rsidRPr="007062CD">
        <w:rPr>
          <w:b/>
          <w:noProof w:val="0"/>
          <w:color w:val="000000"/>
          <w:szCs w:val="22"/>
          <w:lang w:val="pl-PL"/>
        </w:rPr>
        <w:t xml:space="preserve"> stosowa</w:t>
      </w:r>
      <w:r w:rsidR="00EE16BD" w:rsidRPr="007062CD">
        <w:rPr>
          <w:b/>
          <w:noProof w:val="0"/>
          <w:color w:val="000000"/>
          <w:szCs w:val="22"/>
          <w:lang w:val="pl-PL"/>
        </w:rPr>
        <w:t>ni</w:t>
      </w:r>
      <w:r w:rsidRPr="007062CD">
        <w:rPr>
          <w:b/>
          <w:noProof w:val="0"/>
          <w:color w:val="000000"/>
          <w:szCs w:val="22"/>
          <w:lang w:val="pl-PL"/>
        </w:rPr>
        <w:t>a</w:t>
      </w:r>
      <w:r w:rsidR="00417CF7" w:rsidRPr="007062CD">
        <w:rPr>
          <w:b/>
          <w:noProof w:val="0"/>
          <w:color w:val="000000"/>
          <w:szCs w:val="22"/>
          <w:lang w:val="pl-PL"/>
        </w:rPr>
        <w:t xml:space="preserve"> insulin</w:t>
      </w:r>
      <w:r w:rsidR="00EE16BD" w:rsidRPr="007062CD">
        <w:rPr>
          <w:b/>
          <w:noProof w:val="0"/>
          <w:color w:val="000000"/>
          <w:szCs w:val="22"/>
          <w:lang w:val="pl-PL"/>
        </w:rPr>
        <w:t>y</w:t>
      </w:r>
    </w:p>
    <w:p w14:paraId="7C99B80D" w14:textId="77777777" w:rsidR="00417CF7" w:rsidRPr="007062CD" w:rsidRDefault="00417CF7" w:rsidP="00422C7A">
      <w:pPr>
        <w:widowControl w:val="0"/>
        <w:suppressAutoHyphens w:val="0"/>
        <w:rPr>
          <w:b/>
          <w:noProof w:val="0"/>
          <w:color w:val="000000"/>
          <w:szCs w:val="22"/>
          <w:lang w:val="pl-PL"/>
        </w:rPr>
      </w:pPr>
    </w:p>
    <w:p w14:paraId="3036D74A" w14:textId="77777777" w:rsidR="00417CF7" w:rsidRPr="007062CD" w:rsidRDefault="00EE16BD" w:rsidP="00422C7A">
      <w:pPr>
        <w:widowControl w:val="0"/>
        <w:suppressAutoHyphens w:val="0"/>
        <w:rPr>
          <w:noProof w:val="0"/>
          <w:color w:val="000000"/>
          <w:szCs w:val="22"/>
          <w:lang w:val="pl-PL"/>
        </w:rPr>
      </w:pPr>
      <w:r w:rsidRPr="007062CD">
        <w:rPr>
          <w:noProof w:val="0"/>
          <w:color w:val="000000"/>
          <w:szCs w:val="22"/>
          <w:lang w:val="pl-PL"/>
        </w:rPr>
        <w:t xml:space="preserve">Nie wolno przerywać stosowania insuliny bez porozumienia z lekarzem, który wyjaśni co należy zrobić. </w:t>
      </w:r>
      <w:r w:rsidR="00417CF7" w:rsidRPr="007062CD">
        <w:rPr>
          <w:noProof w:val="0"/>
          <w:color w:val="000000"/>
          <w:szCs w:val="22"/>
          <w:lang w:val="pl-PL"/>
        </w:rPr>
        <w:t xml:space="preserve">Może to doprowadzić do </w:t>
      </w:r>
      <w:r w:rsidRPr="007062CD">
        <w:rPr>
          <w:noProof w:val="0"/>
          <w:color w:val="000000"/>
          <w:szCs w:val="22"/>
          <w:lang w:val="pl-PL"/>
        </w:rPr>
        <w:t>bardzo dużego stężenia cukru we krwi (</w:t>
      </w:r>
      <w:r w:rsidR="00417CF7" w:rsidRPr="007062CD">
        <w:rPr>
          <w:noProof w:val="0"/>
          <w:color w:val="000000"/>
          <w:szCs w:val="22"/>
          <w:lang w:val="pl-PL"/>
        </w:rPr>
        <w:t>ciężk</w:t>
      </w:r>
      <w:r w:rsidRPr="007062CD">
        <w:rPr>
          <w:noProof w:val="0"/>
          <w:color w:val="000000"/>
          <w:szCs w:val="22"/>
          <w:lang w:val="pl-PL"/>
        </w:rPr>
        <w:t>a</w:t>
      </w:r>
      <w:r w:rsidR="00417CF7" w:rsidRPr="007062CD">
        <w:rPr>
          <w:noProof w:val="0"/>
          <w:color w:val="000000"/>
          <w:szCs w:val="22"/>
          <w:lang w:val="pl-PL"/>
        </w:rPr>
        <w:t xml:space="preserve"> hiperglikemi</w:t>
      </w:r>
      <w:r w:rsidRPr="007062CD">
        <w:rPr>
          <w:noProof w:val="0"/>
          <w:color w:val="000000"/>
          <w:szCs w:val="22"/>
          <w:lang w:val="pl-PL"/>
        </w:rPr>
        <w:t>a</w:t>
      </w:r>
      <w:r w:rsidR="00417CF7" w:rsidRPr="007062CD">
        <w:rPr>
          <w:noProof w:val="0"/>
          <w:color w:val="000000"/>
          <w:szCs w:val="22"/>
          <w:lang w:val="pl-PL"/>
        </w:rPr>
        <w:t>) i</w:t>
      </w:r>
      <w:r w:rsidR="00F033E9" w:rsidRPr="007062CD">
        <w:rPr>
          <w:noProof w:val="0"/>
          <w:color w:val="000000"/>
          <w:szCs w:val="22"/>
          <w:lang w:val="pl-PL"/>
        </w:rPr>
        <w:t> </w:t>
      </w:r>
      <w:r w:rsidR="00417CF7" w:rsidRPr="007062CD">
        <w:rPr>
          <w:noProof w:val="0"/>
          <w:color w:val="000000"/>
          <w:szCs w:val="22"/>
          <w:lang w:val="pl-PL"/>
        </w:rPr>
        <w:t>kwasicy ketonowej</w:t>
      </w:r>
      <w:r w:rsidRPr="007062CD">
        <w:rPr>
          <w:noProof w:val="0"/>
          <w:color w:val="000000"/>
          <w:szCs w:val="22"/>
          <w:lang w:val="pl-PL"/>
        </w:rPr>
        <w:t>.</w:t>
      </w:r>
      <w:r w:rsidRPr="007062CD">
        <w:rPr>
          <w:noProof w:val="0"/>
          <w:szCs w:val="22"/>
          <w:lang w:val="pl-PL"/>
        </w:rPr>
        <w:t xml:space="preserve"> Patrz podpunkt c) </w:t>
      </w:r>
      <w:r w:rsidR="00F63ED2" w:rsidRPr="007062CD">
        <w:rPr>
          <w:noProof w:val="0"/>
          <w:szCs w:val="22"/>
          <w:lang w:val="pl-PL"/>
        </w:rPr>
        <w:t>D</w:t>
      </w:r>
      <w:r w:rsidRPr="007062CD">
        <w:rPr>
          <w:noProof w:val="0"/>
          <w:szCs w:val="22"/>
          <w:lang w:val="pl-PL"/>
        </w:rPr>
        <w:t>ziałania niepożądane związane z cukrzycą w punkcie 4.</w:t>
      </w:r>
    </w:p>
    <w:p w14:paraId="42EE026E" w14:textId="77777777" w:rsidR="00417CF7" w:rsidRPr="007062CD" w:rsidRDefault="00417CF7" w:rsidP="00422C7A">
      <w:pPr>
        <w:widowControl w:val="0"/>
        <w:suppressAutoHyphens w:val="0"/>
        <w:rPr>
          <w:noProof w:val="0"/>
          <w:color w:val="000000"/>
          <w:szCs w:val="22"/>
          <w:lang w:val="pl-PL"/>
        </w:rPr>
      </w:pPr>
    </w:p>
    <w:p w14:paraId="3FE019EA" w14:textId="77777777" w:rsidR="00417CF7" w:rsidRPr="007062CD" w:rsidRDefault="00EE16BD" w:rsidP="00422C7A">
      <w:pPr>
        <w:widowControl w:val="0"/>
        <w:suppressAutoHyphens w:val="0"/>
        <w:rPr>
          <w:noProof w:val="0"/>
          <w:color w:val="000000"/>
          <w:szCs w:val="22"/>
          <w:lang w:val="pl-PL"/>
        </w:rPr>
      </w:pPr>
      <w:r w:rsidRPr="007062CD">
        <w:rPr>
          <w:noProof w:val="0"/>
          <w:color w:val="000000"/>
          <w:szCs w:val="22"/>
          <w:lang w:val="pl-PL"/>
        </w:rPr>
        <w:t xml:space="preserve">W </w:t>
      </w:r>
      <w:r w:rsidR="001729D4" w:rsidRPr="007062CD">
        <w:rPr>
          <w:noProof w:val="0"/>
          <w:color w:val="000000"/>
          <w:szCs w:val="22"/>
          <w:lang w:val="pl-PL"/>
        </w:rPr>
        <w:t>razie</w:t>
      </w:r>
      <w:r w:rsidRPr="007062CD">
        <w:rPr>
          <w:noProof w:val="0"/>
          <w:color w:val="000000"/>
          <w:szCs w:val="22"/>
          <w:lang w:val="pl-PL"/>
        </w:rPr>
        <w:t xml:space="preserve"> jakichkolwiek dalszych wątpliwości związanych ze stosowaniem tego leku, należy zwrócić się do lekarza</w:t>
      </w:r>
      <w:r w:rsidR="00F65BB9" w:rsidRPr="007062CD">
        <w:rPr>
          <w:noProof w:val="0"/>
          <w:color w:val="000000"/>
          <w:szCs w:val="22"/>
          <w:lang w:val="pl-PL"/>
        </w:rPr>
        <w:t>, pielęgniarki</w:t>
      </w:r>
      <w:r w:rsidRPr="007062CD">
        <w:rPr>
          <w:noProof w:val="0"/>
          <w:color w:val="000000"/>
          <w:szCs w:val="22"/>
          <w:lang w:val="pl-PL"/>
        </w:rPr>
        <w:t xml:space="preserve"> lub farmaceuty.</w:t>
      </w:r>
    </w:p>
    <w:p w14:paraId="134F0BB0" w14:textId="77777777" w:rsidR="00417CF7" w:rsidRPr="007062CD" w:rsidRDefault="00417CF7" w:rsidP="00422C7A">
      <w:pPr>
        <w:widowControl w:val="0"/>
        <w:suppressAutoHyphens w:val="0"/>
        <w:rPr>
          <w:noProof w:val="0"/>
          <w:color w:val="000000"/>
          <w:szCs w:val="22"/>
          <w:lang w:val="pl-PL"/>
        </w:rPr>
      </w:pPr>
    </w:p>
    <w:p w14:paraId="5A802512" w14:textId="77777777" w:rsidR="00417CF7" w:rsidRPr="007062CD" w:rsidRDefault="00417CF7" w:rsidP="00422C7A">
      <w:pPr>
        <w:widowControl w:val="0"/>
        <w:suppressAutoHyphens w:val="0"/>
        <w:rPr>
          <w:noProof w:val="0"/>
          <w:color w:val="000000"/>
          <w:szCs w:val="22"/>
          <w:lang w:val="pl-PL"/>
        </w:rPr>
      </w:pPr>
    </w:p>
    <w:p w14:paraId="011AFDFB" w14:textId="77777777" w:rsidR="00417CF7" w:rsidRPr="007062CD" w:rsidRDefault="00417CF7" w:rsidP="00422C7A">
      <w:pPr>
        <w:widowControl w:val="0"/>
        <w:suppressAutoHyphens w:val="0"/>
        <w:rPr>
          <w:b/>
          <w:bCs/>
          <w:caps/>
          <w:noProof w:val="0"/>
          <w:color w:val="000000"/>
          <w:szCs w:val="22"/>
          <w:lang w:val="pl-PL"/>
        </w:rPr>
      </w:pPr>
      <w:r w:rsidRPr="007062CD">
        <w:rPr>
          <w:b/>
          <w:bCs/>
          <w:caps/>
          <w:noProof w:val="0"/>
          <w:color w:val="000000"/>
          <w:szCs w:val="22"/>
          <w:lang w:val="pl-PL"/>
        </w:rPr>
        <w:t>4.</w:t>
      </w:r>
      <w:r w:rsidRPr="007062CD">
        <w:rPr>
          <w:b/>
          <w:bCs/>
          <w:caps/>
          <w:noProof w:val="0"/>
          <w:color w:val="000000"/>
          <w:szCs w:val="22"/>
          <w:lang w:val="pl-PL"/>
        </w:rPr>
        <w:tab/>
      </w:r>
      <w:r w:rsidR="00EE16BD" w:rsidRPr="007062CD">
        <w:rPr>
          <w:b/>
          <w:bCs/>
          <w:noProof w:val="0"/>
          <w:color w:val="000000"/>
          <w:szCs w:val="22"/>
          <w:lang w:val="pl-PL"/>
        </w:rPr>
        <w:t xml:space="preserve"> Możliwe działania niepożądane</w:t>
      </w:r>
    </w:p>
    <w:p w14:paraId="038E42E1" w14:textId="77777777" w:rsidR="00417CF7" w:rsidRPr="007062CD" w:rsidRDefault="00417CF7" w:rsidP="00422C7A">
      <w:pPr>
        <w:widowControl w:val="0"/>
        <w:suppressAutoHyphens w:val="0"/>
        <w:rPr>
          <w:b/>
          <w:bCs/>
          <w:caps/>
          <w:noProof w:val="0"/>
          <w:color w:val="000000"/>
          <w:szCs w:val="22"/>
          <w:lang w:val="pl-PL"/>
        </w:rPr>
      </w:pPr>
    </w:p>
    <w:p w14:paraId="03A86A2A"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Jak każdy lek, </w:t>
      </w:r>
      <w:r w:rsidR="00EE16BD" w:rsidRPr="007062CD">
        <w:rPr>
          <w:noProof w:val="0"/>
          <w:color w:val="000000"/>
          <w:szCs w:val="22"/>
          <w:lang w:val="pl-PL"/>
        </w:rPr>
        <w:t>lek ten</w:t>
      </w:r>
      <w:r w:rsidRPr="007062CD">
        <w:rPr>
          <w:noProof w:val="0"/>
          <w:color w:val="000000"/>
          <w:szCs w:val="22"/>
          <w:lang w:val="pl-PL"/>
        </w:rPr>
        <w:t xml:space="preserve"> może powodować działania niepożądane, choc</w:t>
      </w:r>
      <w:r w:rsidR="00B01BD4">
        <w:rPr>
          <w:noProof w:val="0"/>
          <w:color w:val="000000"/>
          <w:szCs w:val="22"/>
          <w:lang w:val="pl-PL"/>
        </w:rPr>
        <w:t>iaż nie u każdego one wystąpią.</w:t>
      </w:r>
    </w:p>
    <w:p w14:paraId="6EFD839C" w14:textId="77777777" w:rsidR="00EE16BD" w:rsidRPr="007062CD" w:rsidRDefault="00EE16BD" w:rsidP="00EE16BD">
      <w:pPr>
        <w:widowControl w:val="0"/>
        <w:suppressAutoHyphens w:val="0"/>
        <w:rPr>
          <w:noProof w:val="0"/>
          <w:color w:val="000000"/>
          <w:szCs w:val="22"/>
          <w:lang w:val="pl-PL"/>
        </w:rPr>
      </w:pPr>
    </w:p>
    <w:p w14:paraId="0EAEFB00" w14:textId="77777777" w:rsidR="00EE16BD" w:rsidRPr="007062CD" w:rsidRDefault="00EE16BD" w:rsidP="00EE16BD">
      <w:pPr>
        <w:widowControl w:val="0"/>
        <w:suppressAutoHyphens w:val="0"/>
        <w:rPr>
          <w:b/>
          <w:noProof w:val="0"/>
          <w:szCs w:val="22"/>
          <w:lang w:val="pl-PL"/>
        </w:rPr>
      </w:pPr>
      <w:r w:rsidRPr="007062CD">
        <w:rPr>
          <w:b/>
          <w:noProof w:val="0"/>
          <w:color w:val="000000"/>
          <w:szCs w:val="22"/>
          <w:lang w:val="pl-PL"/>
        </w:rPr>
        <w:t>a)</w:t>
      </w:r>
      <w:r w:rsidR="00F033E9" w:rsidRPr="007062CD">
        <w:rPr>
          <w:b/>
          <w:noProof w:val="0"/>
          <w:color w:val="000000"/>
          <w:szCs w:val="22"/>
          <w:lang w:val="pl-PL"/>
        </w:rPr>
        <w:tab/>
      </w:r>
      <w:r w:rsidRPr="007062CD">
        <w:rPr>
          <w:b/>
          <w:noProof w:val="0"/>
          <w:color w:val="000000"/>
          <w:szCs w:val="22"/>
          <w:lang w:val="pl-PL"/>
        </w:rPr>
        <w:t>Podsumo</w:t>
      </w:r>
      <w:r w:rsidRPr="007062CD">
        <w:rPr>
          <w:b/>
          <w:noProof w:val="0"/>
          <w:szCs w:val="22"/>
          <w:lang w:val="pl-PL"/>
        </w:rPr>
        <w:t>wanie ciężkich i bardzo częstych działań niepożądanych</w:t>
      </w:r>
    </w:p>
    <w:p w14:paraId="69DFF2A8" w14:textId="77777777" w:rsidR="00EE16BD" w:rsidRPr="007062CD" w:rsidRDefault="00EE16BD" w:rsidP="00EE16BD">
      <w:pPr>
        <w:widowControl w:val="0"/>
        <w:suppressAutoHyphens w:val="0"/>
        <w:rPr>
          <w:noProof w:val="0"/>
          <w:szCs w:val="22"/>
          <w:lang w:val="pl-PL"/>
        </w:rPr>
      </w:pPr>
    </w:p>
    <w:p w14:paraId="4F6D180F" w14:textId="77777777" w:rsidR="00EE16BD" w:rsidRPr="007062CD" w:rsidRDefault="00EE16BD" w:rsidP="00EE16BD">
      <w:pPr>
        <w:widowControl w:val="0"/>
        <w:suppressAutoHyphens w:val="0"/>
        <w:rPr>
          <w:noProof w:val="0"/>
          <w:szCs w:val="22"/>
          <w:lang w:val="pl-PL"/>
        </w:rPr>
      </w:pPr>
      <w:r w:rsidRPr="007062CD">
        <w:rPr>
          <w:b/>
          <w:noProof w:val="0"/>
          <w:szCs w:val="22"/>
          <w:lang w:val="pl-PL"/>
        </w:rPr>
        <w:t>Małe stężenie cukru we krwi (hipoglikemia)</w:t>
      </w:r>
      <w:r w:rsidRPr="007062CD">
        <w:rPr>
          <w:noProof w:val="0"/>
          <w:szCs w:val="22"/>
          <w:lang w:val="pl-PL"/>
        </w:rPr>
        <w:t xml:space="preserve"> jest bardzo częstym działaniem niepożądanym. </w:t>
      </w:r>
      <w:r w:rsidR="001729D4" w:rsidRPr="007062CD">
        <w:rPr>
          <w:noProof w:val="0"/>
          <w:szCs w:val="22"/>
          <w:lang w:val="pl-PL"/>
        </w:rPr>
        <w:t>Może d</w:t>
      </w:r>
      <w:r w:rsidRPr="007062CD">
        <w:rPr>
          <w:noProof w:val="0"/>
          <w:szCs w:val="22"/>
          <w:lang w:val="pl-PL"/>
        </w:rPr>
        <w:t>otyczy</w:t>
      </w:r>
      <w:r w:rsidR="001729D4" w:rsidRPr="007062CD">
        <w:rPr>
          <w:noProof w:val="0"/>
          <w:szCs w:val="22"/>
          <w:lang w:val="pl-PL"/>
        </w:rPr>
        <w:t>ć</w:t>
      </w:r>
      <w:r w:rsidRPr="007062CD">
        <w:rPr>
          <w:noProof w:val="0"/>
          <w:szCs w:val="22"/>
          <w:lang w:val="pl-PL"/>
        </w:rPr>
        <w:t xml:space="preserve"> więcej niż 1 na każde 10</w:t>
      </w:r>
      <w:r w:rsidR="00F033E9" w:rsidRPr="007062CD">
        <w:rPr>
          <w:noProof w:val="0"/>
          <w:szCs w:val="22"/>
          <w:lang w:val="pl-PL"/>
        </w:rPr>
        <w:t> </w:t>
      </w:r>
      <w:r w:rsidRPr="007062CD">
        <w:rPr>
          <w:noProof w:val="0"/>
          <w:szCs w:val="22"/>
          <w:lang w:val="pl-PL"/>
        </w:rPr>
        <w:t>osób.</w:t>
      </w:r>
    </w:p>
    <w:p w14:paraId="2740C90C" w14:textId="77777777" w:rsidR="00EE16BD" w:rsidRPr="007062CD" w:rsidRDefault="00EE16BD" w:rsidP="00EE16BD">
      <w:pPr>
        <w:widowControl w:val="0"/>
        <w:suppressAutoHyphens w:val="0"/>
        <w:rPr>
          <w:noProof w:val="0"/>
          <w:szCs w:val="22"/>
          <w:lang w:val="pl-PL"/>
        </w:rPr>
      </w:pPr>
    </w:p>
    <w:p w14:paraId="7B6DA3C7" w14:textId="77777777" w:rsidR="00EE16BD" w:rsidRPr="007062CD" w:rsidRDefault="00EE16BD" w:rsidP="00EE16BD">
      <w:pPr>
        <w:pStyle w:val="Default"/>
        <w:rPr>
          <w:sz w:val="22"/>
          <w:szCs w:val="22"/>
          <w:u w:val="single"/>
          <w:lang w:val="pl-PL"/>
        </w:rPr>
      </w:pPr>
      <w:r w:rsidRPr="007062CD">
        <w:rPr>
          <w:sz w:val="22"/>
          <w:szCs w:val="22"/>
          <w:u w:val="single"/>
          <w:lang w:val="pl-PL"/>
        </w:rPr>
        <w:t xml:space="preserve">Małe stężenie cukru we krwi może wystąpić, jeśli: </w:t>
      </w:r>
    </w:p>
    <w:p w14:paraId="38310201" w14:textId="77777777" w:rsidR="00EE16BD" w:rsidRPr="007062CD" w:rsidRDefault="00EE16BD" w:rsidP="00EE16BD">
      <w:pPr>
        <w:pStyle w:val="Default"/>
        <w:rPr>
          <w:sz w:val="22"/>
          <w:szCs w:val="22"/>
          <w:lang w:val="pl-PL"/>
        </w:rPr>
      </w:pPr>
      <w:r w:rsidRPr="007062CD">
        <w:rPr>
          <w:sz w:val="22"/>
          <w:szCs w:val="22"/>
          <w:lang w:val="pl-PL"/>
        </w:rPr>
        <w:t>•</w:t>
      </w:r>
      <w:r w:rsidRPr="007062CD">
        <w:rPr>
          <w:sz w:val="22"/>
          <w:szCs w:val="22"/>
          <w:lang w:val="pl-PL"/>
        </w:rPr>
        <w:tab/>
        <w:t xml:space="preserve">wstrzyknięto </w:t>
      </w:r>
      <w:r w:rsidR="009B1553" w:rsidRPr="007062CD">
        <w:rPr>
          <w:sz w:val="22"/>
          <w:szCs w:val="22"/>
          <w:lang w:val="pl-PL"/>
        </w:rPr>
        <w:t>wię</w:t>
      </w:r>
      <w:r w:rsidR="001729D4" w:rsidRPr="007062CD">
        <w:rPr>
          <w:sz w:val="22"/>
          <w:szCs w:val="22"/>
          <w:lang w:val="pl-PL"/>
        </w:rPr>
        <w:t>kszą dawkę</w:t>
      </w:r>
      <w:r w:rsidR="009B1553" w:rsidRPr="007062CD">
        <w:rPr>
          <w:sz w:val="22"/>
          <w:szCs w:val="22"/>
          <w:lang w:val="pl-PL"/>
        </w:rPr>
        <w:t xml:space="preserve"> </w:t>
      </w:r>
      <w:r w:rsidRPr="007062CD">
        <w:rPr>
          <w:sz w:val="22"/>
          <w:szCs w:val="22"/>
          <w:lang w:val="pl-PL"/>
        </w:rPr>
        <w:t xml:space="preserve">insuliny niż </w:t>
      </w:r>
      <w:r w:rsidR="002F6858" w:rsidRPr="007062CD">
        <w:rPr>
          <w:sz w:val="22"/>
          <w:szCs w:val="22"/>
          <w:lang w:val="pl-PL"/>
        </w:rPr>
        <w:t>po</w:t>
      </w:r>
      <w:r w:rsidRPr="007062CD">
        <w:rPr>
          <w:sz w:val="22"/>
          <w:szCs w:val="22"/>
          <w:lang w:val="pl-PL"/>
        </w:rPr>
        <w:t>trzeba,</w:t>
      </w:r>
    </w:p>
    <w:p w14:paraId="4B26ABD1" w14:textId="77777777" w:rsidR="00EE16BD" w:rsidRPr="007062CD" w:rsidRDefault="00EE16BD" w:rsidP="00EE16BD">
      <w:pPr>
        <w:pStyle w:val="Default"/>
        <w:rPr>
          <w:sz w:val="22"/>
          <w:szCs w:val="22"/>
          <w:lang w:val="pl-PL"/>
        </w:rPr>
      </w:pPr>
      <w:r w:rsidRPr="007062CD">
        <w:rPr>
          <w:sz w:val="22"/>
          <w:szCs w:val="22"/>
          <w:lang w:val="pl-PL"/>
        </w:rPr>
        <w:t>•</w:t>
      </w:r>
      <w:r w:rsidRPr="007062CD">
        <w:rPr>
          <w:sz w:val="22"/>
          <w:szCs w:val="22"/>
          <w:lang w:val="pl-PL"/>
        </w:rPr>
        <w:tab/>
        <w:t>posiłek był za mały lub pominięto go,</w:t>
      </w:r>
    </w:p>
    <w:p w14:paraId="259A4765" w14:textId="77777777" w:rsidR="00EE16BD" w:rsidRPr="007062CD" w:rsidRDefault="00EE16BD" w:rsidP="00EE16BD">
      <w:pPr>
        <w:pStyle w:val="Default"/>
        <w:rPr>
          <w:sz w:val="22"/>
          <w:szCs w:val="22"/>
          <w:lang w:val="pl-PL"/>
        </w:rPr>
      </w:pPr>
      <w:r w:rsidRPr="007062CD">
        <w:rPr>
          <w:sz w:val="22"/>
          <w:szCs w:val="22"/>
          <w:lang w:val="pl-PL"/>
        </w:rPr>
        <w:t>•</w:t>
      </w:r>
      <w:r w:rsidRPr="007062CD">
        <w:rPr>
          <w:sz w:val="22"/>
          <w:szCs w:val="22"/>
          <w:lang w:val="pl-PL"/>
        </w:rPr>
        <w:tab/>
        <w:t>wykonano większy wysiłek fizyczny niż zwykle,</w:t>
      </w:r>
    </w:p>
    <w:p w14:paraId="2AB1B8B2" w14:textId="77777777" w:rsidR="00EE16BD" w:rsidRPr="007062CD" w:rsidRDefault="00EE16BD" w:rsidP="00EE16BD">
      <w:pPr>
        <w:pStyle w:val="Default"/>
        <w:rPr>
          <w:sz w:val="22"/>
          <w:szCs w:val="22"/>
          <w:lang w:val="pl-PL"/>
        </w:rPr>
      </w:pPr>
      <w:r w:rsidRPr="007062CD">
        <w:rPr>
          <w:sz w:val="22"/>
          <w:szCs w:val="22"/>
          <w:lang w:val="pl-PL"/>
        </w:rPr>
        <w:t>•</w:t>
      </w:r>
      <w:r w:rsidRPr="007062CD">
        <w:rPr>
          <w:sz w:val="22"/>
          <w:szCs w:val="22"/>
          <w:lang w:val="pl-PL"/>
        </w:rPr>
        <w:tab/>
        <w:t>spożyto alkohol (patrz punkt 2</w:t>
      </w:r>
      <w:r w:rsidR="00531F0D">
        <w:rPr>
          <w:sz w:val="22"/>
          <w:szCs w:val="22"/>
          <w:lang w:val="pl-PL"/>
        </w:rPr>
        <w:t>,</w:t>
      </w:r>
      <w:r w:rsidRPr="007062CD">
        <w:rPr>
          <w:sz w:val="22"/>
          <w:szCs w:val="22"/>
          <w:lang w:val="pl-PL"/>
        </w:rPr>
        <w:t xml:space="preserve"> </w:t>
      </w:r>
      <w:r w:rsidR="009C117F" w:rsidRPr="007062CD">
        <w:rPr>
          <w:sz w:val="22"/>
          <w:szCs w:val="22"/>
          <w:lang w:val="pl-PL"/>
        </w:rPr>
        <w:t>Stosowanie leku NovoRapid z alkoholem</w:t>
      </w:r>
      <w:r w:rsidR="00B01BD4">
        <w:rPr>
          <w:sz w:val="22"/>
          <w:szCs w:val="22"/>
          <w:lang w:val="pl-PL"/>
        </w:rPr>
        <w:t>).</w:t>
      </w:r>
    </w:p>
    <w:p w14:paraId="7F0757AE" w14:textId="77777777" w:rsidR="00EE16BD" w:rsidRPr="007062CD" w:rsidRDefault="00EE16BD" w:rsidP="00EE16BD">
      <w:pPr>
        <w:pStyle w:val="Default"/>
        <w:rPr>
          <w:sz w:val="22"/>
          <w:szCs w:val="22"/>
          <w:lang w:val="pl-PL"/>
        </w:rPr>
      </w:pPr>
    </w:p>
    <w:p w14:paraId="57BBB84D" w14:textId="77777777" w:rsidR="00EE16BD" w:rsidRPr="007062CD" w:rsidRDefault="00EE16BD" w:rsidP="00EE16BD">
      <w:pPr>
        <w:pStyle w:val="Default"/>
        <w:rPr>
          <w:sz w:val="22"/>
          <w:szCs w:val="22"/>
          <w:lang w:val="pl-PL"/>
        </w:rPr>
      </w:pPr>
      <w:r w:rsidRPr="007062CD">
        <w:rPr>
          <w:sz w:val="22"/>
          <w:szCs w:val="22"/>
          <w:u w:val="single"/>
          <w:lang w:val="pl-PL"/>
        </w:rPr>
        <w:t>Objawy małe</w:t>
      </w:r>
      <w:r w:rsidR="00FB04B6" w:rsidRPr="007062CD">
        <w:rPr>
          <w:sz w:val="22"/>
          <w:szCs w:val="22"/>
          <w:u w:val="single"/>
          <w:lang w:val="pl-PL"/>
        </w:rPr>
        <w:t>go</w:t>
      </w:r>
      <w:r w:rsidRPr="007062CD">
        <w:rPr>
          <w:sz w:val="22"/>
          <w:szCs w:val="22"/>
          <w:u w:val="single"/>
          <w:lang w:val="pl-PL"/>
        </w:rPr>
        <w:t xml:space="preserve"> stężeni</w:t>
      </w:r>
      <w:r w:rsidR="00FB04B6" w:rsidRPr="007062CD">
        <w:rPr>
          <w:sz w:val="22"/>
          <w:szCs w:val="22"/>
          <w:u w:val="single"/>
          <w:lang w:val="pl-PL"/>
        </w:rPr>
        <w:t>a</w:t>
      </w:r>
      <w:r w:rsidRPr="007062CD">
        <w:rPr>
          <w:sz w:val="22"/>
          <w:szCs w:val="22"/>
          <w:u w:val="single"/>
          <w:lang w:val="pl-PL"/>
        </w:rPr>
        <w:t xml:space="preserve"> cukru we krwi:</w:t>
      </w:r>
      <w:r w:rsidRPr="007062CD">
        <w:rPr>
          <w:sz w:val="22"/>
          <w:szCs w:val="22"/>
          <w:lang w:val="pl-PL"/>
        </w:rPr>
        <w:t xml:space="preserve"> zimne poty, chłodna blada skóra, ból głowy, kołatanie serca, złe samopoczucie</w:t>
      </w:r>
      <w:r w:rsidR="00774F4F" w:rsidRPr="007062CD">
        <w:rPr>
          <w:sz w:val="22"/>
          <w:szCs w:val="22"/>
          <w:lang w:val="pl-PL"/>
        </w:rPr>
        <w:t xml:space="preserve"> (nudności)</w:t>
      </w:r>
      <w:r w:rsidRPr="007062CD">
        <w:rPr>
          <w:sz w:val="22"/>
          <w:szCs w:val="22"/>
          <w:lang w:val="pl-PL"/>
        </w:rPr>
        <w:t>, uczucie silnego głodu, przemijające zaburzenia widzenia, senność, nienaturalne uczucie zmęczenia lub osłabienia, pobudzenie nerwowe lub drżeni</w:t>
      </w:r>
      <w:r w:rsidR="002D4741" w:rsidRPr="007062CD">
        <w:rPr>
          <w:sz w:val="22"/>
          <w:szCs w:val="22"/>
          <w:lang w:val="pl-PL"/>
        </w:rPr>
        <w:t>e</w:t>
      </w:r>
      <w:r w:rsidRPr="007062CD">
        <w:rPr>
          <w:sz w:val="22"/>
          <w:szCs w:val="22"/>
          <w:lang w:val="pl-PL"/>
        </w:rPr>
        <w:t>, niepokój, stan splątania, zaburzenie koncentracji.</w:t>
      </w:r>
    </w:p>
    <w:p w14:paraId="579A592F" w14:textId="77777777" w:rsidR="00EE16BD" w:rsidRPr="007062CD" w:rsidRDefault="00EE16BD" w:rsidP="00EE16BD">
      <w:pPr>
        <w:pStyle w:val="Default"/>
        <w:rPr>
          <w:sz w:val="22"/>
          <w:szCs w:val="22"/>
          <w:lang w:val="pl-PL"/>
        </w:rPr>
      </w:pPr>
    </w:p>
    <w:p w14:paraId="575C398A" w14:textId="77777777" w:rsidR="00EE16BD" w:rsidRPr="007062CD" w:rsidRDefault="00FB04B6" w:rsidP="00EE16BD">
      <w:pPr>
        <w:pStyle w:val="Default"/>
        <w:rPr>
          <w:sz w:val="22"/>
          <w:szCs w:val="22"/>
          <w:lang w:val="pl-PL"/>
        </w:rPr>
      </w:pPr>
      <w:r w:rsidRPr="007062CD">
        <w:rPr>
          <w:sz w:val="22"/>
          <w:szCs w:val="22"/>
          <w:lang w:val="pl-PL"/>
        </w:rPr>
        <w:t>M</w:t>
      </w:r>
      <w:r w:rsidR="00EE16BD" w:rsidRPr="007062CD">
        <w:rPr>
          <w:sz w:val="22"/>
          <w:szCs w:val="22"/>
          <w:lang w:val="pl-PL"/>
        </w:rPr>
        <w:t xml:space="preserve">ałe stężenie cukru we krwi </w:t>
      </w:r>
      <w:r w:rsidRPr="007062CD">
        <w:rPr>
          <w:sz w:val="22"/>
          <w:szCs w:val="22"/>
          <w:lang w:val="pl-PL"/>
        </w:rPr>
        <w:t>o c</w:t>
      </w:r>
      <w:r w:rsidR="0035289E" w:rsidRPr="007062CD">
        <w:rPr>
          <w:sz w:val="22"/>
          <w:szCs w:val="22"/>
          <w:lang w:val="pl-PL"/>
        </w:rPr>
        <w:t>i</w:t>
      </w:r>
      <w:r w:rsidRPr="007062CD">
        <w:rPr>
          <w:sz w:val="22"/>
          <w:szCs w:val="22"/>
          <w:lang w:val="pl-PL"/>
        </w:rPr>
        <w:t xml:space="preserve">ężkim przebiegu </w:t>
      </w:r>
      <w:r w:rsidR="00EE16BD" w:rsidRPr="007062CD">
        <w:rPr>
          <w:sz w:val="22"/>
          <w:szCs w:val="22"/>
          <w:lang w:val="pl-PL"/>
        </w:rPr>
        <w:t xml:space="preserve">może prowadzić do utraty przytomności. </w:t>
      </w:r>
      <w:r w:rsidR="009B1553" w:rsidRPr="007062CD">
        <w:rPr>
          <w:sz w:val="22"/>
          <w:szCs w:val="22"/>
          <w:lang w:val="pl-PL"/>
        </w:rPr>
        <w:t xml:space="preserve">Utrzymujące </w:t>
      </w:r>
      <w:r w:rsidR="00EE16BD" w:rsidRPr="007062CD">
        <w:rPr>
          <w:sz w:val="22"/>
          <w:szCs w:val="22"/>
          <w:lang w:val="pl-PL"/>
        </w:rPr>
        <w:t>się małe stężenie cukru we krwi</w:t>
      </w:r>
      <w:r w:rsidR="009B1553" w:rsidRPr="007062CD">
        <w:rPr>
          <w:sz w:val="22"/>
          <w:szCs w:val="22"/>
          <w:lang w:val="pl-PL"/>
        </w:rPr>
        <w:t xml:space="preserve"> o ciężkim przebiegu</w:t>
      </w:r>
      <w:r w:rsidR="00EE16BD" w:rsidRPr="007062CD">
        <w:rPr>
          <w:sz w:val="22"/>
          <w:szCs w:val="22"/>
          <w:lang w:val="pl-PL"/>
        </w:rPr>
        <w:t xml:space="preserve">, jeśli nie jest leczone, może spowodować uszkodzenie mózgu (czasowe lub trwałe), a nawet śmierć. Pacjent może szybciej odzyskać przytomność po wstrzyknięciu </w:t>
      </w:r>
      <w:r w:rsidR="002523F0" w:rsidRPr="007062CD">
        <w:rPr>
          <w:sz w:val="22"/>
          <w:szCs w:val="22"/>
          <w:lang w:val="pl-PL"/>
        </w:rPr>
        <w:t>glukagonu (</w:t>
      </w:r>
      <w:r w:rsidR="00EE16BD" w:rsidRPr="007062CD">
        <w:rPr>
          <w:sz w:val="22"/>
          <w:szCs w:val="22"/>
          <w:lang w:val="pl-PL"/>
        </w:rPr>
        <w:t>hormon</w:t>
      </w:r>
      <w:r w:rsidR="002523F0" w:rsidRPr="007062CD">
        <w:rPr>
          <w:sz w:val="22"/>
          <w:szCs w:val="22"/>
          <w:lang w:val="pl-PL"/>
        </w:rPr>
        <w:t>)</w:t>
      </w:r>
      <w:r w:rsidR="00EE16BD" w:rsidRPr="007062CD">
        <w:rPr>
          <w:sz w:val="22"/>
          <w:szCs w:val="22"/>
          <w:lang w:val="pl-PL"/>
        </w:rPr>
        <w:t xml:space="preserve"> przez osobę przeszkoloną. Po podaniu </w:t>
      </w:r>
      <w:r w:rsidR="00EE16BD" w:rsidRPr="007062CD">
        <w:rPr>
          <w:sz w:val="22"/>
          <w:szCs w:val="22"/>
          <w:lang w:val="pl-PL"/>
        </w:rPr>
        <w:lastRenderedPageBreak/>
        <w:t>glukagonu, od razu po odzyskaniu przytomności, pacjent powinien spożyć cukier lub przekąskę zawierającą cukier. Jeśli pacjent nie odzyskuje przytomności po podaniu glukagonu, powinien być leczony w szpitalu.</w:t>
      </w:r>
    </w:p>
    <w:p w14:paraId="08183854" w14:textId="77777777" w:rsidR="00EE16BD" w:rsidRPr="007062CD" w:rsidRDefault="00EE16BD" w:rsidP="00EE16BD">
      <w:pPr>
        <w:pStyle w:val="Default"/>
        <w:rPr>
          <w:sz w:val="22"/>
          <w:szCs w:val="22"/>
          <w:lang w:val="pl-PL"/>
        </w:rPr>
      </w:pPr>
    </w:p>
    <w:p w14:paraId="2435B626" w14:textId="77777777" w:rsidR="00EE16BD" w:rsidRPr="007062CD" w:rsidRDefault="00EE16BD" w:rsidP="00EE16BD">
      <w:pPr>
        <w:pStyle w:val="Default"/>
        <w:rPr>
          <w:sz w:val="22"/>
          <w:szCs w:val="22"/>
          <w:lang w:val="pl-PL"/>
        </w:rPr>
      </w:pPr>
      <w:r w:rsidRPr="007062CD">
        <w:rPr>
          <w:sz w:val="22"/>
          <w:szCs w:val="22"/>
          <w:u w:val="single"/>
          <w:lang w:val="pl-PL"/>
        </w:rPr>
        <w:t>Co należy zrobić, jeśli objawy wskazują na małe stężenie cukru we krwi</w:t>
      </w:r>
    </w:p>
    <w:p w14:paraId="3B999C28" w14:textId="77777777" w:rsidR="00EE16BD" w:rsidRPr="007062CD" w:rsidRDefault="00EE16BD" w:rsidP="00EE16BD">
      <w:pPr>
        <w:pStyle w:val="Default"/>
        <w:ind w:left="567" w:hanging="567"/>
        <w:rPr>
          <w:sz w:val="22"/>
          <w:szCs w:val="22"/>
          <w:lang w:val="pl-PL"/>
        </w:rPr>
      </w:pPr>
      <w:r w:rsidRPr="007062CD">
        <w:rPr>
          <w:sz w:val="22"/>
          <w:szCs w:val="22"/>
          <w:lang w:val="pl-PL"/>
        </w:rPr>
        <w:t>►</w:t>
      </w:r>
      <w:r w:rsidRPr="007062CD">
        <w:rPr>
          <w:sz w:val="22"/>
          <w:szCs w:val="22"/>
          <w:lang w:val="pl-PL"/>
        </w:rPr>
        <w:tab/>
        <w:t xml:space="preserve">Jeżeli stężenie cukru we krwi jest za małe, należy spożyć tabletki z glukozą lub </w:t>
      </w:r>
      <w:r w:rsidR="001729D4" w:rsidRPr="007062CD">
        <w:rPr>
          <w:sz w:val="22"/>
          <w:szCs w:val="22"/>
          <w:lang w:val="pl-PL"/>
        </w:rPr>
        <w:t>jakąś</w:t>
      </w:r>
      <w:r w:rsidRPr="007062CD">
        <w:rPr>
          <w:sz w:val="22"/>
          <w:szCs w:val="22"/>
          <w:lang w:val="pl-PL"/>
        </w:rPr>
        <w:t xml:space="preserve"> przekąskę zawierającą cukier (</w:t>
      </w:r>
      <w:r w:rsidR="001729D4" w:rsidRPr="007062CD">
        <w:rPr>
          <w:sz w:val="22"/>
          <w:szCs w:val="22"/>
          <w:lang w:val="pl-PL"/>
        </w:rPr>
        <w:t xml:space="preserve">np.: </w:t>
      </w:r>
      <w:r w:rsidRPr="007062CD">
        <w:rPr>
          <w:sz w:val="22"/>
          <w:szCs w:val="22"/>
          <w:lang w:val="pl-PL"/>
        </w:rPr>
        <w:t xml:space="preserve">słodycze, ciastka, sok owocowy). </w:t>
      </w:r>
      <w:r w:rsidR="001729D4" w:rsidRPr="007062CD">
        <w:rPr>
          <w:sz w:val="22"/>
          <w:szCs w:val="22"/>
          <w:lang w:val="pl-PL"/>
        </w:rPr>
        <w:t>Jeśli to możliwe n</w:t>
      </w:r>
      <w:r w:rsidRPr="007062CD">
        <w:rPr>
          <w:sz w:val="22"/>
          <w:szCs w:val="22"/>
          <w:lang w:val="pl-PL"/>
        </w:rPr>
        <w:t>ależy zmierzyć stężenie cukru we krwi i odpocząć. Zawsze należy mieć przy sobie tabletki z glukozą, słodycze, ciastka lub sok owocowy, na wszelki wypadek.</w:t>
      </w:r>
    </w:p>
    <w:p w14:paraId="0F0887E5" w14:textId="77777777" w:rsidR="00EE16BD" w:rsidRPr="007062CD" w:rsidRDefault="00EE16BD" w:rsidP="00EE16BD">
      <w:pPr>
        <w:pStyle w:val="Default"/>
        <w:ind w:left="567" w:hanging="567"/>
        <w:rPr>
          <w:sz w:val="22"/>
          <w:szCs w:val="22"/>
          <w:lang w:val="pl-PL"/>
        </w:rPr>
      </w:pPr>
      <w:r w:rsidRPr="007062CD">
        <w:rPr>
          <w:sz w:val="22"/>
          <w:szCs w:val="22"/>
          <w:lang w:val="pl-PL"/>
        </w:rPr>
        <w:t>►</w:t>
      </w:r>
      <w:r w:rsidRPr="007062CD">
        <w:rPr>
          <w:sz w:val="22"/>
          <w:szCs w:val="22"/>
          <w:lang w:val="pl-PL"/>
        </w:rPr>
        <w:tab/>
        <w:t>Jeśli objawy małego stężenia cukru we krwi ustąpią lub, jeśli stężenie cukru we krwi ustabilizuje się, należy kontynuować leczenie insuliną.</w:t>
      </w:r>
    </w:p>
    <w:p w14:paraId="55521C1B" w14:textId="77777777" w:rsidR="00EE16BD" w:rsidRPr="007062CD" w:rsidRDefault="00EE16BD" w:rsidP="00EE16BD">
      <w:pPr>
        <w:pStyle w:val="Default"/>
        <w:ind w:left="567" w:hanging="567"/>
        <w:rPr>
          <w:sz w:val="22"/>
          <w:szCs w:val="22"/>
          <w:lang w:val="pl-PL"/>
        </w:rPr>
      </w:pPr>
      <w:r w:rsidRPr="007062CD">
        <w:rPr>
          <w:sz w:val="22"/>
          <w:szCs w:val="22"/>
          <w:lang w:val="pl-PL"/>
        </w:rPr>
        <w:t>►</w:t>
      </w:r>
      <w:r w:rsidRPr="007062CD">
        <w:rPr>
          <w:sz w:val="22"/>
          <w:szCs w:val="22"/>
          <w:lang w:val="pl-PL"/>
        </w:rPr>
        <w:tab/>
        <w:t>W przypadku małego stężenia cukru we krwi z utratą przytomności, gdy zaistniała potrzeba podania glukagonu lub częstych stanów małego stężenia cukru we krwi należy skontaktować się</w:t>
      </w:r>
      <w:r w:rsidR="005731C7" w:rsidRPr="007062CD">
        <w:rPr>
          <w:sz w:val="22"/>
          <w:szCs w:val="22"/>
          <w:lang w:val="pl-PL"/>
        </w:rPr>
        <w:t> </w:t>
      </w:r>
      <w:r w:rsidRPr="007062CD">
        <w:rPr>
          <w:sz w:val="22"/>
          <w:szCs w:val="22"/>
          <w:lang w:val="pl-PL"/>
        </w:rPr>
        <w:t>z lekarzem. Może być konieczna zmiana dawki i pory przyjmowania insuliny oraz diety i aktywności fizycznej.</w:t>
      </w:r>
    </w:p>
    <w:p w14:paraId="4A0D0F53" w14:textId="77777777" w:rsidR="00EE16BD" w:rsidRPr="007062CD" w:rsidRDefault="00EE16BD" w:rsidP="00EE16BD">
      <w:pPr>
        <w:pStyle w:val="Default"/>
        <w:ind w:left="567" w:hanging="567"/>
        <w:rPr>
          <w:sz w:val="22"/>
          <w:szCs w:val="22"/>
          <w:lang w:val="pl-PL"/>
        </w:rPr>
      </w:pPr>
    </w:p>
    <w:p w14:paraId="7211C2FC" w14:textId="77777777" w:rsidR="00EE16BD" w:rsidRPr="007062CD" w:rsidRDefault="00EE16BD" w:rsidP="00EE16BD">
      <w:pPr>
        <w:pStyle w:val="Default"/>
        <w:rPr>
          <w:sz w:val="22"/>
          <w:szCs w:val="22"/>
          <w:lang w:val="pl-PL"/>
        </w:rPr>
      </w:pPr>
      <w:r w:rsidRPr="007062CD">
        <w:rPr>
          <w:sz w:val="22"/>
          <w:szCs w:val="22"/>
          <w:lang w:val="pl-PL"/>
        </w:rPr>
        <w:t>Pacjent powinien powiedzieć odpowiednim osobom o cukrzycy i o wszystkich ewentualnych konsekwencjach choroby, w tym ryzyku utraty przytomności z powodu małego stężenia cukru we</w:t>
      </w:r>
      <w:r w:rsidR="005731C7" w:rsidRPr="007062CD">
        <w:rPr>
          <w:sz w:val="22"/>
          <w:szCs w:val="22"/>
          <w:lang w:val="pl-PL"/>
        </w:rPr>
        <w:t> </w:t>
      </w:r>
      <w:r w:rsidRPr="007062CD">
        <w:rPr>
          <w:sz w:val="22"/>
          <w:szCs w:val="22"/>
          <w:lang w:val="pl-PL"/>
        </w:rPr>
        <w:t>krwi. Należy poinformować odpowiednie osoby, że w przypadku utraty przytomności, nieprzytomnego trzeba ułożyć na boku i szybko wezwać pomoc medyczną. Nie wolno w takim przypadku podawać pacjentowi nic do jedzenia ani do picia, ponieważ mogłoby to być przyczyną zadławienia.</w:t>
      </w:r>
    </w:p>
    <w:p w14:paraId="2E72239A" w14:textId="77777777" w:rsidR="00EE16BD" w:rsidRPr="007062CD" w:rsidRDefault="00EE16BD" w:rsidP="00EE16BD">
      <w:pPr>
        <w:pStyle w:val="Default"/>
        <w:rPr>
          <w:sz w:val="22"/>
          <w:szCs w:val="22"/>
          <w:lang w:val="pl-PL"/>
        </w:rPr>
      </w:pPr>
    </w:p>
    <w:p w14:paraId="6BCC8DB4" w14:textId="77777777" w:rsidR="00EE16BD" w:rsidRPr="007062CD" w:rsidRDefault="00EE16BD" w:rsidP="00EE16BD">
      <w:pPr>
        <w:pStyle w:val="Default"/>
        <w:rPr>
          <w:sz w:val="22"/>
          <w:szCs w:val="22"/>
          <w:lang w:val="pl-PL"/>
        </w:rPr>
      </w:pPr>
      <w:r w:rsidRPr="007062CD">
        <w:rPr>
          <w:b/>
          <w:sz w:val="22"/>
          <w:szCs w:val="22"/>
          <w:lang w:val="pl-PL"/>
        </w:rPr>
        <w:t>Ciężk</w:t>
      </w:r>
      <w:r w:rsidR="004652A4" w:rsidRPr="007062CD">
        <w:rPr>
          <w:b/>
          <w:sz w:val="22"/>
          <w:szCs w:val="22"/>
          <w:lang w:val="pl-PL"/>
        </w:rPr>
        <w:t>ie</w:t>
      </w:r>
      <w:r w:rsidRPr="007062CD">
        <w:rPr>
          <w:b/>
          <w:sz w:val="22"/>
          <w:szCs w:val="22"/>
          <w:lang w:val="pl-PL"/>
        </w:rPr>
        <w:t xml:space="preserve"> reakcj</w:t>
      </w:r>
      <w:r w:rsidR="004652A4" w:rsidRPr="007062CD">
        <w:rPr>
          <w:b/>
          <w:sz w:val="22"/>
          <w:szCs w:val="22"/>
          <w:lang w:val="pl-PL"/>
        </w:rPr>
        <w:t>e</w:t>
      </w:r>
      <w:r w:rsidRPr="007062CD">
        <w:rPr>
          <w:b/>
          <w:sz w:val="22"/>
          <w:szCs w:val="22"/>
          <w:lang w:val="pl-PL"/>
        </w:rPr>
        <w:t xml:space="preserve"> uczuleniow</w:t>
      </w:r>
      <w:r w:rsidR="004652A4" w:rsidRPr="007062CD">
        <w:rPr>
          <w:b/>
          <w:sz w:val="22"/>
          <w:szCs w:val="22"/>
          <w:lang w:val="pl-PL"/>
        </w:rPr>
        <w:t>e</w:t>
      </w:r>
      <w:r w:rsidRPr="007062CD">
        <w:rPr>
          <w:sz w:val="22"/>
          <w:szCs w:val="22"/>
          <w:lang w:val="pl-PL"/>
        </w:rPr>
        <w:t xml:space="preserve"> na </w:t>
      </w:r>
      <w:r w:rsidR="009B1553" w:rsidRPr="007062CD">
        <w:rPr>
          <w:sz w:val="22"/>
          <w:szCs w:val="22"/>
          <w:lang w:val="pl-PL"/>
        </w:rPr>
        <w:t xml:space="preserve">lek </w:t>
      </w:r>
      <w:r w:rsidRPr="007062CD">
        <w:rPr>
          <w:sz w:val="22"/>
          <w:szCs w:val="22"/>
          <w:lang w:val="pl-PL"/>
        </w:rPr>
        <w:t>NovoRapid lub na którykolwiek z jego sk</w:t>
      </w:r>
      <w:r w:rsidR="00C345E2" w:rsidRPr="007062CD">
        <w:rPr>
          <w:sz w:val="22"/>
          <w:szCs w:val="22"/>
          <w:lang w:val="pl-PL"/>
        </w:rPr>
        <w:t>ł</w:t>
      </w:r>
      <w:r w:rsidRPr="007062CD">
        <w:rPr>
          <w:sz w:val="22"/>
          <w:szCs w:val="22"/>
          <w:lang w:val="pl-PL"/>
        </w:rPr>
        <w:t>adników (tzw.</w:t>
      </w:r>
      <w:r w:rsidR="00B01BD4">
        <w:rPr>
          <w:sz w:val="22"/>
          <w:szCs w:val="22"/>
          <w:lang w:val="pl-PL"/>
        </w:rPr>
        <w:t> </w:t>
      </w:r>
      <w:r w:rsidRPr="007062CD">
        <w:rPr>
          <w:sz w:val="22"/>
          <w:szCs w:val="22"/>
          <w:lang w:val="pl-PL"/>
        </w:rPr>
        <w:t xml:space="preserve">uogólniona reakcja uczuleniowa) </w:t>
      </w:r>
      <w:r w:rsidR="00DF1F67" w:rsidRPr="007062CD">
        <w:rPr>
          <w:sz w:val="22"/>
          <w:szCs w:val="22"/>
          <w:lang w:val="pl-PL"/>
        </w:rPr>
        <w:t xml:space="preserve">są </w:t>
      </w:r>
      <w:r w:rsidRPr="007062CD">
        <w:rPr>
          <w:sz w:val="22"/>
          <w:szCs w:val="22"/>
          <w:lang w:val="pl-PL"/>
        </w:rPr>
        <w:t>bardzo rzadkim działaniem niepożądanym, lecz mo</w:t>
      </w:r>
      <w:r w:rsidR="00DF1F67" w:rsidRPr="007062CD">
        <w:rPr>
          <w:sz w:val="22"/>
          <w:szCs w:val="22"/>
          <w:lang w:val="pl-PL"/>
        </w:rPr>
        <w:t>gą</w:t>
      </w:r>
      <w:r w:rsidRPr="007062CD">
        <w:rPr>
          <w:sz w:val="22"/>
          <w:szCs w:val="22"/>
          <w:lang w:val="pl-PL"/>
        </w:rPr>
        <w:t xml:space="preserve"> stanowić zagrożenie życia. </w:t>
      </w:r>
      <w:r w:rsidR="001729D4" w:rsidRPr="007062CD">
        <w:rPr>
          <w:sz w:val="22"/>
          <w:szCs w:val="22"/>
          <w:lang w:val="pl-PL"/>
        </w:rPr>
        <w:t>Może d</w:t>
      </w:r>
      <w:r w:rsidRPr="007062CD">
        <w:rPr>
          <w:sz w:val="22"/>
          <w:szCs w:val="22"/>
          <w:lang w:val="pl-PL"/>
        </w:rPr>
        <w:t>otyczy</w:t>
      </w:r>
      <w:r w:rsidR="001729D4" w:rsidRPr="007062CD">
        <w:rPr>
          <w:sz w:val="22"/>
          <w:szCs w:val="22"/>
          <w:lang w:val="pl-PL"/>
        </w:rPr>
        <w:t>ć</w:t>
      </w:r>
      <w:r w:rsidRPr="007062CD">
        <w:rPr>
          <w:sz w:val="22"/>
          <w:szCs w:val="22"/>
          <w:lang w:val="pl-PL"/>
        </w:rPr>
        <w:t xml:space="preserve"> mniej niż 1 na 10 000 osób.</w:t>
      </w:r>
    </w:p>
    <w:p w14:paraId="21652C87" w14:textId="77777777" w:rsidR="00EE16BD" w:rsidRPr="007062CD" w:rsidRDefault="00EE16BD" w:rsidP="00EE16BD">
      <w:pPr>
        <w:pStyle w:val="Default"/>
        <w:rPr>
          <w:sz w:val="22"/>
          <w:szCs w:val="22"/>
          <w:lang w:val="pl-PL"/>
        </w:rPr>
      </w:pPr>
    </w:p>
    <w:p w14:paraId="4169ED84" w14:textId="77777777" w:rsidR="00EE16BD" w:rsidRPr="007062CD" w:rsidRDefault="00EE16BD" w:rsidP="00EE16BD">
      <w:pPr>
        <w:pStyle w:val="Default"/>
        <w:rPr>
          <w:sz w:val="22"/>
          <w:szCs w:val="22"/>
          <w:lang w:val="pl-PL"/>
        </w:rPr>
      </w:pPr>
      <w:r w:rsidRPr="007062CD">
        <w:rPr>
          <w:sz w:val="22"/>
          <w:szCs w:val="22"/>
          <w:lang w:val="pl-PL"/>
        </w:rPr>
        <w:t>Należy natychmiast skontaktować się z lekarzem:</w:t>
      </w:r>
    </w:p>
    <w:p w14:paraId="17C9BCD1" w14:textId="77777777" w:rsidR="00EE16BD" w:rsidRPr="007062CD" w:rsidRDefault="00EE16BD" w:rsidP="00EE16BD">
      <w:pPr>
        <w:pStyle w:val="Default"/>
        <w:rPr>
          <w:sz w:val="22"/>
          <w:szCs w:val="22"/>
          <w:lang w:val="pl-PL"/>
        </w:rPr>
      </w:pPr>
      <w:r w:rsidRPr="007062CD">
        <w:rPr>
          <w:sz w:val="22"/>
          <w:szCs w:val="22"/>
          <w:lang w:val="pl-PL"/>
        </w:rPr>
        <w:t>•</w:t>
      </w:r>
      <w:r w:rsidRPr="007062CD">
        <w:rPr>
          <w:sz w:val="22"/>
          <w:szCs w:val="22"/>
          <w:lang w:val="pl-PL"/>
        </w:rPr>
        <w:tab/>
        <w:t>jeśli objawy nadwrażliwości rozprzestrzeniają się na inne części ciała;</w:t>
      </w:r>
    </w:p>
    <w:p w14:paraId="315D6BED" w14:textId="77777777" w:rsidR="00EE16BD" w:rsidRPr="007062CD" w:rsidRDefault="00EE16BD" w:rsidP="00EE16BD">
      <w:pPr>
        <w:pStyle w:val="Default"/>
        <w:ind w:left="567" w:hanging="567"/>
        <w:rPr>
          <w:sz w:val="22"/>
          <w:szCs w:val="22"/>
          <w:lang w:val="pl-PL"/>
        </w:rPr>
      </w:pPr>
      <w:r w:rsidRPr="007062CD">
        <w:rPr>
          <w:sz w:val="22"/>
          <w:szCs w:val="22"/>
          <w:lang w:val="pl-PL"/>
        </w:rPr>
        <w:t>•</w:t>
      </w:r>
      <w:r w:rsidRPr="007062CD">
        <w:rPr>
          <w:sz w:val="22"/>
          <w:szCs w:val="22"/>
          <w:lang w:val="pl-PL"/>
        </w:rPr>
        <w:tab/>
        <w:t>jeśli nagle pojawi się złe samopoczucie, poty, nudności (wymioty), trudności w oddychaniu, szybkie bicie serca, zawroty głowy.</w:t>
      </w:r>
    </w:p>
    <w:p w14:paraId="6802404E" w14:textId="77777777" w:rsidR="00EE16BD" w:rsidRPr="007062CD" w:rsidRDefault="00EE16BD" w:rsidP="00EE16BD">
      <w:pPr>
        <w:pStyle w:val="Default"/>
        <w:ind w:left="567" w:hanging="567"/>
        <w:rPr>
          <w:sz w:val="22"/>
          <w:szCs w:val="22"/>
          <w:lang w:val="pl-PL"/>
        </w:rPr>
      </w:pPr>
      <w:r w:rsidRPr="007062CD">
        <w:rPr>
          <w:sz w:val="22"/>
          <w:szCs w:val="22"/>
          <w:lang w:val="pl-PL"/>
        </w:rPr>
        <w:t>►</w:t>
      </w:r>
      <w:r w:rsidRPr="007062CD">
        <w:rPr>
          <w:sz w:val="22"/>
          <w:szCs w:val="22"/>
          <w:lang w:val="pl-PL"/>
        </w:rPr>
        <w:tab/>
        <w:t>Jeśli wystąpią jakiekolwiek działania niepożądane wymienione powyżej, należy natychmiast skontaktować się z lekarzem.</w:t>
      </w:r>
    </w:p>
    <w:p w14:paraId="3969EF0A" w14:textId="77777777" w:rsidR="00EE16BD" w:rsidRDefault="00EE16BD" w:rsidP="00EE16BD">
      <w:pPr>
        <w:pStyle w:val="Default"/>
        <w:ind w:left="567" w:hanging="567"/>
        <w:rPr>
          <w:sz w:val="22"/>
          <w:szCs w:val="22"/>
          <w:lang w:val="pl-PL"/>
        </w:rPr>
      </w:pPr>
    </w:p>
    <w:p w14:paraId="30043264" w14:textId="77777777" w:rsidR="00CD7902" w:rsidRDefault="00CD7902" w:rsidP="00CD7902">
      <w:pPr>
        <w:pStyle w:val="Default"/>
        <w:rPr>
          <w:sz w:val="22"/>
          <w:szCs w:val="22"/>
          <w:lang w:val="pl-PL"/>
        </w:rPr>
      </w:pPr>
      <w:r w:rsidRPr="00CD7902">
        <w:rPr>
          <w:b/>
          <w:bCs/>
          <w:color w:val="auto"/>
          <w:sz w:val="22"/>
          <w:szCs w:val="22"/>
          <w:lang w:val="pl-PL" w:eastAsia="en-US"/>
        </w:rPr>
        <w:t>Zmiany skórne w miejscu wstrzyknięcia:</w:t>
      </w:r>
      <w:r w:rsidRPr="00CD7902">
        <w:rPr>
          <w:color w:val="auto"/>
          <w:sz w:val="22"/>
          <w:szCs w:val="22"/>
          <w:lang w:val="pl-PL" w:eastAsia="en-US"/>
        </w:rPr>
        <w:t xml:space="preserve"> Jeżeli insulina jest wstrzykiwana w to samo miejsce, to tkanka tłuszczowa może ulec obkurczeniu (lipoatrofii) albo zgrubieniu (lipohipertrofii) (może dotyczyć mniej niż 1 na 100 osób). Grudki pod powierzchnią skóry mogą być też spowodowane przez gromadzenie się białka o nazwie amyloid (amyloidoza skórna, częstość jej występowania jest nieznana). Insulina wstrzyknięta w obszar, w którym występują grudki, </w:t>
      </w:r>
      <w:r w:rsidR="00C15296" w:rsidRPr="00C15296">
        <w:rPr>
          <w:color w:val="auto"/>
          <w:sz w:val="22"/>
          <w:szCs w:val="22"/>
          <w:lang w:val="pl-PL" w:eastAsia="en-US"/>
        </w:rPr>
        <w:t>pogrubienie lub obkurczenie skóry</w:t>
      </w:r>
      <w:r w:rsidR="00C15296">
        <w:rPr>
          <w:color w:val="auto"/>
          <w:sz w:val="22"/>
          <w:szCs w:val="22"/>
          <w:lang w:val="pl-PL" w:eastAsia="en-US"/>
        </w:rPr>
        <w:t xml:space="preserve"> </w:t>
      </w:r>
      <w:r w:rsidRPr="00CD7902">
        <w:rPr>
          <w:color w:val="auto"/>
          <w:sz w:val="22"/>
          <w:szCs w:val="22"/>
          <w:lang w:val="pl-PL" w:eastAsia="en-US"/>
        </w:rPr>
        <w:t>może nie działać odpowiednio. Za każdym razem należy zmieniać miejsce wstrzyknięcia — pomoże to zapobiec wystąpieniu tych zmian skórnych.</w:t>
      </w:r>
    </w:p>
    <w:p w14:paraId="2C0E056A" w14:textId="77777777" w:rsidR="00CD7902" w:rsidRPr="007062CD" w:rsidRDefault="00CD7902" w:rsidP="00EE16BD">
      <w:pPr>
        <w:pStyle w:val="Default"/>
        <w:ind w:left="567" w:hanging="567"/>
        <w:rPr>
          <w:sz w:val="22"/>
          <w:szCs w:val="22"/>
          <w:lang w:val="pl-PL"/>
        </w:rPr>
      </w:pPr>
    </w:p>
    <w:p w14:paraId="30F27A3E" w14:textId="77777777" w:rsidR="00EE16BD" w:rsidRPr="007062CD" w:rsidRDefault="00F033E9" w:rsidP="00EE16BD">
      <w:pPr>
        <w:pStyle w:val="Default"/>
        <w:ind w:left="567" w:hanging="567"/>
        <w:rPr>
          <w:b/>
          <w:sz w:val="22"/>
          <w:szCs w:val="22"/>
          <w:lang w:val="pl-PL"/>
        </w:rPr>
      </w:pPr>
      <w:r w:rsidRPr="007062CD">
        <w:rPr>
          <w:b/>
          <w:sz w:val="22"/>
          <w:szCs w:val="22"/>
          <w:lang w:val="pl-PL"/>
        </w:rPr>
        <w:t>b)</w:t>
      </w:r>
      <w:r w:rsidRPr="007062CD">
        <w:rPr>
          <w:b/>
          <w:sz w:val="22"/>
          <w:szCs w:val="22"/>
          <w:lang w:val="pl-PL"/>
        </w:rPr>
        <w:tab/>
      </w:r>
      <w:r w:rsidR="00EE16BD" w:rsidRPr="007062CD">
        <w:rPr>
          <w:b/>
          <w:sz w:val="22"/>
          <w:szCs w:val="22"/>
          <w:lang w:val="pl-PL"/>
        </w:rPr>
        <w:t>Inne działania niepożądane</w:t>
      </w:r>
    </w:p>
    <w:p w14:paraId="614861FB" w14:textId="77777777" w:rsidR="00417CF7" w:rsidRPr="007062CD" w:rsidRDefault="00417CF7" w:rsidP="00422C7A">
      <w:pPr>
        <w:widowControl w:val="0"/>
        <w:suppressAutoHyphens w:val="0"/>
        <w:rPr>
          <w:b/>
          <w:noProof w:val="0"/>
          <w:color w:val="000000"/>
          <w:szCs w:val="22"/>
          <w:lang w:val="pl-PL"/>
        </w:rPr>
      </w:pPr>
    </w:p>
    <w:p w14:paraId="30E3C2A3" w14:textId="77777777" w:rsidR="00417CF7" w:rsidRPr="007062CD" w:rsidRDefault="002B3E8C" w:rsidP="00422C7A">
      <w:pPr>
        <w:widowControl w:val="0"/>
        <w:suppressAutoHyphens w:val="0"/>
        <w:rPr>
          <w:b/>
          <w:noProof w:val="0"/>
          <w:color w:val="000000"/>
          <w:szCs w:val="22"/>
          <w:lang w:val="pl-PL"/>
        </w:rPr>
      </w:pPr>
      <w:r w:rsidRPr="007062CD">
        <w:rPr>
          <w:b/>
          <w:noProof w:val="0"/>
          <w:color w:val="000000"/>
          <w:szCs w:val="22"/>
          <w:lang w:val="pl-PL"/>
        </w:rPr>
        <w:t>Nie</w:t>
      </w:r>
      <w:r w:rsidR="00EE16BD" w:rsidRPr="007062CD">
        <w:rPr>
          <w:b/>
          <w:noProof w:val="0"/>
          <w:color w:val="000000"/>
          <w:szCs w:val="22"/>
          <w:lang w:val="pl-PL"/>
        </w:rPr>
        <w:t xml:space="preserve">zbyt </w:t>
      </w:r>
      <w:r w:rsidRPr="007062CD">
        <w:rPr>
          <w:b/>
          <w:noProof w:val="0"/>
          <w:color w:val="000000"/>
          <w:szCs w:val="22"/>
          <w:lang w:val="pl-PL"/>
        </w:rPr>
        <w:t>c</w:t>
      </w:r>
      <w:r w:rsidR="00417CF7" w:rsidRPr="007062CD">
        <w:rPr>
          <w:b/>
          <w:noProof w:val="0"/>
          <w:color w:val="000000"/>
          <w:szCs w:val="22"/>
          <w:lang w:val="pl-PL"/>
        </w:rPr>
        <w:t>zęste działania niepożądane</w:t>
      </w:r>
    </w:p>
    <w:p w14:paraId="2CAEA2A2" w14:textId="77777777" w:rsidR="00EE16BD" w:rsidRPr="007062CD" w:rsidRDefault="001729D4" w:rsidP="00EE16BD">
      <w:pPr>
        <w:widowControl w:val="0"/>
        <w:suppressAutoHyphens w:val="0"/>
        <w:rPr>
          <w:noProof w:val="0"/>
          <w:color w:val="000000"/>
          <w:szCs w:val="22"/>
          <w:lang w:val="pl-PL"/>
        </w:rPr>
      </w:pPr>
      <w:r w:rsidRPr="007062CD">
        <w:rPr>
          <w:noProof w:val="0"/>
          <w:color w:val="000000"/>
          <w:szCs w:val="22"/>
          <w:lang w:val="pl-PL"/>
        </w:rPr>
        <w:t>Może d</w:t>
      </w:r>
      <w:r w:rsidR="00EE16BD" w:rsidRPr="007062CD">
        <w:rPr>
          <w:noProof w:val="0"/>
          <w:color w:val="000000"/>
          <w:szCs w:val="22"/>
          <w:lang w:val="pl-PL"/>
        </w:rPr>
        <w:t>otyczy</w:t>
      </w:r>
      <w:r w:rsidRPr="007062CD">
        <w:rPr>
          <w:noProof w:val="0"/>
          <w:color w:val="000000"/>
          <w:szCs w:val="22"/>
          <w:lang w:val="pl-PL"/>
        </w:rPr>
        <w:t>ć</w:t>
      </w:r>
      <w:r w:rsidR="00EE16BD" w:rsidRPr="007062CD">
        <w:rPr>
          <w:noProof w:val="0"/>
          <w:color w:val="000000"/>
          <w:szCs w:val="22"/>
          <w:lang w:val="pl-PL"/>
        </w:rPr>
        <w:t xml:space="preserve"> mniej niż 1 na 100</w:t>
      </w:r>
      <w:r w:rsidR="00F033E9" w:rsidRPr="007062CD">
        <w:rPr>
          <w:noProof w:val="0"/>
          <w:color w:val="000000"/>
          <w:szCs w:val="22"/>
          <w:lang w:val="pl-PL"/>
        </w:rPr>
        <w:t> </w:t>
      </w:r>
      <w:r w:rsidR="00EE16BD" w:rsidRPr="007062CD">
        <w:rPr>
          <w:noProof w:val="0"/>
          <w:color w:val="000000"/>
          <w:szCs w:val="22"/>
          <w:lang w:val="pl-PL"/>
        </w:rPr>
        <w:t>osób</w:t>
      </w:r>
      <w:r w:rsidRPr="007062CD">
        <w:rPr>
          <w:noProof w:val="0"/>
          <w:color w:val="000000"/>
          <w:szCs w:val="22"/>
          <w:lang w:val="pl-PL"/>
        </w:rPr>
        <w:t>.</w:t>
      </w:r>
    </w:p>
    <w:p w14:paraId="42A1FC44" w14:textId="77777777" w:rsidR="00417CF7" w:rsidRPr="007062CD" w:rsidRDefault="00417CF7" w:rsidP="00EE16BD">
      <w:pPr>
        <w:widowControl w:val="0"/>
        <w:tabs>
          <w:tab w:val="clear" w:pos="567"/>
          <w:tab w:val="left" w:pos="1020"/>
        </w:tabs>
        <w:suppressAutoHyphens w:val="0"/>
        <w:rPr>
          <w:b/>
          <w:noProof w:val="0"/>
          <w:color w:val="000000"/>
          <w:szCs w:val="22"/>
          <w:lang w:val="pl-PL"/>
        </w:rPr>
      </w:pPr>
    </w:p>
    <w:p w14:paraId="5B578741"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u w:val="single"/>
          <w:lang w:val="pl-PL"/>
        </w:rPr>
        <w:t>Objawy reakcji uczuleniowej</w:t>
      </w:r>
      <w:r w:rsidRPr="007062CD">
        <w:rPr>
          <w:noProof w:val="0"/>
          <w:color w:val="000000"/>
          <w:szCs w:val="22"/>
          <w:lang w:val="pl-PL"/>
        </w:rPr>
        <w:t xml:space="preserve">. </w:t>
      </w:r>
      <w:r w:rsidR="00EE16BD" w:rsidRPr="007062CD">
        <w:rPr>
          <w:noProof w:val="0"/>
          <w:color w:val="000000"/>
          <w:szCs w:val="22"/>
          <w:lang w:val="pl-PL"/>
        </w:rPr>
        <w:t>Miejscowe reakc</w:t>
      </w:r>
      <w:r w:rsidR="00C345E2" w:rsidRPr="007062CD">
        <w:rPr>
          <w:noProof w:val="0"/>
          <w:color w:val="000000"/>
          <w:szCs w:val="22"/>
          <w:lang w:val="pl-PL"/>
        </w:rPr>
        <w:t>j</w:t>
      </w:r>
      <w:r w:rsidR="00EE16BD" w:rsidRPr="007062CD">
        <w:rPr>
          <w:noProof w:val="0"/>
          <w:color w:val="000000"/>
          <w:szCs w:val="22"/>
          <w:lang w:val="pl-PL"/>
        </w:rPr>
        <w:t>e uczuleniowe</w:t>
      </w:r>
      <w:r w:rsidRPr="007062CD">
        <w:rPr>
          <w:noProof w:val="0"/>
          <w:color w:val="000000"/>
          <w:szCs w:val="22"/>
          <w:lang w:val="pl-PL"/>
        </w:rPr>
        <w:t xml:space="preserve"> (ból, zaczerwienienie, pokrzywka, stan zapalny, </w:t>
      </w:r>
      <w:r w:rsidR="00EE16BD" w:rsidRPr="007062CD">
        <w:rPr>
          <w:noProof w:val="0"/>
          <w:color w:val="000000"/>
          <w:szCs w:val="22"/>
          <w:lang w:val="pl-PL"/>
        </w:rPr>
        <w:t xml:space="preserve">zasinienie, </w:t>
      </w:r>
      <w:r w:rsidRPr="007062CD">
        <w:rPr>
          <w:noProof w:val="0"/>
          <w:color w:val="000000"/>
          <w:szCs w:val="22"/>
          <w:lang w:val="pl-PL"/>
        </w:rPr>
        <w:t xml:space="preserve">obrzęk, swędzenie) </w:t>
      </w:r>
      <w:r w:rsidR="00EE16BD" w:rsidRPr="007062CD">
        <w:rPr>
          <w:noProof w:val="0"/>
          <w:color w:val="000000"/>
          <w:szCs w:val="22"/>
          <w:lang w:val="pl-PL"/>
        </w:rPr>
        <w:t xml:space="preserve">mogą pojawić się </w:t>
      </w:r>
      <w:r w:rsidRPr="007062CD">
        <w:rPr>
          <w:noProof w:val="0"/>
          <w:color w:val="000000"/>
          <w:szCs w:val="22"/>
          <w:lang w:val="pl-PL"/>
        </w:rPr>
        <w:t>w miejscu wstrzyknięcia. Ustępują one</w:t>
      </w:r>
      <w:r w:rsidR="005731C7" w:rsidRPr="007062CD">
        <w:rPr>
          <w:noProof w:val="0"/>
          <w:color w:val="000000"/>
          <w:szCs w:val="22"/>
          <w:lang w:val="pl-PL"/>
        </w:rPr>
        <w:t> </w:t>
      </w:r>
      <w:r w:rsidRPr="007062CD">
        <w:rPr>
          <w:noProof w:val="0"/>
          <w:color w:val="000000"/>
          <w:szCs w:val="22"/>
          <w:lang w:val="pl-PL"/>
        </w:rPr>
        <w:t>zwykle po kilku tygodniach przyjmowania insuliny. W przypadku utrzymywania się ich dłużej</w:t>
      </w:r>
      <w:r w:rsidR="00EE16BD" w:rsidRPr="007062CD">
        <w:rPr>
          <w:noProof w:val="0"/>
          <w:color w:val="000000"/>
          <w:szCs w:val="22"/>
          <w:lang w:val="pl-PL"/>
        </w:rPr>
        <w:t xml:space="preserve"> lub</w:t>
      </w:r>
      <w:r w:rsidR="005731C7" w:rsidRPr="007062CD">
        <w:rPr>
          <w:noProof w:val="0"/>
          <w:color w:val="000000"/>
          <w:szCs w:val="22"/>
          <w:lang w:val="pl-PL"/>
        </w:rPr>
        <w:t> </w:t>
      </w:r>
      <w:r w:rsidR="00EE16BD" w:rsidRPr="007062CD">
        <w:rPr>
          <w:noProof w:val="0"/>
          <w:color w:val="000000"/>
          <w:szCs w:val="22"/>
          <w:lang w:val="pl-PL"/>
        </w:rPr>
        <w:t>w</w:t>
      </w:r>
      <w:r w:rsidR="00F033E9" w:rsidRPr="007062CD">
        <w:rPr>
          <w:noProof w:val="0"/>
          <w:color w:val="000000"/>
          <w:szCs w:val="22"/>
          <w:lang w:val="pl-PL"/>
        </w:rPr>
        <w:t> </w:t>
      </w:r>
      <w:r w:rsidR="00EE16BD" w:rsidRPr="007062CD">
        <w:rPr>
          <w:noProof w:val="0"/>
          <w:color w:val="000000"/>
          <w:szCs w:val="22"/>
          <w:lang w:val="pl-PL"/>
        </w:rPr>
        <w:t>przypadku rozprzestrzeniania się ich na inne części ciała</w:t>
      </w:r>
      <w:r w:rsidRPr="007062CD">
        <w:rPr>
          <w:noProof w:val="0"/>
          <w:color w:val="000000"/>
          <w:szCs w:val="22"/>
          <w:lang w:val="pl-PL"/>
        </w:rPr>
        <w:t xml:space="preserve">, należy </w:t>
      </w:r>
      <w:r w:rsidR="001729D4" w:rsidRPr="007062CD">
        <w:rPr>
          <w:noProof w:val="0"/>
          <w:color w:val="000000"/>
          <w:szCs w:val="22"/>
          <w:lang w:val="pl-PL"/>
        </w:rPr>
        <w:t xml:space="preserve">niezwłocznie </w:t>
      </w:r>
      <w:r w:rsidRPr="007062CD">
        <w:rPr>
          <w:noProof w:val="0"/>
          <w:color w:val="000000"/>
          <w:szCs w:val="22"/>
          <w:lang w:val="pl-PL"/>
        </w:rPr>
        <w:t>skontaktować się z lekarzem.</w:t>
      </w:r>
      <w:r w:rsidR="00EE16BD" w:rsidRPr="007062CD">
        <w:rPr>
          <w:noProof w:val="0"/>
          <w:color w:val="000000"/>
          <w:szCs w:val="22"/>
          <w:lang w:val="pl-PL"/>
        </w:rPr>
        <w:t xml:space="preserve"> Patrz także Ciężkie reakcje uczuleniowe powyżej.</w:t>
      </w:r>
    </w:p>
    <w:p w14:paraId="47ECBE8D" w14:textId="77777777" w:rsidR="00417CF7" w:rsidRPr="007062CD" w:rsidRDefault="00417CF7" w:rsidP="00422C7A">
      <w:pPr>
        <w:widowControl w:val="0"/>
        <w:suppressAutoHyphens w:val="0"/>
        <w:rPr>
          <w:noProof w:val="0"/>
          <w:color w:val="000000"/>
          <w:szCs w:val="22"/>
          <w:lang w:val="pl-PL"/>
        </w:rPr>
      </w:pPr>
    </w:p>
    <w:p w14:paraId="6056FD50"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u w:val="single"/>
          <w:lang w:val="pl-PL"/>
        </w:rPr>
        <w:t>Zaburzenia widzenia</w:t>
      </w:r>
      <w:r w:rsidRPr="007062CD">
        <w:rPr>
          <w:noProof w:val="0"/>
          <w:color w:val="000000"/>
          <w:szCs w:val="22"/>
          <w:lang w:val="pl-PL"/>
        </w:rPr>
        <w:t>. Zaburzenia widzenia mogą pojawić się na początku leczenia insuliną, ale</w:t>
      </w:r>
      <w:r w:rsidR="00E82EAF" w:rsidRPr="007062CD">
        <w:rPr>
          <w:noProof w:val="0"/>
          <w:color w:val="000000"/>
          <w:szCs w:val="22"/>
          <w:lang w:val="pl-PL"/>
        </w:rPr>
        <w:t> </w:t>
      </w:r>
      <w:r w:rsidRPr="007062CD">
        <w:rPr>
          <w:noProof w:val="0"/>
          <w:color w:val="000000"/>
          <w:szCs w:val="22"/>
          <w:lang w:val="pl-PL"/>
        </w:rPr>
        <w:t>są</w:t>
      </w:r>
      <w:r w:rsidR="00E82EAF" w:rsidRPr="007062CD">
        <w:rPr>
          <w:noProof w:val="0"/>
          <w:color w:val="000000"/>
          <w:szCs w:val="22"/>
          <w:lang w:val="pl-PL"/>
        </w:rPr>
        <w:t> </w:t>
      </w:r>
      <w:r w:rsidRPr="007062CD">
        <w:rPr>
          <w:noProof w:val="0"/>
          <w:color w:val="000000"/>
          <w:szCs w:val="22"/>
          <w:lang w:val="pl-PL"/>
        </w:rPr>
        <w:t>one</w:t>
      </w:r>
      <w:r w:rsidR="005731C7" w:rsidRPr="007062CD">
        <w:rPr>
          <w:noProof w:val="0"/>
          <w:color w:val="000000"/>
          <w:szCs w:val="22"/>
          <w:lang w:val="pl-PL"/>
        </w:rPr>
        <w:t> </w:t>
      </w:r>
      <w:r w:rsidRPr="007062CD">
        <w:rPr>
          <w:noProof w:val="0"/>
          <w:color w:val="000000"/>
          <w:szCs w:val="22"/>
          <w:lang w:val="pl-PL"/>
        </w:rPr>
        <w:t>zazwyczaj tymczasowe.</w:t>
      </w:r>
    </w:p>
    <w:p w14:paraId="0440DAF4" w14:textId="77777777" w:rsidR="00417CF7" w:rsidRPr="007062CD" w:rsidRDefault="00417CF7" w:rsidP="00422C7A">
      <w:pPr>
        <w:widowControl w:val="0"/>
        <w:suppressAutoHyphens w:val="0"/>
        <w:rPr>
          <w:noProof w:val="0"/>
          <w:color w:val="000000"/>
          <w:szCs w:val="22"/>
          <w:lang w:val="pl-PL"/>
        </w:rPr>
      </w:pPr>
    </w:p>
    <w:p w14:paraId="275F8C50"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u w:val="single"/>
          <w:lang w:val="pl-PL"/>
        </w:rPr>
        <w:t>Obrzęki w okolicy stawów</w:t>
      </w:r>
      <w:r w:rsidRPr="007062CD">
        <w:rPr>
          <w:noProof w:val="0"/>
          <w:color w:val="000000"/>
          <w:szCs w:val="22"/>
          <w:lang w:val="pl-PL"/>
        </w:rPr>
        <w:t xml:space="preserve">. Po rozpoczęciu przyjmowania insuliny zatrzymanie wody w organizmie </w:t>
      </w:r>
      <w:r w:rsidRPr="007062CD">
        <w:rPr>
          <w:noProof w:val="0"/>
          <w:color w:val="000000"/>
          <w:szCs w:val="22"/>
          <w:lang w:val="pl-PL"/>
        </w:rPr>
        <w:lastRenderedPageBreak/>
        <w:t>może spowodować pojawienie się obrzęków wokół kostek i innych stawów. Objawy te wkrótce ustępują.</w:t>
      </w:r>
      <w:r w:rsidR="00286886" w:rsidRPr="007062CD">
        <w:rPr>
          <w:noProof w:val="0"/>
          <w:color w:val="000000"/>
          <w:szCs w:val="22"/>
          <w:lang w:val="pl-PL"/>
        </w:rPr>
        <w:t xml:space="preserve"> Jeśli nie ustąpią, </w:t>
      </w:r>
      <w:r w:rsidR="00286886" w:rsidRPr="007062CD">
        <w:rPr>
          <w:noProof w:val="0"/>
          <w:szCs w:val="22"/>
          <w:lang w:val="pl-PL"/>
        </w:rPr>
        <w:t>należy skonsultować się z lekarzem.</w:t>
      </w:r>
    </w:p>
    <w:p w14:paraId="17969F7F" w14:textId="77777777" w:rsidR="00417CF7" w:rsidRPr="007062CD" w:rsidRDefault="00417CF7" w:rsidP="00422C7A">
      <w:pPr>
        <w:widowControl w:val="0"/>
        <w:suppressAutoHyphens w:val="0"/>
        <w:rPr>
          <w:noProof w:val="0"/>
          <w:color w:val="000000"/>
          <w:szCs w:val="22"/>
          <w:lang w:val="pl-PL"/>
        </w:rPr>
      </w:pPr>
    </w:p>
    <w:p w14:paraId="08719B17"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u w:val="single"/>
          <w:lang w:val="pl-PL"/>
        </w:rPr>
        <w:t>Retinopatia cukrzycowa</w:t>
      </w:r>
      <w:r w:rsidR="00286886" w:rsidRPr="007062CD">
        <w:rPr>
          <w:noProof w:val="0"/>
          <w:color w:val="000000"/>
          <w:szCs w:val="22"/>
          <w:lang w:val="pl-PL"/>
        </w:rPr>
        <w:t xml:space="preserve"> (choroba oka powiązana z cukrzycą i mogąca prowadzić do utraty wzroku)</w:t>
      </w:r>
      <w:r w:rsidRPr="007062CD">
        <w:rPr>
          <w:noProof w:val="0"/>
          <w:color w:val="000000"/>
          <w:szCs w:val="22"/>
          <w:lang w:val="pl-PL"/>
        </w:rPr>
        <w:t>. Jeśli pacjent ma retinopatię cukrzycową i stężenie cukru we krwi nagle ulegnie poprawie, retinopatia może się nasilić. W takim przypadku nale</w:t>
      </w:r>
      <w:r w:rsidR="00B01BD4">
        <w:rPr>
          <w:noProof w:val="0"/>
          <w:color w:val="000000"/>
          <w:szCs w:val="22"/>
          <w:lang w:val="pl-PL"/>
        </w:rPr>
        <w:t>ży skonsultować się z lekarzem.</w:t>
      </w:r>
    </w:p>
    <w:p w14:paraId="09576D91" w14:textId="77777777" w:rsidR="00417CF7" w:rsidRPr="007062CD" w:rsidRDefault="00417CF7" w:rsidP="00422C7A">
      <w:pPr>
        <w:widowControl w:val="0"/>
        <w:suppressAutoHyphens w:val="0"/>
        <w:rPr>
          <w:noProof w:val="0"/>
          <w:color w:val="000000"/>
          <w:szCs w:val="22"/>
          <w:lang w:val="pl-PL"/>
        </w:rPr>
      </w:pPr>
    </w:p>
    <w:p w14:paraId="7A130D98"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Rzadkie działania niepożądane</w:t>
      </w:r>
    </w:p>
    <w:p w14:paraId="47FD69B8" w14:textId="77777777" w:rsidR="00286886" w:rsidRPr="007062CD" w:rsidRDefault="001729D4" w:rsidP="00286886">
      <w:pPr>
        <w:widowControl w:val="0"/>
        <w:suppressAutoHyphens w:val="0"/>
        <w:rPr>
          <w:noProof w:val="0"/>
          <w:color w:val="000000"/>
          <w:szCs w:val="22"/>
          <w:lang w:val="pl-PL"/>
        </w:rPr>
      </w:pPr>
      <w:r w:rsidRPr="007062CD">
        <w:rPr>
          <w:noProof w:val="0"/>
          <w:color w:val="000000"/>
          <w:szCs w:val="22"/>
          <w:lang w:val="pl-PL"/>
        </w:rPr>
        <w:t>Może d</w:t>
      </w:r>
      <w:r w:rsidR="00286886" w:rsidRPr="007062CD">
        <w:rPr>
          <w:noProof w:val="0"/>
          <w:color w:val="000000"/>
          <w:szCs w:val="22"/>
          <w:lang w:val="pl-PL"/>
        </w:rPr>
        <w:t>otyczy</w:t>
      </w:r>
      <w:r w:rsidRPr="007062CD">
        <w:rPr>
          <w:noProof w:val="0"/>
          <w:color w:val="000000"/>
          <w:szCs w:val="22"/>
          <w:lang w:val="pl-PL"/>
        </w:rPr>
        <w:t>ć</w:t>
      </w:r>
      <w:r w:rsidR="00286886" w:rsidRPr="007062CD">
        <w:rPr>
          <w:noProof w:val="0"/>
          <w:color w:val="000000"/>
          <w:szCs w:val="22"/>
          <w:lang w:val="pl-PL"/>
        </w:rPr>
        <w:t xml:space="preserve"> mniej niż 1 na 1000 osób.</w:t>
      </w:r>
    </w:p>
    <w:p w14:paraId="5FCD8817" w14:textId="77777777" w:rsidR="00417CF7" w:rsidRPr="007062CD" w:rsidRDefault="00417CF7" w:rsidP="00286886">
      <w:pPr>
        <w:widowControl w:val="0"/>
        <w:tabs>
          <w:tab w:val="clear" w:pos="567"/>
          <w:tab w:val="left" w:pos="975"/>
        </w:tabs>
        <w:suppressAutoHyphens w:val="0"/>
        <w:rPr>
          <w:noProof w:val="0"/>
          <w:color w:val="000000"/>
          <w:szCs w:val="22"/>
          <w:lang w:val="pl-PL"/>
        </w:rPr>
      </w:pPr>
    </w:p>
    <w:p w14:paraId="6AEAC8CC"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u w:val="single"/>
          <w:lang w:val="pl-PL"/>
        </w:rPr>
        <w:t>Bolesna neuropatia</w:t>
      </w:r>
      <w:r w:rsidR="00286886" w:rsidRPr="007062CD">
        <w:rPr>
          <w:noProof w:val="0"/>
          <w:color w:val="000000"/>
          <w:szCs w:val="22"/>
          <w:lang w:val="pl-PL"/>
        </w:rPr>
        <w:t xml:space="preserve"> (ból związany z uszkodzeniem nerwu)</w:t>
      </w:r>
      <w:r w:rsidRPr="007062CD">
        <w:rPr>
          <w:noProof w:val="0"/>
          <w:color w:val="000000"/>
          <w:szCs w:val="22"/>
          <w:lang w:val="pl-PL"/>
        </w:rPr>
        <w:t>. Jeśli stężenie cukru we krwi nagle ulegnie poprawie, może wystąpić nerwoból</w:t>
      </w:r>
      <w:r w:rsidR="000B307A">
        <w:rPr>
          <w:noProof w:val="0"/>
          <w:color w:val="000000"/>
          <w:szCs w:val="22"/>
          <w:lang w:val="pl-PL"/>
        </w:rPr>
        <w:t>. Jest to</w:t>
      </w:r>
      <w:r w:rsidRPr="007062CD">
        <w:rPr>
          <w:noProof w:val="0"/>
          <w:color w:val="000000"/>
          <w:szCs w:val="22"/>
          <w:lang w:val="pl-PL"/>
        </w:rPr>
        <w:t xml:space="preserve"> tzw. ostra bolesna neuropatia, która </w:t>
      </w:r>
      <w:r w:rsidR="000B307A">
        <w:rPr>
          <w:noProof w:val="0"/>
          <w:color w:val="000000"/>
          <w:szCs w:val="22"/>
          <w:lang w:val="pl-PL"/>
        </w:rPr>
        <w:t xml:space="preserve">jest </w:t>
      </w:r>
      <w:r w:rsidRPr="007062CD">
        <w:rPr>
          <w:noProof w:val="0"/>
          <w:color w:val="000000"/>
          <w:szCs w:val="22"/>
          <w:lang w:val="pl-PL"/>
        </w:rPr>
        <w:t>zwykle odwracalna.</w:t>
      </w:r>
    </w:p>
    <w:p w14:paraId="4C263045" w14:textId="77777777" w:rsidR="00417CF7" w:rsidRPr="007062CD" w:rsidRDefault="00417CF7" w:rsidP="00422C7A">
      <w:pPr>
        <w:widowControl w:val="0"/>
        <w:suppressAutoHyphens w:val="0"/>
        <w:rPr>
          <w:noProof w:val="0"/>
          <w:color w:val="000000"/>
          <w:szCs w:val="22"/>
          <w:lang w:val="pl-PL"/>
        </w:rPr>
      </w:pPr>
    </w:p>
    <w:p w14:paraId="7016B223" w14:textId="77777777" w:rsidR="00211912" w:rsidRPr="007062CD" w:rsidRDefault="00211912" w:rsidP="00422C7A">
      <w:pPr>
        <w:widowControl w:val="0"/>
        <w:suppressAutoHyphens w:val="0"/>
        <w:rPr>
          <w:b/>
          <w:noProof w:val="0"/>
          <w:color w:val="000000"/>
          <w:szCs w:val="22"/>
          <w:lang w:val="pl-PL"/>
        </w:rPr>
      </w:pPr>
      <w:r w:rsidRPr="007062CD">
        <w:rPr>
          <w:b/>
          <w:noProof w:val="0"/>
          <w:color w:val="000000"/>
          <w:szCs w:val="22"/>
          <w:lang w:val="pl-PL"/>
        </w:rPr>
        <w:t>Zgłaszanie działań niepożądanych</w:t>
      </w:r>
    </w:p>
    <w:p w14:paraId="31BCD836" w14:textId="77777777" w:rsidR="00211912" w:rsidRPr="007062CD" w:rsidRDefault="00211912" w:rsidP="00422C7A">
      <w:pPr>
        <w:widowControl w:val="0"/>
        <w:suppressAutoHyphens w:val="0"/>
        <w:rPr>
          <w:noProof w:val="0"/>
          <w:color w:val="000000"/>
          <w:szCs w:val="22"/>
          <w:lang w:val="pl-PL"/>
        </w:rPr>
      </w:pPr>
    </w:p>
    <w:p w14:paraId="34BF4DE2" w14:textId="77777777" w:rsidR="00286886" w:rsidRPr="007062CD" w:rsidRDefault="00286886" w:rsidP="00286886">
      <w:pPr>
        <w:widowControl w:val="0"/>
        <w:tabs>
          <w:tab w:val="left" w:pos="720"/>
        </w:tabs>
        <w:suppressAutoHyphens w:val="0"/>
        <w:rPr>
          <w:noProof w:val="0"/>
          <w:color w:val="000000"/>
          <w:szCs w:val="22"/>
          <w:lang w:val="pl-PL"/>
        </w:rPr>
      </w:pPr>
      <w:r w:rsidRPr="007062CD">
        <w:rPr>
          <w:noProof w:val="0"/>
          <w:color w:val="000000"/>
          <w:szCs w:val="22"/>
          <w:lang w:val="pl-PL"/>
        </w:rPr>
        <w:t>Jeśli wystąpią jakiekolwiek objawy niepożądane</w:t>
      </w:r>
      <w:r w:rsidR="00374BD3" w:rsidRPr="007062CD">
        <w:rPr>
          <w:noProof w:val="0"/>
          <w:color w:val="000000"/>
          <w:szCs w:val="22"/>
          <w:lang w:val="pl-PL"/>
        </w:rPr>
        <w:t>,</w:t>
      </w:r>
      <w:r w:rsidRPr="007062CD">
        <w:rPr>
          <w:noProof w:val="0"/>
          <w:color w:val="000000"/>
          <w:szCs w:val="22"/>
          <w:lang w:val="pl-PL"/>
        </w:rPr>
        <w:t xml:space="preserve"> w tym </w:t>
      </w:r>
      <w:r w:rsidR="00211912" w:rsidRPr="007062CD">
        <w:rPr>
          <w:noProof w:val="0"/>
          <w:color w:val="000000"/>
          <w:szCs w:val="22"/>
          <w:lang w:val="pl-PL"/>
        </w:rPr>
        <w:t xml:space="preserve">wszelkie </w:t>
      </w:r>
      <w:r w:rsidRPr="007062CD">
        <w:rPr>
          <w:noProof w:val="0"/>
          <w:color w:val="000000"/>
          <w:szCs w:val="22"/>
          <w:lang w:val="pl-PL"/>
        </w:rPr>
        <w:t xml:space="preserve">objawy niepożądane niewymienione w </w:t>
      </w:r>
      <w:r w:rsidR="00CD7902">
        <w:rPr>
          <w:noProof w:val="0"/>
          <w:color w:val="000000"/>
          <w:szCs w:val="22"/>
          <w:lang w:val="pl-PL"/>
        </w:rPr>
        <w:t xml:space="preserve">tej </w:t>
      </w:r>
      <w:r w:rsidRPr="007062CD">
        <w:rPr>
          <w:noProof w:val="0"/>
          <w:color w:val="000000"/>
          <w:szCs w:val="22"/>
          <w:lang w:val="pl-PL"/>
        </w:rPr>
        <w:t>ulotce, należy powi</w:t>
      </w:r>
      <w:r w:rsidR="00211912" w:rsidRPr="007062CD">
        <w:rPr>
          <w:noProof w:val="0"/>
          <w:color w:val="000000"/>
          <w:szCs w:val="22"/>
          <w:lang w:val="pl-PL"/>
        </w:rPr>
        <w:t>edzieć</w:t>
      </w:r>
      <w:r w:rsidRPr="007062CD">
        <w:rPr>
          <w:noProof w:val="0"/>
          <w:color w:val="000000"/>
          <w:szCs w:val="22"/>
          <w:lang w:val="pl-PL"/>
        </w:rPr>
        <w:t xml:space="preserve"> </w:t>
      </w:r>
      <w:r w:rsidR="00211912" w:rsidRPr="007062CD">
        <w:rPr>
          <w:noProof w:val="0"/>
          <w:color w:val="000000"/>
          <w:szCs w:val="22"/>
          <w:lang w:val="pl-PL"/>
        </w:rPr>
        <w:t xml:space="preserve">o tym </w:t>
      </w:r>
      <w:r w:rsidRPr="007062CD">
        <w:rPr>
          <w:noProof w:val="0"/>
          <w:color w:val="000000"/>
          <w:szCs w:val="22"/>
          <w:lang w:val="pl-PL"/>
        </w:rPr>
        <w:t>lekarz</w:t>
      </w:r>
      <w:r w:rsidR="00211912" w:rsidRPr="007062CD">
        <w:rPr>
          <w:noProof w:val="0"/>
          <w:color w:val="000000"/>
          <w:szCs w:val="22"/>
          <w:lang w:val="pl-PL"/>
        </w:rPr>
        <w:t>owi</w:t>
      </w:r>
      <w:r w:rsidRPr="007062CD">
        <w:rPr>
          <w:noProof w:val="0"/>
          <w:color w:val="000000"/>
          <w:szCs w:val="22"/>
          <w:lang w:val="pl-PL"/>
        </w:rPr>
        <w:t>, pielęgniar</w:t>
      </w:r>
      <w:r w:rsidR="00211912" w:rsidRPr="007062CD">
        <w:rPr>
          <w:noProof w:val="0"/>
          <w:color w:val="000000"/>
          <w:szCs w:val="22"/>
          <w:lang w:val="pl-PL"/>
        </w:rPr>
        <w:t>ce</w:t>
      </w:r>
      <w:r w:rsidRPr="007062CD">
        <w:rPr>
          <w:noProof w:val="0"/>
          <w:color w:val="000000"/>
          <w:szCs w:val="22"/>
          <w:lang w:val="pl-PL"/>
        </w:rPr>
        <w:t xml:space="preserve"> lub farmaceu</w:t>
      </w:r>
      <w:r w:rsidR="00211912" w:rsidRPr="007062CD">
        <w:rPr>
          <w:noProof w:val="0"/>
          <w:color w:val="000000"/>
          <w:szCs w:val="22"/>
          <w:lang w:val="pl-PL"/>
        </w:rPr>
        <w:t>cie</w:t>
      </w:r>
      <w:r w:rsidRPr="007062CD">
        <w:rPr>
          <w:noProof w:val="0"/>
          <w:color w:val="000000"/>
          <w:szCs w:val="22"/>
          <w:lang w:val="pl-PL"/>
        </w:rPr>
        <w:t>.</w:t>
      </w:r>
      <w:r w:rsidR="00211912" w:rsidRPr="007062CD">
        <w:rPr>
          <w:noProof w:val="0"/>
          <w:color w:val="000000"/>
          <w:szCs w:val="22"/>
          <w:lang w:val="pl-PL"/>
        </w:rPr>
        <w:t xml:space="preserve"> Działania niepożądane można zgłaszać bezpośrednio do </w:t>
      </w:r>
      <w:r w:rsidR="00211912" w:rsidRPr="007062CD">
        <w:rPr>
          <w:noProof w:val="0"/>
          <w:color w:val="000000"/>
          <w:szCs w:val="22"/>
          <w:highlight w:val="lightGray"/>
          <w:lang w:val="pl-PL"/>
        </w:rPr>
        <w:t>„krajowego systemu zgłaszania” wymienionego w </w:t>
      </w:r>
      <w:r w:rsidR="00211912">
        <w:fldChar w:fldCharType="begin"/>
      </w:r>
      <w:r w:rsidR="00211912" w:rsidRPr="00C144F9">
        <w:rPr>
          <w:lang w:val="pl-PL"/>
          <w:rPrChange w:id="73" w:author="KDJK (Klaudia Jagielska)" w:date="2025-04-23T09:21:00Z" w16du:dateUtc="2025-04-23T07:21:00Z">
            <w:rPr/>
          </w:rPrChange>
        </w:rPr>
        <w:instrText>HYPERLINK "http://www.ema.europa.eu/docs/en_GB/document_library/Template_or_form/2013/03/WC500139752.doc"</w:instrText>
      </w:r>
      <w:r w:rsidR="00211912">
        <w:fldChar w:fldCharType="separate"/>
      </w:r>
      <w:r w:rsidR="00211912" w:rsidRPr="007062CD">
        <w:rPr>
          <w:rStyle w:val="Hyperlink"/>
          <w:noProof w:val="0"/>
          <w:szCs w:val="22"/>
          <w:highlight w:val="lightGray"/>
          <w:lang w:val="pl-PL"/>
        </w:rPr>
        <w:t>załączniku V</w:t>
      </w:r>
      <w:r w:rsidR="00211912">
        <w:fldChar w:fldCharType="end"/>
      </w:r>
      <w:r w:rsidR="00211912" w:rsidRPr="007062CD">
        <w:rPr>
          <w:noProof w:val="0"/>
          <w:color w:val="000000"/>
          <w:szCs w:val="22"/>
          <w:lang w:val="pl-PL"/>
        </w:rPr>
        <w:t>. Dzięki zgłaszaniu działań niepożądanych można będzie zgromadzić więcej informacji na temat bezpieczeństwa stosowania leku.</w:t>
      </w:r>
    </w:p>
    <w:p w14:paraId="2A1BAEC5" w14:textId="77777777" w:rsidR="00286886" w:rsidRPr="007062CD" w:rsidRDefault="00286886" w:rsidP="00286886">
      <w:pPr>
        <w:widowControl w:val="0"/>
        <w:tabs>
          <w:tab w:val="left" w:pos="720"/>
        </w:tabs>
        <w:suppressAutoHyphens w:val="0"/>
        <w:rPr>
          <w:noProof w:val="0"/>
          <w:color w:val="000000"/>
          <w:szCs w:val="22"/>
          <w:lang w:val="pl-PL"/>
        </w:rPr>
      </w:pPr>
    </w:p>
    <w:p w14:paraId="030C82FA" w14:textId="77777777" w:rsidR="00286886" w:rsidRPr="007062CD" w:rsidRDefault="00286886" w:rsidP="00286886">
      <w:pPr>
        <w:widowControl w:val="0"/>
        <w:tabs>
          <w:tab w:val="left" w:pos="720"/>
        </w:tabs>
        <w:suppressAutoHyphens w:val="0"/>
        <w:rPr>
          <w:b/>
          <w:noProof w:val="0"/>
          <w:color w:val="000000"/>
          <w:szCs w:val="22"/>
          <w:lang w:val="pl-PL"/>
        </w:rPr>
      </w:pPr>
      <w:r w:rsidRPr="007062CD">
        <w:rPr>
          <w:b/>
          <w:noProof w:val="0"/>
          <w:color w:val="000000"/>
          <w:szCs w:val="22"/>
          <w:lang w:val="pl-PL"/>
        </w:rPr>
        <w:t>c)</w:t>
      </w:r>
      <w:r w:rsidR="00D35FC1" w:rsidRPr="007062CD">
        <w:rPr>
          <w:b/>
          <w:noProof w:val="0"/>
          <w:color w:val="000000"/>
          <w:szCs w:val="22"/>
          <w:lang w:val="pl-PL"/>
        </w:rPr>
        <w:tab/>
      </w:r>
      <w:r w:rsidRPr="007062CD">
        <w:rPr>
          <w:b/>
          <w:noProof w:val="0"/>
          <w:color w:val="000000"/>
          <w:szCs w:val="22"/>
          <w:lang w:val="pl-PL"/>
        </w:rPr>
        <w:t>Działania niepożądane związane z cukrzycą</w:t>
      </w:r>
    </w:p>
    <w:p w14:paraId="12096845" w14:textId="77777777" w:rsidR="00286886" w:rsidRPr="007062CD" w:rsidRDefault="00286886" w:rsidP="00286886">
      <w:pPr>
        <w:widowControl w:val="0"/>
        <w:tabs>
          <w:tab w:val="left" w:pos="720"/>
        </w:tabs>
        <w:suppressAutoHyphens w:val="0"/>
        <w:rPr>
          <w:noProof w:val="0"/>
          <w:color w:val="000000"/>
          <w:szCs w:val="22"/>
          <w:lang w:val="pl-PL"/>
        </w:rPr>
      </w:pPr>
    </w:p>
    <w:p w14:paraId="0DF1E26F" w14:textId="77777777" w:rsidR="00286886" w:rsidRPr="007062CD" w:rsidRDefault="00286886" w:rsidP="00286886">
      <w:pPr>
        <w:pStyle w:val="Default"/>
        <w:rPr>
          <w:b/>
          <w:bCs/>
          <w:sz w:val="22"/>
          <w:szCs w:val="22"/>
          <w:lang w:val="pl-PL"/>
        </w:rPr>
      </w:pPr>
      <w:r w:rsidRPr="007062CD">
        <w:rPr>
          <w:b/>
          <w:bCs/>
          <w:sz w:val="22"/>
          <w:szCs w:val="22"/>
          <w:lang w:val="pl-PL"/>
        </w:rPr>
        <w:t>Duże stężenie cukru we krwi (hiperglikemia)</w:t>
      </w:r>
    </w:p>
    <w:p w14:paraId="13886BC2" w14:textId="77777777" w:rsidR="00286886" w:rsidRPr="007062CD" w:rsidRDefault="00286886" w:rsidP="00286886">
      <w:pPr>
        <w:pStyle w:val="Default"/>
        <w:rPr>
          <w:sz w:val="22"/>
          <w:szCs w:val="22"/>
          <w:lang w:val="pl-PL"/>
        </w:rPr>
      </w:pPr>
    </w:p>
    <w:p w14:paraId="739AA420" w14:textId="77777777" w:rsidR="00286886" w:rsidRPr="007062CD" w:rsidRDefault="00286886" w:rsidP="00286886">
      <w:pPr>
        <w:pStyle w:val="Default"/>
        <w:rPr>
          <w:sz w:val="22"/>
          <w:szCs w:val="22"/>
          <w:u w:val="single"/>
          <w:lang w:val="pl-PL"/>
        </w:rPr>
      </w:pPr>
      <w:r w:rsidRPr="007062CD">
        <w:rPr>
          <w:sz w:val="22"/>
          <w:szCs w:val="22"/>
          <w:u w:val="single"/>
          <w:lang w:val="pl-PL"/>
        </w:rPr>
        <w:t>Duże stężenie cukru we krwi może wystąpić, jeśli:</w:t>
      </w:r>
    </w:p>
    <w:p w14:paraId="0E9757BD" w14:textId="77777777" w:rsidR="00286886" w:rsidRPr="007062CD" w:rsidRDefault="00286886" w:rsidP="00286886">
      <w:pPr>
        <w:pStyle w:val="Default"/>
        <w:rPr>
          <w:sz w:val="22"/>
          <w:szCs w:val="22"/>
          <w:lang w:val="pl-PL"/>
        </w:rPr>
      </w:pPr>
      <w:r w:rsidRPr="007062CD">
        <w:rPr>
          <w:sz w:val="22"/>
          <w:szCs w:val="22"/>
          <w:lang w:val="pl-PL"/>
        </w:rPr>
        <w:t>•</w:t>
      </w:r>
      <w:r w:rsidRPr="007062CD">
        <w:rPr>
          <w:sz w:val="22"/>
          <w:szCs w:val="22"/>
          <w:lang w:val="pl-PL"/>
        </w:rPr>
        <w:tab/>
        <w:t>nie wstrzyknięto odpowiedniej ilości insuliny,</w:t>
      </w:r>
    </w:p>
    <w:p w14:paraId="5F0DA7BA" w14:textId="77777777" w:rsidR="00286886" w:rsidRPr="007062CD" w:rsidRDefault="00286886" w:rsidP="00286886">
      <w:pPr>
        <w:pStyle w:val="Default"/>
        <w:rPr>
          <w:sz w:val="22"/>
          <w:szCs w:val="22"/>
          <w:lang w:val="pl-PL"/>
        </w:rPr>
      </w:pPr>
      <w:r w:rsidRPr="007062CD">
        <w:rPr>
          <w:sz w:val="22"/>
          <w:szCs w:val="22"/>
          <w:lang w:val="pl-PL"/>
        </w:rPr>
        <w:t>•</w:t>
      </w:r>
      <w:r w:rsidRPr="007062CD">
        <w:rPr>
          <w:sz w:val="22"/>
          <w:szCs w:val="22"/>
          <w:lang w:val="pl-PL"/>
        </w:rPr>
        <w:tab/>
        <w:t>pominięto przyjęcie insuliny lub przerwano stosowanie insuliny,</w:t>
      </w:r>
    </w:p>
    <w:p w14:paraId="29E88202" w14:textId="77777777" w:rsidR="00286886" w:rsidRPr="007062CD" w:rsidRDefault="00286886" w:rsidP="00286886">
      <w:pPr>
        <w:pStyle w:val="Default"/>
        <w:rPr>
          <w:sz w:val="22"/>
          <w:szCs w:val="22"/>
          <w:lang w:val="pl-PL"/>
        </w:rPr>
      </w:pPr>
      <w:r w:rsidRPr="007062CD">
        <w:rPr>
          <w:sz w:val="22"/>
          <w:szCs w:val="22"/>
          <w:lang w:val="pl-PL"/>
        </w:rPr>
        <w:t>•</w:t>
      </w:r>
      <w:r w:rsidRPr="007062CD">
        <w:rPr>
          <w:sz w:val="22"/>
          <w:szCs w:val="22"/>
          <w:lang w:val="pl-PL"/>
        </w:rPr>
        <w:tab/>
        <w:t>wielokrotnie przyjęto mniejsze dawki insuliny niż wynosi zapotrzebowanie,</w:t>
      </w:r>
    </w:p>
    <w:p w14:paraId="57D04EBB" w14:textId="77777777" w:rsidR="00286886" w:rsidRPr="007062CD" w:rsidRDefault="00286886" w:rsidP="00286886">
      <w:pPr>
        <w:pStyle w:val="Default"/>
        <w:rPr>
          <w:sz w:val="22"/>
          <w:szCs w:val="22"/>
          <w:lang w:val="pl-PL"/>
        </w:rPr>
      </w:pPr>
      <w:r w:rsidRPr="007062CD">
        <w:rPr>
          <w:sz w:val="22"/>
          <w:szCs w:val="22"/>
          <w:lang w:val="pl-PL"/>
        </w:rPr>
        <w:t>•</w:t>
      </w:r>
      <w:r w:rsidRPr="007062CD">
        <w:rPr>
          <w:sz w:val="22"/>
          <w:szCs w:val="22"/>
          <w:lang w:val="pl-PL"/>
        </w:rPr>
        <w:tab/>
        <w:t>wystąpi</w:t>
      </w:r>
      <w:r w:rsidR="001729D4" w:rsidRPr="007062CD">
        <w:rPr>
          <w:sz w:val="22"/>
          <w:szCs w:val="22"/>
          <w:lang w:val="pl-PL"/>
        </w:rPr>
        <w:t>ło</w:t>
      </w:r>
      <w:r w:rsidRPr="007062CD">
        <w:rPr>
          <w:sz w:val="22"/>
          <w:szCs w:val="22"/>
          <w:lang w:val="pl-PL"/>
        </w:rPr>
        <w:t xml:space="preserve"> </w:t>
      </w:r>
      <w:r w:rsidR="00774F4F" w:rsidRPr="007062CD">
        <w:rPr>
          <w:sz w:val="22"/>
          <w:szCs w:val="22"/>
          <w:lang w:val="pl-PL"/>
        </w:rPr>
        <w:t>zakażenie</w:t>
      </w:r>
      <w:r w:rsidRPr="007062CD">
        <w:rPr>
          <w:sz w:val="22"/>
          <w:szCs w:val="22"/>
          <w:lang w:val="pl-PL"/>
        </w:rPr>
        <w:t xml:space="preserve"> i(lub) gorączka,</w:t>
      </w:r>
    </w:p>
    <w:p w14:paraId="6D694B20" w14:textId="77777777" w:rsidR="00286886" w:rsidRPr="007062CD" w:rsidRDefault="00286886" w:rsidP="00286886">
      <w:pPr>
        <w:pStyle w:val="Default"/>
        <w:rPr>
          <w:sz w:val="22"/>
          <w:szCs w:val="22"/>
          <w:lang w:val="pl-PL"/>
        </w:rPr>
      </w:pPr>
      <w:r w:rsidRPr="007062CD">
        <w:rPr>
          <w:sz w:val="22"/>
          <w:szCs w:val="22"/>
          <w:lang w:val="pl-PL"/>
        </w:rPr>
        <w:t>•</w:t>
      </w:r>
      <w:r w:rsidRPr="007062CD">
        <w:rPr>
          <w:sz w:val="22"/>
          <w:szCs w:val="22"/>
          <w:lang w:val="pl-PL"/>
        </w:rPr>
        <w:tab/>
        <w:t>spożyto zbyt duży posiłek,</w:t>
      </w:r>
    </w:p>
    <w:p w14:paraId="7B73F9BE" w14:textId="77777777" w:rsidR="00286886" w:rsidRPr="007062CD" w:rsidRDefault="00286886" w:rsidP="00286886">
      <w:pPr>
        <w:pStyle w:val="Default"/>
        <w:rPr>
          <w:sz w:val="22"/>
          <w:szCs w:val="22"/>
          <w:lang w:val="pl-PL"/>
        </w:rPr>
      </w:pPr>
      <w:r w:rsidRPr="007062CD">
        <w:rPr>
          <w:sz w:val="22"/>
          <w:szCs w:val="22"/>
          <w:lang w:val="pl-PL"/>
        </w:rPr>
        <w:t>•</w:t>
      </w:r>
      <w:r w:rsidRPr="007062CD">
        <w:rPr>
          <w:sz w:val="22"/>
          <w:szCs w:val="22"/>
          <w:lang w:val="pl-PL"/>
        </w:rPr>
        <w:tab/>
        <w:t>wykonano mniejszy niż zwykle wysiłek fizyczny.</w:t>
      </w:r>
    </w:p>
    <w:p w14:paraId="2B40D640" w14:textId="77777777" w:rsidR="00286886" w:rsidRPr="007062CD" w:rsidRDefault="00286886" w:rsidP="00286886">
      <w:pPr>
        <w:pStyle w:val="Default"/>
        <w:rPr>
          <w:sz w:val="22"/>
          <w:szCs w:val="22"/>
          <w:lang w:val="pl-PL"/>
        </w:rPr>
      </w:pPr>
    </w:p>
    <w:p w14:paraId="71682233" w14:textId="77777777" w:rsidR="00286886" w:rsidRPr="007062CD" w:rsidRDefault="00286886" w:rsidP="00286886">
      <w:pPr>
        <w:pStyle w:val="Default"/>
        <w:rPr>
          <w:sz w:val="22"/>
          <w:szCs w:val="22"/>
          <w:u w:val="single"/>
          <w:lang w:val="pl-PL"/>
        </w:rPr>
      </w:pPr>
      <w:r w:rsidRPr="007062CD">
        <w:rPr>
          <w:sz w:val="22"/>
          <w:szCs w:val="22"/>
          <w:u w:val="single"/>
          <w:lang w:val="pl-PL"/>
        </w:rPr>
        <w:t>Objawy duże</w:t>
      </w:r>
      <w:r w:rsidR="00FB04B6" w:rsidRPr="007062CD">
        <w:rPr>
          <w:sz w:val="22"/>
          <w:szCs w:val="22"/>
          <w:u w:val="single"/>
          <w:lang w:val="pl-PL"/>
        </w:rPr>
        <w:t>go</w:t>
      </w:r>
      <w:r w:rsidRPr="007062CD">
        <w:rPr>
          <w:sz w:val="22"/>
          <w:szCs w:val="22"/>
          <w:u w:val="single"/>
          <w:lang w:val="pl-PL"/>
        </w:rPr>
        <w:t xml:space="preserve"> stężeni</w:t>
      </w:r>
      <w:r w:rsidR="00FB04B6" w:rsidRPr="007062CD">
        <w:rPr>
          <w:sz w:val="22"/>
          <w:szCs w:val="22"/>
          <w:u w:val="single"/>
          <w:lang w:val="pl-PL"/>
        </w:rPr>
        <w:t>a</w:t>
      </w:r>
      <w:r w:rsidRPr="007062CD">
        <w:rPr>
          <w:sz w:val="22"/>
          <w:szCs w:val="22"/>
          <w:u w:val="single"/>
          <w:lang w:val="pl-PL"/>
        </w:rPr>
        <w:t xml:space="preserve"> cukru we krwi</w:t>
      </w:r>
    </w:p>
    <w:p w14:paraId="42F4ED46" w14:textId="77777777" w:rsidR="00286886" w:rsidRPr="007062CD" w:rsidRDefault="00286886" w:rsidP="00286886">
      <w:pPr>
        <w:pStyle w:val="Default"/>
        <w:rPr>
          <w:sz w:val="22"/>
          <w:szCs w:val="22"/>
          <w:lang w:val="pl-PL"/>
        </w:rPr>
      </w:pPr>
      <w:r w:rsidRPr="007062CD">
        <w:rPr>
          <w:sz w:val="22"/>
          <w:szCs w:val="22"/>
          <w:lang w:val="pl-PL"/>
        </w:rPr>
        <w:t xml:space="preserve">Objawy pojawiają się stopniowo. Zalicza się do nich: częstsze oddawanie moczu, zwiększone pragnienie, utratę apetytu, złe samopoczucie (nudności lub wymioty), uczucie senności i zmęczenia, zaczerwienienie i suchość skóry, suchość w ustach i </w:t>
      </w:r>
      <w:r w:rsidR="00774F4F" w:rsidRPr="007062CD">
        <w:rPr>
          <w:sz w:val="22"/>
          <w:szCs w:val="22"/>
          <w:lang w:val="pl-PL"/>
        </w:rPr>
        <w:t xml:space="preserve">owocowy </w:t>
      </w:r>
      <w:r w:rsidRPr="007062CD">
        <w:rPr>
          <w:sz w:val="22"/>
          <w:szCs w:val="22"/>
          <w:lang w:val="pl-PL"/>
        </w:rPr>
        <w:t>zapach (acetonu) w wydychanym powietrzu.</w:t>
      </w:r>
    </w:p>
    <w:p w14:paraId="493F5BE3" w14:textId="77777777" w:rsidR="00286886" w:rsidRPr="007062CD" w:rsidRDefault="00286886" w:rsidP="00286886">
      <w:pPr>
        <w:pStyle w:val="Default"/>
        <w:rPr>
          <w:sz w:val="22"/>
          <w:szCs w:val="22"/>
          <w:lang w:val="pl-PL"/>
        </w:rPr>
      </w:pPr>
    </w:p>
    <w:p w14:paraId="1EB4FBEB" w14:textId="77777777" w:rsidR="00286886" w:rsidRPr="007062CD" w:rsidRDefault="00286886" w:rsidP="00286886">
      <w:pPr>
        <w:pStyle w:val="Default"/>
        <w:rPr>
          <w:sz w:val="22"/>
          <w:szCs w:val="22"/>
          <w:u w:val="single"/>
          <w:lang w:val="pl-PL"/>
        </w:rPr>
      </w:pPr>
      <w:r w:rsidRPr="007062CD">
        <w:rPr>
          <w:sz w:val="22"/>
          <w:szCs w:val="22"/>
          <w:u w:val="single"/>
          <w:lang w:val="pl-PL"/>
        </w:rPr>
        <w:t>Co należy zrobić</w:t>
      </w:r>
      <w:r w:rsidR="004652A4" w:rsidRPr="007062CD">
        <w:rPr>
          <w:sz w:val="22"/>
          <w:szCs w:val="22"/>
          <w:u w:val="single"/>
          <w:lang w:val="pl-PL"/>
        </w:rPr>
        <w:t>,</w:t>
      </w:r>
      <w:r w:rsidRPr="007062CD">
        <w:rPr>
          <w:sz w:val="22"/>
          <w:szCs w:val="22"/>
          <w:u w:val="single"/>
          <w:lang w:val="pl-PL"/>
        </w:rPr>
        <w:t xml:space="preserve"> jeśli objawy wskazują na duże stężenie cukru we krwi</w:t>
      </w:r>
    </w:p>
    <w:p w14:paraId="203121CB" w14:textId="77777777" w:rsidR="00286886" w:rsidRPr="007062CD" w:rsidRDefault="00286886" w:rsidP="00286886">
      <w:pPr>
        <w:pStyle w:val="Default"/>
        <w:ind w:left="567" w:hanging="567"/>
        <w:rPr>
          <w:sz w:val="22"/>
          <w:szCs w:val="22"/>
          <w:lang w:val="pl-PL"/>
        </w:rPr>
      </w:pPr>
      <w:r w:rsidRPr="007062CD">
        <w:rPr>
          <w:sz w:val="22"/>
          <w:szCs w:val="22"/>
          <w:lang w:val="pl-PL"/>
        </w:rPr>
        <w:t>►</w:t>
      </w:r>
      <w:r w:rsidRPr="007062CD">
        <w:rPr>
          <w:sz w:val="22"/>
          <w:szCs w:val="22"/>
          <w:lang w:val="pl-PL"/>
        </w:rPr>
        <w:tab/>
        <w:t>Jeśli wystąpił któryś z powyższych objawów, należy zmierzyć stężenie cukru we krwi oraz, jeżeli to możliwe, sprawdzić obecność ciał ketonowych w moczu i natychmiast poszukać pomocy medycznej.</w:t>
      </w:r>
    </w:p>
    <w:p w14:paraId="17EA1DCC" w14:textId="77777777" w:rsidR="00286886" w:rsidRPr="007062CD" w:rsidRDefault="00286886" w:rsidP="00286886">
      <w:pPr>
        <w:widowControl w:val="0"/>
        <w:tabs>
          <w:tab w:val="left" w:pos="720"/>
        </w:tabs>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t xml:space="preserve">Mogą to być objawy bardzo poważnego stanu - cukrzycowej kwasicy ketonowej (powstawanie kwasów we krwi, gdyż organizm rozkłada </w:t>
      </w:r>
      <w:r w:rsidR="00C117FE" w:rsidRPr="007062CD">
        <w:rPr>
          <w:noProof w:val="0"/>
          <w:szCs w:val="22"/>
          <w:lang w:val="pl-PL"/>
        </w:rPr>
        <w:t>tłuszcze</w:t>
      </w:r>
      <w:r w:rsidRPr="007062CD">
        <w:rPr>
          <w:noProof w:val="0"/>
          <w:szCs w:val="22"/>
          <w:lang w:val="pl-PL"/>
        </w:rPr>
        <w:t xml:space="preserve"> zamiast węglowodanów). Nieleczona cukrzycowa kwasica ketonowa może prowadzić do śpiączki cukrzycowej, a nawet śmierci.</w:t>
      </w:r>
    </w:p>
    <w:p w14:paraId="0B85E5AB" w14:textId="77777777" w:rsidR="00417CF7" w:rsidRPr="007062CD" w:rsidRDefault="00417CF7" w:rsidP="00422C7A">
      <w:pPr>
        <w:widowControl w:val="0"/>
        <w:suppressAutoHyphens w:val="0"/>
        <w:rPr>
          <w:noProof w:val="0"/>
          <w:color w:val="000000"/>
          <w:szCs w:val="22"/>
          <w:lang w:val="pl-PL"/>
        </w:rPr>
      </w:pPr>
    </w:p>
    <w:p w14:paraId="2AC87A55" w14:textId="77777777" w:rsidR="00417CF7" w:rsidRPr="007062CD" w:rsidRDefault="00417CF7" w:rsidP="00422C7A">
      <w:pPr>
        <w:widowControl w:val="0"/>
        <w:suppressAutoHyphens w:val="0"/>
        <w:rPr>
          <w:noProof w:val="0"/>
          <w:color w:val="000000"/>
          <w:szCs w:val="22"/>
          <w:lang w:val="pl-PL"/>
        </w:rPr>
      </w:pPr>
    </w:p>
    <w:p w14:paraId="6809E4F8" w14:textId="77777777" w:rsidR="00417CF7" w:rsidRPr="007062CD" w:rsidRDefault="00417CF7" w:rsidP="00422C7A">
      <w:pPr>
        <w:widowControl w:val="0"/>
        <w:suppressAutoHyphens w:val="0"/>
        <w:rPr>
          <w:b/>
          <w:bCs/>
          <w:caps/>
          <w:noProof w:val="0"/>
          <w:color w:val="000000"/>
          <w:szCs w:val="22"/>
          <w:lang w:val="pl-PL"/>
        </w:rPr>
      </w:pPr>
      <w:r w:rsidRPr="007062CD">
        <w:rPr>
          <w:b/>
          <w:bCs/>
          <w:caps/>
          <w:noProof w:val="0"/>
          <w:color w:val="000000"/>
          <w:szCs w:val="22"/>
          <w:lang w:val="pl-PL"/>
        </w:rPr>
        <w:t>5.</w:t>
      </w:r>
      <w:r w:rsidRPr="007062CD">
        <w:rPr>
          <w:b/>
          <w:bCs/>
          <w:caps/>
          <w:noProof w:val="0"/>
          <w:color w:val="000000"/>
          <w:szCs w:val="22"/>
          <w:lang w:val="pl-PL"/>
        </w:rPr>
        <w:tab/>
      </w:r>
      <w:r w:rsidR="006B4DD3" w:rsidRPr="007062CD">
        <w:rPr>
          <w:b/>
          <w:bCs/>
          <w:noProof w:val="0"/>
          <w:color w:val="000000"/>
          <w:szCs w:val="22"/>
          <w:lang w:val="pl-PL"/>
        </w:rPr>
        <w:t xml:space="preserve">Jak przechowywać </w:t>
      </w:r>
      <w:r w:rsidR="00AD11ED" w:rsidRPr="007062CD">
        <w:rPr>
          <w:b/>
          <w:bCs/>
          <w:noProof w:val="0"/>
          <w:color w:val="000000"/>
          <w:szCs w:val="22"/>
          <w:lang w:val="pl-PL"/>
        </w:rPr>
        <w:t xml:space="preserve">lek </w:t>
      </w:r>
      <w:r w:rsidR="006B4DD3" w:rsidRPr="007062CD">
        <w:rPr>
          <w:b/>
          <w:bCs/>
          <w:noProof w:val="0"/>
          <w:color w:val="000000"/>
          <w:szCs w:val="22"/>
          <w:lang w:val="pl-PL"/>
        </w:rPr>
        <w:t>NovoRapid</w:t>
      </w:r>
    </w:p>
    <w:p w14:paraId="5EA1F2FB" w14:textId="77777777" w:rsidR="00417CF7" w:rsidRPr="007062CD" w:rsidRDefault="00417CF7" w:rsidP="00422C7A">
      <w:pPr>
        <w:widowControl w:val="0"/>
        <w:suppressAutoHyphens w:val="0"/>
        <w:rPr>
          <w:b/>
          <w:bCs/>
          <w:caps/>
          <w:noProof w:val="0"/>
          <w:color w:val="000000"/>
          <w:szCs w:val="22"/>
          <w:lang w:val="pl-PL"/>
        </w:rPr>
      </w:pPr>
    </w:p>
    <w:p w14:paraId="05F36ED0" w14:textId="77777777" w:rsidR="00417CF7" w:rsidRPr="007062CD" w:rsidRDefault="006B4DD3" w:rsidP="00422C7A">
      <w:pPr>
        <w:widowControl w:val="0"/>
        <w:suppressAutoHyphens w:val="0"/>
        <w:rPr>
          <w:noProof w:val="0"/>
          <w:color w:val="000000"/>
          <w:szCs w:val="22"/>
          <w:lang w:val="pl-PL"/>
        </w:rPr>
      </w:pPr>
      <w:r w:rsidRPr="007062CD">
        <w:rPr>
          <w:noProof w:val="0"/>
          <w:color w:val="000000"/>
          <w:szCs w:val="22"/>
          <w:lang w:val="pl-PL"/>
        </w:rPr>
        <w:t>Lek należy p</w:t>
      </w:r>
      <w:r w:rsidR="00417CF7" w:rsidRPr="007062CD">
        <w:rPr>
          <w:noProof w:val="0"/>
          <w:color w:val="000000"/>
          <w:szCs w:val="22"/>
          <w:lang w:val="pl-PL"/>
        </w:rPr>
        <w:t>rzechowywać w miejscu nie</w:t>
      </w:r>
      <w:r w:rsidRPr="007062CD">
        <w:rPr>
          <w:noProof w:val="0"/>
          <w:color w:val="000000"/>
          <w:szCs w:val="22"/>
          <w:lang w:val="pl-PL"/>
        </w:rPr>
        <w:t>widocznym</w:t>
      </w:r>
      <w:r w:rsidR="00417CF7" w:rsidRPr="007062CD">
        <w:rPr>
          <w:noProof w:val="0"/>
          <w:color w:val="000000"/>
          <w:szCs w:val="22"/>
          <w:lang w:val="pl-PL"/>
        </w:rPr>
        <w:t xml:space="preserve"> i nie</w:t>
      </w:r>
      <w:r w:rsidRPr="007062CD">
        <w:rPr>
          <w:noProof w:val="0"/>
          <w:color w:val="000000"/>
          <w:szCs w:val="22"/>
          <w:lang w:val="pl-PL"/>
        </w:rPr>
        <w:t>do</w:t>
      </w:r>
      <w:r w:rsidR="00F033E9" w:rsidRPr="007062CD">
        <w:rPr>
          <w:noProof w:val="0"/>
          <w:color w:val="000000"/>
          <w:szCs w:val="22"/>
          <w:lang w:val="pl-PL"/>
        </w:rPr>
        <w:t>s</w:t>
      </w:r>
      <w:r w:rsidRPr="007062CD">
        <w:rPr>
          <w:noProof w:val="0"/>
          <w:color w:val="000000"/>
          <w:szCs w:val="22"/>
          <w:lang w:val="pl-PL"/>
        </w:rPr>
        <w:t>tępnym</w:t>
      </w:r>
      <w:r w:rsidR="00417CF7" w:rsidRPr="007062CD">
        <w:rPr>
          <w:noProof w:val="0"/>
          <w:color w:val="000000"/>
          <w:szCs w:val="22"/>
          <w:lang w:val="pl-PL"/>
        </w:rPr>
        <w:t xml:space="preserve"> dla dzieci.</w:t>
      </w:r>
    </w:p>
    <w:p w14:paraId="66EEDD0E"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Nie stosować</w:t>
      </w:r>
      <w:r w:rsidR="006B4DD3" w:rsidRPr="007062CD">
        <w:rPr>
          <w:noProof w:val="0"/>
          <w:color w:val="000000"/>
          <w:szCs w:val="22"/>
          <w:lang w:val="pl-PL"/>
        </w:rPr>
        <w:t xml:space="preserve"> tego</w:t>
      </w:r>
      <w:r w:rsidRPr="007062CD">
        <w:rPr>
          <w:noProof w:val="0"/>
          <w:color w:val="000000"/>
          <w:szCs w:val="22"/>
          <w:lang w:val="pl-PL"/>
        </w:rPr>
        <w:t xml:space="preserve"> leku po upływie terminu ważności zamieszczonego na etykiecie wkładu i</w:t>
      </w:r>
      <w:r w:rsidR="00F033E9" w:rsidRPr="007062CD">
        <w:rPr>
          <w:noProof w:val="0"/>
          <w:color w:val="000000"/>
          <w:szCs w:val="22"/>
          <w:lang w:val="pl-PL"/>
        </w:rPr>
        <w:t> </w:t>
      </w:r>
      <w:r w:rsidRPr="007062CD">
        <w:rPr>
          <w:noProof w:val="0"/>
          <w:color w:val="000000"/>
          <w:szCs w:val="22"/>
          <w:lang w:val="pl-PL"/>
        </w:rPr>
        <w:t>opakowaniu kartonowym</w:t>
      </w:r>
      <w:r w:rsidR="00F033E9" w:rsidRPr="007062CD">
        <w:rPr>
          <w:noProof w:val="0"/>
          <w:color w:val="000000"/>
          <w:szCs w:val="22"/>
          <w:lang w:val="pl-PL"/>
        </w:rPr>
        <w:t>,</w:t>
      </w:r>
      <w:r w:rsidR="006B4DD3" w:rsidRPr="007062CD">
        <w:rPr>
          <w:noProof w:val="0"/>
          <w:color w:val="000000"/>
          <w:szCs w:val="22"/>
          <w:lang w:val="pl-PL"/>
        </w:rPr>
        <w:t xml:space="preserve"> po „Termin ważności”</w:t>
      </w:r>
      <w:r w:rsidRPr="007062CD">
        <w:rPr>
          <w:noProof w:val="0"/>
          <w:color w:val="000000"/>
          <w:szCs w:val="22"/>
          <w:lang w:val="pl-PL"/>
        </w:rPr>
        <w:t xml:space="preserve">. Termin ważności oznacza ostatni dzień </w:t>
      </w:r>
      <w:r w:rsidR="009C117F" w:rsidRPr="007062CD">
        <w:rPr>
          <w:noProof w:val="0"/>
          <w:color w:val="000000"/>
          <w:szCs w:val="22"/>
          <w:lang w:val="pl-PL"/>
        </w:rPr>
        <w:t>po</w:t>
      </w:r>
      <w:r w:rsidRPr="007062CD">
        <w:rPr>
          <w:noProof w:val="0"/>
          <w:color w:val="000000"/>
          <w:szCs w:val="22"/>
          <w:lang w:val="pl-PL"/>
        </w:rPr>
        <w:t>danego miesiąca.</w:t>
      </w:r>
    </w:p>
    <w:p w14:paraId="74A34477" w14:textId="77777777" w:rsidR="006B4DD3" w:rsidRPr="007062CD" w:rsidRDefault="006B4DD3" w:rsidP="006B4DD3">
      <w:pPr>
        <w:widowControl w:val="0"/>
        <w:suppressAutoHyphens w:val="0"/>
        <w:rPr>
          <w:noProof w:val="0"/>
          <w:color w:val="000000"/>
          <w:szCs w:val="22"/>
          <w:lang w:val="pl-PL"/>
        </w:rPr>
      </w:pPr>
      <w:r w:rsidRPr="007062CD">
        <w:rPr>
          <w:noProof w:val="0"/>
          <w:color w:val="000000"/>
          <w:szCs w:val="22"/>
          <w:lang w:val="pl-PL"/>
        </w:rPr>
        <w:t>W celu ochrony przed światłem wkład, któr</w:t>
      </w:r>
      <w:r w:rsidR="00DF1F67" w:rsidRPr="007062CD">
        <w:rPr>
          <w:noProof w:val="0"/>
          <w:color w:val="000000"/>
          <w:szCs w:val="22"/>
          <w:lang w:val="pl-PL"/>
        </w:rPr>
        <w:t>y</w:t>
      </w:r>
      <w:r w:rsidRPr="007062CD">
        <w:rPr>
          <w:noProof w:val="0"/>
          <w:color w:val="000000"/>
          <w:szCs w:val="22"/>
          <w:lang w:val="pl-PL"/>
        </w:rPr>
        <w:t xml:space="preserve"> nie </w:t>
      </w:r>
      <w:r w:rsidR="00DF1F67" w:rsidRPr="007062CD">
        <w:rPr>
          <w:noProof w:val="0"/>
          <w:color w:val="000000"/>
          <w:szCs w:val="22"/>
          <w:lang w:val="pl-PL"/>
        </w:rPr>
        <w:t xml:space="preserve">jest </w:t>
      </w:r>
      <w:r w:rsidRPr="007062CD">
        <w:rPr>
          <w:noProof w:val="0"/>
          <w:color w:val="000000"/>
          <w:szCs w:val="22"/>
          <w:lang w:val="pl-PL"/>
        </w:rPr>
        <w:t>używan</w:t>
      </w:r>
      <w:r w:rsidR="00DF1F67" w:rsidRPr="007062CD">
        <w:rPr>
          <w:noProof w:val="0"/>
          <w:color w:val="000000"/>
          <w:szCs w:val="22"/>
          <w:lang w:val="pl-PL"/>
        </w:rPr>
        <w:t>y</w:t>
      </w:r>
      <w:r w:rsidRPr="007062CD">
        <w:rPr>
          <w:noProof w:val="0"/>
          <w:color w:val="000000"/>
          <w:szCs w:val="22"/>
          <w:lang w:val="pl-PL"/>
        </w:rPr>
        <w:t xml:space="preserve"> należy </w:t>
      </w:r>
      <w:r w:rsidR="00F033E9" w:rsidRPr="007062CD">
        <w:rPr>
          <w:noProof w:val="0"/>
          <w:color w:val="000000"/>
          <w:szCs w:val="22"/>
          <w:lang w:val="pl-PL"/>
        </w:rPr>
        <w:t xml:space="preserve">zawsze </w:t>
      </w:r>
      <w:r w:rsidRPr="007062CD">
        <w:rPr>
          <w:noProof w:val="0"/>
          <w:color w:val="000000"/>
          <w:szCs w:val="22"/>
          <w:lang w:val="pl-PL"/>
        </w:rPr>
        <w:t>przechowywać w</w:t>
      </w:r>
      <w:r w:rsidR="00F033E9" w:rsidRPr="007062CD">
        <w:rPr>
          <w:noProof w:val="0"/>
          <w:color w:val="000000"/>
          <w:szCs w:val="22"/>
          <w:lang w:val="pl-PL"/>
        </w:rPr>
        <w:t> </w:t>
      </w:r>
      <w:r w:rsidRPr="007062CD">
        <w:rPr>
          <w:noProof w:val="0"/>
          <w:color w:val="000000"/>
          <w:szCs w:val="22"/>
          <w:lang w:val="pl-PL"/>
        </w:rPr>
        <w:t>opakowaniu zewnętrznym. NovoRapid należy chronić przed wysoką temperaturą i światłem.</w:t>
      </w:r>
    </w:p>
    <w:p w14:paraId="36867607" w14:textId="77777777" w:rsidR="006B4DD3" w:rsidRPr="007062CD" w:rsidRDefault="006B4DD3" w:rsidP="00422C7A">
      <w:pPr>
        <w:widowControl w:val="0"/>
        <w:suppressAutoHyphens w:val="0"/>
        <w:rPr>
          <w:b/>
          <w:noProof w:val="0"/>
          <w:color w:val="000000"/>
          <w:szCs w:val="22"/>
          <w:lang w:val="pl-PL"/>
        </w:rPr>
      </w:pPr>
    </w:p>
    <w:p w14:paraId="5F6ABA7D" w14:textId="77777777" w:rsidR="00417CF7" w:rsidRPr="007062CD" w:rsidRDefault="006B4DD3" w:rsidP="00422C7A">
      <w:pPr>
        <w:widowControl w:val="0"/>
        <w:suppressAutoHyphens w:val="0"/>
        <w:rPr>
          <w:noProof w:val="0"/>
          <w:color w:val="000000"/>
          <w:szCs w:val="22"/>
          <w:lang w:val="pl-PL"/>
        </w:rPr>
      </w:pPr>
      <w:r w:rsidRPr="007062CD">
        <w:rPr>
          <w:b/>
          <w:noProof w:val="0"/>
          <w:color w:val="000000"/>
          <w:szCs w:val="22"/>
          <w:u w:val="single"/>
          <w:lang w:val="pl-PL"/>
        </w:rPr>
        <w:t>Przed otwarciem:</w:t>
      </w:r>
      <w:r w:rsidRPr="007062CD">
        <w:rPr>
          <w:noProof w:val="0"/>
          <w:color w:val="000000"/>
          <w:szCs w:val="22"/>
          <w:lang w:val="pl-PL"/>
        </w:rPr>
        <w:t xml:space="preserve"> </w:t>
      </w:r>
      <w:r w:rsidR="00417CF7" w:rsidRPr="007062CD">
        <w:rPr>
          <w:noProof w:val="0"/>
          <w:color w:val="000000"/>
          <w:szCs w:val="22"/>
          <w:lang w:val="pl-PL"/>
        </w:rPr>
        <w:t>NovoRapid Penfill, który nie jest używany, przechowywać w lodówce w</w:t>
      </w:r>
      <w:r w:rsidR="00F033E9" w:rsidRPr="007062CD">
        <w:rPr>
          <w:noProof w:val="0"/>
          <w:color w:val="000000"/>
          <w:szCs w:val="22"/>
          <w:lang w:val="pl-PL"/>
        </w:rPr>
        <w:t> </w:t>
      </w:r>
      <w:r w:rsidR="00417CF7" w:rsidRPr="007062CD">
        <w:rPr>
          <w:noProof w:val="0"/>
          <w:color w:val="000000"/>
          <w:szCs w:val="22"/>
          <w:lang w:val="pl-PL"/>
        </w:rPr>
        <w:t xml:space="preserve">temperaturze </w:t>
      </w:r>
      <w:r w:rsidR="00F033E9" w:rsidRPr="007062CD">
        <w:rPr>
          <w:noProof w:val="0"/>
          <w:color w:val="000000"/>
          <w:szCs w:val="22"/>
          <w:lang w:val="pl-PL"/>
        </w:rPr>
        <w:t xml:space="preserve">od </w:t>
      </w:r>
      <w:r w:rsidR="00417CF7" w:rsidRPr="007062CD">
        <w:rPr>
          <w:noProof w:val="0"/>
          <w:color w:val="000000"/>
          <w:szCs w:val="22"/>
          <w:lang w:val="pl-PL"/>
        </w:rPr>
        <w:t>2</w:t>
      </w:r>
      <w:r w:rsidR="00417CF7" w:rsidRPr="007062CD">
        <w:rPr>
          <w:noProof w:val="0"/>
          <w:color w:val="000000"/>
          <w:szCs w:val="22"/>
          <w:lang w:val="pl-PL"/>
        </w:rPr>
        <w:sym w:font="Symbol" w:char="F0B0"/>
      </w:r>
      <w:r w:rsidR="00417CF7" w:rsidRPr="007062CD">
        <w:rPr>
          <w:noProof w:val="0"/>
          <w:color w:val="000000"/>
          <w:szCs w:val="22"/>
          <w:lang w:val="pl-PL"/>
        </w:rPr>
        <w:t xml:space="preserve">C </w:t>
      </w:r>
      <w:r w:rsidR="00F033E9" w:rsidRPr="007062CD">
        <w:rPr>
          <w:noProof w:val="0"/>
          <w:color w:val="000000"/>
          <w:szCs w:val="22"/>
          <w:lang w:val="pl-PL"/>
        </w:rPr>
        <w:t>do</w:t>
      </w:r>
      <w:r w:rsidR="00417CF7" w:rsidRPr="007062CD">
        <w:rPr>
          <w:noProof w:val="0"/>
          <w:color w:val="000000"/>
          <w:szCs w:val="22"/>
          <w:lang w:val="pl-PL"/>
        </w:rPr>
        <w:t xml:space="preserve"> 8</w:t>
      </w:r>
      <w:r w:rsidR="00417CF7" w:rsidRPr="007062CD">
        <w:rPr>
          <w:noProof w:val="0"/>
          <w:color w:val="000000"/>
          <w:szCs w:val="22"/>
          <w:lang w:val="pl-PL"/>
        </w:rPr>
        <w:sym w:font="Symbol" w:char="F0B0"/>
      </w:r>
      <w:r w:rsidR="00417CF7" w:rsidRPr="007062CD">
        <w:rPr>
          <w:noProof w:val="0"/>
          <w:color w:val="000000"/>
          <w:szCs w:val="22"/>
          <w:lang w:val="pl-PL"/>
        </w:rPr>
        <w:t>C</w:t>
      </w:r>
      <w:r w:rsidR="009C117F" w:rsidRPr="007062CD">
        <w:rPr>
          <w:noProof w:val="0"/>
          <w:color w:val="000000"/>
          <w:szCs w:val="22"/>
          <w:lang w:val="pl-PL"/>
        </w:rPr>
        <w:t>,</w:t>
      </w:r>
      <w:r w:rsidR="00417CF7" w:rsidRPr="007062CD">
        <w:rPr>
          <w:noProof w:val="0"/>
          <w:color w:val="000000"/>
          <w:szCs w:val="22"/>
          <w:lang w:val="pl-PL"/>
        </w:rPr>
        <w:t xml:space="preserve"> z dala od elementu chłodzącego. Nie zamrażać.</w:t>
      </w:r>
    </w:p>
    <w:p w14:paraId="1C814659" w14:textId="77777777" w:rsidR="006B4DD3" w:rsidRPr="007062CD" w:rsidRDefault="006B4DD3" w:rsidP="00422C7A">
      <w:pPr>
        <w:widowControl w:val="0"/>
        <w:suppressAutoHyphens w:val="0"/>
        <w:rPr>
          <w:noProof w:val="0"/>
          <w:color w:val="000000"/>
          <w:szCs w:val="22"/>
          <w:lang w:val="pl-PL"/>
        </w:rPr>
      </w:pPr>
    </w:p>
    <w:p w14:paraId="26747E41" w14:textId="77777777" w:rsidR="00417CF7" w:rsidRPr="007062CD" w:rsidRDefault="006B4DD3" w:rsidP="00422C7A">
      <w:pPr>
        <w:widowControl w:val="0"/>
        <w:suppressAutoHyphens w:val="0"/>
        <w:rPr>
          <w:noProof w:val="0"/>
          <w:color w:val="000000"/>
          <w:szCs w:val="22"/>
          <w:lang w:val="pl-PL"/>
        </w:rPr>
      </w:pPr>
      <w:r w:rsidRPr="007062CD">
        <w:rPr>
          <w:b/>
          <w:noProof w:val="0"/>
          <w:color w:val="000000"/>
          <w:szCs w:val="22"/>
          <w:u w:val="single"/>
          <w:lang w:val="pl-PL"/>
        </w:rPr>
        <w:t>Podczas stosowania lub doraźny zapas:</w:t>
      </w:r>
      <w:r w:rsidRPr="007062CD">
        <w:rPr>
          <w:noProof w:val="0"/>
          <w:color w:val="000000"/>
          <w:szCs w:val="22"/>
          <w:lang w:val="pl-PL"/>
        </w:rPr>
        <w:t xml:space="preserve"> l</w:t>
      </w:r>
      <w:r w:rsidR="00417CF7" w:rsidRPr="007062CD">
        <w:rPr>
          <w:noProof w:val="0"/>
          <w:color w:val="000000"/>
          <w:szCs w:val="22"/>
          <w:lang w:val="pl-PL"/>
        </w:rPr>
        <w:t>eku NovoRapid Penfill, który jest używany lub stanowi zapas, nie przechowywać w lodówce. Można go nosić przy sobie i przechowywać w temperaturze pokojowej (poniżej 30°C) do 4 tygodni.</w:t>
      </w:r>
    </w:p>
    <w:p w14:paraId="5E1C46BF" w14:textId="77777777" w:rsidR="00417CF7" w:rsidRPr="007062CD" w:rsidRDefault="00417CF7" w:rsidP="00422C7A">
      <w:pPr>
        <w:widowControl w:val="0"/>
        <w:suppressAutoHyphens w:val="0"/>
        <w:rPr>
          <w:noProof w:val="0"/>
          <w:color w:val="000000"/>
          <w:szCs w:val="22"/>
          <w:lang w:val="pl-PL"/>
        </w:rPr>
      </w:pPr>
    </w:p>
    <w:p w14:paraId="7DD303FF"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Leków nie należy wyrzucać do kanalizacji lub domowych pojemników na odpadki. Należy zapytać farmaceutę, </w:t>
      </w:r>
      <w:r w:rsidR="006B4DD3" w:rsidRPr="007062CD">
        <w:rPr>
          <w:noProof w:val="0"/>
          <w:color w:val="000000"/>
          <w:szCs w:val="22"/>
          <w:lang w:val="pl-PL"/>
        </w:rPr>
        <w:t>jak usunąć leki</w:t>
      </w:r>
      <w:r w:rsidRPr="007062CD">
        <w:rPr>
          <w:noProof w:val="0"/>
          <w:color w:val="000000"/>
          <w:szCs w:val="22"/>
          <w:lang w:val="pl-PL"/>
        </w:rPr>
        <w:t xml:space="preserve">, których się już nie </w:t>
      </w:r>
      <w:r w:rsidR="006B4DD3" w:rsidRPr="007062CD">
        <w:rPr>
          <w:noProof w:val="0"/>
          <w:color w:val="000000"/>
          <w:szCs w:val="22"/>
          <w:lang w:val="pl-PL"/>
        </w:rPr>
        <w:t>używa</w:t>
      </w:r>
      <w:r w:rsidRPr="007062CD">
        <w:rPr>
          <w:noProof w:val="0"/>
          <w:color w:val="000000"/>
          <w:szCs w:val="22"/>
          <w:lang w:val="pl-PL"/>
        </w:rPr>
        <w:t>. Takie postępowanie pomoże chronić środowisko.</w:t>
      </w:r>
    </w:p>
    <w:p w14:paraId="234D3C15" w14:textId="77777777" w:rsidR="00417CF7" w:rsidRPr="007062CD" w:rsidRDefault="00417CF7" w:rsidP="00422C7A">
      <w:pPr>
        <w:widowControl w:val="0"/>
        <w:suppressAutoHyphens w:val="0"/>
        <w:rPr>
          <w:noProof w:val="0"/>
          <w:color w:val="000000"/>
          <w:szCs w:val="22"/>
          <w:lang w:val="pl-PL"/>
        </w:rPr>
      </w:pPr>
    </w:p>
    <w:p w14:paraId="6506C193" w14:textId="77777777" w:rsidR="00417CF7" w:rsidRPr="007062CD" w:rsidRDefault="00417CF7" w:rsidP="00422C7A">
      <w:pPr>
        <w:widowControl w:val="0"/>
        <w:suppressAutoHyphens w:val="0"/>
        <w:rPr>
          <w:noProof w:val="0"/>
          <w:color w:val="000000"/>
          <w:szCs w:val="22"/>
          <w:lang w:val="pl-PL"/>
        </w:rPr>
      </w:pPr>
    </w:p>
    <w:p w14:paraId="4F3D1D56"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6.</w:t>
      </w:r>
      <w:r w:rsidRPr="007062CD">
        <w:rPr>
          <w:b/>
          <w:noProof w:val="0"/>
          <w:color w:val="000000"/>
          <w:szCs w:val="22"/>
          <w:lang w:val="pl-PL"/>
        </w:rPr>
        <w:tab/>
      </w:r>
      <w:r w:rsidR="006B4DD3" w:rsidRPr="007062CD">
        <w:rPr>
          <w:b/>
          <w:noProof w:val="0"/>
          <w:color w:val="000000"/>
          <w:szCs w:val="22"/>
          <w:lang w:val="pl-PL"/>
        </w:rPr>
        <w:t>Zawartość opakowania i inne informacje</w:t>
      </w:r>
    </w:p>
    <w:p w14:paraId="769B4C86" w14:textId="77777777" w:rsidR="00F033E9" w:rsidRPr="007062CD" w:rsidRDefault="00F033E9" w:rsidP="00422C7A">
      <w:pPr>
        <w:widowControl w:val="0"/>
        <w:suppressAutoHyphens w:val="0"/>
        <w:rPr>
          <w:b/>
          <w:noProof w:val="0"/>
          <w:color w:val="000000"/>
          <w:szCs w:val="22"/>
          <w:lang w:val="pl-PL"/>
        </w:rPr>
      </w:pPr>
    </w:p>
    <w:p w14:paraId="3ED39A2E"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 xml:space="preserve">Co zawiera </w:t>
      </w:r>
      <w:r w:rsidR="00C76002" w:rsidRPr="007062CD">
        <w:rPr>
          <w:b/>
          <w:noProof w:val="0"/>
          <w:color w:val="000000"/>
          <w:szCs w:val="22"/>
          <w:lang w:val="pl-PL"/>
        </w:rPr>
        <w:t xml:space="preserve">lek </w:t>
      </w:r>
      <w:r w:rsidRPr="007062CD">
        <w:rPr>
          <w:b/>
          <w:noProof w:val="0"/>
          <w:color w:val="000000"/>
          <w:szCs w:val="22"/>
          <w:lang w:val="pl-PL"/>
        </w:rPr>
        <w:t>NovoRapid</w:t>
      </w:r>
    </w:p>
    <w:p w14:paraId="56CEA6F5" w14:textId="77777777" w:rsidR="00417CF7" w:rsidRPr="007062CD" w:rsidRDefault="00417CF7" w:rsidP="00422C7A">
      <w:pPr>
        <w:widowControl w:val="0"/>
        <w:suppressAutoHyphens w:val="0"/>
        <w:rPr>
          <w:b/>
          <w:noProof w:val="0"/>
          <w:color w:val="000000"/>
          <w:szCs w:val="22"/>
          <w:lang w:val="pl-PL"/>
        </w:rPr>
      </w:pPr>
    </w:p>
    <w:p w14:paraId="50E7F373" w14:textId="77777777" w:rsidR="00417CF7" w:rsidRPr="007062CD" w:rsidRDefault="006B4DD3" w:rsidP="00422C7A">
      <w:pPr>
        <w:widowControl w:val="0"/>
        <w:suppressAutoHyphens w:val="0"/>
        <w:ind w:left="567" w:hanging="567"/>
        <w:rPr>
          <w:noProof w:val="0"/>
          <w:color w:val="000000"/>
          <w:szCs w:val="22"/>
          <w:lang w:val="pl-PL"/>
        </w:rPr>
      </w:pPr>
      <w:r w:rsidRPr="007062CD">
        <w:rPr>
          <w:noProof w:val="0"/>
          <w:szCs w:val="22"/>
          <w:lang w:val="pl-PL"/>
        </w:rPr>
        <w:t>•</w:t>
      </w:r>
      <w:r w:rsidR="00417CF7" w:rsidRPr="007062CD">
        <w:rPr>
          <w:noProof w:val="0"/>
          <w:szCs w:val="22"/>
          <w:lang w:val="pl-PL"/>
        </w:rPr>
        <w:tab/>
        <w:t>Substancją czynną</w:t>
      </w:r>
      <w:r w:rsidR="00C76002" w:rsidRPr="007062CD">
        <w:rPr>
          <w:noProof w:val="0"/>
          <w:szCs w:val="22"/>
          <w:lang w:val="pl-PL"/>
        </w:rPr>
        <w:t xml:space="preserve"> leku</w:t>
      </w:r>
      <w:r w:rsidR="00417CF7" w:rsidRPr="007062CD">
        <w:rPr>
          <w:noProof w:val="0"/>
          <w:szCs w:val="22"/>
          <w:lang w:val="pl-PL"/>
        </w:rPr>
        <w:t xml:space="preserve"> jest insulina aspart.</w:t>
      </w:r>
      <w:r w:rsidR="00417CF7" w:rsidRPr="007062CD">
        <w:rPr>
          <w:noProof w:val="0"/>
          <w:color w:val="000000"/>
          <w:szCs w:val="22"/>
          <w:lang w:val="pl-PL"/>
        </w:rPr>
        <w:t xml:space="preserve"> Każdy ml zawiera 100</w:t>
      </w:r>
      <w:r w:rsidR="00F033E9" w:rsidRPr="007062CD">
        <w:rPr>
          <w:noProof w:val="0"/>
          <w:color w:val="000000"/>
          <w:szCs w:val="22"/>
          <w:lang w:val="pl-PL"/>
        </w:rPr>
        <w:t> </w:t>
      </w:r>
      <w:r w:rsidR="00417CF7" w:rsidRPr="007062CD">
        <w:rPr>
          <w:noProof w:val="0"/>
          <w:color w:val="000000"/>
          <w:szCs w:val="22"/>
          <w:lang w:val="pl-PL"/>
        </w:rPr>
        <w:t>j</w:t>
      </w:r>
      <w:r w:rsidR="000057D3" w:rsidRPr="007062CD">
        <w:rPr>
          <w:noProof w:val="0"/>
          <w:color w:val="000000"/>
          <w:szCs w:val="22"/>
          <w:lang w:val="pl-PL"/>
        </w:rPr>
        <w:t>ednostek</w:t>
      </w:r>
      <w:r w:rsidR="00417CF7" w:rsidRPr="007062CD">
        <w:rPr>
          <w:noProof w:val="0"/>
          <w:color w:val="000000"/>
          <w:szCs w:val="22"/>
          <w:lang w:val="pl-PL"/>
        </w:rPr>
        <w:t xml:space="preserve"> insuliny aspart. </w:t>
      </w:r>
      <w:r w:rsidR="00D45282" w:rsidRPr="007062CD">
        <w:rPr>
          <w:noProof w:val="0"/>
          <w:color w:val="000000"/>
          <w:szCs w:val="22"/>
          <w:lang w:val="pl-PL"/>
        </w:rPr>
        <w:t>Każdy</w:t>
      </w:r>
      <w:r w:rsidR="00417CF7" w:rsidRPr="007062CD">
        <w:rPr>
          <w:noProof w:val="0"/>
          <w:color w:val="000000"/>
          <w:szCs w:val="22"/>
          <w:lang w:val="pl-PL"/>
        </w:rPr>
        <w:t xml:space="preserve"> wkład zawiera 300 j</w:t>
      </w:r>
      <w:r w:rsidR="000057D3" w:rsidRPr="007062CD">
        <w:rPr>
          <w:noProof w:val="0"/>
          <w:color w:val="000000"/>
          <w:szCs w:val="22"/>
          <w:lang w:val="pl-PL"/>
        </w:rPr>
        <w:t>ednostek</w:t>
      </w:r>
      <w:r w:rsidR="00417CF7" w:rsidRPr="007062CD">
        <w:rPr>
          <w:noProof w:val="0"/>
          <w:color w:val="000000"/>
          <w:szCs w:val="22"/>
          <w:lang w:val="pl-PL"/>
        </w:rPr>
        <w:t xml:space="preserve"> insuliny aspart </w:t>
      </w:r>
      <w:r w:rsidR="00C76002" w:rsidRPr="007062CD">
        <w:rPr>
          <w:noProof w:val="0"/>
          <w:color w:val="000000"/>
          <w:szCs w:val="22"/>
          <w:lang w:val="pl-PL"/>
        </w:rPr>
        <w:t>w</w:t>
      </w:r>
      <w:r w:rsidR="00417CF7" w:rsidRPr="007062CD">
        <w:rPr>
          <w:noProof w:val="0"/>
          <w:color w:val="000000"/>
          <w:szCs w:val="22"/>
          <w:lang w:val="pl-PL"/>
        </w:rPr>
        <w:t xml:space="preserve"> 3 ml roztworu do wstrzykiwań.</w:t>
      </w:r>
    </w:p>
    <w:p w14:paraId="6D735293" w14:textId="77777777" w:rsidR="00417CF7" w:rsidRPr="007062CD" w:rsidRDefault="006B4DD3" w:rsidP="00422C7A">
      <w:pPr>
        <w:widowControl w:val="0"/>
        <w:suppressAutoHyphens w:val="0"/>
        <w:ind w:left="567" w:hanging="567"/>
        <w:rPr>
          <w:noProof w:val="0"/>
          <w:szCs w:val="22"/>
          <w:lang w:val="pl-PL"/>
        </w:rPr>
      </w:pPr>
      <w:r w:rsidRPr="007062CD">
        <w:rPr>
          <w:noProof w:val="0"/>
          <w:szCs w:val="22"/>
          <w:lang w:val="pl-PL"/>
        </w:rPr>
        <w:t>•</w:t>
      </w:r>
      <w:r w:rsidR="00417CF7" w:rsidRPr="007062CD">
        <w:rPr>
          <w:noProof w:val="0"/>
          <w:szCs w:val="22"/>
          <w:lang w:val="pl-PL"/>
        </w:rPr>
        <w:tab/>
        <w:t>Pozostałe składniki to: glicerol, fenol, metakrezol, chlorek</w:t>
      </w:r>
      <w:r w:rsidR="005D67BF" w:rsidRPr="007062CD">
        <w:rPr>
          <w:noProof w:val="0"/>
          <w:szCs w:val="22"/>
          <w:lang w:val="pl-PL"/>
        </w:rPr>
        <w:t xml:space="preserve"> cynku</w:t>
      </w:r>
      <w:r w:rsidR="00417CF7" w:rsidRPr="007062CD">
        <w:rPr>
          <w:noProof w:val="0"/>
          <w:szCs w:val="22"/>
          <w:lang w:val="pl-PL"/>
        </w:rPr>
        <w:t xml:space="preserve">, </w:t>
      </w:r>
      <w:r w:rsidR="003509E1" w:rsidRPr="007062CD">
        <w:rPr>
          <w:noProof w:val="0"/>
          <w:szCs w:val="22"/>
          <w:lang w:val="pl-PL"/>
        </w:rPr>
        <w:t>wodoro</w:t>
      </w:r>
      <w:r w:rsidR="00417CF7" w:rsidRPr="007062CD">
        <w:rPr>
          <w:noProof w:val="0"/>
          <w:szCs w:val="22"/>
          <w:lang w:val="pl-PL"/>
        </w:rPr>
        <w:t xml:space="preserve">fosforan </w:t>
      </w:r>
      <w:r w:rsidR="00F35541" w:rsidRPr="007062CD">
        <w:rPr>
          <w:noProof w:val="0"/>
          <w:szCs w:val="22"/>
          <w:lang w:val="pl-PL"/>
        </w:rPr>
        <w:t xml:space="preserve">sodu </w:t>
      </w:r>
      <w:r w:rsidR="00417CF7" w:rsidRPr="007062CD">
        <w:rPr>
          <w:noProof w:val="0"/>
          <w:szCs w:val="22"/>
          <w:lang w:val="pl-PL"/>
        </w:rPr>
        <w:t>dwuwodny, chlorek</w:t>
      </w:r>
      <w:r w:rsidR="005D67BF" w:rsidRPr="007062CD">
        <w:rPr>
          <w:noProof w:val="0"/>
          <w:szCs w:val="22"/>
          <w:lang w:val="pl-PL"/>
        </w:rPr>
        <w:t xml:space="preserve"> sodu</w:t>
      </w:r>
      <w:r w:rsidR="00417CF7" w:rsidRPr="007062CD">
        <w:rPr>
          <w:noProof w:val="0"/>
          <w:szCs w:val="22"/>
          <w:lang w:val="pl-PL" w:eastAsia="en-GB"/>
        </w:rPr>
        <w:t xml:space="preserve">, </w:t>
      </w:r>
      <w:r w:rsidR="00417CF7" w:rsidRPr="007062CD">
        <w:rPr>
          <w:noProof w:val="0"/>
          <w:szCs w:val="22"/>
          <w:lang w:val="pl-PL"/>
        </w:rPr>
        <w:t xml:space="preserve">kwas solny, wodorotlenek </w:t>
      </w:r>
      <w:r w:rsidR="005D67BF" w:rsidRPr="007062CD">
        <w:rPr>
          <w:noProof w:val="0"/>
          <w:szCs w:val="22"/>
          <w:lang w:val="pl-PL"/>
        </w:rPr>
        <w:t xml:space="preserve">sodu </w:t>
      </w:r>
      <w:r w:rsidR="00417CF7" w:rsidRPr="007062CD">
        <w:rPr>
          <w:noProof w:val="0"/>
          <w:szCs w:val="22"/>
          <w:lang w:val="pl-PL"/>
        </w:rPr>
        <w:t>i woda do wstrzykiwań.</w:t>
      </w:r>
    </w:p>
    <w:p w14:paraId="7C33BC66" w14:textId="77777777" w:rsidR="00417CF7" w:rsidRPr="007062CD" w:rsidRDefault="00417CF7" w:rsidP="00422C7A">
      <w:pPr>
        <w:widowControl w:val="0"/>
        <w:suppressAutoHyphens w:val="0"/>
        <w:rPr>
          <w:noProof w:val="0"/>
          <w:color w:val="000000"/>
          <w:szCs w:val="22"/>
          <w:lang w:val="pl-PL"/>
        </w:rPr>
      </w:pPr>
    </w:p>
    <w:p w14:paraId="67CF7D94"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 xml:space="preserve">Jak wygląda </w:t>
      </w:r>
      <w:r w:rsidR="00C76002" w:rsidRPr="007062CD">
        <w:rPr>
          <w:b/>
          <w:noProof w:val="0"/>
          <w:color w:val="000000"/>
          <w:szCs w:val="22"/>
          <w:lang w:val="pl-PL"/>
        </w:rPr>
        <w:t xml:space="preserve">lek </w:t>
      </w:r>
      <w:r w:rsidRPr="007062CD">
        <w:rPr>
          <w:b/>
          <w:noProof w:val="0"/>
          <w:color w:val="000000"/>
          <w:szCs w:val="22"/>
          <w:lang w:val="pl-PL"/>
        </w:rPr>
        <w:t>NovoRapid i co zawiera opakowanie</w:t>
      </w:r>
    </w:p>
    <w:p w14:paraId="1E117F98" w14:textId="77777777" w:rsidR="000E41FB" w:rsidRPr="007062CD" w:rsidRDefault="000E41FB" w:rsidP="00422C7A">
      <w:pPr>
        <w:widowControl w:val="0"/>
        <w:suppressAutoHyphens w:val="0"/>
        <w:rPr>
          <w:noProof w:val="0"/>
          <w:color w:val="000000"/>
          <w:szCs w:val="22"/>
          <w:lang w:val="pl-PL"/>
        </w:rPr>
      </w:pPr>
    </w:p>
    <w:p w14:paraId="2058A21E"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NovoRapid jest roztworem</w:t>
      </w:r>
      <w:r w:rsidR="006B4DD3" w:rsidRPr="007062CD">
        <w:rPr>
          <w:noProof w:val="0"/>
          <w:color w:val="000000"/>
          <w:szCs w:val="22"/>
          <w:lang w:val="pl-PL"/>
        </w:rPr>
        <w:t xml:space="preserve"> do wstrzykiwań</w:t>
      </w:r>
      <w:r w:rsidR="00B7230B" w:rsidRPr="007062CD">
        <w:rPr>
          <w:noProof w:val="0"/>
          <w:color w:val="000000"/>
          <w:szCs w:val="22"/>
          <w:lang w:val="pl-PL"/>
        </w:rPr>
        <w:t>.</w:t>
      </w:r>
    </w:p>
    <w:p w14:paraId="03501FB6" w14:textId="77777777" w:rsidR="006B4DD3" w:rsidRPr="007062CD" w:rsidRDefault="006B4DD3" w:rsidP="00422C7A">
      <w:pPr>
        <w:widowControl w:val="0"/>
        <w:suppressAutoHyphens w:val="0"/>
        <w:rPr>
          <w:noProof w:val="0"/>
          <w:color w:val="000000"/>
          <w:szCs w:val="22"/>
          <w:lang w:val="pl-PL"/>
        </w:rPr>
      </w:pPr>
    </w:p>
    <w:p w14:paraId="33DD2F2F"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Wielkości opakowań to 5 i 10</w:t>
      </w:r>
      <w:r w:rsidR="000057D3" w:rsidRPr="007062CD">
        <w:rPr>
          <w:noProof w:val="0"/>
          <w:color w:val="000000"/>
          <w:szCs w:val="22"/>
          <w:lang w:val="pl-PL"/>
        </w:rPr>
        <w:t> </w:t>
      </w:r>
      <w:r w:rsidRPr="007062CD">
        <w:rPr>
          <w:noProof w:val="0"/>
          <w:color w:val="000000"/>
          <w:szCs w:val="22"/>
          <w:lang w:val="pl-PL"/>
        </w:rPr>
        <w:t>wkładów po 3</w:t>
      </w:r>
      <w:r w:rsidR="000057D3" w:rsidRPr="007062CD">
        <w:rPr>
          <w:noProof w:val="0"/>
          <w:color w:val="000000"/>
          <w:szCs w:val="22"/>
          <w:lang w:val="pl-PL"/>
        </w:rPr>
        <w:t> </w:t>
      </w:r>
      <w:r w:rsidRPr="007062CD">
        <w:rPr>
          <w:noProof w:val="0"/>
          <w:color w:val="000000"/>
          <w:szCs w:val="22"/>
          <w:lang w:val="pl-PL"/>
        </w:rPr>
        <w:t xml:space="preserve">ml. Nie wszystkie wielkości opakowań </w:t>
      </w:r>
      <w:r w:rsidR="00D45282" w:rsidRPr="007062CD">
        <w:rPr>
          <w:noProof w:val="0"/>
          <w:color w:val="000000"/>
          <w:szCs w:val="22"/>
          <w:lang w:val="pl-PL"/>
        </w:rPr>
        <w:t xml:space="preserve">muszą </w:t>
      </w:r>
      <w:r w:rsidRPr="007062CD">
        <w:rPr>
          <w:noProof w:val="0"/>
          <w:color w:val="000000"/>
          <w:szCs w:val="22"/>
          <w:lang w:val="pl-PL"/>
        </w:rPr>
        <w:t>znajdować się w obrocie.</w:t>
      </w:r>
    </w:p>
    <w:p w14:paraId="4767DC0B" w14:textId="77777777" w:rsidR="006B4DD3" w:rsidRPr="007062CD" w:rsidRDefault="006B4DD3" w:rsidP="00422C7A">
      <w:pPr>
        <w:widowControl w:val="0"/>
        <w:suppressAutoHyphens w:val="0"/>
        <w:rPr>
          <w:noProof w:val="0"/>
          <w:color w:val="000000"/>
          <w:szCs w:val="22"/>
          <w:lang w:val="pl-PL"/>
        </w:rPr>
      </w:pPr>
    </w:p>
    <w:p w14:paraId="767164CA" w14:textId="77777777" w:rsidR="00417CF7" w:rsidRPr="007062CD" w:rsidRDefault="00C76002" w:rsidP="00422C7A">
      <w:pPr>
        <w:widowControl w:val="0"/>
        <w:suppressAutoHyphens w:val="0"/>
        <w:rPr>
          <w:noProof w:val="0"/>
          <w:color w:val="000000"/>
          <w:szCs w:val="22"/>
          <w:lang w:val="pl-PL"/>
        </w:rPr>
      </w:pPr>
      <w:r w:rsidRPr="007062CD">
        <w:rPr>
          <w:noProof w:val="0"/>
          <w:color w:val="000000"/>
          <w:szCs w:val="22"/>
          <w:lang w:val="pl-PL"/>
        </w:rPr>
        <w:t>Roztwór jest p</w:t>
      </w:r>
      <w:r w:rsidR="006B4DD3" w:rsidRPr="007062CD">
        <w:rPr>
          <w:noProof w:val="0"/>
          <w:color w:val="000000"/>
          <w:szCs w:val="22"/>
          <w:lang w:val="pl-PL"/>
        </w:rPr>
        <w:t>rzezroczysty</w:t>
      </w:r>
      <w:r w:rsidRPr="007062CD">
        <w:rPr>
          <w:noProof w:val="0"/>
          <w:color w:val="000000"/>
          <w:szCs w:val="22"/>
          <w:lang w:val="pl-PL"/>
        </w:rPr>
        <w:t xml:space="preserve"> i</w:t>
      </w:r>
      <w:r w:rsidR="006B4DD3" w:rsidRPr="007062CD">
        <w:rPr>
          <w:noProof w:val="0"/>
          <w:color w:val="000000"/>
          <w:szCs w:val="22"/>
          <w:lang w:val="pl-PL"/>
        </w:rPr>
        <w:t xml:space="preserve"> bezbarwny.</w:t>
      </w:r>
    </w:p>
    <w:p w14:paraId="77348E91" w14:textId="77777777" w:rsidR="006B4DD3" w:rsidRPr="007062CD" w:rsidRDefault="006B4DD3" w:rsidP="00422C7A">
      <w:pPr>
        <w:widowControl w:val="0"/>
        <w:suppressAutoHyphens w:val="0"/>
        <w:rPr>
          <w:noProof w:val="0"/>
          <w:color w:val="000000"/>
          <w:szCs w:val="22"/>
          <w:lang w:val="pl-PL"/>
        </w:rPr>
      </w:pPr>
    </w:p>
    <w:p w14:paraId="364E542D" w14:textId="77777777" w:rsidR="00CA409B"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Podmiot odpowiedzialny</w:t>
      </w:r>
      <w:r w:rsidR="000057D3" w:rsidRPr="007062CD">
        <w:rPr>
          <w:b/>
          <w:noProof w:val="0"/>
          <w:color w:val="000000"/>
          <w:szCs w:val="22"/>
          <w:lang w:val="pl-PL"/>
        </w:rPr>
        <w:t xml:space="preserve"> i wytwórca</w:t>
      </w:r>
    </w:p>
    <w:p w14:paraId="760013CB" w14:textId="77777777" w:rsidR="000057D3" w:rsidRPr="007062CD" w:rsidRDefault="000057D3" w:rsidP="00422C7A">
      <w:pPr>
        <w:widowControl w:val="0"/>
        <w:suppressAutoHyphens w:val="0"/>
        <w:rPr>
          <w:b/>
          <w:noProof w:val="0"/>
          <w:color w:val="000000"/>
          <w:szCs w:val="22"/>
          <w:lang w:val="pl-PL"/>
        </w:rPr>
      </w:pPr>
    </w:p>
    <w:p w14:paraId="7C043D97" w14:textId="77777777" w:rsidR="000057D3" w:rsidRPr="007062CD" w:rsidRDefault="000057D3" w:rsidP="000057D3">
      <w:pPr>
        <w:widowControl w:val="0"/>
        <w:suppressAutoHyphens w:val="0"/>
        <w:rPr>
          <w:b/>
          <w:noProof w:val="0"/>
          <w:color w:val="000000"/>
          <w:szCs w:val="22"/>
          <w:lang w:val="pl-PL"/>
        </w:rPr>
      </w:pPr>
      <w:r w:rsidRPr="007062CD">
        <w:rPr>
          <w:b/>
          <w:noProof w:val="0"/>
          <w:color w:val="000000"/>
          <w:szCs w:val="22"/>
          <w:lang w:val="pl-PL"/>
        </w:rPr>
        <w:t>Podmiot odpowiedzialny</w:t>
      </w:r>
    </w:p>
    <w:p w14:paraId="49BBCAF5" w14:textId="77777777" w:rsidR="00417CF7" w:rsidRPr="00AD7412" w:rsidRDefault="00417CF7" w:rsidP="00422C7A">
      <w:pPr>
        <w:widowControl w:val="0"/>
        <w:suppressAutoHyphens w:val="0"/>
        <w:rPr>
          <w:noProof w:val="0"/>
          <w:color w:val="000000"/>
          <w:szCs w:val="22"/>
          <w:lang w:val="pt-BR"/>
        </w:rPr>
      </w:pPr>
      <w:r w:rsidRPr="00C144F9">
        <w:rPr>
          <w:b/>
          <w:noProof w:val="0"/>
          <w:color w:val="000000"/>
          <w:szCs w:val="22"/>
          <w:lang w:val="pt-BR"/>
        </w:rPr>
        <w:br/>
      </w:r>
      <w:r w:rsidRPr="00AD7412">
        <w:rPr>
          <w:noProof w:val="0"/>
          <w:color w:val="000000"/>
          <w:szCs w:val="22"/>
          <w:lang w:val="pt-BR"/>
        </w:rPr>
        <w:t>Novo Nordisk A/S,</w:t>
      </w:r>
      <w:r w:rsidR="007F0D05" w:rsidRPr="00AD7412">
        <w:rPr>
          <w:noProof w:val="0"/>
          <w:color w:val="000000"/>
          <w:szCs w:val="22"/>
          <w:lang w:val="pt-BR"/>
        </w:rPr>
        <w:t xml:space="preserve"> </w:t>
      </w:r>
      <w:r w:rsidR="000E41FB" w:rsidRPr="00AD7412">
        <w:rPr>
          <w:noProof w:val="0"/>
          <w:color w:val="000000"/>
          <w:szCs w:val="22"/>
          <w:lang w:val="pt-BR"/>
        </w:rPr>
        <w:t>Novo Allé,</w:t>
      </w:r>
      <w:r w:rsidR="007F0D05" w:rsidRPr="00AD7412">
        <w:rPr>
          <w:noProof w:val="0"/>
          <w:color w:val="000000"/>
          <w:szCs w:val="22"/>
          <w:lang w:val="pt-BR"/>
        </w:rPr>
        <w:t xml:space="preserve"> </w:t>
      </w:r>
      <w:r w:rsidRPr="00AD7412">
        <w:rPr>
          <w:noProof w:val="0"/>
          <w:color w:val="000000"/>
          <w:szCs w:val="22"/>
          <w:lang w:val="pt-BR"/>
        </w:rPr>
        <w:t>DK-2880 Bagsværd, Dania</w:t>
      </w:r>
    </w:p>
    <w:p w14:paraId="4465F1A5" w14:textId="77777777" w:rsidR="00417CF7" w:rsidRPr="00AD7412" w:rsidRDefault="00417CF7" w:rsidP="00422C7A">
      <w:pPr>
        <w:widowControl w:val="0"/>
        <w:suppressAutoHyphens w:val="0"/>
        <w:rPr>
          <w:noProof w:val="0"/>
          <w:color w:val="000000"/>
          <w:szCs w:val="22"/>
          <w:lang w:val="pt-BR"/>
        </w:rPr>
      </w:pPr>
    </w:p>
    <w:p w14:paraId="15F41C36" w14:textId="77777777" w:rsidR="00417CF7" w:rsidRPr="007062CD" w:rsidRDefault="00417CF7" w:rsidP="00422C7A">
      <w:pPr>
        <w:widowControl w:val="0"/>
        <w:suppressAutoHyphens w:val="0"/>
        <w:rPr>
          <w:b/>
          <w:noProof w:val="0"/>
          <w:color w:val="000000"/>
          <w:szCs w:val="22"/>
          <w:lang w:val="pl-PL" w:eastAsia="en-GB"/>
        </w:rPr>
      </w:pPr>
      <w:r w:rsidRPr="007062CD">
        <w:rPr>
          <w:b/>
          <w:noProof w:val="0"/>
          <w:color w:val="000000"/>
          <w:szCs w:val="22"/>
          <w:lang w:val="pl-PL" w:eastAsia="en-GB"/>
        </w:rPr>
        <w:t>Wytwórca</w:t>
      </w:r>
    </w:p>
    <w:p w14:paraId="50EB1237" w14:textId="77777777" w:rsidR="00417CF7" w:rsidRPr="007062CD" w:rsidRDefault="00417CF7" w:rsidP="00422C7A">
      <w:pPr>
        <w:widowControl w:val="0"/>
        <w:suppressAutoHyphens w:val="0"/>
        <w:rPr>
          <w:b/>
          <w:noProof w:val="0"/>
          <w:color w:val="000000"/>
          <w:szCs w:val="22"/>
          <w:lang w:val="pl-PL" w:eastAsia="en-GB"/>
        </w:rPr>
      </w:pPr>
    </w:p>
    <w:p w14:paraId="6526B693"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Wytwórca może być zidentyfikowany poprzez numer serii wydrukowany na kartonie i na etykiecie:</w:t>
      </w:r>
    </w:p>
    <w:p w14:paraId="19370324" w14:textId="77777777" w:rsidR="00417CF7" w:rsidRPr="007062CD" w:rsidRDefault="00417CF7" w:rsidP="00422C7A">
      <w:pPr>
        <w:widowControl w:val="0"/>
        <w:suppressAutoHyphens w:val="0"/>
        <w:rPr>
          <w:noProof w:val="0"/>
          <w:color w:val="000000"/>
          <w:szCs w:val="22"/>
          <w:lang w:val="pl-PL"/>
        </w:rPr>
      </w:pPr>
    </w:p>
    <w:p w14:paraId="6E803878" w14:textId="77777777" w:rsidR="00417CF7" w:rsidRPr="007062CD" w:rsidRDefault="006B4DD3" w:rsidP="00422C7A">
      <w:pPr>
        <w:widowControl w:val="0"/>
        <w:suppressAutoHyphens w:val="0"/>
        <w:ind w:left="567" w:hanging="567"/>
        <w:rPr>
          <w:noProof w:val="0"/>
          <w:color w:val="000000"/>
          <w:szCs w:val="22"/>
          <w:lang w:val="pl-PL"/>
        </w:rPr>
      </w:pPr>
      <w:r w:rsidRPr="007062CD">
        <w:rPr>
          <w:noProof w:val="0"/>
          <w:szCs w:val="22"/>
          <w:lang w:val="pl-PL"/>
        </w:rPr>
        <w:t>•</w:t>
      </w:r>
      <w:r w:rsidR="00417CF7" w:rsidRPr="007062CD">
        <w:rPr>
          <w:noProof w:val="0"/>
          <w:szCs w:val="22"/>
          <w:lang w:val="pl-PL"/>
        </w:rPr>
        <w:tab/>
        <w:t>w przypadku, gdy drugim i trzecim znakiem jest S6, P5, K7</w:t>
      </w:r>
      <w:r w:rsidRPr="007062CD">
        <w:rPr>
          <w:noProof w:val="0"/>
          <w:szCs w:val="22"/>
          <w:lang w:val="pl-PL"/>
        </w:rPr>
        <w:t>, R7, VG, FG</w:t>
      </w:r>
      <w:r w:rsidR="00417CF7" w:rsidRPr="007062CD">
        <w:rPr>
          <w:noProof w:val="0"/>
          <w:szCs w:val="22"/>
          <w:lang w:val="pl-PL"/>
        </w:rPr>
        <w:t xml:space="preserve"> lub ZF wytwórcą jest </w:t>
      </w:r>
      <w:r w:rsidR="00417CF7" w:rsidRPr="007062CD">
        <w:rPr>
          <w:noProof w:val="0"/>
          <w:color w:val="000000"/>
          <w:szCs w:val="22"/>
          <w:lang w:val="pl-PL"/>
        </w:rPr>
        <w:t>Novo Nordisk A/S, Novo Allé, DK-2880 Bagsværd, Dania</w:t>
      </w:r>
    </w:p>
    <w:p w14:paraId="48033CDE" w14:textId="77777777" w:rsidR="001D4549" w:rsidRPr="007062CD" w:rsidRDefault="001D4549" w:rsidP="00422C7A">
      <w:pPr>
        <w:widowControl w:val="0"/>
        <w:suppressAutoHyphens w:val="0"/>
        <w:ind w:left="567" w:hanging="567"/>
        <w:rPr>
          <w:noProof w:val="0"/>
          <w:color w:val="000000"/>
          <w:szCs w:val="22"/>
          <w:lang w:val="pl-PL"/>
        </w:rPr>
      </w:pPr>
    </w:p>
    <w:p w14:paraId="3F42F26E" w14:textId="77777777" w:rsidR="00417CF7" w:rsidRPr="007062CD" w:rsidRDefault="006B4DD3" w:rsidP="00422C7A">
      <w:pPr>
        <w:widowControl w:val="0"/>
        <w:suppressAutoHyphens w:val="0"/>
        <w:ind w:left="567" w:hanging="567"/>
        <w:rPr>
          <w:noProof w:val="0"/>
          <w:color w:val="000000"/>
          <w:szCs w:val="22"/>
          <w:lang w:val="pl-PL"/>
        </w:rPr>
      </w:pPr>
      <w:r w:rsidRPr="007062CD">
        <w:rPr>
          <w:noProof w:val="0"/>
          <w:szCs w:val="22"/>
          <w:lang w:val="pl-PL"/>
        </w:rPr>
        <w:t>•</w:t>
      </w:r>
      <w:r w:rsidR="00417CF7" w:rsidRPr="007062CD">
        <w:rPr>
          <w:noProof w:val="0"/>
          <w:szCs w:val="22"/>
          <w:lang w:val="pl-PL"/>
        </w:rPr>
        <w:tab/>
        <w:t xml:space="preserve">w przypadku, gdy drugim i trzecim znakiem jest H7 lub T6 wytwórcą jest </w:t>
      </w:r>
      <w:r w:rsidR="00417CF7" w:rsidRPr="007062CD">
        <w:rPr>
          <w:noProof w:val="0"/>
          <w:color w:val="000000"/>
          <w:szCs w:val="22"/>
          <w:lang w:val="pl-PL"/>
        </w:rPr>
        <w:t>Novo Nordisk Production SAS, 45 Avenue d’Orléans, F-2800</w:t>
      </w:r>
      <w:r w:rsidR="00B179AD" w:rsidRPr="007062CD">
        <w:rPr>
          <w:noProof w:val="0"/>
          <w:color w:val="000000"/>
          <w:szCs w:val="22"/>
          <w:lang w:val="pl-PL"/>
        </w:rPr>
        <w:t>0</w:t>
      </w:r>
      <w:r w:rsidR="00417CF7" w:rsidRPr="007062CD">
        <w:rPr>
          <w:noProof w:val="0"/>
          <w:color w:val="000000"/>
          <w:szCs w:val="22"/>
          <w:lang w:val="pl-PL"/>
        </w:rPr>
        <w:t xml:space="preserve"> Chartres, Francja</w:t>
      </w:r>
    </w:p>
    <w:p w14:paraId="065B4161" w14:textId="77777777" w:rsidR="00417CF7" w:rsidRPr="007062CD" w:rsidRDefault="00417CF7" w:rsidP="00422C7A">
      <w:pPr>
        <w:widowControl w:val="0"/>
        <w:suppressAutoHyphens w:val="0"/>
        <w:rPr>
          <w:b/>
          <w:noProof w:val="0"/>
          <w:color w:val="000000"/>
          <w:szCs w:val="22"/>
          <w:lang w:val="pl-PL"/>
        </w:rPr>
      </w:pPr>
    </w:p>
    <w:p w14:paraId="75E7CA6D" w14:textId="77777777" w:rsidR="000E41FB"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 xml:space="preserve">Data </w:t>
      </w:r>
      <w:r w:rsidR="000057D3" w:rsidRPr="007062CD">
        <w:rPr>
          <w:b/>
          <w:noProof w:val="0"/>
          <w:color w:val="000000"/>
          <w:szCs w:val="22"/>
          <w:lang w:val="pl-PL"/>
        </w:rPr>
        <w:t xml:space="preserve">ostatniej aktualizacji </w:t>
      </w:r>
      <w:r w:rsidR="00B01BD4">
        <w:rPr>
          <w:b/>
          <w:noProof w:val="0"/>
          <w:color w:val="000000"/>
          <w:szCs w:val="22"/>
          <w:lang w:val="pl-PL"/>
        </w:rPr>
        <w:t>ulotki:</w:t>
      </w:r>
    </w:p>
    <w:p w14:paraId="584DAD89" w14:textId="77777777" w:rsidR="007E64BE" w:rsidRPr="007062CD" w:rsidRDefault="007E64BE" w:rsidP="007E64BE">
      <w:pPr>
        <w:widowControl w:val="0"/>
        <w:suppressAutoHyphens w:val="0"/>
        <w:rPr>
          <w:noProof w:val="0"/>
          <w:color w:val="000000"/>
          <w:szCs w:val="22"/>
          <w:lang w:val="pl-PL"/>
        </w:rPr>
      </w:pPr>
    </w:p>
    <w:p w14:paraId="37073703" w14:textId="77777777" w:rsidR="007E64BE" w:rsidRPr="007062CD" w:rsidRDefault="007E64BE" w:rsidP="007E64BE">
      <w:pPr>
        <w:widowControl w:val="0"/>
        <w:suppressAutoHyphens w:val="0"/>
        <w:rPr>
          <w:b/>
          <w:noProof w:val="0"/>
          <w:color w:val="000000"/>
          <w:szCs w:val="22"/>
          <w:lang w:val="pl-PL"/>
        </w:rPr>
      </w:pPr>
      <w:r w:rsidRPr="007062CD">
        <w:rPr>
          <w:b/>
          <w:noProof w:val="0"/>
          <w:color w:val="000000"/>
          <w:szCs w:val="22"/>
          <w:lang w:val="pl-PL"/>
        </w:rPr>
        <w:t>Inne źródła informacji</w:t>
      </w:r>
    </w:p>
    <w:p w14:paraId="2AD64A8E" w14:textId="77777777" w:rsidR="007E64BE" w:rsidRPr="007062CD" w:rsidRDefault="007E64BE" w:rsidP="007E64BE">
      <w:pPr>
        <w:widowControl w:val="0"/>
        <w:suppressAutoHyphens w:val="0"/>
        <w:rPr>
          <w:noProof w:val="0"/>
          <w:color w:val="000000"/>
          <w:szCs w:val="22"/>
          <w:lang w:val="pl-PL"/>
        </w:rPr>
      </w:pPr>
    </w:p>
    <w:p w14:paraId="79F6E29A" w14:textId="77777777" w:rsidR="007E64BE" w:rsidRPr="007062CD" w:rsidRDefault="007E64BE" w:rsidP="00422C7A">
      <w:pPr>
        <w:widowControl w:val="0"/>
        <w:suppressAutoHyphens w:val="0"/>
        <w:rPr>
          <w:b/>
          <w:noProof w:val="0"/>
          <w:color w:val="000000"/>
          <w:szCs w:val="22"/>
          <w:lang w:val="pl-PL"/>
        </w:rPr>
      </w:pPr>
      <w:r w:rsidRPr="007062CD">
        <w:rPr>
          <w:noProof w:val="0"/>
          <w:szCs w:val="22"/>
          <w:lang w:val="pl-PL"/>
        </w:rPr>
        <w:t xml:space="preserve">Szczegółowe informacje o tym leku znajdują się na stronie internetowej Europejskiej Agencji Leków </w:t>
      </w:r>
      <w:r>
        <w:fldChar w:fldCharType="begin"/>
      </w:r>
      <w:r w:rsidRPr="00C144F9">
        <w:rPr>
          <w:lang w:val="pl-PL"/>
          <w:rPrChange w:id="74" w:author="KDJK (Klaudia Jagielska)" w:date="2025-04-23T09:21:00Z" w16du:dateUtc="2025-04-23T07:21:00Z">
            <w:rPr/>
          </w:rPrChange>
        </w:rPr>
        <w:instrText>HYPERLINK "http://www.ema.europa.eu"</w:instrText>
      </w:r>
      <w:r>
        <w:fldChar w:fldCharType="separate"/>
      </w:r>
      <w:r w:rsidRPr="007062CD">
        <w:rPr>
          <w:rStyle w:val="Hyperlink"/>
          <w:noProof w:val="0"/>
          <w:szCs w:val="22"/>
          <w:lang w:val="pl-PL"/>
        </w:rPr>
        <w:t>http://www.ema.europa.eu</w:t>
      </w:r>
      <w:r>
        <w:fldChar w:fldCharType="end"/>
      </w:r>
      <w:r w:rsidRPr="007062CD">
        <w:rPr>
          <w:noProof w:val="0"/>
          <w:szCs w:val="22"/>
          <w:lang w:val="pl-PL"/>
        </w:rPr>
        <w:t>.</w:t>
      </w:r>
    </w:p>
    <w:p w14:paraId="0F6036EB" w14:textId="77777777" w:rsidR="00AB5A71" w:rsidRPr="007062CD" w:rsidDel="00AB5A71" w:rsidRDefault="00417CF7" w:rsidP="005737B5">
      <w:pPr>
        <w:widowControl w:val="0"/>
        <w:suppressAutoHyphens w:val="0"/>
        <w:jc w:val="center"/>
        <w:rPr>
          <w:b/>
          <w:bCs/>
          <w:noProof w:val="0"/>
          <w:color w:val="000000"/>
          <w:szCs w:val="22"/>
          <w:lang w:val="pl-PL"/>
        </w:rPr>
      </w:pPr>
      <w:r w:rsidRPr="007062CD">
        <w:rPr>
          <w:b/>
          <w:bCs/>
          <w:noProof w:val="0"/>
          <w:color w:val="000000"/>
          <w:szCs w:val="22"/>
          <w:lang w:val="pl-PL"/>
        </w:rPr>
        <w:br w:type="page"/>
      </w:r>
      <w:r w:rsidR="00AB5A71" w:rsidRPr="007062CD" w:rsidDel="00AB5A71">
        <w:rPr>
          <w:b/>
          <w:bCs/>
          <w:noProof w:val="0"/>
          <w:color w:val="000000"/>
          <w:szCs w:val="22"/>
          <w:lang w:val="pl-PL"/>
        </w:rPr>
        <w:lastRenderedPageBreak/>
        <w:t xml:space="preserve"> </w:t>
      </w:r>
    </w:p>
    <w:p w14:paraId="79278A58" w14:textId="77777777" w:rsidR="00DA40FF" w:rsidRPr="007062CD" w:rsidRDefault="00BB6557" w:rsidP="00422C7A">
      <w:pPr>
        <w:widowControl w:val="0"/>
        <w:suppressAutoHyphens w:val="0"/>
        <w:jc w:val="center"/>
        <w:rPr>
          <w:b/>
          <w:bCs/>
          <w:noProof w:val="0"/>
          <w:color w:val="000000"/>
          <w:szCs w:val="22"/>
          <w:lang w:val="pl-PL"/>
        </w:rPr>
      </w:pPr>
      <w:r w:rsidRPr="007062CD">
        <w:rPr>
          <w:b/>
          <w:bCs/>
          <w:noProof w:val="0"/>
          <w:color w:val="000000"/>
          <w:szCs w:val="22"/>
          <w:lang w:val="pl-PL"/>
        </w:rPr>
        <w:t>Ulotka dołączona do opakowania: informacja dla użytkownika</w:t>
      </w:r>
    </w:p>
    <w:p w14:paraId="7CF33BEA" w14:textId="77777777" w:rsidR="00DA40FF" w:rsidRPr="007062CD" w:rsidRDefault="00DA40FF" w:rsidP="00422C7A">
      <w:pPr>
        <w:widowControl w:val="0"/>
        <w:suppressAutoHyphens w:val="0"/>
        <w:jc w:val="center"/>
        <w:rPr>
          <w:b/>
          <w:bCs/>
          <w:noProof w:val="0"/>
          <w:color w:val="000000"/>
          <w:szCs w:val="22"/>
          <w:lang w:val="pl-PL"/>
        </w:rPr>
      </w:pPr>
    </w:p>
    <w:p w14:paraId="1A4E7A38" w14:textId="77777777" w:rsidR="00DA40FF" w:rsidRPr="007062CD" w:rsidRDefault="00417CF7" w:rsidP="00422C7A">
      <w:pPr>
        <w:widowControl w:val="0"/>
        <w:suppressAutoHyphens w:val="0"/>
        <w:jc w:val="center"/>
        <w:rPr>
          <w:b/>
          <w:bCs/>
          <w:noProof w:val="0"/>
          <w:color w:val="000000"/>
          <w:szCs w:val="22"/>
          <w:lang w:val="pl-PL"/>
        </w:rPr>
      </w:pPr>
      <w:r w:rsidRPr="007062CD">
        <w:rPr>
          <w:b/>
          <w:bCs/>
          <w:noProof w:val="0"/>
          <w:color w:val="000000"/>
          <w:szCs w:val="22"/>
          <w:lang w:val="pl-PL"/>
        </w:rPr>
        <w:t>NovoRapid FlexPen 100</w:t>
      </w:r>
      <w:r w:rsidR="00691805" w:rsidRPr="007062CD">
        <w:rPr>
          <w:b/>
          <w:bCs/>
          <w:noProof w:val="0"/>
          <w:color w:val="000000"/>
          <w:szCs w:val="22"/>
          <w:lang w:val="pl-PL"/>
        </w:rPr>
        <w:t> </w:t>
      </w:r>
      <w:r w:rsidRPr="007062CD">
        <w:rPr>
          <w:b/>
          <w:bCs/>
          <w:noProof w:val="0"/>
          <w:color w:val="000000"/>
          <w:szCs w:val="22"/>
          <w:lang w:val="pl-PL"/>
        </w:rPr>
        <w:t>j</w:t>
      </w:r>
      <w:r w:rsidR="00BB6557" w:rsidRPr="007062CD">
        <w:rPr>
          <w:b/>
          <w:bCs/>
          <w:noProof w:val="0"/>
          <w:color w:val="000000"/>
          <w:szCs w:val="22"/>
          <w:lang w:val="pl-PL"/>
        </w:rPr>
        <w:t>ednostek</w:t>
      </w:r>
      <w:r w:rsidRPr="007062CD">
        <w:rPr>
          <w:b/>
          <w:bCs/>
          <w:noProof w:val="0"/>
          <w:color w:val="000000"/>
          <w:szCs w:val="22"/>
          <w:lang w:val="pl-PL"/>
        </w:rPr>
        <w:t>/ml,</w:t>
      </w:r>
    </w:p>
    <w:p w14:paraId="4FB373B6" w14:textId="77777777" w:rsidR="00DA40FF" w:rsidRPr="007062CD" w:rsidRDefault="00417CF7" w:rsidP="00422C7A">
      <w:pPr>
        <w:widowControl w:val="0"/>
        <w:suppressAutoHyphens w:val="0"/>
        <w:jc w:val="center"/>
        <w:rPr>
          <w:b/>
          <w:bCs/>
          <w:noProof w:val="0"/>
          <w:color w:val="000000"/>
          <w:szCs w:val="22"/>
          <w:lang w:val="pl-PL"/>
        </w:rPr>
      </w:pPr>
      <w:r w:rsidRPr="007062CD">
        <w:rPr>
          <w:b/>
          <w:bCs/>
          <w:noProof w:val="0"/>
          <w:color w:val="000000"/>
          <w:szCs w:val="22"/>
          <w:lang w:val="pl-PL"/>
        </w:rPr>
        <w:t>roztwór do wstrzykiwań w fabrycznie napełnionym wstrzykiwaczu</w:t>
      </w:r>
    </w:p>
    <w:p w14:paraId="326ADDE4" w14:textId="51C29C7E" w:rsidR="00417CF7" w:rsidRPr="007062CD" w:rsidRDefault="0035008F" w:rsidP="00422C7A">
      <w:pPr>
        <w:widowControl w:val="0"/>
        <w:suppressAutoHyphens w:val="0"/>
        <w:jc w:val="center"/>
        <w:rPr>
          <w:b/>
          <w:bCs/>
          <w:noProof w:val="0"/>
          <w:color w:val="000000"/>
          <w:szCs w:val="22"/>
          <w:lang w:val="pl-PL"/>
        </w:rPr>
      </w:pPr>
      <w:r>
        <w:rPr>
          <w:bCs/>
          <w:noProof w:val="0"/>
          <w:color w:val="000000"/>
          <w:szCs w:val="22"/>
          <w:lang w:val="pl-PL"/>
        </w:rPr>
        <w:t>i</w:t>
      </w:r>
      <w:r w:rsidR="00417CF7" w:rsidRPr="007062CD">
        <w:rPr>
          <w:bCs/>
          <w:noProof w:val="0"/>
          <w:color w:val="000000"/>
          <w:szCs w:val="22"/>
          <w:lang w:val="pl-PL"/>
        </w:rPr>
        <w:t>nsulina aspart</w:t>
      </w:r>
    </w:p>
    <w:p w14:paraId="48CF4653" w14:textId="77777777" w:rsidR="00417CF7" w:rsidRPr="007062CD" w:rsidRDefault="00417CF7" w:rsidP="00422C7A">
      <w:pPr>
        <w:widowControl w:val="0"/>
        <w:suppressAutoHyphens w:val="0"/>
        <w:rPr>
          <w:b/>
          <w:bCs/>
          <w:noProof w:val="0"/>
          <w:color w:val="000000"/>
          <w:szCs w:val="22"/>
          <w:lang w:val="pl-PL"/>
        </w:rPr>
      </w:pPr>
    </w:p>
    <w:p w14:paraId="52C9B777"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 xml:space="preserve">Należy </w:t>
      </w:r>
      <w:r w:rsidR="00BB6557" w:rsidRPr="007062CD">
        <w:rPr>
          <w:b/>
          <w:bCs/>
          <w:noProof w:val="0"/>
          <w:color w:val="000000"/>
          <w:szCs w:val="22"/>
          <w:lang w:val="pl-PL"/>
        </w:rPr>
        <w:t xml:space="preserve">uważnie </w:t>
      </w:r>
      <w:r w:rsidRPr="007062CD">
        <w:rPr>
          <w:b/>
          <w:bCs/>
          <w:noProof w:val="0"/>
          <w:color w:val="000000"/>
          <w:szCs w:val="22"/>
          <w:lang w:val="pl-PL"/>
        </w:rPr>
        <w:t>zapoznać się z treścią ulotki przed zastosowaniem leku</w:t>
      </w:r>
      <w:r w:rsidR="00BB6557" w:rsidRPr="007062CD">
        <w:rPr>
          <w:b/>
          <w:bCs/>
          <w:noProof w:val="0"/>
          <w:color w:val="000000"/>
          <w:szCs w:val="22"/>
          <w:lang w:val="pl-PL"/>
        </w:rPr>
        <w:t>, ponieważ zawiera ona informacje ważne dla pacjenta</w:t>
      </w:r>
      <w:r w:rsidRPr="007062CD">
        <w:rPr>
          <w:b/>
          <w:bCs/>
          <w:noProof w:val="0"/>
          <w:color w:val="000000"/>
          <w:szCs w:val="22"/>
          <w:lang w:val="pl-PL"/>
        </w:rPr>
        <w:t>.</w:t>
      </w:r>
    </w:p>
    <w:p w14:paraId="1F903DDA" w14:textId="77777777" w:rsidR="00417CF7" w:rsidRPr="007062CD" w:rsidRDefault="00BB6557" w:rsidP="00422C7A">
      <w:pPr>
        <w:widowControl w:val="0"/>
        <w:suppressAutoHyphens w:val="0"/>
        <w:ind w:left="567" w:hanging="567"/>
        <w:rPr>
          <w:noProof w:val="0"/>
          <w:szCs w:val="22"/>
          <w:lang w:val="pl-PL"/>
        </w:rPr>
      </w:pPr>
      <w:r w:rsidRPr="007062CD">
        <w:rPr>
          <w:noProof w:val="0"/>
          <w:lang w:val="pl-PL"/>
        </w:rPr>
        <w:t>•</w:t>
      </w:r>
      <w:r w:rsidR="00417CF7" w:rsidRPr="007062CD">
        <w:rPr>
          <w:noProof w:val="0"/>
          <w:szCs w:val="22"/>
          <w:lang w:val="pl-PL"/>
        </w:rPr>
        <w:tab/>
        <w:t>Należy zachować tę ulotkę, aby w razie potrzeby móc ją ponownie przeczytać.</w:t>
      </w:r>
    </w:p>
    <w:p w14:paraId="7BA1A411" w14:textId="77777777" w:rsidR="00417CF7" w:rsidRPr="007062CD" w:rsidRDefault="00BB6557" w:rsidP="00422C7A">
      <w:pPr>
        <w:widowControl w:val="0"/>
        <w:suppressAutoHyphens w:val="0"/>
        <w:ind w:left="567" w:hanging="567"/>
        <w:rPr>
          <w:noProof w:val="0"/>
          <w:szCs w:val="22"/>
          <w:lang w:val="pl-PL"/>
        </w:rPr>
      </w:pPr>
      <w:r w:rsidRPr="007062CD">
        <w:rPr>
          <w:noProof w:val="0"/>
          <w:lang w:val="pl-PL"/>
        </w:rPr>
        <w:t>•</w:t>
      </w:r>
      <w:r w:rsidR="00417CF7" w:rsidRPr="007062CD">
        <w:rPr>
          <w:noProof w:val="0"/>
          <w:szCs w:val="22"/>
          <w:lang w:val="pl-PL"/>
        </w:rPr>
        <w:tab/>
      </w:r>
      <w:r w:rsidR="00225AF2" w:rsidRPr="007062CD">
        <w:rPr>
          <w:noProof w:val="0"/>
          <w:szCs w:val="22"/>
          <w:lang w:val="pl-PL"/>
        </w:rPr>
        <w:t>W razie jakichkolwiek wątpliwości, n</w:t>
      </w:r>
      <w:r w:rsidR="00417CF7" w:rsidRPr="007062CD">
        <w:rPr>
          <w:noProof w:val="0"/>
          <w:szCs w:val="22"/>
          <w:lang w:val="pl-PL"/>
        </w:rPr>
        <w:t>ależy zwrócić się do lekarza, pielęgniarki lub farmaceuty.</w:t>
      </w:r>
    </w:p>
    <w:p w14:paraId="03201225" w14:textId="77777777" w:rsidR="00417CF7" w:rsidRPr="007062CD" w:rsidRDefault="00BB6557" w:rsidP="00422C7A">
      <w:pPr>
        <w:widowControl w:val="0"/>
        <w:suppressAutoHyphens w:val="0"/>
        <w:ind w:left="567" w:hanging="567"/>
        <w:rPr>
          <w:noProof w:val="0"/>
          <w:szCs w:val="22"/>
          <w:lang w:val="pl-PL"/>
        </w:rPr>
      </w:pPr>
      <w:r w:rsidRPr="007062CD">
        <w:rPr>
          <w:noProof w:val="0"/>
          <w:lang w:val="pl-PL"/>
        </w:rPr>
        <w:t>•</w:t>
      </w:r>
      <w:r w:rsidR="00417CF7" w:rsidRPr="007062CD">
        <w:rPr>
          <w:noProof w:val="0"/>
          <w:szCs w:val="22"/>
          <w:lang w:val="pl-PL"/>
        </w:rPr>
        <w:tab/>
        <w:t>Lek ten przepisan</w:t>
      </w:r>
      <w:r w:rsidRPr="007062CD">
        <w:rPr>
          <w:noProof w:val="0"/>
          <w:szCs w:val="22"/>
          <w:lang w:val="pl-PL"/>
        </w:rPr>
        <w:t>o</w:t>
      </w:r>
      <w:r w:rsidR="00417CF7" w:rsidRPr="007062CD">
        <w:rPr>
          <w:noProof w:val="0"/>
          <w:szCs w:val="22"/>
          <w:lang w:val="pl-PL"/>
        </w:rPr>
        <w:t xml:space="preserve"> ściśle określonej osobie. Nie należy </w:t>
      </w:r>
      <w:r w:rsidRPr="007062CD">
        <w:rPr>
          <w:noProof w:val="0"/>
          <w:szCs w:val="22"/>
          <w:lang w:val="pl-PL"/>
        </w:rPr>
        <w:t xml:space="preserve">go </w:t>
      </w:r>
      <w:r w:rsidR="00417CF7" w:rsidRPr="007062CD">
        <w:rPr>
          <w:noProof w:val="0"/>
          <w:szCs w:val="22"/>
          <w:lang w:val="pl-PL"/>
        </w:rPr>
        <w:t>przekazywać innym</w:t>
      </w:r>
      <w:r w:rsidRPr="007062CD">
        <w:rPr>
          <w:noProof w:val="0"/>
          <w:szCs w:val="22"/>
          <w:lang w:val="pl-PL"/>
        </w:rPr>
        <w:t>. Lek</w:t>
      </w:r>
      <w:r w:rsidR="00417CF7" w:rsidRPr="007062CD">
        <w:rPr>
          <w:noProof w:val="0"/>
          <w:szCs w:val="22"/>
          <w:lang w:val="pl-PL"/>
        </w:rPr>
        <w:t xml:space="preserve"> może zaszkodzić</w:t>
      </w:r>
      <w:r w:rsidRPr="007062CD">
        <w:rPr>
          <w:noProof w:val="0"/>
          <w:szCs w:val="22"/>
          <w:lang w:val="pl-PL"/>
        </w:rPr>
        <w:t xml:space="preserve"> innej </w:t>
      </w:r>
      <w:r w:rsidR="00DF5909" w:rsidRPr="007062CD">
        <w:rPr>
          <w:noProof w:val="0"/>
          <w:szCs w:val="22"/>
          <w:lang w:val="pl-PL"/>
        </w:rPr>
        <w:t>o</w:t>
      </w:r>
      <w:r w:rsidRPr="007062CD">
        <w:rPr>
          <w:noProof w:val="0"/>
          <w:szCs w:val="22"/>
          <w:lang w:val="pl-PL"/>
        </w:rPr>
        <w:t>sobie</w:t>
      </w:r>
      <w:r w:rsidR="00417CF7" w:rsidRPr="007062CD">
        <w:rPr>
          <w:noProof w:val="0"/>
          <w:szCs w:val="22"/>
          <w:lang w:val="pl-PL"/>
        </w:rPr>
        <w:t xml:space="preserve">, nawet jeśli objawy </w:t>
      </w:r>
      <w:r w:rsidRPr="007062CD">
        <w:rPr>
          <w:noProof w:val="0"/>
          <w:szCs w:val="22"/>
          <w:lang w:val="pl-PL"/>
        </w:rPr>
        <w:t>jej</w:t>
      </w:r>
      <w:r w:rsidR="00417CF7" w:rsidRPr="007062CD">
        <w:rPr>
          <w:noProof w:val="0"/>
          <w:szCs w:val="22"/>
          <w:lang w:val="pl-PL"/>
        </w:rPr>
        <w:t xml:space="preserve"> choroby są takie same.</w:t>
      </w:r>
    </w:p>
    <w:p w14:paraId="0064D390" w14:textId="77777777" w:rsidR="00417CF7" w:rsidRPr="007062CD" w:rsidRDefault="00BB6557" w:rsidP="00422C7A">
      <w:pPr>
        <w:widowControl w:val="0"/>
        <w:suppressAutoHyphens w:val="0"/>
        <w:ind w:left="567" w:hanging="567"/>
        <w:rPr>
          <w:noProof w:val="0"/>
          <w:szCs w:val="22"/>
          <w:lang w:val="pl-PL"/>
        </w:rPr>
      </w:pPr>
      <w:r w:rsidRPr="007062CD">
        <w:rPr>
          <w:noProof w:val="0"/>
          <w:lang w:val="pl-PL"/>
        </w:rPr>
        <w:t>•</w:t>
      </w:r>
      <w:r w:rsidR="00417CF7" w:rsidRPr="007062CD">
        <w:rPr>
          <w:noProof w:val="0"/>
          <w:szCs w:val="22"/>
          <w:lang w:val="pl-PL"/>
        </w:rPr>
        <w:tab/>
      </w:r>
      <w:r w:rsidR="005A5D91" w:rsidRPr="007062CD">
        <w:rPr>
          <w:noProof w:val="0"/>
          <w:szCs w:val="22"/>
          <w:lang w:val="pl-PL"/>
        </w:rPr>
        <w:t xml:space="preserve">Jeśli </w:t>
      </w:r>
      <w:r w:rsidR="00225AF2" w:rsidRPr="007062CD">
        <w:rPr>
          <w:noProof w:val="0"/>
          <w:szCs w:val="22"/>
          <w:lang w:val="pl-PL"/>
        </w:rPr>
        <w:t xml:space="preserve">u pacjenta </w:t>
      </w:r>
      <w:r w:rsidRPr="007062CD">
        <w:rPr>
          <w:noProof w:val="0"/>
          <w:szCs w:val="22"/>
          <w:lang w:val="pl-PL"/>
        </w:rPr>
        <w:t>wystąpią jakiekolwiek</w:t>
      </w:r>
      <w:r w:rsidR="005A5D91" w:rsidRPr="007062CD">
        <w:rPr>
          <w:noProof w:val="0"/>
          <w:szCs w:val="22"/>
          <w:lang w:val="pl-PL"/>
        </w:rPr>
        <w:t xml:space="preserve"> objaw</w:t>
      </w:r>
      <w:r w:rsidRPr="007062CD">
        <w:rPr>
          <w:noProof w:val="0"/>
          <w:szCs w:val="22"/>
          <w:lang w:val="pl-PL"/>
        </w:rPr>
        <w:t>y</w:t>
      </w:r>
      <w:r w:rsidR="005A5D91" w:rsidRPr="007062CD">
        <w:rPr>
          <w:noProof w:val="0"/>
          <w:szCs w:val="22"/>
          <w:lang w:val="pl-PL"/>
        </w:rPr>
        <w:t xml:space="preserve"> niepożądan</w:t>
      </w:r>
      <w:r w:rsidRPr="007062CD">
        <w:rPr>
          <w:noProof w:val="0"/>
          <w:szCs w:val="22"/>
          <w:lang w:val="pl-PL"/>
        </w:rPr>
        <w:t>e,</w:t>
      </w:r>
      <w:r w:rsidR="005A5D91" w:rsidRPr="007062CD">
        <w:rPr>
          <w:noProof w:val="0"/>
          <w:szCs w:val="22"/>
          <w:lang w:val="pl-PL"/>
        </w:rPr>
        <w:t xml:space="preserve"> </w:t>
      </w:r>
      <w:r w:rsidRPr="007062CD">
        <w:rPr>
          <w:noProof w:val="0"/>
          <w:szCs w:val="22"/>
          <w:lang w:val="pl-PL"/>
        </w:rPr>
        <w:t>w tym wszelkie</w:t>
      </w:r>
      <w:r w:rsidR="00676200" w:rsidRPr="007062CD">
        <w:rPr>
          <w:noProof w:val="0"/>
          <w:szCs w:val="22"/>
          <w:lang w:val="pl-PL"/>
        </w:rPr>
        <w:t xml:space="preserve"> </w:t>
      </w:r>
      <w:r w:rsidR="005A5D91" w:rsidRPr="007062CD">
        <w:rPr>
          <w:noProof w:val="0"/>
          <w:szCs w:val="22"/>
          <w:lang w:val="pl-PL"/>
        </w:rPr>
        <w:t>objawy</w:t>
      </w:r>
      <w:r w:rsidR="00417CF7" w:rsidRPr="007062CD">
        <w:rPr>
          <w:noProof w:val="0"/>
          <w:szCs w:val="22"/>
          <w:lang w:val="pl-PL"/>
        </w:rPr>
        <w:t xml:space="preserve"> niepożądan</w:t>
      </w:r>
      <w:r w:rsidR="005A5D91" w:rsidRPr="007062CD">
        <w:rPr>
          <w:noProof w:val="0"/>
          <w:szCs w:val="22"/>
          <w:lang w:val="pl-PL"/>
        </w:rPr>
        <w:t>e</w:t>
      </w:r>
      <w:r w:rsidR="00417CF7" w:rsidRPr="007062CD">
        <w:rPr>
          <w:noProof w:val="0"/>
          <w:szCs w:val="22"/>
          <w:lang w:val="pl-PL"/>
        </w:rPr>
        <w:t xml:space="preserve"> niewymienion</w:t>
      </w:r>
      <w:r w:rsidR="005A5D91" w:rsidRPr="007062CD">
        <w:rPr>
          <w:noProof w:val="0"/>
          <w:szCs w:val="22"/>
          <w:lang w:val="pl-PL"/>
        </w:rPr>
        <w:t>e</w:t>
      </w:r>
      <w:r w:rsidR="00417CF7" w:rsidRPr="007062CD">
        <w:rPr>
          <w:noProof w:val="0"/>
          <w:szCs w:val="22"/>
          <w:lang w:val="pl-PL"/>
        </w:rPr>
        <w:t xml:space="preserve"> w </w:t>
      </w:r>
      <w:r w:rsidR="00225AF2" w:rsidRPr="007062CD">
        <w:rPr>
          <w:noProof w:val="0"/>
          <w:szCs w:val="22"/>
          <w:lang w:val="pl-PL"/>
        </w:rPr>
        <w:t xml:space="preserve">tej </w:t>
      </w:r>
      <w:r w:rsidR="00417CF7" w:rsidRPr="007062CD">
        <w:rPr>
          <w:noProof w:val="0"/>
          <w:szCs w:val="22"/>
          <w:lang w:val="pl-PL"/>
        </w:rPr>
        <w:t xml:space="preserve">ulotce, należy </w:t>
      </w:r>
      <w:r w:rsidR="005A5D91" w:rsidRPr="007062CD">
        <w:rPr>
          <w:noProof w:val="0"/>
          <w:szCs w:val="22"/>
          <w:lang w:val="pl-PL"/>
        </w:rPr>
        <w:t>powiedzieć</w:t>
      </w:r>
      <w:r w:rsidR="00417CF7" w:rsidRPr="007062CD">
        <w:rPr>
          <w:noProof w:val="0"/>
          <w:szCs w:val="22"/>
          <w:lang w:val="pl-PL"/>
        </w:rPr>
        <w:t xml:space="preserve"> o </w:t>
      </w:r>
      <w:r w:rsidR="005A5D91" w:rsidRPr="007062CD">
        <w:rPr>
          <w:noProof w:val="0"/>
          <w:szCs w:val="22"/>
          <w:lang w:val="pl-PL"/>
        </w:rPr>
        <w:t>tym</w:t>
      </w:r>
      <w:r w:rsidR="00417CF7" w:rsidRPr="007062CD">
        <w:rPr>
          <w:noProof w:val="0"/>
          <w:szCs w:val="22"/>
          <w:lang w:val="pl-PL"/>
        </w:rPr>
        <w:t xml:space="preserve"> lekarz</w:t>
      </w:r>
      <w:r w:rsidR="005A5D91" w:rsidRPr="007062CD">
        <w:rPr>
          <w:noProof w:val="0"/>
          <w:szCs w:val="22"/>
          <w:lang w:val="pl-PL"/>
        </w:rPr>
        <w:t>owi</w:t>
      </w:r>
      <w:r w:rsidR="00417CF7" w:rsidRPr="007062CD">
        <w:rPr>
          <w:noProof w:val="0"/>
          <w:szCs w:val="22"/>
          <w:lang w:val="pl-PL"/>
        </w:rPr>
        <w:t>, pielęgniar</w:t>
      </w:r>
      <w:r w:rsidR="005A5D91" w:rsidRPr="007062CD">
        <w:rPr>
          <w:noProof w:val="0"/>
          <w:szCs w:val="22"/>
          <w:lang w:val="pl-PL"/>
        </w:rPr>
        <w:t>ce</w:t>
      </w:r>
      <w:r w:rsidR="00417CF7" w:rsidRPr="007062CD">
        <w:rPr>
          <w:noProof w:val="0"/>
          <w:szCs w:val="22"/>
          <w:lang w:val="pl-PL"/>
        </w:rPr>
        <w:t xml:space="preserve"> lub farmaceu</w:t>
      </w:r>
      <w:r w:rsidR="005A5D91" w:rsidRPr="007062CD">
        <w:rPr>
          <w:noProof w:val="0"/>
          <w:szCs w:val="22"/>
          <w:lang w:val="pl-PL"/>
        </w:rPr>
        <w:t>cie</w:t>
      </w:r>
      <w:r w:rsidR="00417CF7" w:rsidRPr="007062CD">
        <w:rPr>
          <w:noProof w:val="0"/>
          <w:szCs w:val="22"/>
          <w:lang w:val="pl-PL"/>
        </w:rPr>
        <w:t>.</w:t>
      </w:r>
      <w:r w:rsidR="00374BD3" w:rsidRPr="007062CD">
        <w:rPr>
          <w:noProof w:val="0"/>
          <w:szCs w:val="22"/>
          <w:lang w:val="pl-PL"/>
        </w:rPr>
        <w:t xml:space="preserve"> Patrz punkt 4.</w:t>
      </w:r>
    </w:p>
    <w:p w14:paraId="3714DEAF" w14:textId="77777777" w:rsidR="00417CF7" w:rsidRPr="007062CD" w:rsidRDefault="00417CF7" w:rsidP="00422C7A">
      <w:pPr>
        <w:widowControl w:val="0"/>
        <w:tabs>
          <w:tab w:val="left" w:pos="720"/>
        </w:tabs>
        <w:suppressAutoHyphens w:val="0"/>
        <w:rPr>
          <w:noProof w:val="0"/>
          <w:color w:val="000000"/>
          <w:szCs w:val="22"/>
          <w:lang w:val="pl-PL"/>
        </w:rPr>
      </w:pPr>
    </w:p>
    <w:p w14:paraId="36AF9FDC"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Spis treści ulotki</w:t>
      </w:r>
    </w:p>
    <w:p w14:paraId="0A947EA9" w14:textId="77777777" w:rsidR="00BB6557" w:rsidRPr="007062CD" w:rsidRDefault="00BB6557" w:rsidP="00422C7A">
      <w:pPr>
        <w:widowControl w:val="0"/>
        <w:suppressAutoHyphens w:val="0"/>
        <w:rPr>
          <w:b/>
          <w:bCs/>
          <w:noProof w:val="0"/>
          <w:color w:val="000000"/>
          <w:szCs w:val="22"/>
          <w:lang w:val="pl-PL"/>
        </w:rPr>
      </w:pPr>
    </w:p>
    <w:p w14:paraId="7DCBD4A9"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1.</w:t>
      </w:r>
      <w:r w:rsidRPr="007062CD">
        <w:rPr>
          <w:noProof w:val="0"/>
          <w:color w:val="000000"/>
          <w:szCs w:val="22"/>
          <w:lang w:val="pl-PL"/>
        </w:rPr>
        <w:tab/>
        <w:t xml:space="preserve">Co to jest </w:t>
      </w:r>
      <w:r w:rsidR="00225AF2" w:rsidRPr="007062CD">
        <w:rPr>
          <w:noProof w:val="0"/>
          <w:color w:val="000000"/>
          <w:szCs w:val="22"/>
          <w:lang w:val="pl-PL"/>
        </w:rPr>
        <w:t xml:space="preserve">lek </w:t>
      </w:r>
      <w:r w:rsidRPr="007062CD">
        <w:rPr>
          <w:noProof w:val="0"/>
          <w:color w:val="000000"/>
          <w:szCs w:val="22"/>
          <w:lang w:val="pl-PL"/>
        </w:rPr>
        <w:t>NovoRapid i w jakim celu się go stosuje</w:t>
      </w:r>
    </w:p>
    <w:p w14:paraId="0FAA4B3D"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2.</w:t>
      </w:r>
      <w:r w:rsidRPr="007062CD">
        <w:rPr>
          <w:noProof w:val="0"/>
          <w:color w:val="000000"/>
          <w:szCs w:val="22"/>
          <w:lang w:val="pl-PL"/>
        </w:rPr>
        <w:tab/>
        <w:t>Informacje ważne przed zastosowaniem leku NovoRapid</w:t>
      </w:r>
    </w:p>
    <w:p w14:paraId="13150FBF"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3.</w:t>
      </w:r>
      <w:r w:rsidRPr="007062CD">
        <w:rPr>
          <w:noProof w:val="0"/>
          <w:color w:val="000000"/>
          <w:szCs w:val="22"/>
          <w:lang w:val="pl-PL"/>
        </w:rPr>
        <w:tab/>
        <w:t xml:space="preserve">Jak stosować </w:t>
      </w:r>
      <w:r w:rsidR="00DD4D9D" w:rsidRPr="007062CD">
        <w:rPr>
          <w:noProof w:val="0"/>
          <w:color w:val="000000"/>
          <w:szCs w:val="22"/>
          <w:lang w:val="pl-PL"/>
        </w:rPr>
        <w:t xml:space="preserve">lek </w:t>
      </w:r>
      <w:r w:rsidRPr="007062CD">
        <w:rPr>
          <w:noProof w:val="0"/>
          <w:color w:val="000000"/>
          <w:szCs w:val="22"/>
          <w:lang w:val="pl-PL"/>
        </w:rPr>
        <w:t>NovoRapid</w:t>
      </w:r>
    </w:p>
    <w:p w14:paraId="2A09C8C9"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4.</w:t>
      </w:r>
      <w:r w:rsidRPr="007062CD">
        <w:rPr>
          <w:noProof w:val="0"/>
          <w:color w:val="000000"/>
          <w:szCs w:val="22"/>
          <w:lang w:val="pl-PL"/>
        </w:rPr>
        <w:tab/>
        <w:t>Możliwe działania niepożądane</w:t>
      </w:r>
    </w:p>
    <w:p w14:paraId="54689BEA"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5.</w:t>
      </w:r>
      <w:r w:rsidRPr="007062CD">
        <w:rPr>
          <w:noProof w:val="0"/>
          <w:color w:val="000000"/>
          <w:szCs w:val="22"/>
          <w:lang w:val="pl-PL"/>
        </w:rPr>
        <w:tab/>
        <w:t xml:space="preserve">Jak przechowywać </w:t>
      </w:r>
      <w:r w:rsidR="00AD11ED" w:rsidRPr="007062CD">
        <w:rPr>
          <w:noProof w:val="0"/>
          <w:color w:val="000000"/>
          <w:szCs w:val="22"/>
          <w:lang w:val="pl-PL"/>
        </w:rPr>
        <w:t xml:space="preserve">lek </w:t>
      </w:r>
      <w:r w:rsidRPr="007062CD">
        <w:rPr>
          <w:noProof w:val="0"/>
          <w:color w:val="000000"/>
          <w:szCs w:val="22"/>
          <w:lang w:val="pl-PL"/>
        </w:rPr>
        <w:t>NovoRapid</w:t>
      </w:r>
    </w:p>
    <w:p w14:paraId="4C323221"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6.</w:t>
      </w:r>
      <w:r w:rsidRPr="007062CD">
        <w:rPr>
          <w:noProof w:val="0"/>
          <w:color w:val="000000"/>
          <w:szCs w:val="22"/>
          <w:lang w:val="pl-PL"/>
        </w:rPr>
        <w:tab/>
      </w:r>
      <w:r w:rsidR="00BB6557" w:rsidRPr="007062CD">
        <w:rPr>
          <w:noProof w:val="0"/>
          <w:color w:val="000000"/>
          <w:szCs w:val="22"/>
          <w:lang w:val="pl-PL"/>
        </w:rPr>
        <w:t>Zawartość opakowania i i</w:t>
      </w:r>
      <w:r w:rsidRPr="007062CD">
        <w:rPr>
          <w:noProof w:val="0"/>
          <w:color w:val="000000"/>
          <w:szCs w:val="22"/>
          <w:lang w:val="pl-PL"/>
        </w:rPr>
        <w:t>nne informacje</w:t>
      </w:r>
    </w:p>
    <w:p w14:paraId="3CB9F8D3" w14:textId="77777777" w:rsidR="00417CF7" w:rsidRPr="007062CD" w:rsidRDefault="00417CF7" w:rsidP="00422C7A">
      <w:pPr>
        <w:widowControl w:val="0"/>
        <w:suppressAutoHyphens w:val="0"/>
        <w:rPr>
          <w:noProof w:val="0"/>
          <w:color w:val="000000"/>
          <w:szCs w:val="22"/>
          <w:lang w:val="pl-PL"/>
        </w:rPr>
      </w:pPr>
    </w:p>
    <w:p w14:paraId="458B9284" w14:textId="77777777" w:rsidR="00417CF7" w:rsidRPr="007062CD" w:rsidRDefault="00417CF7" w:rsidP="00422C7A">
      <w:pPr>
        <w:widowControl w:val="0"/>
        <w:suppressAutoHyphens w:val="0"/>
        <w:rPr>
          <w:noProof w:val="0"/>
          <w:color w:val="000000"/>
          <w:szCs w:val="22"/>
          <w:lang w:val="pl-PL"/>
        </w:rPr>
      </w:pPr>
    </w:p>
    <w:p w14:paraId="16809FF5" w14:textId="77777777" w:rsidR="00417CF7" w:rsidRPr="007062CD" w:rsidRDefault="00417CF7" w:rsidP="00422C7A">
      <w:pPr>
        <w:widowControl w:val="0"/>
        <w:numPr>
          <w:ilvl w:val="12"/>
          <w:numId w:val="0"/>
        </w:numPr>
        <w:suppressAutoHyphens w:val="0"/>
        <w:ind w:left="567" w:right="-2" w:hanging="567"/>
        <w:rPr>
          <w:b/>
          <w:bCs/>
          <w:noProof w:val="0"/>
          <w:color w:val="000000"/>
          <w:szCs w:val="22"/>
          <w:lang w:val="pl-PL"/>
        </w:rPr>
      </w:pPr>
      <w:r w:rsidRPr="007062CD">
        <w:rPr>
          <w:b/>
          <w:bCs/>
          <w:noProof w:val="0"/>
          <w:color w:val="000000"/>
          <w:szCs w:val="22"/>
          <w:lang w:val="pl-PL"/>
        </w:rPr>
        <w:t>1.</w:t>
      </w:r>
      <w:r w:rsidRPr="007062CD">
        <w:rPr>
          <w:b/>
          <w:bCs/>
          <w:noProof w:val="0"/>
          <w:color w:val="000000"/>
          <w:szCs w:val="22"/>
          <w:lang w:val="pl-PL"/>
        </w:rPr>
        <w:tab/>
      </w:r>
      <w:r w:rsidR="00BB6557" w:rsidRPr="007062CD">
        <w:rPr>
          <w:b/>
          <w:bCs/>
          <w:noProof w:val="0"/>
          <w:color w:val="000000"/>
          <w:szCs w:val="22"/>
          <w:lang w:val="pl-PL"/>
        </w:rPr>
        <w:t xml:space="preserve">Co to jest </w:t>
      </w:r>
      <w:r w:rsidR="00225AF2" w:rsidRPr="007062CD">
        <w:rPr>
          <w:b/>
          <w:bCs/>
          <w:noProof w:val="0"/>
          <w:color w:val="000000"/>
          <w:szCs w:val="22"/>
          <w:lang w:val="pl-PL"/>
        </w:rPr>
        <w:t xml:space="preserve">lek </w:t>
      </w:r>
      <w:r w:rsidR="00BB6557" w:rsidRPr="007062CD">
        <w:rPr>
          <w:b/>
          <w:bCs/>
          <w:noProof w:val="0"/>
          <w:color w:val="000000"/>
          <w:szCs w:val="22"/>
          <w:lang w:val="pl-PL"/>
        </w:rPr>
        <w:t>NovoRapid i w jakim celu się go stosuje</w:t>
      </w:r>
    </w:p>
    <w:p w14:paraId="5F8530DA" w14:textId="77777777" w:rsidR="00417CF7" w:rsidRPr="007062CD" w:rsidRDefault="00417CF7" w:rsidP="00422C7A">
      <w:pPr>
        <w:widowControl w:val="0"/>
        <w:numPr>
          <w:ilvl w:val="12"/>
          <w:numId w:val="0"/>
        </w:numPr>
        <w:suppressAutoHyphens w:val="0"/>
        <w:ind w:left="567" w:right="-2" w:hanging="567"/>
        <w:rPr>
          <w:b/>
          <w:bCs/>
          <w:noProof w:val="0"/>
          <w:color w:val="000000"/>
          <w:szCs w:val="22"/>
          <w:lang w:val="pl-PL"/>
        </w:rPr>
      </w:pPr>
    </w:p>
    <w:p w14:paraId="13AFF38A"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NovoRapid jest szybkodziałającą nowoczesną insuliną (analogiem insuliny). Nowoczesne </w:t>
      </w:r>
      <w:r w:rsidR="00BB6557" w:rsidRPr="007062CD">
        <w:rPr>
          <w:noProof w:val="0"/>
          <w:color w:val="000000"/>
          <w:szCs w:val="22"/>
          <w:lang w:val="pl-PL"/>
        </w:rPr>
        <w:t xml:space="preserve">produkty </w:t>
      </w:r>
      <w:r w:rsidRPr="007062CD">
        <w:rPr>
          <w:noProof w:val="0"/>
          <w:color w:val="000000"/>
          <w:szCs w:val="22"/>
          <w:lang w:val="pl-PL"/>
        </w:rPr>
        <w:t>insulin</w:t>
      </w:r>
      <w:r w:rsidR="00BB6557" w:rsidRPr="007062CD">
        <w:rPr>
          <w:noProof w:val="0"/>
          <w:color w:val="000000"/>
          <w:szCs w:val="22"/>
          <w:lang w:val="pl-PL"/>
        </w:rPr>
        <w:t>owe</w:t>
      </w:r>
      <w:r w:rsidRPr="007062CD">
        <w:rPr>
          <w:noProof w:val="0"/>
          <w:color w:val="000000"/>
          <w:szCs w:val="22"/>
          <w:lang w:val="pl-PL"/>
        </w:rPr>
        <w:t xml:space="preserve"> są udoskonalonymi wersjami insulin ludzkich.</w:t>
      </w:r>
    </w:p>
    <w:p w14:paraId="601EAE87" w14:textId="77777777" w:rsidR="00D2380F" w:rsidRPr="007062CD" w:rsidRDefault="00D2380F" w:rsidP="00422C7A">
      <w:pPr>
        <w:widowControl w:val="0"/>
        <w:suppressAutoHyphens w:val="0"/>
        <w:rPr>
          <w:noProof w:val="0"/>
          <w:color w:val="000000"/>
          <w:szCs w:val="22"/>
          <w:lang w:val="pl-PL"/>
        </w:rPr>
      </w:pPr>
    </w:p>
    <w:p w14:paraId="141A5021" w14:textId="77777777" w:rsidR="00BB655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NovoRapid jest stosowany </w:t>
      </w:r>
      <w:r w:rsidR="00BB6557" w:rsidRPr="007062CD">
        <w:rPr>
          <w:noProof w:val="0"/>
          <w:color w:val="000000"/>
          <w:szCs w:val="22"/>
          <w:lang w:val="pl-PL"/>
        </w:rPr>
        <w:t xml:space="preserve">w celu zmniejszenia dużego stężenia cukru we krwi </w:t>
      </w:r>
      <w:r w:rsidRPr="007062CD">
        <w:rPr>
          <w:noProof w:val="0"/>
          <w:color w:val="000000"/>
          <w:szCs w:val="22"/>
          <w:lang w:val="pl-PL"/>
        </w:rPr>
        <w:t>u dorosłych, młodzieży</w:t>
      </w:r>
      <w:r w:rsidR="00BB6557" w:rsidRPr="007062CD">
        <w:rPr>
          <w:noProof w:val="0"/>
          <w:color w:val="000000"/>
          <w:szCs w:val="22"/>
          <w:lang w:val="pl-PL"/>
        </w:rPr>
        <w:t xml:space="preserve"> i dzieci</w:t>
      </w:r>
      <w:r w:rsidRPr="007062CD">
        <w:rPr>
          <w:noProof w:val="0"/>
          <w:color w:val="000000"/>
          <w:szCs w:val="22"/>
          <w:lang w:val="pl-PL"/>
        </w:rPr>
        <w:t xml:space="preserve"> w wieku </w:t>
      </w:r>
      <w:r w:rsidR="00143148" w:rsidRPr="007062CD">
        <w:rPr>
          <w:noProof w:val="0"/>
          <w:color w:val="000000"/>
          <w:szCs w:val="22"/>
          <w:lang w:val="pl-PL"/>
        </w:rPr>
        <w:t>1</w:t>
      </w:r>
      <w:r w:rsidR="00BB6557" w:rsidRPr="007062CD">
        <w:rPr>
          <w:noProof w:val="0"/>
          <w:color w:val="000000"/>
          <w:szCs w:val="22"/>
          <w:lang w:val="pl-PL"/>
        </w:rPr>
        <w:t> </w:t>
      </w:r>
      <w:r w:rsidR="00143148" w:rsidRPr="007062CD">
        <w:rPr>
          <w:noProof w:val="0"/>
          <w:color w:val="000000"/>
          <w:szCs w:val="22"/>
          <w:lang w:val="pl-PL"/>
        </w:rPr>
        <w:t>rok</w:t>
      </w:r>
      <w:r w:rsidR="009D7120">
        <w:rPr>
          <w:noProof w:val="0"/>
          <w:color w:val="000000"/>
          <w:szCs w:val="22"/>
          <w:lang w:val="pl-PL"/>
        </w:rPr>
        <w:t xml:space="preserve"> </w:t>
      </w:r>
      <w:r w:rsidR="00BB6557" w:rsidRPr="007062CD">
        <w:rPr>
          <w:noProof w:val="0"/>
          <w:color w:val="000000"/>
          <w:szCs w:val="22"/>
          <w:lang w:val="pl-PL"/>
        </w:rPr>
        <w:t>i powyżej z diabetes mellitus (cukrzycą). Cukrzyca jest chorobą, w wyniku której organizm nie wytwarza odpowiedniej ilości insuliny wystarczającej do kontrolowania stężenia cukru we krwi. Leczenie lekiem NovoRapid pomaga zapobiegać powikłaniom cukrzycy</w:t>
      </w:r>
      <w:r w:rsidRPr="007062CD">
        <w:rPr>
          <w:noProof w:val="0"/>
          <w:color w:val="000000"/>
          <w:szCs w:val="22"/>
          <w:lang w:val="pl-PL"/>
        </w:rPr>
        <w:t>.</w:t>
      </w:r>
    </w:p>
    <w:p w14:paraId="5080C8B8" w14:textId="77777777" w:rsidR="00BB6557" w:rsidRPr="007062CD" w:rsidRDefault="00BB6557" w:rsidP="00422C7A">
      <w:pPr>
        <w:widowControl w:val="0"/>
        <w:suppressAutoHyphens w:val="0"/>
        <w:rPr>
          <w:noProof w:val="0"/>
          <w:color w:val="000000"/>
          <w:szCs w:val="22"/>
          <w:lang w:val="pl-PL"/>
        </w:rPr>
      </w:pPr>
    </w:p>
    <w:p w14:paraId="77A126AA"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NovoRapid zmniejsza stężenie cukru we krwi po około 10–20 minutach po wstrzyknięciu, </w:t>
      </w:r>
      <w:r w:rsidR="00DF5909" w:rsidRPr="007062CD">
        <w:rPr>
          <w:noProof w:val="0"/>
          <w:color w:val="000000"/>
          <w:szCs w:val="22"/>
          <w:lang w:val="pl-PL"/>
        </w:rPr>
        <w:t>a</w:t>
      </w:r>
      <w:r w:rsidR="005731C7" w:rsidRPr="007062CD">
        <w:rPr>
          <w:noProof w:val="0"/>
          <w:color w:val="000000"/>
          <w:szCs w:val="22"/>
          <w:lang w:val="pl-PL"/>
        </w:rPr>
        <w:t> </w:t>
      </w:r>
      <w:r w:rsidRPr="007062CD">
        <w:rPr>
          <w:noProof w:val="0"/>
          <w:color w:val="000000"/>
          <w:szCs w:val="22"/>
          <w:lang w:val="pl-PL"/>
        </w:rPr>
        <w:t xml:space="preserve">maksymalne działanie występuje między 1. a 3. godziną </w:t>
      </w:r>
      <w:r w:rsidR="006E33D4" w:rsidRPr="007062CD">
        <w:rPr>
          <w:noProof w:val="0"/>
          <w:color w:val="000000"/>
          <w:szCs w:val="22"/>
          <w:lang w:val="pl-PL"/>
        </w:rPr>
        <w:t xml:space="preserve">po wstrzyknięciu </w:t>
      </w:r>
      <w:r w:rsidRPr="007062CD">
        <w:rPr>
          <w:noProof w:val="0"/>
          <w:color w:val="000000"/>
          <w:szCs w:val="22"/>
          <w:lang w:val="pl-PL"/>
        </w:rPr>
        <w:t>i utrzymuje się przez 3-5 godzin. Z uwagi na krótki czas działania NovoRapid powinien być stosowany w skojarzeniu z</w:t>
      </w:r>
      <w:r w:rsidR="006E33D4" w:rsidRPr="007062CD">
        <w:rPr>
          <w:noProof w:val="0"/>
          <w:color w:val="000000"/>
          <w:szCs w:val="22"/>
          <w:lang w:val="pl-PL"/>
        </w:rPr>
        <w:t> </w:t>
      </w:r>
      <w:r w:rsidRPr="007062CD">
        <w:rPr>
          <w:noProof w:val="0"/>
          <w:color w:val="000000"/>
          <w:szCs w:val="22"/>
          <w:lang w:val="pl-PL"/>
        </w:rPr>
        <w:t>insulinami o pośrednim czasie działania lub insulinami długodziałającymi.</w:t>
      </w:r>
    </w:p>
    <w:p w14:paraId="7C553034" w14:textId="77777777" w:rsidR="00417CF7" w:rsidRPr="007062CD" w:rsidRDefault="00417CF7" w:rsidP="00422C7A">
      <w:pPr>
        <w:widowControl w:val="0"/>
        <w:suppressAutoHyphens w:val="0"/>
        <w:rPr>
          <w:noProof w:val="0"/>
          <w:color w:val="000000"/>
          <w:szCs w:val="22"/>
          <w:lang w:val="pl-PL"/>
        </w:rPr>
      </w:pPr>
    </w:p>
    <w:p w14:paraId="6B27432F" w14:textId="77777777" w:rsidR="00417CF7" w:rsidRPr="007062CD" w:rsidRDefault="00417CF7" w:rsidP="00422C7A">
      <w:pPr>
        <w:widowControl w:val="0"/>
        <w:suppressAutoHyphens w:val="0"/>
        <w:rPr>
          <w:noProof w:val="0"/>
          <w:color w:val="000000"/>
          <w:szCs w:val="22"/>
          <w:lang w:val="pl-PL"/>
        </w:rPr>
      </w:pPr>
    </w:p>
    <w:p w14:paraId="5C494B7F" w14:textId="77777777" w:rsidR="00417CF7" w:rsidRPr="007062CD" w:rsidRDefault="00417CF7" w:rsidP="00422C7A">
      <w:pPr>
        <w:widowControl w:val="0"/>
        <w:numPr>
          <w:ilvl w:val="12"/>
          <w:numId w:val="0"/>
        </w:numPr>
        <w:suppressAutoHyphens w:val="0"/>
        <w:ind w:left="567" w:right="-2" w:hanging="567"/>
        <w:rPr>
          <w:b/>
          <w:bCs/>
          <w:noProof w:val="0"/>
          <w:color w:val="000000"/>
          <w:szCs w:val="22"/>
          <w:lang w:val="pl-PL"/>
        </w:rPr>
      </w:pPr>
      <w:r w:rsidRPr="007062CD">
        <w:rPr>
          <w:b/>
          <w:bCs/>
          <w:caps/>
          <w:noProof w:val="0"/>
          <w:color w:val="000000"/>
          <w:szCs w:val="22"/>
          <w:lang w:val="pl-PL"/>
        </w:rPr>
        <w:t>2.</w:t>
      </w:r>
      <w:r w:rsidRPr="007062CD">
        <w:rPr>
          <w:b/>
          <w:bCs/>
          <w:caps/>
          <w:noProof w:val="0"/>
          <w:color w:val="000000"/>
          <w:szCs w:val="22"/>
          <w:lang w:val="pl-PL"/>
        </w:rPr>
        <w:tab/>
      </w:r>
      <w:r w:rsidR="00BB6557" w:rsidRPr="007062CD">
        <w:rPr>
          <w:b/>
          <w:noProof w:val="0"/>
          <w:color w:val="000000"/>
          <w:szCs w:val="22"/>
          <w:lang w:val="pl-PL"/>
        </w:rPr>
        <w:t>Informacje ważne przed zastosowaniem leku NovoRapid</w:t>
      </w:r>
    </w:p>
    <w:p w14:paraId="02E236DC" w14:textId="77777777" w:rsidR="00417CF7" w:rsidRPr="007062CD" w:rsidRDefault="00417CF7" w:rsidP="00422C7A">
      <w:pPr>
        <w:widowControl w:val="0"/>
        <w:suppressAutoHyphens w:val="0"/>
        <w:rPr>
          <w:noProof w:val="0"/>
          <w:color w:val="000000"/>
          <w:szCs w:val="22"/>
          <w:lang w:val="pl-PL"/>
        </w:rPr>
      </w:pPr>
    </w:p>
    <w:p w14:paraId="3B5F42BB" w14:textId="31FA75A0" w:rsidR="00417CF7" w:rsidRPr="007062CD" w:rsidRDefault="00225AF2" w:rsidP="00422C7A">
      <w:pPr>
        <w:widowControl w:val="0"/>
        <w:suppressAutoHyphens w:val="0"/>
        <w:rPr>
          <w:b/>
          <w:bCs/>
          <w:noProof w:val="0"/>
          <w:color w:val="000000"/>
          <w:szCs w:val="22"/>
          <w:lang w:val="pl-PL"/>
        </w:rPr>
      </w:pPr>
      <w:r w:rsidRPr="007062CD">
        <w:rPr>
          <w:b/>
          <w:bCs/>
          <w:noProof w:val="0"/>
          <w:color w:val="000000"/>
          <w:szCs w:val="22"/>
          <w:lang w:val="pl-PL"/>
        </w:rPr>
        <w:t>Kiedy n</w:t>
      </w:r>
      <w:r w:rsidR="00417CF7" w:rsidRPr="007062CD">
        <w:rPr>
          <w:b/>
          <w:bCs/>
          <w:noProof w:val="0"/>
          <w:color w:val="000000"/>
          <w:szCs w:val="22"/>
          <w:lang w:val="pl-PL"/>
        </w:rPr>
        <w:t>ie stosować leku NovoRapid</w:t>
      </w:r>
    </w:p>
    <w:p w14:paraId="508FCB3D" w14:textId="77777777" w:rsidR="00417CF7" w:rsidRPr="007062CD" w:rsidRDefault="00417CF7" w:rsidP="00422C7A">
      <w:pPr>
        <w:widowControl w:val="0"/>
        <w:suppressAutoHyphens w:val="0"/>
        <w:rPr>
          <w:b/>
          <w:bCs/>
          <w:noProof w:val="0"/>
          <w:color w:val="000000"/>
          <w:szCs w:val="22"/>
          <w:lang w:val="pl-PL"/>
        </w:rPr>
      </w:pPr>
    </w:p>
    <w:p w14:paraId="3774C2B2"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jeśli </w:t>
      </w:r>
      <w:r w:rsidR="00DC256A" w:rsidRPr="007062CD">
        <w:rPr>
          <w:noProof w:val="0"/>
          <w:szCs w:val="22"/>
          <w:lang w:val="pl-PL"/>
        </w:rPr>
        <w:t xml:space="preserve">pacjent ma uczulenie </w:t>
      </w:r>
      <w:r w:rsidRPr="007062CD">
        <w:rPr>
          <w:noProof w:val="0"/>
          <w:szCs w:val="22"/>
          <w:lang w:val="pl-PL"/>
        </w:rPr>
        <w:t>na insulinę aspart lub którykolwiek z</w:t>
      </w:r>
      <w:r w:rsidR="009A7F45" w:rsidRPr="007062CD">
        <w:rPr>
          <w:noProof w:val="0"/>
          <w:szCs w:val="22"/>
          <w:lang w:val="pl-PL"/>
        </w:rPr>
        <w:t> </w:t>
      </w:r>
      <w:r w:rsidRPr="007062CD">
        <w:rPr>
          <w:noProof w:val="0"/>
          <w:szCs w:val="22"/>
          <w:lang w:val="pl-PL"/>
        </w:rPr>
        <w:t xml:space="preserve">pozostałych składników </w:t>
      </w:r>
      <w:r w:rsidR="006E33D4" w:rsidRPr="007062CD">
        <w:rPr>
          <w:noProof w:val="0"/>
          <w:szCs w:val="22"/>
          <w:lang w:val="pl-PL"/>
        </w:rPr>
        <w:t xml:space="preserve">tego </w:t>
      </w:r>
      <w:r w:rsidRPr="007062CD">
        <w:rPr>
          <w:noProof w:val="0"/>
          <w:szCs w:val="22"/>
          <w:lang w:val="pl-PL"/>
        </w:rPr>
        <w:t>leku (</w:t>
      </w:r>
      <w:r w:rsidR="00225AF2" w:rsidRPr="007062CD">
        <w:rPr>
          <w:noProof w:val="0"/>
          <w:szCs w:val="22"/>
          <w:lang w:val="pl-PL"/>
        </w:rPr>
        <w:t>wymienionych w punkcie</w:t>
      </w:r>
      <w:r w:rsidRPr="007062CD">
        <w:rPr>
          <w:noProof w:val="0"/>
          <w:szCs w:val="22"/>
          <w:lang w:val="pl-PL"/>
        </w:rPr>
        <w:t xml:space="preserve"> 6</w:t>
      </w:r>
      <w:r w:rsidR="00225AF2" w:rsidRPr="007062CD">
        <w:rPr>
          <w:noProof w:val="0"/>
          <w:szCs w:val="22"/>
          <w:lang w:val="pl-PL"/>
        </w:rPr>
        <w:t>,</w:t>
      </w:r>
      <w:r w:rsidRPr="007062CD">
        <w:rPr>
          <w:noProof w:val="0"/>
          <w:szCs w:val="22"/>
          <w:lang w:val="pl-PL"/>
        </w:rPr>
        <w:t xml:space="preserve"> </w:t>
      </w:r>
      <w:r w:rsidR="008A2E1A" w:rsidRPr="007062CD">
        <w:rPr>
          <w:noProof w:val="0"/>
          <w:color w:val="000000"/>
          <w:szCs w:val="22"/>
          <w:lang w:val="pl-PL"/>
        </w:rPr>
        <w:t xml:space="preserve">Zawartość opakowania i </w:t>
      </w:r>
      <w:r w:rsidR="008A2E1A" w:rsidRPr="007062CD">
        <w:rPr>
          <w:noProof w:val="0"/>
          <w:szCs w:val="22"/>
          <w:lang w:val="pl-PL"/>
        </w:rPr>
        <w:t>i</w:t>
      </w:r>
      <w:r w:rsidRPr="007062CD">
        <w:rPr>
          <w:noProof w:val="0"/>
          <w:szCs w:val="22"/>
          <w:lang w:val="pl-PL"/>
        </w:rPr>
        <w:t>nne informacje)</w:t>
      </w:r>
      <w:r w:rsidR="00A86533" w:rsidRPr="007062CD">
        <w:rPr>
          <w:noProof w:val="0"/>
          <w:szCs w:val="22"/>
          <w:lang w:val="pl-PL"/>
        </w:rPr>
        <w:t>;</w:t>
      </w:r>
    </w:p>
    <w:p w14:paraId="155DF0D9"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podejrzewa się początek hipoglikemii (mał</w:t>
      </w:r>
      <w:r w:rsidR="008A2E1A" w:rsidRPr="007062CD">
        <w:rPr>
          <w:noProof w:val="0"/>
          <w:szCs w:val="22"/>
          <w:lang w:val="pl-PL"/>
        </w:rPr>
        <w:t>e</w:t>
      </w:r>
      <w:r w:rsidRPr="007062CD">
        <w:rPr>
          <w:noProof w:val="0"/>
          <w:szCs w:val="22"/>
          <w:lang w:val="pl-PL"/>
        </w:rPr>
        <w:t xml:space="preserve"> stężeni</w:t>
      </w:r>
      <w:r w:rsidR="008A2E1A" w:rsidRPr="007062CD">
        <w:rPr>
          <w:noProof w:val="0"/>
          <w:szCs w:val="22"/>
          <w:lang w:val="pl-PL"/>
        </w:rPr>
        <w:t>e</w:t>
      </w:r>
      <w:r w:rsidRPr="007062CD">
        <w:rPr>
          <w:noProof w:val="0"/>
          <w:szCs w:val="22"/>
          <w:lang w:val="pl-PL"/>
        </w:rPr>
        <w:t xml:space="preserve"> cukru we krwi) </w:t>
      </w:r>
      <w:r w:rsidR="008A2E1A" w:rsidRPr="007062CD">
        <w:rPr>
          <w:noProof w:val="0"/>
          <w:szCs w:val="22"/>
          <w:lang w:val="pl-PL"/>
        </w:rPr>
        <w:t>(</w:t>
      </w:r>
      <w:r w:rsidRPr="007062CD">
        <w:rPr>
          <w:noProof w:val="0"/>
          <w:szCs w:val="22"/>
          <w:lang w:val="pl-PL"/>
        </w:rPr>
        <w:t xml:space="preserve">patrz </w:t>
      </w:r>
      <w:r w:rsidR="008A2E1A" w:rsidRPr="007062CD">
        <w:rPr>
          <w:noProof w:val="0"/>
          <w:szCs w:val="22"/>
          <w:lang w:val="pl-PL"/>
        </w:rPr>
        <w:t>podpunkt a</w:t>
      </w:r>
      <w:r w:rsidR="003B7588" w:rsidRPr="007062CD">
        <w:rPr>
          <w:noProof w:val="0"/>
          <w:szCs w:val="22"/>
          <w:lang w:val="pl-PL"/>
        </w:rPr>
        <w:t>)</w:t>
      </w:r>
      <w:r w:rsidR="009A7F45" w:rsidRPr="007062CD">
        <w:rPr>
          <w:noProof w:val="0"/>
          <w:szCs w:val="22"/>
          <w:lang w:val="pl-PL"/>
        </w:rPr>
        <w:t> </w:t>
      </w:r>
      <w:r w:rsidR="008A2E1A" w:rsidRPr="007062CD">
        <w:rPr>
          <w:noProof w:val="0"/>
          <w:szCs w:val="22"/>
          <w:lang w:val="pl-PL"/>
        </w:rPr>
        <w:t xml:space="preserve">Podsumowanie ciężkich i bardzo częstych działań niepożądanych w </w:t>
      </w:r>
      <w:r w:rsidRPr="007062CD">
        <w:rPr>
          <w:noProof w:val="0"/>
          <w:szCs w:val="22"/>
          <w:lang w:val="pl-PL"/>
        </w:rPr>
        <w:t>punk</w:t>
      </w:r>
      <w:r w:rsidR="008A2E1A" w:rsidRPr="007062CD">
        <w:rPr>
          <w:noProof w:val="0"/>
          <w:szCs w:val="22"/>
          <w:lang w:val="pl-PL"/>
        </w:rPr>
        <w:t>cie</w:t>
      </w:r>
      <w:r w:rsidRPr="007062CD">
        <w:rPr>
          <w:noProof w:val="0"/>
          <w:szCs w:val="22"/>
          <w:lang w:val="pl-PL"/>
        </w:rPr>
        <w:t xml:space="preserve"> 4</w:t>
      </w:r>
      <w:r w:rsidR="00D03E1C" w:rsidRPr="007062CD">
        <w:rPr>
          <w:i/>
          <w:noProof w:val="0"/>
          <w:szCs w:val="22"/>
          <w:lang w:val="pl-PL"/>
        </w:rPr>
        <w:t>)</w:t>
      </w:r>
      <w:r w:rsidR="00A86533" w:rsidRPr="007062CD">
        <w:rPr>
          <w:noProof w:val="0"/>
          <w:szCs w:val="22"/>
          <w:lang w:val="pl-PL"/>
        </w:rPr>
        <w:t>;</w:t>
      </w:r>
    </w:p>
    <w:p w14:paraId="4FED6190"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FlexPen został upuszczony, zniszczony lub zgnieciony</w:t>
      </w:r>
      <w:r w:rsidR="00A86533" w:rsidRPr="007062CD">
        <w:rPr>
          <w:noProof w:val="0"/>
          <w:szCs w:val="22"/>
          <w:lang w:val="pl-PL"/>
        </w:rPr>
        <w:t>;</w:t>
      </w:r>
    </w:p>
    <w:p w14:paraId="60C4BC02"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jeśli nie był przechowywany </w:t>
      </w:r>
      <w:r w:rsidR="00225AF2" w:rsidRPr="007062CD">
        <w:rPr>
          <w:noProof w:val="0"/>
          <w:szCs w:val="22"/>
          <w:lang w:val="pl-PL"/>
        </w:rPr>
        <w:t>prawidłowo</w:t>
      </w:r>
      <w:r w:rsidRPr="007062CD">
        <w:rPr>
          <w:noProof w:val="0"/>
          <w:szCs w:val="22"/>
          <w:lang w:val="pl-PL"/>
        </w:rPr>
        <w:t xml:space="preserve"> lub został zamrożony (patrz punkt 5</w:t>
      </w:r>
      <w:r w:rsidR="00225AF2" w:rsidRPr="007062CD">
        <w:rPr>
          <w:noProof w:val="0"/>
          <w:szCs w:val="22"/>
          <w:lang w:val="pl-PL"/>
        </w:rPr>
        <w:t>,</w:t>
      </w:r>
      <w:r w:rsidRPr="007062CD">
        <w:rPr>
          <w:noProof w:val="0"/>
          <w:szCs w:val="22"/>
          <w:lang w:val="pl-PL"/>
        </w:rPr>
        <w:t xml:space="preserve"> Jak przechowywać </w:t>
      </w:r>
      <w:r w:rsidR="00AD11ED" w:rsidRPr="007062CD">
        <w:rPr>
          <w:noProof w:val="0"/>
          <w:szCs w:val="22"/>
          <w:lang w:val="pl-PL"/>
        </w:rPr>
        <w:t xml:space="preserve">lek </w:t>
      </w:r>
      <w:r w:rsidRPr="007062CD">
        <w:rPr>
          <w:noProof w:val="0"/>
          <w:szCs w:val="22"/>
          <w:lang w:val="pl-PL"/>
        </w:rPr>
        <w:t>NovoRapid);</w:t>
      </w:r>
    </w:p>
    <w:p w14:paraId="766D8BBD" w14:textId="77777777" w:rsidR="00417CF7" w:rsidRPr="007062CD" w:rsidRDefault="008F5E8E"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w:t>
      </w:r>
      <w:r w:rsidR="00D03E1C" w:rsidRPr="007062CD">
        <w:rPr>
          <w:noProof w:val="0"/>
          <w:szCs w:val="22"/>
          <w:lang w:val="pl-PL"/>
        </w:rPr>
        <w:t xml:space="preserve"> insulina</w:t>
      </w:r>
      <w:r w:rsidR="00417CF7" w:rsidRPr="007062CD">
        <w:rPr>
          <w:noProof w:val="0"/>
          <w:szCs w:val="22"/>
          <w:lang w:val="pl-PL"/>
        </w:rPr>
        <w:t xml:space="preserve"> nie jest przezroczyst</w:t>
      </w:r>
      <w:r w:rsidR="00D03E1C" w:rsidRPr="007062CD">
        <w:rPr>
          <w:noProof w:val="0"/>
          <w:szCs w:val="22"/>
          <w:lang w:val="pl-PL"/>
        </w:rPr>
        <w:t>a</w:t>
      </w:r>
      <w:r w:rsidR="00225AF2" w:rsidRPr="007062CD">
        <w:rPr>
          <w:noProof w:val="0"/>
          <w:szCs w:val="22"/>
          <w:lang w:val="pl-PL"/>
        </w:rPr>
        <w:t xml:space="preserve"> i</w:t>
      </w:r>
      <w:r w:rsidR="00417CF7" w:rsidRPr="007062CD">
        <w:rPr>
          <w:noProof w:val="0"/>
          <w:szCs w:val="22"/>
          <w:lang w:val="pl-PL"/>
        </w:rPr>
        <w:t xml:space="preserve"> bezbarwn</w:t>
      </w:r>
      <w:r w:rsidR="00D03E1C" w:rsidRPr="007062CD">
        <w:rPr>
          <w:noProof w:val="0"/>
          <w:szCs w:val="22"/>
          <w:lang w:val="pl-PL"/>
        </w:rPr>
        <w:t>a</w:t>
      </w:r>
      <w:r w:rsidR="00417CF7" w:rsidRPr="007062CD">
        <w:rPr>
          <w:noProof w:val="0"/>
          <w:szCs w:val="22"/>
          <w:lang w:val="pl-PL"/>
        </w:rPr>
        <w:t>.</w:t>
      </w:r>
    </w:p>
    <w:p w14:paraId="6396CAE4" w14:textId="77777777" w:rsidR="008A2E1A" w:rsidRPr="007062CD" w:rsidRDefault="008A2E1A" w:rsidP="008A2E1A">
      <w:pPr>
        <w:widowControl w:val="0"/>
        <w:suppressAutoHyphens w:val="0"/>
        <w:ind w:left="567" w:hanging="567"/>
        <w:rPr>
          <w:noProof w:val="0"/>
          <w:szCs w:val="22"/>
          <w:lang w:val="pl-PL"/>
        </w:rPr>
      </w:pPr>
    </w:p>
    <w:p w14:paraId="2AF28923" w14:textId="77777777" w:rsidR="008A2E1A" w:rsidRPr="007062CD" w:rsidRDefault="008A2E1A" w:rsidP="008A2E1A">
      <w:pPr>
        <w:widowControl w:val="0"/>
        <w:tabs>
          <w:tab w:val="clear" w:pos="567"/>
          <w:tab w:val="left" w:pos="0"/>
        </w:tabs>
        <w:suppressAutoHyphens w:val="0"/>
        <w:rPr>
          <w:noProof w:val="0"/>
          <w:szCs w:val="22"/>
          <w:lang w:val="pl-PL"/>
        </w:rPr>
      </w:pPr>
      <w:r w:rsidRPr="007062CD">
        <w:rPr>
          <w:noProof w:val="0"/>
          <w:szCs w:val="22"/>
          <w:lang w:val="pl-PL"/>
        </w:rPr>
        <w:t xml:space="preserve">Nie stosować leku NovoRapid w </w:t>
      </w:r>
      <w:r w:rsidR="00225AF2" w:rsidRPr="007062CD">
        <w:rPr>
          <w:noProof w:val="0"/>
          <w:szCs w:val="22"/>
          <w:lang w:val="pl-PL"/>
        </w:rPr>
        <w:t>którymkolwiek</w:t>
      </w:r>
      <w:r w:rsidRPr="007062CD">
        <w:rPr>
          <w:noProof w:val="0"/>
          <w:szCs w:val="22"/>
          <w:lang w:val="pl-PL"/>
        </w:rPr>
        <w:t xml:space="preserve"> z przypadków wymienionych powyżej. Należy </w:t>
      </w:r>
      <w:r w:rsidRPr="007062CD">
        <w:rPr>
          <w:noProof w:val="0"/>
          <w:szCs w:val="22"/>
          <w:lang w:val="pl-PL"/>
        </w:rPr>
        <w:lastRenderedPageBreak/>
        <w:t>poradzić się lekarza, pielęgniarki lub farmaceuty.</w:t>
      </w:r>
    </w:p>
    <w:p w14:paraId="3583C44E" w14:textId="77777777" w:rsidR="00417CF7" w:rsidRPr="007062CD" w:rsidRDefault="00417CF7" w:rsidP="00422C7A">
      <w:pPr>
        <w:widowControl w:val="0"/>
        <w:suppressAutoHyphens w:val="0"/>
        <w:rPr>
          <w:noProof w:val="0"/>
          <w:color w:val="000000"/>
          <w:szCs w:val="22"/>
          <w:lang w:val="pl-PL"/>
        </w:rPr>
      </w:pPr>
    </w:p>
    <w:p w14:paraId="1B0EADD8"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Przed zastosowaniem leku NovoRapid należy:</w:t>
      </w:r>
    </w:p>
    <w:p w14:paraId="1D2FF237" w14:textId="77777777" w:rsidR="00417CF7" w:rsidRPr="007062CD" w:rsidRDefault="00417CF7" w:rsidP="00422C7A">
      <w:pPr>
        <w:widowControl w:val="0"/>
        <w:suppressAutoHyphens w:val="0"/>
        <w:rPr>
          <w:b/>
          <w:noProof w:val="0"/>
          <w:color w:val="000000"/>
          <w:szCs w:val="22"/>
          <w:lang w:val="pl-PL"/>
        </w:rPr>
      </w:pPr>
    </w:p>
    <w:p w14:paraId="536BEB0A"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sprawdzić etykietę, aby upewnić się, że stosowany jest odpowiedni rodzaj insuliny;</w:t>
      </w:r>
    </w:p>
    <w:p w14:paraId="6E24CE46" w14:textId="77777777" w:rsidR="006E33D4"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r>
      <w:r w:rsidR="00225AF2" w:rsidRPr="007062CD">
        <w:rPr>
          <w:noProof w:val="0"/>
          <w:szCs w:val="22"/>
          <w:lang w:val="pl-PL"/>
        </w:rPr>
        <w:t xml:space="preserve">zawsze </w:t>
      </w:r>
      <w:r w:rsidRPr="007062CD">
        <w:rPr>
          <w:noProof w:val="0"/>
          <w:szCs w:val="22"/>
          <w:lang w:val="pl-PL"/>
        </w:rPr>
        <w:t>do każdego wstrzyknięcia</w:t>
      </w:r>
      <w:r w:rsidR="00D03E1C" w:rsidRPr="007062CD">
        <w:rPr>
          <w:noProof w:val="0"/>
          <w:szCs w:val="22"/>
          <w:lang w:val="pl-PL"/>
        </w:rPr>
        <w:t xml:space="preserve"> </w:t>
      </w:r>
      <w:r w:rsidRPr="007062CD">
        <w:rPr>
          <w:noProof w:val="0"/>
          <w:szCs w:val="22"/>
          <w:lang w:val="pl-PL"/>
        </w:rPr>
        <w:t>używać nowej igły, aby zapobiec zanieczyszczeniu insuliny</w:t>
      </w:r>
      <w:r w:rsidR="006E33D4" w:rsidRPr="007062CD">
        <w:rPr>
          <w:noProof w:val="0"/>
          <w:szCs w:val="22"/>
          <w:lang w:val="pl-PL"/>
        </w:rPr>
        <w:t>;</w:t>
      </w:r>
    </w:p>
    <w:p w14:paraId="150A45FF" w14:textId="77777777" w:rsidR="00421FE3" w:rsidRDefault="006E33D4"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igieł i produktu NovoRapid FlexPen nie wolno przekazywać innym osobom</w:t>
      </w:r>
      <w:r w:rsidR="00421FE3">
        <w:rPr>
          <w:noProof w:val="0"/>
          <w:szCs w:val="22"/>
          <w:lang w:val="pl-PL"/>
        </w:rPr>
        <w:t>;</w:t>
      </w:r>
    </w:p>
    <w:p w14:paraId="462C1723" w14:textId="77777777" w:rsidR="00417CF7" w:rsidRPr="007062CD" w:rsidRDefault="00421FE3"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r>
      <w:r>
        <w:rPr>
          <w:noProof w:val="0"/>
          <w:szCs w:val="22"/>
          <w:lang w:val="pl-PL"/>
        </w:rPr>
        <w:t>NovoRapid FlexPen</w:t>
      </w:r>
      <w:r w:rsidRPr="00256752">
        <w:rPr>
          <w:noProof w:val="0"/>
          <w:szCs w:val="22"/>
          <w:lang w:val="pl-PL"/>
        </w:rPr>
        <w:t xml:space="preserve"> </w:t>
      </w:r>
      <w:r w:rsidRPr="00256752">
        <w:rPr>
          <w:bCs/>
          <w:noProof w:val="0"/>
          <w:szCs w:val="22"/>
          <w:lang w:val="pl-PL"/>
        </w:rPr>
        <w:t>przeznaczony jest wyłącznie do podawania we wstrzyknięciach podskórnych. Jeśli konieczne jest podanie insuliny inną metodą, należy poradzić się lekarza</w:t>
      </w:r>
      <w:r w:rsidR="00417CF7" w:rsidRPr="007062CD">
        <w:rPr>
          <w:noProof w:val="0"/>
          <w:szCs w:val="22"/>
          <w:lang w:val="pl-PL"/>
        </w:rPr>
        <w:t>.</w:t>
      </w:r>
    </w:p>
    <w:p w14:paraId="248068D7" w14:textId="77777777" w:rsidR="00417CF7" w:rsidRPr="007062CD" w:rsidRDefault="00417CF7" w:rsidP="00422C7A">
      <w:pPr>
        <w:widowControl w:val="0"/>
        <w:suppressAutoHyphens w:val="0"/>
        <w:rPr>
          <w:b/>
          <w:bCs/>
          <w:noProof w:val="0"/>
          <w:color w:val="000000"/>
          <w:szCs w:val="22"/>
          <w:lang w:val="pl-PL"/>
        </w:rPr>
      </w:pPr>
    </w:p>
    <w:p w14:paraId="6D42D2C0" w14:textId="77777777" w:rsidR="00417CF7" w:rsidRPr="007062CD" w:rsidRDefault="006E33D4" w:rsidP="00422C7A">
      <w:pPr>
        <w:widowControl w:val="0"/>
        <w:suppressAutoHyphens w:val="0"/>
        <w:rPr>
          <w:b/>
          <w:bCs/>
          <w:noProof w:val="0"/>
          <w:color w:val="000000"/>
          <w:szCs w:val="22"/>
          <w:lang w:val="pl-PL"/>
        </w:rPr>
      </w:pPr>
      <w:r w:rsidRPr="007062CD">
        <w:rPr>
          <w:b/>
          <w:bCs/>
          <w:noProof w:val="0"/>
          <w:color w:val="000000"/>
          <w:szCs w:val="22"/>
          <w:lang w:val="pl-PL"/>
        </w:rPr>
        <w:t>Ostrzeżenia i środki ostrożności</w:t>
      </w:r>
    </w:p>
    <w:p w14:paraId="379BF701" w14:textId="77777777" w:rsidR="006E33D4" w:rsidRPr="007062CD" w:rsidRDefault="006E33D4" w:rsidP="006E33D4">
      <w:pPr>
        <w:widowControl w:val="0"/>
        <w:suppressAutoHyphens w:val="0"/>
        <w:rPr>
          <w:bCs/>
          <w:noProof w:val="0"/>
          <w:color w:val="000000"/>
          <w:szCs w:val="22"/>
          <w:lang w:val="pl-PL"/>
        </w:rPr>
      </w:pPr>
    </w:p>
    <w:p w14:paraId="755FA086" w14:textId="77777777" w:rsidR="00417CF7" w:rsidRPr="007062CD" w:rsidRDefault="006E33D4" w:rsidP="00422C7A">
      <w:pPr>
        <w:widowControl w:val="0"/>
        <w:suppressAutoHyphens w:val="0"/>
        <w:rPr>
          <w:b/>
          <w:bCs/>
          <w:noProof w:val="0"/>
          <w:color w:val="000000"/>
          <w:szCs w:val="22"/>
          <w:lang w:val="pl-PL"/>
        </w:rPr>
      </w:pPr>
      <w:r w:rsidRPr="007062CD">
        <w:rPr>
          <w:bCs/>
          <w:noProof w:val="0"/>
          <w:color w:val="000000"/>
          <w:szCs w:val="22"/>
          <w:lang w:val="pl-PL"/>
        </w:rPr>
        <w:t>Niektóre stany i aktywności mogą mieć wpływ na zapotrzebowanie na insulinę. Należy skonsultować się z lekarzem:</w:t>
      </w:r>
    </w:p>
    <w:p w14:paraId="709E399A"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w przypadku współistniejących chorób</w:t>
      </w:r>
      <w:r w:rsidR="001B5D38" w:rsidRPr="007062CD">
        <w:rPr>
          <w:noProof w:val="0"/>
          <w:szCs w:val="22"/>
          <w:lang w:val="pl-PL"/>
        </w:rPr>
        <w:t xml:space="preserve"> </w:t>
      </w:r>
      <w:r w:rsidRPr="007062CD">
        <w:rPr>
          <w:noProof w:val="0"/>
          <w:szCs w:val="22"/>
          <w:lang w:val="pl-PL"/>
        </w:rPr>
        <w:t xml:space="preserve">nerek, </w:t>
      </w:r>
      <w:r w:rsidR="006E33D4" w:rsidRPr="007062CD">
        <w:rPr>
          <w:noProof w:val="0"/>
          <w:szCs w:val="22"/>
          <w:lang w:val="pl-PL"/>
        </w:rPr>
        <w:t>wątroby</w:t>
      </w:r>
      <w:r w:rsidR="00337B3E" w:rsidRPr="007062CD">
        <w:rPr>
          <w:noProof w:val="0"/>
          <w:szCs w:val="22"/>
          <w:lang w:val="pl-PL"/>
        </w:rPr>
        <w:t xml:space="preserve"> lub</w:t>
      </w:r>
      <w:r w:rsidR="006E33D4" w:rsidRPr="007062CD">
        <w:rPr>
          <w:noProof w:val="0"/>
          <w:szCs w:val="22"/>
          <w:lang w:val="pl-PL"/>
        </w:rPr>
        <w:t xml:space="preserve"> </w:t>
      </w:r>
      <w:r w:rsidRPr="007062CD">
        <w:rPr>
          <w:noProof w:val="0"/>
          <w:szCs w:val="22"/>
          <w:lang w:val="pl-PL"/>
        </w:rPr>
        <w:t>nadnerczy, przysadki mózgowej lub</w:t>
      </w:r>
      <w:r w:rsidR="005731C7" w:rsidRPr="007062CD">
        <w:rPr>
          <w:noProof w:val="0"/>
          <w:szCs w:val="22"/>
          <w:lang w:val="pl-PL"/>
        </w:rPr>
        <w:t> </w:t>
      </w:r>
      <w:r w:rsidRPr="007062CD">
        <w:rPr>
          <w:noProof w:val="0"/>
          <w:szCs w:val="22"/>
          <w:lang w:val="pl-PL"/>
        </w:rPr>
        <w:t>ta</w:t>
      </w:r>
      <w:r w:rsidR="0091468F" w:rsidRPr="007062CD">
        <w:rPr>
          <w:noProof w:val="0"/>
          <w:szCs w:val="22"/>
          <w:lang w:val="pl-PL"/>
        </w:rPr>
        <w:t>r</w:t>
      </w:r>
      <w:r w:rsidR="00C16D7A">
        <w:rPr>
          <w:noProof w:val="0"/>
          <w:szCs w:val="22"/>
          <w:lang w:val="pl-PL"/>
        </w:rPr>
        <w:t>czycy;</w:t>
      </w:r>
    </w:p>
    <w:p w14:paraId="0114ABC8"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jeśli wykonuje się większy wysiłek fizyczny niż zwykle lub zmienia się dotychczas stosowaną dietę, </w:t>
      </w:r>
      <w:r w:rsidR="00225AF2" w:rsidRPr="007062CD">
        <w:rPr>
          <w:noProof w:val="0"/>
          <w:szCs w:val="22"/>
          <w:lang w:val="pl-PL"/>
        </w:rPr>
        <w:t>ponieważ</w:t>
      </w:r>
      <w:r w:rsidRPr="007062CD">
        <w:rPr>
          <w:noProof w:val="0"/>
          <w:szCs w:val="22"/>
          <w:lang w:val="pl-PL"/>
        </w:rPr>
        <w:t xml:space="preserve"> może mieć to wpływ na stężenie cukru we krwi;</w:t>
      </w:r>
    </w:p>
    <w:p w14:paraId="110EBB40"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w czasie choroby należy kontynuować przyjmowanie insuliny i skonsultować się z lekarzem</w:t>
      </w:r>
      <w:r w:rsidR="00D03E1C" w:rsidRPr="007062CD">
        <w:rPr>
          <w:noProof w:val="0"/>
          <w:szCs w:val="22"/>
          <w:lang w:val="pl-PL"/>
        </w:rPr>
        <w:t>;</w:t>
      </w:r>
    </w:p>
    <w:p w14:paraId="7D324470"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planuje się wyjazd za granicę</w:t>
      </w:r>
      <w:r w:rsidR="00337B3E" w:rsidRPr="007062CD">
        <w:rPr>
          <w:noProof w:val="0"/>
          <w:szCs w:val="22"/>
          <w:lang w:val="pl-PL"/>
        </w:rPr>
        <w:t>,</w:t>
      </w:r>
      <w:r w:rsidRPr="007062CD">
        <w:rPr>
          <w:noProof w:val="0"/>
          <w:szCs w:val="22"/>
          <w:lang w:val="pl-PL"/>
        </w:rPr>
        <w:t xml:space="preserve"> zmiana strefy czasowej może </w:t>
      </w:r>
      <w:r w:rsidR="00225AF2" w:rsidRPr="007062CD">
        <w:rPr>
          <w:noProof w:val="0"/>
          <w:szCs w:val="22"/>
          <w:lang w:val="pl-PL"/>
        </w:rPr>
        <w:t>mieć wpływ na</w:t>
      </w:r>
      <w:r w:rsidRPr="007062CD">
        <w:rPr>
          <w:noProof w:val="0"/>
          <w:szCs w:val="22"/>
          <w:lang w:val="pl-PL"/>
        </w:rPr>
        <w:t xml:space="preserve"> zapotrzebowanie na insulinę i zmianę godzin wstrzyknięć.</w:t>
      </w:r>
    </w:p>
    <w:p w14:paraId="0C787F41" w14:textId="77777777" w:rsidR="00374BD3" w:rsidRDefault="00374BD3" w:rsidP="00374BD3">
      <w:pPr>
        <w:widowControl w:val="0"/>
        <w:suppressAutoHyphens w:val="0"/>
        <w:ind w:left="567" w:hanging="567"/>
        <w:rPr>
          <w:b/>
          <w:noProof w:val="0"/>
          <w:color w:val="000000"/>
          <w:szCs w:val="22"/>
          <w:lang w:val="pl-PL"/>
        </w:rPr>
      </w:pPr>
    </w:p>
    <w:p w14:paraId="05B6948B" w14:textId="77777777" w:rsidR="002307C9" w:rsidRPr="00CD7902" w:rsidRDefault="002307C9" w:rsidP="002307C9">
      <w:pPr>
        <w:rPr>
          <w:b/>
          <w:bCs/>
          <w:noProof w:val="0"/>
          <w:szCs w:val="22"/>
          <w:lang w:val="pl-PL"/>
        </w:rPr>
      </w:pPr>
      <w:r w:rsidRPr="00CD7902">
        <w:rPr>
          <w:b/>
          <w:bCs/>
          <w:noProof w:val="0"/>
          <w:szCs w:val="22"/>
          <w:lang w:val="pl-PL"/>
        </w:rPr>
        <w:t>Zmiany skórne w miejscu wstrzyknięcia</w:t>
      </w:r>
    </w:p>
    <w:p w14:paraId="486D4740" w14:textId="77777777" w:rsidR="002307C9" w:rsidRPr="00CD7902" w:rsidRDefault="002307C9" w:rsidP="002307C9">
      <w:pPr>
        <w:rPr>
          <w:noProof w:val="0"/>
          <w:szCs w:val="22"/>
          <w:lang w:val="pl-PL"/>
        </w:rPr>
      </w:pPr>
    </w:p>
    <w:p w14:paraId="23534947" w14:textId="77777777" w:rsidR="002307C9" w:rsidRDefault="00C15296" w:rsidP="002307C9">
      <w:pPr>
        <w:widowControl w:val="0"/>
        <w:tabs>
          <w:tab w:val="clear" w:pos="567"/>
          <w:tab w:val="left" w:pos="0"/>
        </w:tabs>
        <w:suppressAutoHyphens w:val="0"/>
        <w:rPr>
          <w:b/>
          <w:noProof w:val="0"/>
          <w:color w:val="000000"/>
          <w:szCs w:val="22"/>
          <w:lang w:val="pl-PL"/>
        </w:rPr>
      </w:pPr>
      <w:r w:rsidRPr="00C15296">
        <w:rPr>
          <w:bCs/>
          <w:iCs/>
          <w:noProof w:val="0"/>
          <w:szCs w:val="22"/>
          <w:lang w:val="pl-PL"/>
        </w:rPr>
        <w:t>Należy zmieniać miejsce wstrzyknięcia, aby pomóc zapobiegać powstawaniu zmian w tkance tłuszczowej pod powierzchnią skóry, np. pogrubieniu skóry, obkurczeniu skóry lub powstawaniu grudek pod powierzchnią skóry. Insulina wstrzyknięta w obszar, w którym występują grudki, pogrubienie lub obkurczenie skóry może nie działać odpowiednio</w:t>
      </w:r>
      <w:r>
        <w:rPr>
          <w:bCs/>
          <w:iCs/>
          <w:noProof w:val="0"/>
          <w:szCs w:val="22"/>
          <w:lang w:val="pl-PL"/>
        </w:rPr>
        <w:t xml:space="preserve"> </w:t>
      </w:r>
      <w:r w:rsidRPr="00CD7902">
        <w:rPr>
          <w:bCs/>
          <w:iCs/>
          <w:noProof w:val="0"/>
          <w:szCs w:val="22"/>
          <w:lang w:val="pl-PL"/>
        </w:rPr>
        <w:t>(patrz punkt 3</w:t>
      </w:r>
      <w:r>
        <w:rPr>
          <w:bCs/>
          <w:iCs/>
          <w:noProof w:val="0"/>
          <w:szCs w:val="22"/>
          <w:lang w:val="pl-PL"/>
        </w:rPr>
        <w:t xml:space="preserve">, </w:t>
      </w:r>
      <w:r w:rsidRPr="002307C9">
        <w:rPr>
          <w:noProof w:val="0"/>
          <w:color w:val="000000"/>
          <w:szCs w:val="22"/>
          <w:lang w:val="pl-PL"/>
        </w:rPr>
        <w:t>Jak stosować lek NovoRapid</w:t>
      </w:r>
      <w:r w:rsidRPr="002307C9">
        <w:rPr>
          <w:iCs/>
          <w:noProof w:val="0"/>
          <w:szCs w:val="22"/>
          <w:lang w:val="pl-PL"/>
        </w:rPr>
        <w:t>).</w:t>
      </w:r>
      <w:r w:rsidRPr="00CD7902">
        <w:rPr>
          <w:bCs/>
          <w:iCs/>
          <w:noProof w:val="0"/>
          <w:szCs w:val="22"/>
          <w:lang w:val="pl-PL"/>
        </w:rPr>
        <w:t xml:space="preserve"> </w:t>
      </w:r>
      <w:r w:rsidRPr="00C15296">
        <w:rPr>
          <w:bCs/>
          <w:iCs/>
          <w:noProof w:val="0"/>
          <w:szCs w:val="22"/>
          <w:lang w:val="pl-PL"/>
        </w:rPr>
        <w:t>W przypadku zauważenia jakichkolwiek zmian skórnych w miejscu wstrzyknięcia, należy porozmawiać z lekarzem. Jeżeli obecnie insulina jest wstrzykiwana w obszary dotknięte takimi zmianami, to przed zmianą obszaru należy porozmawiać z lekarzem. Lekarz może zalecić dokładniejsze kontrolowanie stężenia cukru we krwi oraz dostosowanie dawki insuliny lub innych leków przeciwcukrzycowych.</w:t>
      </w:r>
    </w:p>
    <w:p w14:paraId="4D2EF944" w14:textId="77777777" w:rsidR="002307C9" w:rsidRPr="007062CD" w:rsidRDefault="002307C9" w:rsidP="00374BD3">
      <w:pPr>
        <w:widowControl w:val="0"/>
        <w:suppressAutoHyphens w:val="0"/>
        <w:ind w:left="567" w:hanging="567"/>
        <w:rPr>
          <w:b/>
          <w:noProof w:val="0"/>
          <w:color w:val="000000"/>
          <w:szCs w:val="22"/>
          <w:lang w:val="pl-PL"/>
        </w:rPr>
      </w:pPr>
    </w:p>
    <w:p w14:paraId="1E1D82B1" w14:textId="77777777" w:rsidR="00CE7A23" w:rsidRPr="007062CD" w:rsidRDefault="00CE7A23" w:rsidP="00CE7A23">
      <w:pPr>
        <w:widowControl w:val="0"/>
        <w:suppressAutoHyphens w:val="0"/>
        <w:ind w:left="567" w:hanging="567"/>
        <w:rPr>
          <w:b/>
          <w:bCs/>
          <w:noProof w:val="0"/>
          <w:color w:val="000000"/>
          <w:szCs w:val="22"/>
          <w:lang w:val="pl-PL"/>
        </w:rPr>
      </w:pPr>
      <w:r w:rsidRPr="007062CD">
        <w:rPr>
          <w:b/>
          <w:noProof w:val="0"/>
          <w:color w:val="000000"/>
          <w:szCs w:val="22"/>
          <w:lang w:val="pl-PL"/>
        </w:rPr>
        <w:t>Dzieci i młodzież</w:t>
      </w:r>
    </w:p>
    <w:p w14:paraId="6D2B83BC" w14:textId="77777777" w:rsidR="00CE7A23" w:rsidRPr="007062CD" w:rsidRDefault="00CE7A23" w:rsidP="00CE7A23">
      <w:pPr>
        <w:widowControl w:val="0"/>
        <w:suppressAutoHyphens w:val="0"/>
        <w:rPr>
          <w:b/>
          <w:bCs/>
          <w:noProof w:val="0"/>
          <w:color w:val="000000"/>
          <w:szCs w:val="22"/>
          <w:lang w:val="pl-PL"/>
        </w:rPr>
      </w:pPr>
    </w:p>
    <w:p w14:paraId="3969AF6B" w14:textId="77777777" w:rsidR="00CE7A23" w:rsidRPr="007062CD" w:rsidRDefault="009A7F45" w:rsidP="00CE7A23">
      <w:pPr>
        <w:widowControl w:val="0"/>
        <w:tabs>
          <w:tab w:val="clear" w:pos="567"/>
          <w:tab w:val="left" w:pos="0"/>
        </w:tabs>
        <w:suppressAutoHyphens w:val="0"/>
        <w:rPr>
          <w:bCs/>
          <w:noProof w:val="0"/>
          <w:color w:val="000000"/>
          <w:szCs w:val="22"/>
          <w:lang w:val="pl-PL"/>
        </w:rPr>
      </w:pPr>
      <w:r w:rsidRPr="007062CD">
        <w:rPr>
          <w:bCs/>
          <w:noProof w:val="0"/>
          <w:color w:val="000000"/>
          <w:szCs w:val="22"/>
          <w:lang w:val="pl-PL"/>
        </w:rPr>
        <w:t>Leku n</w:t>
      </w:r>
      <w:r w:rsidR="00CE7A23" w:rsidRPr="007062CD">
        <w:rPr>
          <w:bCs/>
          <w:noProof w:val="0"/>
          <w:color w:val="000000"/>
          <w:szCs w:val="22"/>
          <w:lang w:val="pl-PL"/>
        </w:rPr>
        <w:t xml:space="preserve">ie </w:t>
      </w:r>
      <w:r w:rsidR="00225AF2" w:rsidRPr="007062CD">
        <w:rPr>
          <w:bCs/>
          <w:noProof w:val="0"/>
          <w:color w:val="000000"/>
          <w:szCs w:val="22"/>
          <w:lang w:val="pl-PL"/>
        </w:rPr>
        <w:t xml:space="preserve">należy </w:t>
      </w:r>
      <w:r w:rsidR="00CE7A23" w:rsidRPr="007062CD">
        <w:rPr>
          <w:bCs/>
          <w:noProof w:val="0"/>
          <w:color w:val="000000"/>
          <w:szCs w:val="22"/>
          <w:lang w:val="pl-PL"/>
        </w:rPr>
        <w:t xml:space="preserve">podawać dzieciom w wieku poniżej </w:t>
      </w:r>
      <w:r w:rsidR="00143148" w:rsidRPr="007062CD">
        <w:rPr>
          <w:bCs/>
          <w:noProof w:val="0"/>
          <w:color w:val="000000"/>
          <w:szCs w:val="22"/>
          <w:lang w:val="pl-PL"/>
        </w:rPr>
        <w:t>1.</w:t>
      </w:r>
      <w:r w:rsidR="00CE7A23" w:rsidRPr="007062CD">
        <w:rPr>
          <w:bCs/>
          <w:noProof w:val="0"/>
          <w:color w:val="000000"/>
          <w:szCs w:val="22"/>
          <w:lang w:val="pl-PL"/>
        </w:rPr>
        <w:t> </w:t>
      </w:r>
      <w:r w:rsidR="00143148" w:rsidRPr="007062CD">
        <w:rPr>
          <w:bCs/>
          <w:noProof w:val="0"/>
          <w:color w:val="000000"/>
          <w:szCs w:val="22"/>
          <w:lang w:val="pl-PL"/>
        </w:rPr>
        <w:t>roku życia</w:t>
      </w:r>
      <w:r w:rsidR="00CE7A23" w:rsidRPr="007062CD">
        <w:rPr>
          <w:bCs/>
          <w:noProof w:val="0"/>
          <w:color w:val="000000"/>
          <w:szCs w:val="22"/>
          <w:lang w:val="pl-PL"/>
        </w:rPr>
        <w:t xml:space="preserve"> ze względu na brak badań klinicznych przeprowadzonych u dzieci w wieku poniżej </w:t>
      </w:r>
      <w:r w:rsidR="00143148" w:rsidRPr="007062CD">
        <w:rPr>
          <w:bCs/>
          <w:noProof w:val="0"/>
          <w:color w:val="000000"/>
          <w:szCs w:val="22"/>
          <w:lang w:val="pl-PL"/>
        </w:rPr>
        <w:t>1.</w:t>
      </w:r>
      <w:r w:rsidR="00CE7A23" w:rsidRPr="007062CD">
        <w:rPr>
          <w:bCs/>
          <w:noProof w:val="0"/>
          <w:color w:val="000000"/>
          <w:szCs w:val="22"/>
          <w:lang w:val="pl-PL"/>
        </w:rPr>
        <w:t xml:space="preserve"> </w:t>
      </w:r>
      <w:r w:rsidR="00143148" w:rsidRPr="007062CD">
        <w:rPr>
          <w:bCs/>
          <w:noProof w:val="0"/>
          <w:color w:val="000000"/>
          <w:szCs w:val="22"/>
          <w:lang w:val="pl-PL"/>
        </w:rPr>
        <w:t>roku życia</w:t>
      </w:r>
      <w:r w:rsidR="00CE7A23" w:rsidRPr="007062CD">
        <w:rPr>
          <w:bCs/>
          <w:noProof w:val="0"/>
          <w:color w:val="000000"/>
          <w:szCs w:val="22"/>
          <w:lang w:val="pl-PL"/>
        </w:rPr>
        <w:t>.</w:t>
      </w:r>
    </w:p>
    <w:p w14:paraId="267B79E8" w14:textId="77777777" w:rsidR="00CD7902" w:rsidRPr="007062CD" w:rsidRDefault="00CD7902" w:rsidP="00422C7A">
      <w:pPr>
        <w:widowControl w:val="0"/>
        <w:suppressAutoHyphens w:val="0"/>
        <w:ind w:left="567" w:hanging="567"/>
        <w:rPr>
          <w:noProof w:val="0"/>
          <w:szCs w:val="22"/>
          <w:lang w:val="pl-PL"/>
        </w:rPr>
      </w:pPr>
    </w:p>
    <w:p w14:paraId="6A00918B" w14:textId="77777777" w:rsidR="00417CF7" w:rsidRPr="007062CD" w:rsidRDefault="004753D0" w:rsidP="00422C7A">
      <w:pPr>
        <w:widowControl w:val="0"/>
        <w:suppressAutoHyphens w:val="0"/>
        <w:rPr>
          <w:b/>
          <w:noProof w:val="0"/>
          <w:color w:val="000000"/>
          <w:szCs w:val="22"/>
          <w:lang w:val="pl-PL"/>
        </w:rPr>
      </w:pPr>
      <w:r w:rsidRPr="007062CD">
        <w:rPr>
          <w:b/>
          <w:noProof w:val="0"/>
          <w:color w:val="000000"/>
          <w:szCs w:val="22"/>
          <w:lang w:val="pl-PL"/>
        </w:rPr>
        <w:t>Lek NovoRapid a inne leki</w:t>
      </w:r>
    </w:p>
    <w:p w14:paraId="32DC80A7" w14:textId="77777777" w:rsidR="00417CF7" w:rsidRPr="007062CD" w:rsidRDefault="00417CF7" w:rsidP="00422C7A">
      <w:pPr>
        <w:widowControl w:val="0"/>
        <w:suppressAutoHyphens w:val="0"/>
        <w:rPr>
          <w:b/>
          <w:noProof w:val="0"/>
          <w:color w:val="000000"/>
          <w:szCs w:val="22"/>
          <w:lang w:val="pl-PL"/>
        </w:rPr>
      </w:pPr>
    </w:p>
    <w:p w14:paraId="50404382" w14:textId="77777777" w:rsidR="00911A4B" w:rsidRPr="007062CD" w:rsidRDefault="006E33D4" w:rsidP="00422C7A">
      <w:pPr>
        <w:widowControl w:val="0"/>
        <w:suppressAutoHyphens w:val="0"/>
        <w:rPr>
          <w:noProof w:val="0"/>
          <w:color w:val="000000"/>
          <w:szCs w:val="22"/>
          <w:lang w:val="pl-PL"/>
        </w:rPr>
      </w:pPr>
      <w:r w:rsidRPr="007062CD">
        <w:rPr>
          <w:noProof w:val="0"/>
          <w:szCs w:val="22"/>
          <w:lang w:val="pl-PL"/>
        </w:rPr>
        <w:t xml:space="preserve">Należy powiedzieć lekarzowi, pielęgniarce lub farmaceucie o wszystkich lekach przyjmowanych </w:t>
      </w:r>
      <w:r w:rsidR="00E61530" w:rsidRPr="007062CD">
        <w:rPr>
          <w:noProof w:val="0"/>
          <w:szCs w:val="22"/>
          <w:lang w:val="pl-PL"/>
        </w:rPr>
        <w:t xml:space="preserve">przez pacjenta </w:t>
      </w:r>
      <w:r w:rsidRPr="007062CD">
        <w:rPr>
          <w:noProof w:val="0"/>
          <w:szCs w:val="22"/>
          <w:lang w:val="pl-PL"/>
        </w:rPr>
        <w:t>obecnie lub ostatnio</w:t>
      </w:r>
      <w:r w:rsidR="00E61530" w:rsidRPr="007062CD">
        <w:rPr>
          <w:noProof w:val="0"/>
          <w:szCs w:val="22"/>
          <w:lang w:val="pl-PL"/>
        </w:rPr>
        <w:t>,</w:t>
      </w:r>
      <w:r w:rsidR="00911A4B" w:rsidRPr="007062CD">
        <w:rPr>
          <w:noProof w:val="0"/>
          <w:szCs w:val="22"/>
          <w:lang w:val="pl-PL"/>
        </w:rPr>
        <w:t xml:space="preserve"> a także o lekach</w:t>
      </w:r>
      <w:r w:rsidRPr="007062CD">
        <w:rPr>
          <w:noProof w:val="0"/>
          <w:szCs w:val="22"/>
          <w:lang w:val="pl-PL"/>
        </w:rPr>
        <w:t xml:space="preserve">, które </w:t>
      </w:r>
      <w:r w:rsidR="00911A4B" w:rsidRPr="007062CD">
        <w:rPr>
          <w:noProof w:val="0"/>
          <w:szCs w:val="22"/>
          <w:lang w:val="pl-PL"/>
        </w:rPr>
        <w:t>pacjent planuje przyjmować</w:t>
      </w:r>
      <w:r w:rsidRPr="007062CD">
        <w:rPr>
          <w:noProof w:val="0"/>
          <w:szCs w:val="22"/>
          <w:lang w:val="pl-PL"/>
        </w:rPr>
        <w:t>.</w:t>
      </w:r>
    </w:p>
    <w:p w14:paraId="4C6ABEF2" w14:textId="77777777" w:rsidR="00417CF7" w:rsidRPr="007062CD" w:rsidRDefault="00417CF7" w:rsidP="00422C7A">
      <w:pPr>
        <w:widowControl w:val="0"/>
        <w:suppressAutoHyphens w:val="0"/>
        <w:rPr>
          <w:noProof w:val="0"/>
          <w:szCs w:val="22"/>
          <w:lang w:val="pl-PL"/>
        </w:rPr>
      </w:pPr>
      <w:r w:rsidRPr="007062CD">
        <w:rPr>
          <w:noProof w:val="0"/>
          <w:color w:val="000000"/>
          <w:szCs w:val="22"/>
          <w:lang w:val="pl-PL"/>
        </w:rPr>
        <w:t xml:space="preserve">Niektóre leki mają wpływ na </w:t>
      </w:r>
      <w:r w:rsidR="00225AF2" w:rsidRPr="007062CD">
        <w:rPr>
          <w:noProof w:val="0"/>
          <w:color w:val="000000"/>
          <w:szCs w:val="22"/>
          <w:lang w:val="pl-PL"/>
        </w:rPr>
        <w:t xml:space="preserve">stężenie </w:t>
      </w:r>
      <w:r w:rsidR="00E61530" w:rsidRPr="007062CD">
        <w:rPr>
          <w:noProof w:val="0"/>
          <w:color w:val="000000"/>
          <w:szCs w:val="22"/>
          <w:lang w:val="pl-PL"/>
        </w:rPr>
        <w:t>cukru we krwi</w:t>
      </w:r>
      <w:r w:rsidRPr="007062CD">
        <w:rPr>
          <w:noProof w:val="0"/>
          <w:color w:val="000000"/>
          <w:szCs w:val="22"/>
          <w:lang w:val="pl-PL"/>
        </w:rPr>
        <w:t xml:space="preserve"> co </w:t>
      </w:r>
      <w:r w:rsidR="00225AF2" w:rsidRPr="007062CD">
        <w:rPr>
          <w:noProof w:val="0"/>
          <w:color w:val="000000"/>
          <w:szCs w:val="22"/>
          <w:lang w:val="pl-PL"/>
        </w:rPr>
        <w:t>może oznaczać potrzebę zmiany dawki insuliny</w:t>
      </w:r>
      <w:r w:rsidRPr="007062CD">
        <w:rPr>
          <w:noProof w:val="0"/>
          <w:color w:val="000000"/>
          <w:szCs w:val="22"/>
          <w:lang w:val="pl-PL"/>
        </w:rPr>
        <w:t>. Poniżej wymienione są naj</w:t>
      </w:r>
      <w:r w:rsidR="00225AF2" w:rsidRPr="007062CD">
        <w:rPr>
          <w:noProof w:val="0"/>
          <w:color w:val="000000"/>
          <w:szCs w:val="22"/>
          <w:lang w:val="pl-PL"/>
        </w:rPr>
        <w:t>częściej stosowane</w:t>
      </w:r>
      <w:r w:rsidRPr="007062CD">
        <w:rPr>
          <w:noProof w:val="0"/>
          <w:color w:val="000000"/>
          <w:szCs w:val="22"/>
          <w:lang w:val="pl-PL"/>
        </w:rPr>
        <w:t xml:space="preserve"> leki mające wpływ na leczenie insuliną.</w:t>
      </w:r>
    </w:p>
    <w:p w14:paraId="362C3942" w14:textId="77777777" w:rsidR="00417CF7" w:rsidRPr="007062CD" w:rsidRDefault="00417CF7" w:rsidP="00422C7A">
      <w:pPr>
        <w:widowControl w:val="0"/>
        <w:suppressAutoHyphens w:val="0"/>
        <w:rPr>
          <w:noProof w:val="0"/>
          <w:szCs w:val="22"/>
          <w:lang w:val="pl-PL"/>
        </w:rPr>
      </w:pPr>
    </w:p>
    <w:p w14:paraId="599D6FAB" w14:textId="77777777" w:rsidR="00723C53" w:rsidRPr="007062CD" w:rsidRDefault="00417CF7" w:rsidP="00422C7A">
      <w:pPr>
        <w:widowControl w:val="0"/>
        <w:tabs>
          <w:tab w:val="clear" w:pos="567"/>
          <w:tab w:val="left" w:pos="0"/>
        </w:tabs>
        <w:suppressAutoHyphens w:val="0"/>
        <w:rPr>
          <w:noProof w:val="0"/>
          <w:szCs w:val="22"/>
          <w:lang w:val="pl-PL"/>
        </w:rPr>
      </w:pPr>
      <w:r w:rsidRPr="007062CD">
        <w:rPr>
          <w:noProof w:val="0"/>
          <w:color w:val="000000"/>
          <w:szCs w:val="22"/>
          <w:u w:val="single"/>
          <w:lang w:val="pl-PL"/>
        </w:rPr>
        <w:t>Stężenie cukru we krwi może zmniejszyć się (hipoglikemia), jeśli stos</w:t>
      </w:r>
      <w:r w:rsidR="006E33D4" w:rsidRPr="007062CD">
        <w:rPr>
          <w:noProof w:val="0"/>
          <w:color w:val="000000"/>
          <w:szCs w:val="22"/>
          <w:u w:val="single"/>
          <w:lang w:val="pl-PL"/>
        </w:rPr>
        <w:t>owane są</w:t>
      </w:r>
      <w:r w:rsidRPr="007062CD">
        <w:rPr>
          <w:noProof w:val="0"/>
          <w:color w:val="000000"/>
          <w:szCs w:val="22"/>
          <w:u w:val="single"/>
          <w:lang w:val="pl-PL"/>
        </w:rPr>
        <w:t>:</w:t>
      </w:r>
    </w:p>
    <w:p w14:paraId="07D1D308"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inne leki </w:t>
      </w:r>
      <w:r w:rsidR="00225AF2" w:rsidRPr="007062CD">
        <w:rPr>
          <w:noProof w:val="0"/>
          <w:color w:val="000000"/>
          <w:szCs w:val="22"/>
          <w:lang w:val="pl-PL"/>
        </w:rPr>
        <w:t xml:space="preserve">stosowane </w:t>
      </w:r>
      <w:r w:rsidRPr="007062CD">
        <w:rPr>
          <w:noProof w:val="0"/>
          <w:color w:val="000000"/>
          <w:szCs w:val="22"/>
          <w:lang w:val="pl-PL"/>
        </w:rPr>
        <w:t>w leczeniu cukrzycy</w:t>
      </w:r>
      <w:r w:rsidR="00D03E1C" w:rsidRPr="007062CD">
        <w:rPr>
          <w:noProof w:val="0"/>
          <w:color w:val="000000"/>
          <w:szCs w:val="22"/>
          <w:lang w:val="pl-PL"/>
        </w:rPr>
        <w:t>;</w:t>
      </w:r>
    </w:p>
    <w:p w14:paraId="1799A091"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inhibitory monoaminooksydazy </w:t>
      </w:r>
      <w:r w:rsidR="001A35D7" w:rsidRPr="007062CD">
        <w:rPr>
          <w:noProof w:val="0"/>
          <w:color w:val="000000"/>
          <w:szCs w:val="22"/>
          <w:lang w:val="pl-PL"/>
        </w:rPr>
        <w:t xml:space="preserve">- </w:t>
      </w:r>
      <w:r w:rsidRPr="007062CD">
        <w:rPr>
          <w:noProof w:val="0"/>
          <w:color w:val="000000"/>
          <w:szCs w:val="22"/>
          <w:lang w:val="pl-PL"/>
        </w:rPr>
        <w:t>IMAO (stosowane w leczeniu depresji)</w:t>
      </w:r>
      <w:r w:rsidR="00D03E1C" w:rsidRPr="007062CD">
        <w:rPr>
          <w:noProof w:val="0"/>
          <w:color w:val="000000"/>
          <w:szCs w:val="22"/>
          <w:lang w:val="pl-PL"/>
        </w:rPr>
        <w:t>;</w:t>
      </w:r>
    </w:p>
    <w:p w14:paraId="7BB1992A"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leki blokujące receptory beta-adrenergiczne (stosowane w leczeniu nadciśnienia</w:t>
      </w:r>
      <w:r w:rsidR="00225AF2" w:rsidRPr="007062CD">
        <w:rPr>
          <w:noProof w:val="0"/>
          <w:color w:val="000000"/>
          <w:szCs w:val="22"/>
          <w:lang w:val="pl-PL"/>
        </w:rPr>
        <w:t xml:space="preserve"> tętniczego</w:t>
      </w:r>
      <w:r w:rsidRPr="007062CD">
        <w:rPr>
          <w:noProof w:val="0"/>
          <w:color w:val="000000"/>
          <w:szCs w:val="22"/>
          <w:lang w:val="pl-PL"/>
        </w:rPr>
        <w:t>)</w:t>
      </w:r>
      <w:r w:rsidR="00D03E1C" w:rsidRPr="007062CD">
        <w:rPr>
          <w:noProof w:val="0"/>
          <w:color w:val="000000"/>
          <w:szCs w:val="22"/>
          <w:lang w:val="pl-PL"/>
        </w:rPr>
        <w:t>;</w:t>
      </w:r>
    </w:p>
    <w:p w14:paraId="674DCCD4" w14:textId="77777777" w:rsidR="00417CF7" w:rsidRPr="007062CD" w:rsidRDefault="00417CF7" w:rsidP="00422C7A">
      <w:pPr>
        <w:widowControl w:val="0"/>
        <w:tabs>
          <w:tab w:val="clear" w:pos="567"/>
          <w:tab w:val="left" w:pos="0"/>
        </w:tabs>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inhibitory enzymu konwertującego angiotensynę </w:t>
      </w:r>
      <w:r w:rsidR="001A35D7" w:rsidRPr="007062CD">
        <w:rPr>
          <w:noProof w:val="0"/>
          <w:color w:val="000000"/>
          <w:szCs w:val="22"/>
          <w:lang w:val="pl-PL"/>
        </w:rPr>
        <w:t xml:space="preserve">- </w:t>
      </w:r>
      <w:r w:rsidRPr="007062CD">
        <w:rPr>
          <w:noProof w:val="0"/>
          <w:color w:val="000000"/>
          <w:szCs w:val="22"/>
          <w:lang w:val="pl-PL"/>
        </w:rPr>
        <w:t>ACE</w:t>
      </w:r>
      <w:r w:rsidR="00225AF2" w:rsidRPr="007062CD">
        <w:rPr>
          <w:noProof w:val="0"/>
          <w:color w:val="000000"/>
          <w:szCs w:val="22"/>
          <w:lang w:val="pl-PL"/>
        </w:rPr>
        <w:t>I</w:t>
      </w:r>
      <w:r w:rsidRPr="007062CD">
        <w:rPr>
          <w:noProof w:val="0"/>
          <w:color w:val="000000"/>
          <w:szCs w:val="22"/>
          <w:lang w:val="pl-PL"/>
        </w:rPr>
        <w:t xml:space="preserve"> (stosowane w leczeniu pewnych chorób serca lub nadciśnienia</w:t>
      </w:r>
      <w:r w:rsidR="00225AF2" w:rsidRPr="007062CD">
        <w:rPr>
          <w:noProof w:val="0"/>
          <w:color w:val="000000"/>
          <w:szCs w:val="22"/>
          <w:lang w:val="pl-PL"/>
        </w:rPr>
        <w:t xml:space="preserve"> tętniczego</w:t>
      </w:r>
      <w:r w:rsidRPr="007062CD">
        <w:rPr>
          <w:noProof w:val="0"/>
          <w:color w:val="000000"/>
          <w:szCs w:val="22"/>
          <w:lang w:val="pl-PL"/>
        </w:rPr>
        <w:t>)</w:t>
      </w:r>
      <w:r w:rsidR="00D03E1C" w:rsidRPr="007062CD">
        <w:rPr>
          <w:noProof w:val="0"/>
          <w:color w:val="000000"/>
          <w:szCs w:val="22"/>
          <w:lang w:val="pl-PL"/>
        </w:rPr>
        <w:t>;</w:t>
      </w:r>
    </w:p>
    <w:p w14:paraId="2EB7C280"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salicylany (stosowane przeciwbólowo lub w celu obniżenia gorączki)</w:t>
      </w:r>
      <w:r w:rsidR="00D03E1C" w:rsidRPr="007062CD">
        <w:rPr>
          <w:noProof w:val="0"/>
          <w:color w:val="000000"/>
          <w:szCs w:val="22"/>
          <w:lang w:val="pl-PL"/>
        </w:rPr>
        <w:t>;</w:t>
      </w:r>
    </w:p>
    <w:p w14:paraId="5AAD680A"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steroidy anaboliczne (takie jak testosteron)</w:t>
      </w:r>
      <w:r w:rsidR="00D03E1C" w:rsidRPr="007062CD">
        <w:rPr>
          <w:noProof w:val="0"/>
          <w:color w:val="000000"/>
          <w:szCs w:val="22"/>
          <w:lang w:val="pl-PL"/>
        </w:rPr>
        <w:t>;</w:t>
      </w:r>
    </w:p>
    <w:p w14:paraId="497D22AC"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sulfonamidy (stosowane w leczeniu </w:t>
      </w:r>
      <w:r w:rsidR="003B7588" w:rsidRPr="007062CD">
        <w:rPr>
          <w:noProof w:val="0"/>
          <w:color w:val="000000"/>
          <w:szCs w:val="22"/>
          <w:lang w:val="pl-PL"/>
        </w:rPr>
        <w:t>zakażeń</w:t>
      </w:r>
      <w:r w:rsidRPr="007062CD">
        <w:rPr>
          <w:noProof w:val="0"/>
          <w:color w:val="000000"/>
          <w:szCs w:val="22"/>
          <w:lang w:val="pl-PL"/>
        </w:rPr>
        <w:t>).</w:t>
      </w:r>
    </w:p>
    <w:p w14:paraId="60A7EE8F" w14:textId="77777777" w:rsidR="00417CF7" w:rsidRPr="007062CD" w:rsidRDefault="00417CF7" w:rsidP="00422C7A">
      <w:pPr>
        <w:widowControl w:val="0"/>
        <w:tabs>
          <w:tab w:val="clear" w:pos="567"/>
          <w:tab w:val="left" w:pos="0"/>
        </w:tabs>
        <w:suppressAutoHyphens w:val="0"/>
        <w:rPr>
          <w:noProof w:val="0"/>
          <w:color w:val="000000"/>
          <w:szCs w:val="22"/>
          <w:lang w:val="pl-PL"/>
        </w:rPr>
      </w:pPr>
    </w:p>
    <w:p w14:paraId="2577C821" w14:textId="77777777" w:rsidR="00723C53" w:rsidRPr="007062CD" w:rsidRDefault="00417CF7" w:rsidP="00422C7A">
      <w:pPr>
        <w:widowControl w:val="0"/>
        <w:tabs>
          <w:tab w:val="clear" w:pos="567"/>
          <w:tab w:val="left" w:pos="0"/>
        </w:tabs>
        <w:suppressAutoHyphens w:val="0"/>
        <w:rPr>
          <w:noProof w:val="0"/>
          <w:szCs w:val="22"/>
          <w:lang w:val="pl-PL"/>
        </w:rPr>
      </w:pPr>
      <w:r w:rsidRPr="007062CD">
        <w:rPr>
          <w:noProof w:val="0"/>
          <w:color w:val="000000"/>
          <w:szCs w:val="22"/>
          <w:u w:val="single"/>
          <w:lang w:val="pl-PL"/>
        </w:rPr>
        <w:t>Stężenie cu</w:t>
      </w:r>
      <w:r w:rsidR="008F5E8E" w:rsidRPr="007062CD">
        <w:rPr>
          <w:noProof w:val="0"/>
          <w:color w:val="000000"/>
          <w:szCs w:val="22"/>
          <w:u w:val="single"/>
          <w:lang w:val="pl-PL"/>
        </w:rPr>
        <w:t>kru we krwi może zwiększ</w:t>
      </w:r>
      <w:r w:rsidR="00DF5909" w:rsidRPr="007062CD">
        <w:rPr>
          <w:noProof w:val="0"/>
          <w:color w:val="000000"/>
          <w:szCs w:val="22"/>
          <w:u w:val="single"/>
          <w:lang w:val="pl-PL"/>
        </w:rPr>
        <w:t>y</w:t>
      </w:r>
      <w:r w:rsidR="008F5E8E" w:rsidRPr="007062CD">
        <w:rPr>
          <w:noProof w:val="0"/>
          <w:color w:val="000000"/>
          <w:szCs w:val="22"/>
          <w:u w:val="single"/>
          <w:lang w:val="pl-PL"/>
        </w:rPr>
        <w:t xml:space="preserve">ć się </w:t>
      </w:r>
      <w:r w:rsidRPr="007062CD">
        <w:rPr>
          <w:noProof w:val="0"/>
          <w:color w:val="000000"/>
          <w:szCs w:val="22"/>
          <w:u w:val="single"/>
          <w:lang w:val="pl-PL"/>
        </w:rPr>
        <w:t>(hiperglikemia), jeśli stos</w:t>
      </w:r>
      <w:r w:rsidR="006E33D4" w:rsidRPr="007062CD">
        <w:rPr>
          <w:noProof w:val="0"/>
          <w:color w:val="000000"/>
          <w:szCs w:val="22"/>
          <w:u w:val="single"/>
          <w:lang w:val="pl-PL"/>
        </w:rPr>
        <w:t>owane są</w:t>
      </w:r>
      <w:r w:rsidRPr="007062CD">
        <w:rPr>
          <w:noProof w:val="0"/>
          <w:color w:val="000000"/>
          <w:szCs w:val="22"/>
          <w:u w:val="single"/>
          <w:lang w:val="pl-PL"/>
        </w:rPr>
        <w:t>:</w:t>
      </w:r>
    </w:p>
    <w:p w14:paraId="7F456E34"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lastRenderedPageBreak/>
        <w:t>•</w:t>
      </w:r>
      <w:r w:rsidRPr="007062CD">
        <w:rPr>
          <w:noProof w:val="0"/>
          <w:szCs w:val="22"/>
          <w:lang w:val="pl-PL"/>
        </w:rPr>
        <w:tab/>
      </w:r>
      <w:r w:rsidR="00F11E6B" w:rsidRPr="007062CD">
        <w:rPr>
          <w:noProof w:val="0"/>
          <w:color w:val="000000"/>
          <w:szCs w:val="22"/>
          <w:lang w:val="pl-PL"/>
        </w:rPr>
        <w:t>doustne środki antykoncepcyjne (tabletki antykoncepcyjne)</w:t>
      </w:r>
      <w:r w:rsidR="00D03E1C" w:rsidRPr="007062CD">
        <w:rPr>
          <w:noProof w:val="0"/>
          <w:color w:val="000000"/>
          <w:szCs w:val="22"/>
          <w:lang w:val="pl-PL"/>
        </w:rPr>
        <w:t>;</w:t>
      </w:r>
    </w:p>
    <w:p w14:paraId="25A1C764" w14:textId="77777777" w:rsidR="00417CF7" w:rsidRPr="007062CD" w:rsidRDefault="00417CF7" w:rsidP="00422C7A">
      <w:pPr>
        <w:widowControl w:val="0"/>
        <w:tabs>
          <w:tab w:val="clear" w:pos="567"/>
          <w:tab w:val="left" w:pos="0"/>
        </w:tabs>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tiazydy (stosowane w leczeniu nadciśnienia </w:t>
      </w:r>
      <w:r w:rsidR="00916126" w:rsidRPr="007062CD">
        <w:rPr>
          <w:noProof w:val="0"/>
          <w:color w:val="000000"/>
          <w:szCs w:val="22"/>
          <w:lang w:val="pl-PL"/>
        </w:rPr>
        <w:t xml:space="preserve">tętniczego </w:t>
      </w:r>
      <w:r w:rsidRPr="007062CD">
        <w:rPr>
          <w:noProof w:val="0"/>
          <w:color w:val="000000"/>
          <w:szCs w:val="22"/>
          <w:lang w:val="pl-PL"/>
        </w:rPr>
        <w:t>lub nadmiernego zatrzymania płynów w</w:t>
      </w:r>
      <w:r w:rsidR="00C95FE7" w:rsidRPr="007062CD">
        <w:rPr>
          <w:noProof w:val="0"/>
          <w:color w:val="000000"/>
          <w:szCs w:val="22"/>
          <w:lang w:val="pl-PL"/>
        </w:rPr>
        <w:t> </w:t>
      </w:r>
      <w:r w:rsidRPr="007062CD">
        <w:rPr>
          <w:noProof w:val="0"/>
          <w:color w:val="000000"/>
          <w:szCs w:val="22"/>
          <w:lang w:val="pl-PL"/>
        </w:rPr>
        <w:t>organizmie)</w:t>
      </w:r>
      <w:r w:rsidR="00D03E1C" w:rsidRPr="007062CD">
        <w:rPr>
          <w:noProof w:val="0"/>
          <w:color w:val="000000"/>
          <w:szCs w:val="22"/>
          <w:lang w:val="pl-PL"/>
        </w:rPr>
        <w:t>;</w:t>
      </w:r>
    </w:p>
    <w:p w14:paraId="4A6AFC9A" w14:textId="77777777" w:rsidR="00417CF7" w:rsidRPr="007062CD" w:rsidRDefault="00417CF7" w:rsidP="00422C7A">
      <w:pPr>
        <w:widowControl w:val="0"/>
        <w:tabs>
          <w:tab w:val="clear" w:pos="567"/>
          <w:tab w:val="left" w:pos="0"/>
        </w:tabs>
        <w:suppressAutoHyphens w:val="0"/>
        <w:rPr>
          <w:noProof w:val="0"/>
          <w:szCs w:val="22"/>
          <w:lang w:val="pl-PL"/>
        </w:rPr>
      </w:pPr>
      <w:r w:rsidRPr="007062CD">
        <w:rPr>
          <w:noProof w:val="0"/>
          <w:szCs w:val="22"/>
          <w:lang w:val="pl-PL"/>
        </w:rPr>
        <w:t>•</w:t>
      </w:r>
      <w:r w:rsidRPr="007062CD">
        <w:rPr>
          <w:noProof w:val="0"/>
          <w:szCs w:val="22"/>
          <w:lang w:val="pl-PL"/>
        </w:rPr>
        <w:tab/>
        <w:t xml:space="preserve">glikokortykosteroidy </w:t>
      </w:r>
      <w:r w:rsidR="00DF5909" w:rsidRPr="007062CD">
        <w:rPr>
          <w:noProof w:val="0"/>
          <w:szCs w:val="22"/>
          <w:lang w:val="pl-PL"/>
        </w:rPr>
        <w:t>(</w:t>
      </w:r>
      <w:r w:rsidRPr="007062CD">
        <w:rPr>
          <w:noProof w:val="0"/>
          <w:szCs w:val="22"/>
          <w:lang w:val="pl-PL"/>
        </w:rPr>
        <w:t xml:space="preserve">takie jak </w:t>
      </w:r>
      <w:r w:rsidR="00916126" w:rsidRPr="007062CD">
        <w:rPr>
          <w:noProof w:val="0"/>
          <w:szCs w:val="22"/>
          <w:lang w:val="pl-PL"/>
        </w:rPr>
        <w:t>„</w:t>
      </w:r>
      <w:r w:rsidRPr="007062CD">
        <w:rPr>
          <w:noProof w:val="0"/>
          <w:szCs w:val="22"/>
          <w:lang w:val="pl-PL"/>
        </w:rPr>
        <w:t>kortyzon</w:t>
      </w:r>
      <w:r w:rsidR="00916126" w:rsidRPr="007062CD">
        <w:rPr>
          <w:noProof w:val="0"/>
          <w:szCs w:val="22"/>
          <w:lang w:val="pl-PL"/>
        </w:rPr>
        <w:t>”</w:t>
      </w:r>
      <w:r w:rsidRPr="007062CD">
        <w:rPr>
          <w:noProof w:val="0"/>
          <w:szCs w:val="22"/>
          <w:lang w:val="pl-PL"/>
        </w:rPr>
        <w:t xml:space="preserve"> stosowany w leczeniu stanów zapalnych)</w:t>
      </w:r>
      <w:r w:rsidR="00D03E1C" w:rsidRPr="007062CD">
        <w:rPr>
          <w:noProof w:val="0"/>
          <w:szCs w:val="22"/>
          <w:lang w:val="pl-PL"/>
        </w:rPr>
        <w:t>;</w:t>
      </w:r>
    </w:p>
    <w:p w14:paraId="05697F68"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hormony tarczycy (stosowane w leczeniu schorzeń tarczycy)</w:t>
      </w:r>
      <w:r w:rsidR="00D03E1C" w:rsidRPr="007062CD">
        <w:rPr>
          <w:noProof w:val="0"/>
          <w:color w:val="000000"/>
          <w:szCs w:val="22"/>
          <w:lang w:val="pl-PL"/>
        </w:rPr>
        <w:t>;</w:t>
      </w:r>
    </w:p>
    <w:p w14:paraId="3B497BFE" w14:textId="77777777" w:rsidR="00417CF7" w:rsidRPr="007062CD" w:rsidRDefault="00417CF7" w:rsidP="00422C7A">
      <w:pPr>
        <w:widowControl w:val="0"/>
        <w:tabs>
          <w:tab w:val="clear" w:pos="567"/>
          <w:tab w:val="left" w:pos="0"/>
        </w:tabs>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r>
      <w:r w:rsidR="00BB7974" w:rsidRPr="007062CD">
        <w:rPr>
          <w:noProof w:val="0"/>
          <w:szCs w:val="22"/>
          <w:lang w:val="pl-PL"/>
        </w:rPr>
        <w:t xml:space="preserve">leki </w:t>
      </w:r>
      <w:r w:rsidRPr="007062CD">
        <w:rPr>
          <w:noProof w:val="0"/>
          <w:color w:val="000000"/>
          <w:szCs w:val="22"/>
          <w:lang w:val="pl-PL"/>
        </w:rPr>
        <w:t xml:space="preserve">sympatykomimetyczne </w:t>
      </w:r>
      <w:r w:rsidR="00D03E1C" w:rsidRPr="007062CD">
        <w:rPr>
          <w:noProof w:val="0"/>
          <w:color w:val="000000"/>
          <w:szCs w:val="22"/>
          <w:lang w:val="pl-PL"/>
        </w:rPr>
        <w:t>(</w:t>
      </w:r>
      <w:r w:rsidRPr="007062CD">
        <w:rPr>
          <w:noProof w:val="0"/>
          <w:color w:val="000000"/>
          <w:szCs w:val="22"/>
          <w:lang w:val="pl-PL"/>
        </w:rPr>
        <w:t xml:space="preserve">takie jak epinefryna </w:t>
      </w:r>
      <w:r w:rsidR="00D03E1C" w:rsidRPr="007062CD">
        <w:rPr>
          <w:noProof w:val="0"/>
          <w:color w:val="000000"/>
          <w:szCs w:val="22"/>
          <w:lang w:val="pl-PL"/>
        </w:rPr>
        <w:t>[</w:t>
      </w:r>
      <w:r w:rsidRPr="007062CD">
        <w:rPr>
          <w:noProof w:val="0"/>
          <w:color w:val="000000"/>
          <w:szCs w:val="22"/>
          <w:lang w:val="pl-PL"/>
        </w:rPr>
        <w:t>adrenalina</w:t>
      </w:r>
      <w:r w:rsidR="00D03E1C" w:rsidRPr="007062CD">
        <w:rPr>
          <w:noProof w:val="0"/>
          <w:color w:val="000000"/>
          <w:szCs w:val="22"/>
          <w:lang w:val="pl-PL"/>
        </w:rPr>
        <w:t xml:space="preserve">] lub </w:t>
      </w:r>
      <w:r w:rsidRPr="007062CD">
        <w:rPr>
          <w:noProof w:val="0"/>
          <w:color w:val="000000"/>
          <w:szCs w:val="22"/>
          <w:lang w:val="pl-PL"/>
        </w:rPr>
        <w:t>salbutamol</w:t>
      </w:r>
      <w:r w:rsidR="00D03E1C" w:rsidRPr="007062CD">
        <w:rPr>
          <w:noProof w:val="0"/>
          <w:color w:val="000000"/>
          <w:szCs w:val="22"/>
          <w:lang w:val="pl-PL"/>
        </w:rPr>
        <w:t>,</w:t>
      </w:r>
      <w:r w:rsidRPr="007062CD">
        <w:rPr>
          <w:noProof w:val="0"/>
          <w:color w:val="000000"/>
          <w:szCs w:val="22"/>
          <w:lang w:val="pl-PL"/>
        </w:rPr>
        <w:t xml:space="preserve"> terbutalina st</w:t>
      </w:r>
      <w:r w:rsidR="00BB7974" w:rsidRPr="007062CD">
        <w:rPr>
          <w:noProof w:val="0"/>
          <w:color w:val="000000"/>
          <w:szCs w:val="22"/>
          <w:lang w:val="pl-PL"/>
        </w:rPr>
        <w:t xml:space="preserve">osowane </w:t>
      </w:r>
      <w:r w:rsidRPr="007062CD">
        <w:rPr>
          <w:noProof w:val="0"/>
          <w:color w:val="000000"/>
          <w:szCs w:val="22"/>
          <w:lang w:val="pl-PL"/>
        </w:rPr>
        <w:t>w leczeniu astmy</w:t>
      </w:r>
      <w:r w:rsidR="00D03E1C" w:rsidRPr="007062CD">
        <w:rPr>
          <w:noProof w:val="0"/>
          <w:color w:val="000000"/>
          <w:szCs w:val="22"/>
          <w:lang w:val="pl-PL"/>
        </w:rPr>
        <w:t>);</w:t>
      </w:r>
    </w:p>
    <w:p w14:paraId="0D26967E" w14:textId="77777777" w:rsidR="00417CF7" w:rsidRPr="007062CD" w:rsidRDefault="00417CF7" w:rsidP="00422C7A">
      <w:pPr>
        <w:widowControl w:val="0"/>
        <w:tabs>
          <w:tab w:val="clear" w:pos="567"/>
          <w:tab w:val="left" w:pos="0"/>
        </w:tabs>
        <w:suppressAutoHyphens w:val="0"/>
        <w:ind w:left="567" w:hanging="567"/>
        <w:rPr>
          <w:noProof w:val="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hormon wzrostu (lek stosowany w celu stymulacji szkieletowego i somatycznego wzrostu </w:t>
      </w:r>
      <w:r w:rsidR="007C515D" w:rsidRPr="007062CD">
        <w:rPr>
          <w:noProof w:val="0"/>
          <w:color w:val="000000"/>
          <w:szCs w:val="22"/>
          <w:lang w:val="pl-PL"/>
        </w:rPr>
        <w:t>i </w:t>
      </w:r>
      <w:r w:rsidR="00F11E6B" w:rsidRPr="007062CD">
        <w:rPr>
          <w:noProof w:val="0"/>
          <w:color w:val="000000"/>
          <w:szCs w:val="22"/>
          <w:lang w:val="pl-PL"/>
        </w:rPr>
        <w:t>w</w:t>
      </w:r>
      <w:r w:rsidR="00C95FE7" w:rsidRPr="007062CD">
        <w:rPr>
          <w:noProof w:val="0"/>
          <w:color w:val="000000"/>
          <w:szCs w:val="22"/>
          <w:lang w:val="pl-PL"/>
        </w:rPr>
        <w:t> </w:t>
      </w:r>
      <w:r w:rsidR="00F11E6B" w:rsidRPr="007062CD">
        <w:rPr>
          <w:noProof w:val="0"/>
          <w:color w:val="000000"/>
          <w:szCs w:val="22"/>
          <w:lang w:val="pl-PL"/>
        </w:rPr>
        <w:t>znaczącym stopniu wpływający na procesy metaboliczne organizmu)</w:t>
      </w:r>
      <w:r w:rsidR="00D03E1C" w:rsidRPr="007062CD">
        <w:rPr>
          <w:noProof w:val="0"/>
          <w:color w:val="000000"/>
          <w:szCs w:val="22"/>
          <w:lang w:val="pl-PL"/>
        </w:rPr>
        <w:t>;</w:t>
      </w:r>
    </w:p>
    <w:p w14:paraId="1C6823BC"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danazol (lek wpływający na owulację).</w:t>
      </w:r>
    </w:p>
    <w:p w14:paraId="622FB378" w14:textId="77777777" w:rsidR="00417CF7" w:rsidRPr="007062CD" w:rsidRDefault="00417CF7" w:rsidP="00422C7A">
      <w:pPr>
        <w:widowControl w:val="0"/>
        <w:suppressAutoHyphens w:val="0"/>
        <w:ind w:left="567" w:hanging="567"/>
        <w:rPr>
          <w:noProof w:val="0"/>
          <w:szCs w:val="22"/>
          <w:lang w:val="pl-PL"/>
        </w:rPr>
      </w:pPr>
    </w:p>
    <w:p w14:paraId="5B04EA12" w14:textId="77777777" w:rsidR="00417CF7" w:rsidRPr="007062CD" w:rsidRDefault="00417CF7" w:rsidP="00422C7A">
      <w:pPr>
        <w:widowControl w:val="0"/>
        <w:tabs>
          <w:tab w:val="clear" w:pos="567"/>
          <w:tab w:val="left" w:pos="0"/>
        </w:tabs>
        <w:suppressAutoHyphens w:val="0"/>
        <w:rPr>
          <w:noProof w:val="0"/>
          <w:szCs w:val="22"/>
          <w:lang w:val="pl-PL"/>
        </w:rPr>
      </w:pPr>
      <w:r w:rsidRPr="007062CD">
        <w:rPr>
          <w:noProof w:val="0"/>
          <w:szCs w:val="22"/>
          <w:lang w:val="pl-PL"/>
        </w:rPr>
        <w:t>Oktreotyd i lanreotyd (stosowane w leczeniu akromegalii</w:t>
      </w:r>
      <w:r w:rsidR="00911A4B" w:rsidRPr="007062CD">
        <w:rPr>
          <w:noProof w:val="0"/>
          <w:szCs w:val="22"/>
          <w:lang w:val="pl-PL"/>
        </w:rPr>
        <w:t>, rzadkiego zaburzenia hormonalnego występującego głównie u dorosłych w średnim wieku i spowodowanego nadmiernym wydzielaniem hormonu wzrostu przez przysadkę</w:t>
      </w:r>
      <w:r w:rsidRPr="007062CD">
        <w:rPr>
          <w:noProof w:val="0"/>
          <w:szCs w:val="22"/>
          <w:lang w:val="pl-PL"/>
        </w:rPr>
        <w:t>) mogą zwiększać lub zmniejszać stężenie cukru we krwi.</w:t>
      </w:r>
    </w:p>
    <w:p w14:paraId="66948875" w14:textId="77777777" w:rsidR="00417CF7" w:rsidRPr="007062CD" w:rsidRDefault="00417CF7" w:rsidP="00422C7A">
      <w:pPr>
        <w:widowControl w:val="0"/>
        <w:tabs>
          <w:tab w:val="clear" w:pos="567"/>
          <w:tab w:val="left" w:pos="0"/>
        </w:tabs>
        <w:suppressAutoHyphens w:val="0"/>
        <w:rPr>
          <w:noProof w:val="0"/>
          <w:szCs w:val="22"/>
          <w:lang w:val="pl-PL"/>
        </w:rPr>
      </w:pPr>
    </w:p>
    <w:p w14:paraId="6B43DB20" w14:textId="77777777" w:rsidR="00417CF7" w:rsidRPr="007062CD" w:rsidRDefault="00EB7EF3" w:rsidP="00422C7A">
      <w:pPr>
        <w:widowControl w:val="0"/>
        <w:tabs>
          <w:tab w:val="clear" w:pos="567"/>
          <w:tab w:val="left" w:pos="0"/>
        </w:tabs>
        <w:suppressAutoHyphens w:val="0"/>
        <w:rPr>
          <w:noProof w:val="0"/>
          <w:szCs w:val="22"/>
          <w:lang w:val="pl-PL"/>
        </w:rPr>
      </w:pPr>
      <w:r w:rsidRPr="007062CD">
        <w:rPr>
          <w:noProof w:val="0"/>
          <w:szCs w:val="22"/>
          <w:lang w:val="pl-PL"/>
        </w:rPr>
        <w:t>L</w:t>
      </w:r>
      <w:r w:rsidR="00417CF7" w:rsidRPr="007062CD">
        <w:rPr>
          <w:noProof w:val="0"/>
          <w:szCs w:val="22"/>
          <w:lang w:val="pl-PL"/>
        </w:rPr>
        <w:t>eki blokujące receptory beta-adrenergiczne (stosowane w leczeniu nadciśnienia</w:t>
      </w:r>
      <w:r w:rsidR="00916126" w:rsidRPr="007062CD">
        <w:rPr>
          <w:noProof w:val="0"/>
          <w:szCs w:val="22"/>
          <w:lang w:val="pl-PL"/>
        </w:rPr>
        <w:t xml:space="preserve"> tętniczego</w:t>
      </w:r>
      <w:r w:rsidR="00417CF7" w:rsidRPr="007062CD">
        <w:rPr>
          <w:noProof w:val="0"/>
          <w:szCs w:val="22"/>
          <w:lang w:val="pl-PL"/>
        </w:rPr>
        <w:t>) mogą osłabiać lub</w:t>
      </w:r>
      <w:r w:rsidR="005731C7" w:rsidRPr="007062CD">
        <w:rPr>
          <w:noProof w:val="0"/>
          <w:szCs w:val="22"/>
          <w:lang w:val="pl-PL"/>
        </w:rPr>
        <w:t> </w:t>
      </w:r>
      <w:r w:rsidR="00A16A5B" w:rsidRPr="007062CD">
        <w:rPr>
          <w:noProof w:val="0"/>
          <w:szCs w:val="22"/>
          <w:lang w:val="pl-PL"/>
        </w:rPr>
        <w:t xml:space="preserve">całkowicie </w:t>
      </w:r>
      <w:r w:rsidR="00417CF7" w:rsidRPr="007062CD">
        <w:rPr>
          <w:noProof w:val="0"/>
          <w:szCs w:val="22"/>
          <w:lang w:val="pl-PL"/>
        </w:rPr>
        <w:t>znosić pierwsze objawy</w:t>
      </w:r>
      <w:r w:rsidR="00A16A5B" w:rsidRPr="007062CD">
        <w:rPr>
          <w:noProof w:val="0"/>
          <w:szCs w:val="22"/>
          <w:lang w:val="pl-PL"/>
        </w:rPr>
        <w:t xml:space="preserve"> zapowiadające małe stężenie</w:t>
      </w:r>
      <w:r w:rsidR="00DF5909" w:rsidRPr="007062CD">
        <w:rPr>
          <w:noProof w:val="0"/>
          <w:szCs w:val="22"/>
          <w:lang w:val="pl-PL"/>
        </w:rPr>
        <w:t xml:space="preserve"> cukru</w:t>
      </w:r>
      <w:r w:rsidR="00A16A5B" w:rsidRPr="007062CD">
        <w:rPr>
          <w:noProof w:val="0"/>
          <w:szCs w:val="22"/>
          <w:lang w:val="pl-PL"/>
        </w:rPr>
        <w:t xml:space="preserve"> we krwi</w:t>
      </w:r>
      <w:r w:rsidR="00417CF7" w:rsidRPr="007062CD">
        <w:rPr>
          <w:noProof w:val="0"/>
          <w:szCs w:val="22"/>
          <w:lang w:val="pl-PL"/>
        </w:rPr>
        <w:t>.</w:t>
      </w:r>
    </w:p>
    <w:p w14:paraId="253A46AC" w14:textId="77777777" w:rsidR="00417CF7" w:rsidRPr="007062CD" w:rsidRDefault="00417CF7" w:rsidP="00422C7A">
      <w:pPr>
        <w:widowControl w:val="0"/>
        <w:tabs>
          <w:tab w:val="clear" w:pos="567"/>
          <w:tab w:val="left" w:pos="0"/>
        </w:tabs>
        <w:suppressAutoHyphens w:val="0"/>
        <w:rPr>
          <w:noProof w:val="0"/>
          <w:szCs w:val="22"/>
          <w:lang w:val="pl-PL"/>
        </w:rPr>
      </w:pPr>
    </w:p>
    <w:p w14:paraId="47B60BA0" w14:textId="77777777" w:rsidR="00A07F6C" w:rsidRPr="007062CD" w:rsidRDefault="00A07F6C" w:rsidP="00A07F6C">
      <w:pPr>
        <w:widowControl w:val="0"/>
        <w:tabs>
          <w:tab w:val="clear" w:pos="567"/>
          <w:tab w:val="left" w:pos="0"/>
        </w:tabs>
        <w:suppressAutoHyphens w:val="0"/>
        <w:rPr>
          <w:noProof w:val="0"/>
          <w:szCs w:val="22"/>
          <w:u w:val="single"/>
          <w:lang w:val="pl-PL"/>
        </w:rPr>
      </w:pPr>
      <w:r w:rsidRPr="007062CD">
        <w:rPr>
          <w:noProof w:val="0"/>
          <w:szCs w:val="22"/>
          <w:u w:val="single"/>
          <w:lang w:val="pl-PL"/>
        </w:rPr>
        <w:t>Pioglitazon (</w:t>
      </w:r>
      <w:r w:rsidR="002A6359" w:rsidRPr="007062CD">
        <w:rPr>
          <w:noProof w:val="0"/>
          <w:szCs w:val="22"/>
          <w:u w:val="single"/>
          <w:lang w:val="pl-PL"/>
        </w:rPr>
        <w:t xml:space="preserve">tabletki </w:t>
      </w:r>
      <w:r w:rsidRPr="007062CD">
        <w:rPr>
          <w:noProof w:val="0"/>
          <w:szCs w:val="22"/>
          <w:u w:val="single"/>
          <w:lang w:val="pl-PL"/>
        </w:rPr>
        <w:t>stosowan</w:t>
      </w:r>
      <w:r w:rsidR="002A6359" w:rsidRPr="007062CD">
        <w:rPr>
          <w:noProof w:val="0"/>
          <w:szCs w:val="22"/>
          <w:u w:val="single"/>
          <w:lang w:val="pl-PL"/>
        </w:rPr>
        <w:t>e</w:t>
      </w:r>
      <w:r w:rsidRPr="007062CD">
        <w:rPr>
          <w:noProof w:val="0"/>
          <w:szCs w:val="22"/>
          <w:u w:val="single"/>
          <w:lang w:val="pl-PL"/>
        </w:rPr>
        <w:t xml:space="preserve"> w leczeniu cukrzycy typu 2)</w:t>
      </w:r>
    </w:p>
    <w:p w14:paraId="2DE8DC7B" w14:textId="77777777" w:rsidR="008F71C6" w:rsidRPr="007062CD" w:rsidRDefault="00A07F6C" w:rsidP="00A07F6C">
      <w:pPr>
        <w:widowControl w:val="0"/>
        <w:tabs>
          <w:tab w:val="clear" w:pos="567"/>
          <w:tab w:val="left" w:pos="0"/>
        </w:tabs>
        <w:suppressAutoHyphens w:val="0"/>
        <w:rPr>
          <w:noProof w:val="0"/>
          <w:szCs w:val="22"/>
          <w:lang w:val="pl-PL"/>
        </w:rPr>
      </w:pPr>
      <w:r w:rsidRPr="007062CD">
        <w:rPr>
          <w:noProof w:val="0"/>
          <w:szCs w:val="22"/>
          <w:lang w:val="pl-PL"/>
        </w:rPr>
        <w:t>U niektórych pacjentów z długotrwałą cukrzycą typu 2 i chorobą serca lub wcześniejszym udarem leczonych pioglitazonem w skojarzeniu z insuliną, rozwijała się niewydolność serca. Należy poinformować lekarza tak szybko, jak to jest możliwe o wystąpieniu objawów niewydolności serca takich jak: niezwyczajna duszność lub szybki przyrost masy ciała lub miejscowe obrzmienie (obrzęk).</w:t>
      </w:r>
    </w:p>
    <w:p w14:paraId="595F2EFA" w14:textId="77777777" w:rsidR="002A6359" w:rsidRPr="007062CD" w:rsidRDefault="002A6359" w:rsidP="002A6359">
      <w:pPr>
        <w:widowControl w:val="0"/>
        <w:tabs>
          <w:tab w:val="clear" w:pos="567"/>
          <w:tab w:val="left" w:pos="0"/>
        </w:tabs>
        <w:suppressAutoHyphens w:val="0"/>
        <w:rPr>
          <w:noProof w:val="0"/>
          <w:szCs w:val="22"/>
          <w:lang w:val="pl-PL"/>
        </w:rPr>
      </w:pPr>
    </w:p>
    <w:p w14:paraId="339A13EC" w14:textId="77777777" w:rsidR="002A6359" w:rsidRPr="007062CD" w:rsidRDefault="002A6359" w:rsidP="002A6359">
      <w:pPr>
        <w:widowControl w:val="0"/>
        <w:tabs>
          <w:tab w:val="clear" w:pos="567"/>
          <w:tab w:val="left" w:pos="0"/>
        </w:tabs>
        <w:suppressAutoHyphens w:val="0"/>
        <w:rPr>
          <w:noProof w:val="0"/>
          <w:szCs w:val="22"/>
          <w:lang w:val="pl-PL"/>
        </w:rPr>
      </w:pPr>
      <w:r w:rsidRPr="007062CD">
        <w:rPr>
          <w:noProof w:val="0"/>
          <w:szCs w:val="22"/>
          <w:lang w:val="pl-PL"/>
        </w:rPr>
        <w:t>Należy powiedzieć lekarzowi, pielęgniarce lub farmaceucie, jeśli stosuje się którykolwiek z leków wymienionych powyżej.</w:t>
      </w:r>
    </w:p>
    <w:p w14:paraId="38FB1C2D" w14:textId="77777777" w:rsidR="008F71C6" w:rsidRPr="007062CD" w:rsidRDefault="008F71C6" w:rsidP="00422C7A">
      <w:pPr>
        <w:widowControl w:val="0"/>
        <w:tabs>
          <w:tab w:val="clear" w:pos="567"/>
          <w:tab w:val="left" w:pos="0"/>
        </w:tabs>
        <w:suppressAutoHyphens w:val="0"/>
        <w:rPr>
          <w:noProof w:val="0"/>
          <w:szCs w:val="22"/>
          <w:lang w:val="pl-PL"/>
        </w:rPr>
      </w:pPr>
    </w:p>
    <w:p w14:paraId="1474C337" w14:textId="77777777" w:rsidR="00417CF7" w:rsidRPr="007062CD" w:rsidRDefault="004753D0" w:rsidP="00422C7A">
      <w:pPr>
        <w:widowControl w:val="0"/>
        <w:suppressAutoHyphens w:val="0"/>
        <w:rPr>
          <w:b/>
          <w:noProof w:val="0"/>
          <w:szCs w:val="22"/>
          <w:lang w:val="pl-PL"/>
        </w:rPr>
      </w:pPr>
      <w:r w:rsidRPr="007062CD">
        <w:rPr>
          <w:b/>
          <w:noProof w:val="0"/>
          <w:szCs w:val="22"/>
          <w:lang w:val="pl-PL"/>
        </w:rPr>
        <w:t>Stosowanie leku NovoRapid z alkoholem</w:t>
      </w:r>
    </w:p>
    <w:p w14:paraId="5E71D8CA" w14:textId="77777777" w:rsidR="00417CF7" w:rsidRPr="007062CD" w:rsidRDefault="00417CF7" w:rsidP="00422C7A">
      <w:pPr>
        <w:widowControl w:val="0"/>
        <w:suppressAutoHyphens w:val="0"/>
        <w:rPr>
          <w:b/>
          <w:noProof w:val="0"/>
          <w:szCs w:val="22"/>
          <w:lang w:val="pl-PL"/>
        </w:rPr>
      </w:pPr>
    </w:p>
    <w:p w14:paraId="5096A5FB"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spożywa się alkohol, zapotrzebowanie na insulinę może ulec zmianie, gdyż stężenie cukru we krwi może zmniejszać się lub zwiększać. Zalecane jest dokładne monitorowanie.</w:t>
      </w:r>
    </w:p>
    <w:p w14:paraId="3E6A7DE7" w14:textId="77777777" w:rsidR="00417CF7" w:rsidRPr="007062CD" w:rsidRDefault="00417CF7" w:rsidP="00422C7A">
      <w:pPr>
        <w:widowControl w:val="0"/>
        <w:suppressAutoHyphens w:val="0"/>
        <w:ind w:left="567" w:hanging="567"/>
        <w:rPr>
          <w:b/>
          <w:noProof w:val="0"/>
          <w:szCs w:val="22"/>
          <w:lang w:val="pl-PL"/>
        </w:rPr>
      </w:pPr>
    </w:p>
    <w:p w14:paraId="166CDA17"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Ciąża i karmienie piersią</w:t>
      </w:r>
    </w:p>
    <w:p w14:paraId="68F76FA8" w14:textId="77777777" w:rsidR="00417CF7" w:rsidRPr="007062CD" w:rsidRDefault="00417CF7" w:rsidP="00422C7A">
      <w:pPr>
        <w:widowControl w:val="0"/>
        <w:suppressAutoHyphens w:val="0"/>
        <w:rPr>
          <w:b/>
          <w:noProof w:val="0"/>
          <w:color w:val="000000"/>
          <w:szCs w:val="22"/>
          <w:lang w:val="pl-PL"/>
        </w:rPr>
      </w:pPr>
    </w:p>
    <w:p w14:paraId="77836EEC" w14:textId="77777777" w:rsidR="00417CF7" w:rsidRPr="007062CD" w:rsidRDefault="00417CF7" w:rsidP="00422C7A">
      <w:pPr>
        <w:widowControl w:val="0"/>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r>
      <w:r w:rsidR="00D715F9" w:rsidRPr="007062CD">
        <w:rPr>
          <w:noProof w:val="0"/>
          <w:color w:val="000000"/>
          <w:szCs w:val="22"/>
          <w:lang w:val="pl-PL"/>
        </w:rPr>
        <w:t xml:space="preserve">Jeśli pacjentka jest w ciąży, </w:t>
      </w:r>
      <w:r w:rsidR="00463259" w:rsidRPr="007062CD">
        <w:rPr>
          <w:noProof w:val="0"/>
          <w:color w:val="000000"/>
          <w:szCs w:val="22"/>
          <w:lang w:val="pl-PL"/>
        </w:rPr>
        <w:t>przypuszcza, że</w:t>
      </w:r>
      <w:r w:rsidR="00D715F9" w:rsidRPr="007062CD">
        <w:rPr>
          <w:noProof w:val="0"/>
          <w:color w:val="000000"/>
          <w:szCs w:val="22"/>
          <w:lang w:val="pl-PL"/>
        </w:rPr>
        <w:t xml:space="preserve"> może być w ciąży lub gdy planuje mieć dziecko, powinna poradzić się lekarza przed zastosowaniem tego leku.</w:t>
      </w:r>
      <w:r w:rsidRPr="007062CD">
        <w:rPr>
          <w:noProof w:val="0"/>
          <w:color w:val="000000"/>
          <w:szCs w:val="22"/>
          <w:lang w:val="pl-PL"/>
        </w:rPr>
        <w:t xml:space="preserve"> NovoRapid może być stosowany w ciąży. W ciąży i po porodzie może by</w:t>
      </w:r>
      <w:r w:rsidR="001B5D38" w:rsidRPr="007062CD">
        <w:rPr>
          <w:noProof w:val="0"/>
          <w:color w:val="000000"/>
          <w:szCs w:val="22"/>
          <w:lang w:val="pl-PL"/>
        </w:rPr>
        <w:t>ć</w:t>
      </w:r>
      <w:r w:rsidRPr="007062CD">
        <w:rPr>
          <w:noProof w:val="0"/>
          <w:color w:val="000000"/>
          <w:szCs w:val="22"/>
          <w:lang w:val="pl-PL"/>
        </w:rPr>
        <w:t xml:space="preserve"> konieczna zmian</w:t>
      </w:r>
      <w:r w:rsidR="001B5D38" w:rsidRPr="007062CD">
        <w:rPr>
          <w:noProof w:val="0"/>
          <w:color w:val="000000"/>
          <w:szCs w:val="22"/>
          <w:lang w:val="pl-PL"/>
        </w:rPr>
        <w:t>a</w:t>
      </w:r>
      <w:r w:rsidRPr="007062CD">
        <w:rPr>
          <w:noProof w:val="0"/>
          <w:color w:val="000000"/>
          <w:szCs w:val="22"/>
          <w:lang w:val="pl-PL"/>
        </w:rPr>
        <w:t xml:space="preserve"> dawki insuliny. Ścisła kontrola cukrzycy</w:t>
      </w:r>
      <w:r w:rsidR="00916126" w:rsidRPr="007062CD">
        <w:rPr>
          <w:noProof w:val="0"/>
          <w:color w:val="000000"/>
          <w:szCs w:val="22"/>
          <w:lang w:val="pl-PL"/>
        </w:rPr>
        <w:t>, szczególnie</w:t>
      </w:r>
      <w:r w:rsidR="002A6359" w:rsidRPr="007062CD">
        <w:rPr>
          <w:noProof w:val="0"/>
          <w:color w:val="000000"/>
          <w:szCs w:val="22"/>
          <w:lang w:val="pl-PL"/>
        </w:rPr>
        <w:t> </w:t>
      </w:r>
      <w:r w:rsidRPr="007062CD">
        <w:rPr>
          <w:noProof w:val="0"/>
          <w:color w:val="000000"/>
          <w:szCs w:val="22"/>
          <w:lang w:val="pl-PL"/>
        </w:rPr>
        <w:t>zapobieganie hipoglikemii jest ważn</w:t>
      </w:r>
      <w:r w:rsidR="00916126" w:rsidRPr="007062CD">
        <w:rPr>
          <w:noProof w:val="0"/>
          <w:color w:val="000000"/>
          <w:szCs w:val="22"/>
          <w:lang w:val="pl-PL"/>
        </w:rPr>
        <w:t>e</w:t>
      </w:r>
      <w:r w:rsidRPr="007062CD">
        <w:rPr>
          <w:noProof w:val="0"/>
          <w:color w:val="000000"/>
          <w:szCs w:val="22"/>
          <w:lang w:val="pl-PL"/>
        </w:rPr>
        <w:t xml:space="preserve"> dla zdrowia dziecka.</w:t>
      </w:r>
    </w:p>
    <w:p w14:paraId="08434D59" w14:textId="77777777" w:rsidR="002A6359" w:rsidRPr="007062CD" w:rsidRDefault="002A6359" w:rsidP="002A6359">
      <w:pPr>
        <w:widowControl w:val="0"/>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Brak jest przeciwwskazań dotyczących stosowania leku NovoRapid podczas karmienia piersią.</w:t>
      </w:r>
    </w:p>
    <w:p w14:paraId="18FAFB51" w14:textId="77777777" w:rsidR="002A6359" w:rsidRPr="007062CD" w:rsidRDefault="002A6359" w:rsidP="002A6359">
      <w:pPr>
        <w:widowControl w:val="0"/>
        <w:suppressAutoHyphens w:val="0"/>
        <w:rPr>
          <w:noProof w:val="0"/>
          <w:color w:val="000000"/>
          <w:szCs w:val="22"/>
          <w:lang w:val="pl-PL"/>
        </w:rPr>
      </w:pPr>
    </w:p>
    <w:p w14:paraId="6F881DCD" w14:textId="77777777" w:rsidR="002A6359" w:rsidRPr="007062CD" w:rsidRDefault="002A6359" w:rsidP="002A6359">
      <w:pPr>
        <w:widowControl w:val="0"/>
        <w:suppressAutoHyphens w:val="0"/>
        <w:rPr>
          <w:noProof w:val="0"/>
          <w:color w:val="000000"/>
          <w:szCs w:val="22"/>
          <w:lang w:val="pl-PL"/>
        </w:rPr>
      </w:pPr>
      <w:r w:rsidRPr="007062CD">
        <w:rPr>
          <w:noProof w:val="0"/>
          <w:szCs w:val="22"/>
          <w:lang w:val="pl-PL"/>
        </w:rPr>
        <w:t>W ciąży lub w okresie karmienia piersią, przed zastosowaniem tego leku należy poradzić się lekarza, pielęgniarki lub farmaceuty.</w:t>
      </w:r>
    </w:p>
    <w:p w14:paraId="53EC3755" w14:textId="77777777" w:rsidR="00417CF7" w:rsidRPr="007062CD" w:rsidRDefault="00417CF7" w:rsidP="00422C7A">
      <w:pPr>
        <w:widowControl w:val="0"/>
        <w:suppressAutoHyphens w:val="0"/>
        <w:rPr>
          <w:noProof w:val="0"/>
          <w:color w:val="000000"/>
          <w:szCs w:val="22"/>
          <w:lang w:val="pl-PL"/>
        </w:rPr>
      </w:pPr>
    </w:p>
    <w:p w14:paraId="2813AD71"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Prowadzenie pojazdów i obsług</w:t>
      </w:r>
      <w:r w:rsidR="002A6359" w:rsidRPr="007062CD">
        <w:rPr>
          <w:b/>
          <w:noProof w:val="0"/>
          <w:color w:val="000000"/>
          <w:szCs w:val="22"/>
          <w:lang w:val="pl-PL"/>
        </w:rPr>
        <w:t>iw</w:t>
      </w:r>
      <w:r w:rsidRPr="007062CD">
        <w:rPr>
          <w:b/>
          <w:noProof w:val="0"/>
          <w:color w:val="000000"/>
          <w:szCs w:val="22"/>
          <w:lang w:val="pl-PL"/>
        </w:rPr>
        <w:t>a</w:t>
      </w:r>
      <w:r w:rsidR="002A6359" w:rsidRPr="007062CD">
        <w:rPr>
          <w:b/>
          <w:noProof w:val="0"/>
          <w:color w:val="000000"/>
          <w:szCs w:val="22"/>
          <w:lang w:val="pl-PL"/>
        </w:rPr>
        <w:t>nie</w:t>
      </w:r>
      <w:r w:rsidRPr="007062CD">
        <w:rPr>
          <w:b/>
          <w:noProof w:val="0"/>
          <w:color w:val="000000"/>
          <w:szCs w:val="22"/>
          <w:lang w:val="pl-PL"/>
        </w:rPr>
        <w:t xml:space="preserve"> maszyn</w:t>
      </w:r>
    </w:p>
    <w:p w14:paraId="15F1A1AB" w14:textId="77777777" w:rsidR="002A6359" w:rsidRPr="007062CD" w:rsidRDefault="002A6359" w:rsidP="002A6359">
      <w:pPr>
        <w:widowControl w:val="0"/>
        <w:suppressAutoHyphens w:val="0"/>
        <w:rPr>
          <w:b/>
          <w:noProof w:val="0"/>
          <w:color w:val="000000"/>
          <w:szCs w:val="22"/>
          <w:lang w:val="pl-PL"/>
        </w:rPr>
      </w:pPr>
    </w:p>
    <w:p w14:paraId="71D3D9E3" w14:textId="77777777" w:rsidR="002A6359" w:rsidRPr="007062CD" w:rsidRDefault="002A6359" w:rsidP="002A6359">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Należy skontaktować się z lekarzem w celu rozważenia możliwości prowadzenia pojazdów lub</w:t>
      </w:r>
      <w:r w:rsidR="005731C7" w:rsidRPr="007062CD">
        <w:rPr>
          <w:noProof w:val="0"/>
          <w:szCs w:val="22"/>
          <w:lang w:val="pl-PL"/>
        </w:rPr>
        <w:t> </w:t>
      </w:r>
      <w:r w:rsidRPr="007062CD">
        <w:rPr>
          <w:noProof w:val="0"/>
          <w:szCs w:val="22"/>
          <w:lang w:val="pl-PL"/>
        </w:rPr>
        <w:t>obsługiwania urządzeń, jeśli:</w:t>
      </w:r>
    </w:p>
    <w:p w14:paraId="675ABF37" w14:textId="77777777" w:rsidR="002A6359" w:rsidRPr="007062CD" w:rsidRDefault="002A6359" w:rsidP="002A6359">
      <w:pPr>
        <w:widowControl w:val="0"/>
        <w:tabs>
          <w:tab w:val="clear" w:pos="567"/>
          <w:tab w:val="left" w:pos="0"/>
        </w:tabs>
        <w:suppressAutoHyphens w:val="0"/>
        <w:rPr>
          <w:noProof w:val="0"/>
          <w:szCs w:val="22"/>
          <w:lang w:val="pl-PL"/>
        </w:rPr>
      </w:pPr>
      <w:r w:rsidRPr="007062CD">
        <w:rPr>
          <w:noProof w:val="0"/>
          <w:szCs w:val="22"/>
          <w:lang w:val="pl-PL"/>
        </w:rPr>
        <w:t>•</w:t>
      </w:r>
      <w:r w:rsidRPr="007062CD">
        <w:rPr>
          <w:noProof w:val="0"/>
          <w:szCs w:val="22"/>
          <w:lang w:val="pl-PL"/>
        </w:rPr>
        <w:tab/>
        <w:t>występują częste stany hipoglikemii;</w:t>
      </w:r>
    </w:p>
    <w:p w14:paraId="1F669499" w14:textId="77777777" w:rsidR="002A6359" w:rsidRPr="007062CD" w:rsidRDefault="002A6359" w:rsidP="002A6359">
      <w:pPr>
        <w:widowControl w:val="0"/>
        <w:suppressAutoHyphens w:val="0"/>
        <w:rPr>
          <w:noProof w:val="0"/>
          <w:color w:val="000000"/>
          <w:szCs w:val="22"/>
          <w:lang w:val="pl-PL"/>
        </w:rPr>
      </w:pPr>
      <w:r w:rsidRPr="007062CD">
        <w:rPr>
          <w:noProof w:val="0"/>
          <w:szCs w:val="22"/>
          <w:lang w:val="pl-PL"/>
        </w:rPr>
        <w:t>•</w:t>
      </w:r>
      <w:r w:rsidRPr="007062CD">
        <w:rPr>
          <w:noProof w:val="0"/>
          <w:szCs w:val="22"/>
          <w:lang w:val="pl-PL"/>
        </w:rPr>
        <w:tab/>
        <w:t>występują trudności w rozpoznaniu objawów hipoglikemii.</w:t>
      </w:r>
    </w:p>
    <w:p w14:paraId="3D5F6F79" w14:textId="77777777" w:rsidR="00417CF7" w:rsidRPr="007062CD" w:rsidRDefault="00417CF7" w:rsidP="00422C7A">
      <w:pPr>
        <w:widowControl w:val="0"/>
        <w:suppressAutoHyphens w:val="0"/>
        <w:rPr>
          <w:b/>
          <w:noProof w:val="0"/>
          <w:color w:val="000000"/>
          <w:szCs w:val="22"/>
          <w:lang w:val="pl-PL"/>
        </w:rPr>
      </w:pPr>
    </w:p>
    <w:p w14:paraId="11445026" w14:textId="77777777" w:rsidR="002A6359" w:rsidRPr="007062CD" w:rsidDel="002A6359" w:rsidRDefault="00417CF7" w:rsidP="002A6359">
      <w:pPr>
        <w:widowControl w:val="0"/>
        <w:tabs>
          <w:tab w:val="clear" w:pos="567"/>
          <w:tab w:val="left" w:pos="0"/>
        </w:tabs>
        <w:suppressAutoHyphens w:val="0"/>
        <w:rPr>
          <w:noProof w:val="0"/>
          <w:szCs w:val="22"/>
          <w:lang w:val="pl-PL"/>
        </w:rPr>
      </w:pPr>
      <w:r w:rsidRPr="007062CD">
        <w:rPr>
          <w:noProof w:val="0"/>
          <w:color w:val="000000"/>
          <w:szCs w:val="22"/>
          <w:lang w:val="pl-PL"/>
        </w:rPr>
        <w:t>Małe lub duże stężenie</w:t>
      </w:r>
      <w:r w:rsidRPr="007062CD">
        <w:rPr>
          <w:noProof w:val="0"/>
          <w:szCs w:val="22"/>
          <w:lang w:val="pl-PL"/>
        </w:rPr>
        <w:t xml:space="preserve"> cukru we krwi może wpływać na koncentrację i zdolność reagowania, a</w:t>
      </w:r>
      <w:r w:rsidR="005731C7" w:rsidRPr="007062CD">
        <w:rPr>
          <w:noProof w:val="0"/>
          <w:szCs w:val="22"/>
          <w:lang w:val="pl-PL"/>
        </w:rPr>
        <w:t> </w:t>
      </w:r>
      <w:r w:rsidRPr="007062CD">
        <w:rPr>
          <w:noProof w:val="0"/>
          <w:szCs w:val="22"/>
          <w:lang w:val="pl-PL"/>
        </w:rPr>
        <w:t>tym</w:t>
      </w:r>
      <w:r w:rsidR="005731C7" w:rsidRPr="007062CD">
        <w:rPr>
          <w:noProof w:val="0"/>
          <w:szCs w:val="22"/>
          <w:lang w:val="pl-PL"/>
        </w:rPr>
        <w:t> </w:t>
      </w:r>
      <w:r w:rsidRPr="007062CD">
        <w:rPr>
          <w:noProof w:val="0"/>
          <w:szCs w:val="22"/>
          <w:lang w:val="pl-PL"/>
        </w:rPr>
        <w:t xml:space="preserve">samym </w:t>
      </w:r>
      <w:r w:rsidR="002A6359" w:rsidRPr="007062CD">
        <w:rPr>
          <w:noProof w:val="0"/>
          <w:szCs w:val="22"/>
          <w:lang w:val="pl-PL"/>
        </w:rPr>
        <w:t xml:space="preserve">na </w:t>
      </w:r>
      <w:r w:rsidRPr="007062CD">
        <w:rPr>
          <w:noProof w:val="0"/>
          <w:szCs w:val="22"/>
          <w:lang w:val="pl-PL"/>
        </w:rPr>
        <w:t>zdolność prowadzenia</w:t>
      </w:r>
      <w:r w:rsidR="001B5D38" w:rsidRPr="007062CD">
        <w:rPr>
          <w:noProof w:val="0"/>
          <w:szCs w:val="22"/>
          <w:lang w:val="pl-PL"/>
        </w:rPr>
        <w:t xml:space="preserve"> </w:t>
      </w:r>
      <w:r w:rsidRPr="007062CD">
        <w:rPr>
          <w:noProof w:val="0"/>
          <w:szCs w:val="22"/>
          <w:lang w:val="pl-PL"/>
        </w:rPr>
        <w:t xml:space="preserve">pojazdów lub obsługiwania </w:t>
      </w:r>
      <w:r w:rsidR="00916126" w:rsidRPr="007062CD">
        <w:rPr>
          <w:noProof w:val="0"/>
          <w:szCs w:val="22"/>
          <w:lang w:val="pl-PL"/>
        </w:rPr>
        <w:t>maszyn</w:t>
      </w:r>
      <w:r w:rsidRPr="007062CD">
        <w:rPr>
          <w:noProof w:val="0"/>
          <w:szCs w:val="22"/>
          <w:lang w:val="pl-PL"/>
        </w:rPr>
        <w:t>.</w:t>
      </w:r>
      <w:r w:rsidR="008F5E8E" w:rsidRPr="007062CD">
        <w:rPr>
          <w:noProof w:val="0"/>
          <w:szCs w:val="22"/>
          <w:lang w:val="pl-PL"/>
        </w:rPr>
        <w:t xml:space="preserve"> Należy pami</w:t>
      </w:r>
      <w:r w:rsidR="006845D3" w:rsidRPr="007062CD">
        <w:rPr>
          <w:noProof w:val="0"/>
          <w:szCs w:val="22"/>
          <w:lang w:val="pl-PL"/>
        </w:rPr>
        <w:t>ę</w:t>
      </w:r>
      <w:r w:rsidR="008F5E8E" w:rsidRPr="007062CD">
        <w:rPr>
          <w:noProof w:val="0"/>
          <w:szCs w:val="22"/>
          <w:lang w:val="pl-PL"/>
        </w:rPr>
        <w:t>tać, że</w:t>
      </w:r>
      <w:r w:rsidRPr="007062CD">
        <w:rPr>
          <w:noProof w:val="0"/>
          <w:szCs w:val="22"/>
          <w:lang w:val="pl-PL"/>
        </w:rPr>
        <w:t xml:space="preserve"> może to</w:t>
      </w:r>
      <w:r w:rsidR="005731C7" w:rsidRPr="007062CD">
        <w:rPr>
          <w:noProof w:val="0"/>
          <w:szCs w:val="22"/>
          <w:lang w:val="pl-PL"/>
        </w:rPr>
        <w:t> </w:t>
      </w:r>
      <w:r w:rsidRPr="007062CD">
        <w:rPr>
          <w:noProof w:val="0"/>
          <w:szCs w:val="22"/>
          <w:lang w:val="pl-PL"/>
        </w:rPr>
        <w:t>stwarzać zagrożenie dla pacjenta i innych osób.</w:t>
      </w:r>
    </w:p>
    <w:p w14:paraId="04C37775" w14:textId="77777777" w:rsidR="002A6359" w:rsidRPr="007062CD" w:rsidRDefault="002A6359" w:rsidP="002A6359">
      <w:pPr>
        <w:widowControl w:val="0"/>
        <w:tabs>
          <w:tab w:val="clear" w:pos="567"/>
          <w:tab w:val="left" w:pos="0"/>
        </w:tabs>
        <w:suppressAutoHyphens w:val="0"/>
        <w:rPr>
          <w:noProof w:val="0"/>
          <w:szCs w:val="22"/>
          <w:lang w:val="pl-PL"/>
        </w:rPr>
      </w:pPr>
    </w:p>
    <w:p w14:paraId="59CA7914" w14:textId="77777777" w:rsidR="00417CF7" w:rsidRPr="007062CD" w:rsidRDefault="00417CF7" w:rsidP="002A6359">
      <w:pPr>
        <w:widowControl w:val="0"/>
        <w:tabs>
          <w:tab w:val="clear" w:pos="567"/>
          <w:tab w:val="left" w:pos="0"/>
        </w:tabs>
        <w:suppressAutoHyphens w:val="0"/>
        <w:rPr>
          <w:noProof w:val="0"/>
          <w:color w:val="000000"/>
          <w:szCs w:val="22"/>
          <w:lang w:val="pl-PL"/>
        </w:rPr>
      </w:pPr>
      <w:r w:rsidRPr="007062CD">
        <w:rPr>
          <w:noProof w:val="0"/>
          <w:color w:val="000000"/>
          <w:szCs w:val="22"/>
          <w:lang w:val="pl-PL"/>
        </w:rPr>
        <w:t>NovoRapid wykazuje szybki początek działania, dlatego po</w:t>
      </w:r>
      <w:r w:rsidR="005731C7" w:rsidRPr="007062CD">
        <w:rPr>
          <w:noProof w:val="0"/>
          <w:color w:val="000000"/>
          <w:szCs w:val="22"/>
          <w:lang w:val="pl-PL"/>
        </w:rPr>
        <w:t> </w:t>
      </w:r>
      <w:r w:rsidRPr="007062CD">
        <w:rPr>
          <w:noProof w:val="0"/>
          <w:color w:val="000000"/>
          <w:szCs w:val="22"/>
          <w:lang w:val="pl-PL"/>
        </w:rPr>
        <w:t xml:space="preserve">wstrzyknięciu </w:t>
      </w:r>
      <w:r w:rsidR="00BE484A" w:rsidRPr="007062CD">
        <w:rPr>
          <w:noProof w:val="0"/>
          <w:color w:val="000000"/>
          <w:szCs w:val="22"/>
          <w:lang w:val="pl-PL"/>
        </w:rPr>
        <w:t xml:space="preserve">hipoglikemia może </w:t>
      </w:r>
      <w:r w:rsidRPr="007062CD">
        <w:rPr>
          <w:noProof w:val="0"/>
          <w:color w:val="000000"/>
          <w:szCs w:val="22"/>
          <w:lang w:val="pl-PL"/>
        </w:rPr>
        <w:t>wystąpi</w:t>
      </w:r>
      <w:r w:rsidR="00BE484A" w:rsidRPr="007062CD">
        <w:rPr>
          <w:noProof w:val="0"/>
          <w:color w:val="000000"/>
          <w:szCs w:val="22"/>
          <w:lang w:val="pl-PL"/>
        </w:rPr>
        <w:t>ć</w:t>
      </w:r>
      <w:r w:rsidRPr="007062CD">
        <w:rPr>
          <w:noProof w:val="0"/>
          <w:color w:val="000000"/>
          <w:szCs w:val="22"/>
          <w:lang w:val="pl-PL"/>
        </w:rPr>
        <w:t xml:space="preserve"> wcześniej </w:t>
      </w:r>
      <w:r w:rsidR="00916126" w:rsidRPr="007062CD">
        <w:rPr>
          <w:noProof w:val="0"/>
          <w:color w:val="000000"/>
          <w:szCs w:val="22"/>
          <w:lang w:val="pl-PL"/>
        </w:rPr>
        <w:t xml:space="preserve">niż </w:t>
      </w:r>
      <w:r w:rsidR="00BE484A" w:rsidRPr="007062CD">
        <w:rPr>
          <w:noProof w:val="0"/>
          <w:color w:val="000000"/>
          <w:szCs w:val="22"/>
          <w:lang w:val="pl-PL"/>
        </w:rPr>
        <w:t>po</w:t>
      </w:r>
      <w:r w:rsidRPr="007062CD">
        <w:rPr>
          <w:noProof w:val="0"/>
          <w:color w:val="000000"/>
          <w:szCs w:val="22"/>
          <w:lang w:val="pl-PL"/>
        </w:rPr>
        <w:t xml:space="preserve"> </w:t>
      </w:r>
      <w:r w:rsidR="00BE484A" w:rsidRPr="007062CD">
        <w:rPr>
          <w:noProof w:val="0"/>
          <w:color w:val="000000"/>
          <w:szCs w:val="22"/>
          <w:lang w:val="pl-PL"/>
        </w:rPr>
        <w:t>za</w:t>
      </w:r>
      <w:r w:rsidR="00916126" w:rsidRPr="007062CD">
        <w:rPr>
          <w:noProof w:val="0"/>
          <w:color w:val="000000"/>
          <w:szCs w:val="22"/>
          <w:lang w:val="pl-PL"/>
        </w:rPr>
        <w:t>stosowani</w:t>
      </w:r>
      <w:r w:rsidR="00BE484A" w:rsidRPr="007062CD">
        <w:rPr>
          <w:noProof w:val="0"/>
          <w:color w:val="000000"/>
          <w:szCs w:val="22"/>
          <w:lang w:val="pl-PL"/>
        </w:rPr>
        <w:t>u</w:t>
      </w:r>
      <w:r w:rsidR="00916126" w:rsidRPr="007062CD">
        <w:rPr>
          <w:noProof w:val="0"/>
          <w:color w:val="000000"/>
          <w:szCs w:val="22"/>
          <w:lang w:val="pl-PL"/>
        </w:rPr>
        <w:t xml:space="preserve"> rozpuszczalnej insuliny ludzkiej</w:t>
      </w:r>
      <w:r w:rsidR="00C16D7A">
        <w:rPr>
          <w:noProof w:val="0"/>
          <w:color w:val="000000"/>
          <w:szCs w:val="22"/>
          <w:lang w:val="pl-PL"/>
        </w:rPr>
        <w:t>.</w:t>
      </w:r>
    </w:p>
    <w:p w14:paraId="4793C93C" w14:textId="77777777" w:rsidR="002A6359" w:rsidRPr="007062CD" w:rsidRDefault="002A6359" w:rsidP="002A6359">
      <w:pPr>
        <w:widowControl w:val="0"/>
        <w:suppressAutoHyphens w:val="0"/>
        <w:rPr>
          <w:b/>
          <w:noProof w:val="0"/>
          <w:color w:val="000000"/>
          <w:szCs w:val="22"/>
          <w:lang w:val="pl-PL" w:eastAsia="en-GB"/>
        </w:rPr>
      </w:pPr>
    </w:p>
    <w:p w14:paraId="0B9BDBE4" w14:textId="77777777" w:rsidR="00374BD3" w:rsidRPr="007062CD" w:rsidRDefault="00374BD3" w:rsidP="002A6359">
      <w:pPr>
        <w:widowControl w:val="0"/>
        <w:suppressAutoHyphens w:val="0"/>
        <w:rPr>
          <w:b/>
          <w:noProof w:val="0"/>
          <w:color w:val="000000"/>
          <w:szCs w:val="22"/>
          <w:lang w:val="pl-PL" w:eastAsia="en-GB"/>
        </w:rPr>
      </w:pPr>
      <w:r w:rsidRPr="007062CD">
        <w:rPr>
          <w:b/>
          <w:noProof w:val="0"/>
          <w:color w:val="000000"/>
          <w:szCs w:val="22"/>
          <w:lang w:val="pl-PL" w:eastAsia="en-GB"/>
        </w:rPr>
        <w:lastRenderedPageBreak/>
        <w:t>Ważne informacje o niektórych składnikach leku NovoRapid</w:t>
      </w:r>
    </w:p>
    <w:p w14:paraId="754F6C2D" w14:textId="77777777" w:rsidR="002A6359" w:rsidRPr="007062CD" w:rsidRDefault="002A6359" w:rsidP="002A6359">
      <w:pPr>
        <w:widowControl w:val="0"/>
        <w:suppressAutoHyphens w:val="0"/>
        <w:rPr>
          <w:noProof w:val="0"/>
          <w:color w:val="000000"/>
          <w:szCs w:val="22"/>
          <w:lang w:val="pl-PL" w:eastAsia="en-GB"/>
        </w:rPr>
      </w:pPr>
    </w:p>
    <w:p w14:paraId="02F5FCF4" w14:textId="77777777" w:rsidR="002A6359" w:rsidRPr="007062CD" w:rsidRDefault="002A6359" w:rsidP="002A6359">
      <w:pPr>
        <w:widowControl w:val="0"/>
        <w:suppressAutoHyphens w:val="0"/>
        <w:rPr>
          <w:noProof w:val="0"/>
          <w:color w:val="000000"/>
          <w:szCs w:val="22"/>
          <w:lang w:val="pl-PL" w:eastAsia="en-GB"/>
        </w:rPr>
      </w:pPr>
      <w:r w:rsidRPr="007062CD">
        <w:rPr>
          <w:noProof w:val="0"/>
          <w:szCs w:val="22"/>
          <w:lang w:val="pl-PL"/>
        </w:rPr>
        <w:t xml:space="preserve">NovoRapid zawiera mniej niż 1 mmol sodu (23 mg) na dawkę, </w:t>
      </w:r>
      <w:r w:rsidR="00916126" w:rsidRPr="007062CD">
        <w:rPr>
          <w:noProof w:val="0"/>
          <w:szCs w:val="22"/>
          <w:lang w:val="pl-PL"/>
        </w:rPr>
        <w:t>t</w:t>
      </w:r>
      <w:r w:rsidRPr="007062CD">
        <w:rPr>
          <w:noProof w:val="0"/>
          <w:szCs w:val="22"/>
          <w:lang w:val="pl-PL"/>
        </w:rPr>
        <w:t>o znacz</w:t>
      </w:r>
      <w:r w:rsidR="00916126" w:rsidRPr="007062CD">
        <w:rPr>
          <w:noProof w:val="0"/>
          <w:szCs w:val="22"/>
          <w:lang w:val="pl-PL"/>
        </w:rPr>
        <w:t>y</w:t>
      </w:r>
      <w:r w:rsidRPr="007062CD">
        <w:rPr>
          <w:noProof w:val="0"/>
          <w:szCs w:val="22"/>
          <w:lang w:val="pl-PL"/>
        </w:rPr>
        <w:t xml:space="preserve">, że </w:t>
      </w:r>
      <w:r w:rsidR="00916126" w:rsidRPr="007062CD">
        <w:rPr>
          <w:noProof w:val="0"/>
          <w:szCs w:val="22"/>
          <w:lang w:val="pl-PL"/>
        </w:rPr>
        <w:t>lek NovoRapid uznaje się za</w:t>
      </w:r>
      <w:r w:rsidRPr="007062CD">
        <w:rPr>
          <w:noProof w:val="0"/>
          <w:szCs w:val="22"/>
          <w:lang w:val="pl-PL"/>
        </w:rPr>
        <w:t xml:space="preserve"> </w:t>
      </w:r>
      <w:r w:rsidR="00443484" w:rsidRPr="007062CD">
        <w:rPr>
          <w:noProof w:val="0"/>
          <w:szCs w:val="22"/>
          <w:lang w:val="pl-PL"/>
        </w:rPr>
        <w:t>”</w:t>
      </w:r>
      <w:r w:rsidRPr="007062CD">
        <w:rPr>
          <w:noProof w:val="0"/>
          <w:szCs w:val="22"/>
          <w:lang w:val="pl-PL"/>
        </w:rPr>
        <w:t>wolny od sodu</w:t>
      </w:r>
      <w:r w:rsidR="00443484" w:rsidRPr="007062CD">
        <w:rPr>
          <w:noProof w:val="0"/>
          <w:szCs w:val="22"/>
          <w:lang w:val="pl-PL"/>
        </w:rPr>
        <w:t>”</w:t>
      </w:r>
      <w:r w:rsidRPr="007062CD">
        <w:rPr>
          <w:noProof w:val="0"/>
          <w:szCs w:val="22"/>
          <w:lang w:val="pl-PL"/>
        </w:rPr>
        <w:t>.</w:t>
      </w:r>
    </w:p>
    <w:p w14:paraId="31F5C0D5" w14:textId="77777777" w:rsidR="00417CF7" w:rsidRPr="007062CD" w:rsidRDefault="00417CF7" w:rsidP="00422C7A">
      <w:pPr>
        <w:widowControl w:val="0"/>
        <w:suppressAutoHyphens w:val="0"/>
        <w:rPr>
          <w:noProof w:val="0"/>
          <w:color w:val="000000"/>
          <w:szCs w:val="22"/>
          <w:lang w:val="pl-PL"/>
        </w:rPr>
      </w:pPr>
    </w:p>
    <w:p w14:paraId="3BF37AF5" w14:textId="77777777" w:rsidR="00417CF7" w:rsidRPr="007062CD" w:rsidRDefault="00417CF7" w:rsidP="00422C7A">
      <w:pPr>
        <w:widowControl w:val="0"/>
        <w:suppressAutoHyphens w:val="0"/>
        <w:rPr>
          <w:noProof w:val="0"/>
          <w:color w:val="000000"/>
          <w:szCs w:val="22"/>
          <w:lang w:val="pl-PL"/>
        </w:rPr>
      </w:pPr>
    </w:p>
    <w:p w14:paraId="06C0CFBD"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3.</w:t>
      </w:r>
      <w:r w:rsidRPr="007062CD">
        <w:rPr>
          <w:b/>
          <w:bCs/>
          <w:noProof w:val="0"/>
          <w:color w:val="000000"/>
          <w:szCs w:val="22"/>
          <w:lang w:val="pl-PL"/>
        </w:rPr>
        <w:tab/>
      </w:r>
      <w:r w:rsidR="002A6359" w:rsidRPr="007062CD">
        <w:rPr>
          <w:b/>
          <w:bCs/>
          <w:noProof w:val="0"/>
          <w:color w:val="000000"/>
          <w:szCs w:val="22"/>
          <w:lang w:val="pl-PL"/>
        </w:rPr>
        <w:t xml:space="preserve">Jak stosować </w:t>
      </w:r>
      <w:r w:rsidR="00DD4D9D" w:rsidRPr="007062CD">
        <w:rPr>
          <w:b/>
          <w:bCs/>
          <w:noProof w:val="0"/>
          <w:color w:val="000000"/>
          <w:szCs w:val="22"/>
          <w:lang w:val="pl-PL"/>
        </w:rPr>
        <w:t xml:space="preserve">lek </w:t>
      </w:r>
      <w:r w:rsidR="002A6359" w:rsidRPr="007062CD">
        <w:rPr>
          <w:b/>
          <w:bCs/>
          <w:noProof w:val="0"/>
          <w:color w:val="000000"/>
          <w:szCs w:val="22"/>
          <w:lang w:val="pl-PL"/>
        </w:rPr>
        <w:t>NovoRapid</w:t>
      </w:r>
    </w:p>
    <w:p w14:paraId="2DEE4B1F" w14:textId="77777777" w:rsidR="00417CF7" w:rsidRPr="007062CD" w:rsidRDefault="00417CF7" w:rsidP="00422C7A">
      <w:pPr>
        <w:widowControl w:val="0"/>
        <w:suppressAutoHyphens w:val="0"/>
        <w:rPr>
          <w:noProof w:val="0"/>
          <w:color w:val="000000"/>
          <w:szCs w:val="22"/>
          <w:lang w:val="pl-PL"/>
        </w:rPr>
      </w:pPr>
    </w:p>
    <w:p w14:paraId="29C4A65A"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Dawka</w:t>
      </w:r>
      <w:r w:rsidR="002A6359" w:rsidRPr="007062CD">
        <w:rPr>
          <w:b/>
          <w:noProof w:val="0"/>
          <w:color w:val="000000"/>
          <w:szCs w:val="22"/>
          <w:lang w:val="pl-PL"/>
        </w:rPr>
        <w:t xml:space="preserve"> i kiedy przyjmować insulinę</w:t>
      </w:r>
    </w:p>
    <w:p w14:paraId="782E861C" w14:textId="77777777" w:rsidR="002A6359" w:rsidRPr="007062CD" w:rsidRDefault="002A6359" w:rsidP="002A6359">
      <w:pPr>
        <w:widowControl w:val="0"/>
        <w:suppressAutoHyphens w:val="0"/>
        <w:rPr>
          <w:b/>
          <w:noProof w:val="0"/>
          <w:color w:val="000000"/>
          <w:szCs w:val="22"/>
          <w:lang w:val="pl-PL"/>
        </w:rPr>
      </w:pPr>
    </w:p>
    <w:p w14:paraId="2BDBE1F3" w14:textId="77777777" w:rsidR="002A6359" w:rsidRPr="007062CD" w:rsidRDefault="002A6359" w:rsidP="002A6359">
      <w:pPr>
        <w:pStyle w:val="Default"/>
        <w:rPr>
          <w:sz w:val="22"/>
          <w:szCs w:val="22"/>
          <w:lang w:val="pl-PL"/>
        </w:rPr>
      </w:pPr>
      <w:r w:rsidRPr="007062CD">
        <w:rPr>
          <w:sz w:val="22"/>
          <w:szCs w:val="22"/>
          <w:lang w:val="pl-PL"/>
        </w:rPr>
        <w:t>Insulinę należy zawsze przyjmować i dostosować dawkę zgodnie z zaleceniami lekarza. W razie wątpliwości należy zwrócić się do lekarza, pielęgniarki lub farmaceuty.</w:t>
      </w:r>
    </w:p>
    <w:p w14:paraId="2D77F1D5" w14:textId="77777777" w:rsidR="002A6359" w:rsidRPr="007062CD" w:rsidRDefault="002A6359" w:rsidP="002A6359">
      <w:pPr>
        <w:pStyle w:val="Default"/>
        <w:rPr>
          <w:sz w:val="22"/>
          <w:szCs w:val="22"/>
          <w:lang w:val="pl-PL"/>
        </w:rPr>
      </w:pPr>
    </w:p>
    <w:p w14:paraId="6D8547F3" w14:textId="77777777" w:rsidR="002A6359" w:rsidRPr="007062CD" w:rsidRDefault="002A6359" w:rsidP="002A6359">
      <w:pPr>
        <w:pStyle w:val="Default"/>
        <w:rPr>
          <w:sz w:val="22"/>
          <w:szCs w:val="22"/>
          <w:lang w:val="pl-PL"/>
        </w:rPr>
      </w:pPr>
      <w:r w:rsidRPr="007062CD">
        <w:rPr>
          <w:sz w:val="22"/>
          <w:szCs w:val="22"/>
          <w:lang w:val="pl-PL"/>
        </w:rPr>
        <w:t xml:space="preserve">NovoRapid zwykle podawany jest bezpośrednio przed posiłkiem. Należy spożyć posiłek lub przekąskę w ciągu 10 minut od wstrzyknięcia w celu uniknięcia małego stężenia cukru we krwi. Jeśli jest to konieczne, NovoRapid może być podany wkrótce po posiłku. Patrz informacje poniżej </w:t>
      </w:r>
      <w:r w:rsidR="00C16D7A">
        <w:rPr>
          <w:sz w:val="22"/>
          <w:szCs w:val="22"/>
          <w:lang w:val="pl-PL"/>
        </w:rPr>
        <w:t>Sposób i miejsce wstrzyknięcia.</w:t>
      </w:r>
    </w:p>
    <w:p w14:paraId="2D2631BC" w14:textId="77777777" w:rsidR="002A6359" w:rsidRPr="007062CD" w:rsidRDefault="002A6359" w:rsidP="002A6359">
      <w:pPr>
        <w:widowControl w:val="0"/>
        <w:suppressAutoHyphens w:val="0"/>
        <w:rPr>
          <w:noProof w:val="0"/>
          <w:szCs w:val="22"/>
          <w:lang w:val="pl-PL"/>
        </w:rPr>
      </w:pPr>
    </w:p>
    <w:p w14:paraId="2D4EC7E6" w14:textId="77777777" w:rsidR="007A5036" w:rsidRPr="007062CD" w:rsidRDefault="002A6359" w:rsidP="00A36659">
      <w:pPr>
        <w:widowControl w:val="0"/>
        <w:suppressAutoHyphens w:val="0"/>
        <w:rPr>
          <w:noProof w:val="0"/>
          <w:color w:val="000000"/>
          <w:szCs w:val="22"/>
          <w:lang w:val="pl-PL"/>
        </w:rPr>
      </w:pPr>
      <w:r w:rsidRPr="007062CD">
        <w:rPr>
          <w:noProof w:val="0"/>
          <w:szCs w:val="22"/>
          <w:lang w:val="pl-PL"/>
        </w:rPr>
        <w:t>Nie należy zmieniać insuliny bez</w:t>
      </w:r>
      <w:r w:rsidR="00774F4F" w:rsidRPr="007062CD">
        <w:rPr>
          <w:noProof w:val="0"/>
          <w:szCs w:val="22"/>
          <w:lang w:val="pl-PL"/>
        </w:rPr>
        <w:t xml:space="preserve"> </w:t>
      </w:r>
      <w:r w:rsidRPr="007062CD">
        <w:rPr>
          <w:noProof w:val="0"/>
          <w:szCs w:val="22"/>
          <w:lang w:val="pl-PL"/>
        </w:rPr>
        <w:t>porozumienia z lekarzem.</w:t>
      </w:r>
    </w:p>
    <w:p w14:paraId="42578AC9" w14:textId="77777777" w:rsidR="00417CF7" w:rsidRPr="007062CD" w:rsidRDefault="006E44C9" w:rsidP="00F63ED2">
      <w:pPr>
        <w:widowControl w:val="0"/>
        <w:suppressAutoHyphens w:val="0"/>
        <w:rPr>
          <w:noProof w:val="0"/>
          <w:color w:val="000000"/>
          <w:szCs w:val="22"/>
          <w:lang w:val="pl-PL"/>
        </w:rPr>
      </w:pPr>
      <w:r>
        <w:rPr>
          <w:noProof w:val="0"/>
          <w:color w:val="000000"/>
          <w:szCs w:val="22"/>
          <w:lang w:val="pl-PL"/>
        </w:rPr>
        <w:t>Zmiana</w:t>
      </w:r>
      <w:r w:rsidR="00417CF7" w:rsidRPr="007062CD">
        <w:rPr>
          <w:noProof w:val="0"/>
          <w:color w:val="000000"/>
          <w:szCs w:val="22"/>
          <w:lang w:val="pl-PL"/>
        </w:rPr>
        <w:t xml:space="preserve"> typ</w:t>
      </w:r>
      <w:r>
        <w:rPr>
          <w:noProof w:val="0"/>
          <w:color w:val="000000"/>
          <w:szCs w:val="22"/>
          <w:lang w:val="pl-PL"/>
        </w:rPr>
        <w:t>u</w:t>
      </w:r>
      <w:r w:rsidR="00417CF7" w:rsidRPr="007062CD">
        <w:rPr>
          <w:noProof w:val="0"/>
          <w:color w:val="000000"/>
          <w:szCs w:val="22"/>
          <w:lang w:val="pl-PL"/>
        </w:rPr>
        <w:t xml:space="preserve"> lub rodzaj</w:t>
      </w:r>
      <w:r>
        <w:rPr>
          <w:noProof w:val="0"/>
          <w:color w:val="000000"/>
          <w:szCs w:val="22"/>
          <w:lang w:val="pl-PL"/>
        </w:rPr>
        <w:t>u</w:t>
      </w:r>
      <w:r w:rsidR="00417CF7" w:rsidRPr="007062CD">
        <w:rPr>
          <w:noProof w:val="0"/>
          <w:color w:val="000000"/>
          <w:szCs w:val="22"/>
          <w:lang w:val="pl-PL"/>
        </w:rPr>
        <w:t xml:space="preserve"> insuliny może spowodować konieczność </w:t>
      </w:r>
      <w:r w:rsidR="007A5036" w:rsidRPr="007062CD">
        <w:rPr>
          <w:noProof w:val="0"/>
          <w:color w:val="000000"/>
          <w:szCs w:val="22"/>
          <w:lang w:val="pl-PL"/>
        </w:rPr>
        <w:t xml:space="preserve">dostosowania </w:t>
      </w:r>
      <w:r w:rsidR="00417CF7" w:rsidRPr="007062CD">
        <w:rPr>
          <w:noProof w:val="0"/>
          <w:color w:val="000000"/>
          <w:szCs w:val="22"/>
          <w:lang w:val="pl-PL"/>
        </w:rPr>
        <w:t>dawki, co</w:t>
      </w:r>
      <w:r w:rsidR="005731C7" w:rsidRPr="007062CD">
        <w:rPr>
          <w:noProof w:val="0"/>
          <w:color w:val="000000"/>
          <w:szCs w:val="22"/>
          <w:lang w:val="pl-PL"/>
        </w:rPr>
        <w:t> </w:t>
      </w:r>
      <w:r w:rsidR="00417CF7" w:rsidRPr="007062CD">
        <w:rPr>
          <w:noProof w:val="0"/>
          <w:color w:val="000000"/>
          <w:szCs w:val="22"/>
          <w:lang w:val="pl-PL"/>
        </w:rPr>
        <w:t>powinno odbywać się pod ścisłą kontrolą lekarza.</w:t>
      </w:r>
    </w:p>
    <w:p w14:paraId="33741EC2" w14:textId="77777777" w:rsidR="007A5036" w:rsidRPr="007062CD" w:rsidRDefault="007A5036" w:rsidP="007A5036">
      <w:pPr>
        <w:widowControl w:val="0"/>
        <w:suppressAutoHyphens w:val="0"/>
        <w:rPr>
          <w:noProof w:val="0"/>
          <w:color w:val="000000"/>
          <w:szCs w:val="22"/>
          <w:lang w:val="pl-PL"/>
        </w:rPr>
      </w:pPr>
    </w:p>
    <w:p w14:paraId="08CCB4DF" w14:textId="77777777" w:rsidR="007A5036" w:rsidRPr="007062CD" w:rsidRDefault="007A5036" w:rsidP="007A5036">
      <w:pPr>
        <w:widowControl w:val="0"/>
        <w:suppressAutoHyphens w:val="0"/>
        <w:rPr>
          <w:b/>
          <w:noProof w:val="0"/>
          <w:color w:val="000000"/>
          <w:szCs w:val="22"/>
          <w:lang w:val="pl-PL"/>
        </w:rPr>
      </w:pPr>
      <w:r w:rsidRPr="007062CD">
        <w:rPr>
          <w:b/>
          <w:noProof w:val="0"/>
          <w:color w:val="000000"/>
          <w:szCs w:val="22"/>
          <w:lang w:val="pl-PL"/>
        </w:rPr>
        <w:t>Stosowanie u dzieci i młodzieży</w:t>
      </w:r>
    </w:p>
    <w:p w14:paraId="304391ED" w14:textId="77777777" w:rsidR="007A5036" w:rsidRPr="007062CD" w:rsidRDefault="007A5036" w:rsidP="007A5036">
      <w:pPr>
        <w:widowControl w:val="0"/>
        <w:suppressAutoHyphens w:val="0"/>
        <w:rPr>
          <w:noProof w:val="0"/>
          <w:szCs w:val="22"/>
          <w:lang w:val="pl-PL"/>
        </w:rPr>
      </w:pPr>
    </w:p>
    <w:p w14:paraId="2B41EC71" w14:textId="77777777" w:rsidR="007A5036" w:rsidRPr="007062CD" w:rsidRDefault="007A5036" w:rsidP="007A5036">
      <w:pPr>
        <w:pStyle w:val="Default"/>
        <w:rPr>
          <w:color w:val="auto"/>
          <w:sz w:val="22"/>
          <w:szCs w:val="22"/>
          <w:lang w:val="pl-PL"/>
        </w:rPr>
      </w:pPr>
      <w:r w:rsidRPr="007062CD">
        <w:rPr>
          <w:color w:val="auto"/>
          <w:sz w:val="22"/>
          <w:szCs w:val="22"/>
          <w:lang w:val="pl-PL"/>
        </w:rPr>
        <w:t xml:space="preserve">NovoRapid może być stosowany u </w:t>
      </w:r>
      <w:r w:rsidR="00374BD3" w:rsidRPr="007062CD">
        <w:rPr>
          <w:color w:val="auto"/>
          <w:sz w:val="22"/>
          <w:szCs w:val="22"/>
          <w:lang w:val="pl-PL"/>
        </w:rPr>
        <w:t xml:space="preserve">młodzieży i </w:t>
      </w:r>
      <w:r w:rsidRPr="007062CD">
        <w:rPr>
          <w:color w:val="auto"/>
          <w:sz w:val="22"/>
          <w:szCs w:val="22"/>
          <w:lang w:val="pl-PL"/>
        </w:rPr>
        <w:t xml:space="preserve">dzieci </w:t>
      </w:r>
      <w:r w:rsidR="00374BD3" w:rsidRPr="007062CD">
        <w:rPr>
          <w:color w:val="auto"/>
          <w:sz w:val="22"/>
          <w:szCs w:val="22"/>
          <w:lang w:val="pl-PL"/>
        </w:rPr>
        <w:t xml:space="preserve">w wieku </w:t>
      </w:r>
      <w:r w:rsidR="00143148" w:rsidRPr="007062CD">
        <w:rPr>
          <w:color w:val="auto"/>
          <w:sz w:val="22"/>
          <w:szCs w:val="22"/>
          <w:lang w:val="pl-PL"/>
        </w:rPr>
        <w:t>1</w:t>
      </w:r>
      <w:r w:rsidR="00374BD3" w:rsidRPr="007062CD">
        <w:rPr>
          <w:color w:val="auto"/>
          <w:sz w:val="22"/>
          <w:szCs w:val="22"/>
          <w:lang w:val="pl-PL"/>
        </w:rPr>
        <w:t> </w:t>
      </w:r>
      <w:r w:rsidR="009D7120">
        <w:rPr>
          <w:color w:val="auto"/>
          <w:sz w:val="22"/>
          <w:szCs w:val="22"/>
          <w:lang w:val="pl-PL"/>
        </w:rPr>
        <w:t xml:space="preserve">rok </w:t>
      </w:r>
      <w:r w:rsidR="00374BD3" w:rsidRPr="007062CD">
        <w:rPr>
          <w:color w:val="auto"/>
          <w:sz w:val="22"/>
          <w:szCs w:val="22"/>
          <w:lang w:val="pl-PL"/>
        </w:rPr>
        <w:t xml:space="preserve">i powyżej </w:t>
      </w:r>
      <w:r w:rsidRPr="007062CD">
        <w:rPr>
          <w:color w:val="auto"/>
          <w:sz w:val="22"/>
          <w:szCs w:val="22"/>
          <w:lang w:val="pl-PL"/>
        </w:rPr>
        <w:t xml:space="preserve">zamiast rozpuszczalnej insuliny ludzkiej, gdy szybki początek działania </w:t>
      </w:r>
      <w:r w:rsidR="00916126" w:rsidRPr="007062CD">
        <w:rPr>
          <w:color w:val="auto"/>
          <w:sz w:val="22"/>
          <w:szCs w:val="22"/>
          <w:lang w:val="pl-PL"/>
        </w:rPr>
        <w:t>jest</w:t>
      </w:r>
      <w:r w:rsidRPr="007062CD">
        <w:rPr>
          <w:color w:val="auto"/>
          <w:sz w:val="22"/>
          <w:szCs w:val="22"/>
          <w:lang w:val="pl-PL"/>
        </w:rPr>
        <w:t xml:space="preserve"> korzystny. Na przykład w</w:t>
      </w:r>
      <w:r w:rsidR="000951B4">
        <w:rPr>
          <w:color w:val="auto"/>
          <w:sz w:val="22"/>
          <w:szCs w:val="22"/>
          <w:lang w:val="pl-PL"/>
        </w:rPr>
        <w:t> </w:t>
      </w:r>
      <w:r w:rsidRPr="007062CD">
        <w:rPr>
          <w:color w:val="auto"/>
          <w:sz w:val="22"/>
          <w:szCs w:val="22"/>
          <w:lang w:val="pl-PL"/>
        </w:rPr>
        <w:t>przypadku podania dawki w związku z przyjmowanym posiłkiem.</w:t>
      </w:r>
    </w:p>
    <w:p w14:paraId="1B187F7F" w14:textId="77777777" w:rsidR="007A5036" w:rsidRPr="007062CD" w:rsidRDefault="007A5036" w:rsidP="007A5036">
      <w:pPr>
        <w:widowControl w:val="0"/>
        <w:suppressAutoHyphens w:val="0"/>
        <w:rPr>
          <w:noProof w:val="0"/>
          <w:color w:val="000000"/>
          <w:szCs w:val="22"/>
          <w:lang w:val="pl-PL"/>
        </w:rPr>
      </w:pPr>
    </w:p>
    <w:p w14:paraId="15DFF9D0" w14:textId="77777777" w:rsidR="007A5036" w:rsidRPr="007062CD" w:rsidRDefault="007A5036" w:rsidP="007A5036">
      <w:pPr>
        <w:pStyle w:val="Default"/>
        <w:rPr>
          <w:b/>
          <w:bCs/>
          <w:sz w:val="22"/>
          <w:szCs w:val="22"/>
          <w:lang w:val="pl-PL"/>
        </w:rPr>
      </w:pPr>
      <w:r w:rsidRPr="007062CD">
        <w:rPr>
          <w:b/>
          <w:bCs/>
          <w:sz w:val="22"/>
          <w:szCs w:val="22"/>
          <w:lang w:val="pl-PL"/>
        </w:rPr>
        <w:t>Szczególne grupy pacjentów</w:t>
      </w:r>
    </w:p>
    <w:p w14:paraId="4C7F6FC3" w14:textId="77777777" w:rsidR="007A5036" w:rsidRPr="007062CD" w:rsidRDefault="007A5036" w:rsidP="007A5036">
      <w:pPr>
        <w:pStyle w:val="Default"/>
        <w:rPr>
          <w:sz w:val="22"/>
          <w:szCs w:val="22"/>
          <w:lang w:val="pl-PL"/>
        </w:rPr>
      </w:pPr>
    </w:p>
    <w:p w14:paraId="4FEF6574" w14:textId="77777777" w:rsidR="007A5036" w:rsidRPr="007062CD" w:rsidRDefault="007A5036" w:rsidP="007A5036">
      <w:pPr>
        <w:widowControl w:val="0"/>
        <w:suppressAutoHyphens w:val="0"/>
        <w:rPr>
          <w:noProof w:val="0"/>
          <w:color w:val="000000"/>
          <w:szCs w:val="22"/>
          <w:lang w:val="pl-PL"/>
        </w:rPr>
      </w:pPr>
      <w:r w:rsidRPr="007062CD">
        <w:rPr>
          <w:noProof w:val="0"/>
          <w:szCs w:val="22"/>
          <w:lang w:val="pl-PL"/>
        </w:rPr>
        <w:t>W przypadku zmniejszonej czynności nerek bądź wątroby lub w wieku powyżej 65 lat należy regularnie</w:t>
      </w:r>
      <w:r w:rsidR="00916126" w:rsidRPr="007062CD">
        <w:rPr>
          <w:noProof w:val="0"/>
          <w:szCs w:val="22"/>
          <w:lang w:val="pl-PL"/>
        </w:rPr>
        <w:t>j</w:t>
      </w:r>
      <w:r w:rsidRPr="007062CD">
        <w:rPr>
          <w:noProof w:val="0"/>
          <w:szCs w:val="22"/>
          <w:lang w:val="pl-PL"/>
        </w:rPr>
        <w:t xml:space="preserve"> mierzyć stężenie cukru we krwi i omówić z lekarzem zmiany dawki insuliny.</w:t>
      </w:r>
    </w:p>
    <w:p w14:paraId="2E13F646" w14:textId="77777777" w:rsidR="00417CF7" w:rsidRPr="007062CD" w:rsidRDefault="00417CF7" w:rsidP="00422C7A">
      <w:pPr>
        <w:widowControl w:val="0"/>
        <w:suppressAutoHyphens w:val="0"/>
        <w:rPr>
          <w:noProof w:val="0"/>
          <w:color w:val="000000"/>
          <w:szCs w:val="22"/>
          <w:lang w:val="pl-PL"/>
        </w:rPr>
      </w:pPr>
    </w:p>
    <w:p w14:paraId="4EDB9AD2"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 xml:space="preserve">Sposób </w:t>
      </w:r>
      <w:r w:rsidR="007A5036" w:rsidRPr="007062CD">
        <w:rPr>
          <w:b/>
          <w:noProof w:val="0"/>
          <w:color w:val="000000"/>
          <w:szCs w:val="22"/>
          <w:lang w:val="pl-PL"/>
        </w:rPr>
        <w:t>i miejsce wstrzyknięcia</w:t>
      </w:r>
    </w:p>
    <w:p w14:paraId="59CF3764" w14:textId="77777777" w:rsidR="00417CF7" w:rsidRPr="007062CD" w:rsidRDefault="00417CF7" w:rsidP="00422C7A">
      <w:pPr>
        <w:widowControl w:val="0"/>
        <w:suppressAutoHyphens w:val="0"/>
        <w:rPr>
          <w:noProof w:val="0"/>
          <w:color w:val="000000"/>
          <w:szCs w:val="22"/>
          <w:lang w:val="pl-PL"/>
        </w:rPr>
      </w:pPr>
    </w:p>
    <w:p w14:paraId="7D8CCDA4" w14:textId="77777777" w:rsidR="007A5036" w:rsidRPr="007062CD" w:rsidRDefault="00417CF7" w:rsidP="007A5036">
      <w:pPr>
        <w:widowControl w:val="0"/>
        <w:suppressAutoHyphens w:val="0"/>
        <w:rPr>
          <w:noProof w:val="0"/>
          <w:color w:val="000000"/>
          <w:szCs w:val="22"/>
          <w:lang w:val="pl-PL"/>
        </w:rPr>
      </w:pPr>
      <w:r w:rsidRPr="007062CD">
        <w:rPr>
          <w:noProof w:val="0"/>
          <w:color w:val="000000"/>
          <w:szCs w:val="22"/>
          <w:lang w:val="pl-PL"/>
        </w:rPr>
        <w:t>NovoRapid należy wstrzykiwać pod skórę (podskórnie)</w:t>
      </w:r>
      <w:r w:rsidR="007A5036" w:rsidRPr="007062CD">
        <w:rPr>
          <w:noProof w:val="0"/>
          <w:color w:val="000000"/>
          <w:szCs w:val="22"/>
          <w:lang w:val="pl-PL"/>
        </w:rPr>
        <w:t>.</w:t>
      </w:r>
      <w:r w:rsidRPr="007062CD">
        <w:rPr>
          <w:noProof w:val="0"/>
          <w:color w:val="000000"/>
          <w:szCs w:val="22"/>
          <w:lang w:val="pl-PL"/>
        </w:rPr>
        <w:t xml:space="preserve"> Nigdy nie należy samodzielnie wstrzykiwać insuliny bezpośrednio do żyły</w:t>
      </w:r>
      <w:r w:rsidR="007A5036" w:rsidRPr="007062CD">
        <w:rPr>
          <w:noProof w:val="0"/>
          <w:color w:val="000000"/>
          <w:szCs w:val="22"/>
          <w:lang w:val="pl-PL"/>
        </w:rPr>
        <w:t xml:space="preserve"> (dożylnie)</w:t>
      </w:r>
      <w:r w:rsidRPr="007062CD">
        <w:rPr>
          <w:noProof w:val="0"/>
          <w:color w:val="000000"/>
          <w:szCs w:val="22"/>
          <w:lang w:val="pl-PL"/>
        </w:rPr>
        <w:t xml:space="preserve"> lub w mięsień (domięśniow</w:t>
      </w:r>
      <w:r w:rsidR="001B5D38" w:rsidRPr="007062CD">
        <w:rPr>
          <w:noProof w:val="0"/>
          <w:color w:val="000000"/>
          <w:szCs w:val="22"/>
          <w:lang w:val="pl-PL"/>
        </w:rPr>
        <w:t>o</w:t>
      </w:r>
      <w:r w:rsidRPr="007062CD">
        <w:rPr>
          <w:noProof w:val="0"/>
          <w:color w:val="000000"/>
          <w:szCs w:val="22"/>
          <w:lang w:val="pl-PL"/>
        </w:rPr>
        <w:t>).</w:t>
      </w:r>
      <w:r w:rsidR="007A5036" w:rsidRPr="007062CD">
        <w:rPr>
          <w:noProof w:val="0"/>
          <w:color w:val="000000"/>
          <w:szCs w:val="22"/>
          <w:lang w:val="pl-PL"/>
        </w:rPr>
        <w:t xml:space="preserve"> </w:t>
      </w:r>
      <w:r w:rsidR="00421FE3">
        <w:rPr>
          <w:noProof w:val="0"/>
          <w:szCs w:val="22"/>
          <w:lang w:val="pl-PL"/>
        </w:rPr>
        <w:t>NovoRapid FlexPen</w:t>
      </w:r>
      <w:r w:rsidR="00421FE3" w:rsidRPr="00256752">
        <w:rPr>
          <w:noProof w:val="0"/>
          <w:szCs w:val="22"/>
          <w:lang w:val="pl-PL"/>
        </w:rPr>
        <w:t xml:space="preserve"> </w:t>
      </w:r>
      <w:r w:rsidR="00421FE3" w:rsidRPr="00256752">
        <w:rPr>
          <w:bCs/>
          <w:noProof w:val="0"/>
          <w:szCs w:val="22"/>
          <w:lang w:val="pl-PL"/>
        </w:rPr>
        <w:t>przeznaczony jest wyłącznie do podawania we wstrzyknięciach podskórnych. Jeśli konieczne jest podanie insuliny inną metodą, należy poradzić się lekarza</w:t>
      </w:r>
      <w:r w:rsidR="00421FE3">
        <w:rPr>
          <w:bCs/>
          <w:noProof w:val="0"/>
          <w:szCs w:val="22"/>
          <w:lang w:val="pl-PL"/>
        </w:rPr>
        <w:t>.</w:t>
      </w:r>
    </w:p>
    <w:p w14:paraId="1DBA1660" w14:textId="77777777" w:rsidR="00417CF7" w:rsidRPr="007062CD" w:rsidRDefault="00417CF7" w:rsidP="00422C7A">
      <w:pPr>
        <w:widowControl w:val="0"/>
        <w:suppressAutoHyphens w:val="0"/>
        <w:rPr>
          <w:noProof w:val="0"/>
          <w:color w:val="000000"/>
          <w:szCs w:val="22"/>
          <w:lang w:val="pl-PL"/>
        </w:rPr>
      </w:pPr>
    </w:p>
    <w:p w14:paraId="06F915DA" w14:textId="77777777" w:rsidR="00417CF7" w:rsidRPr="007062CD" w:rsidRDefault="007A5036" w:rsidP="00422C7A">
      <w:pPr>
        <w:widowControl w:val="0"/>
        <w:suppressAutoHyphens w:val="0"/>
        <w:rPr>
          <w:noProof w:val="0"/>
          <w:color w:val="000000"/>
          <w:szCs w:val="22"/>
          <w:lang w:val="pl-PL"/>
        </w:rPr>
      </w:pPr>
      <w:r w:rsidRPr="007062CD">
        <w:rPr>
          <w:noProof w:val="0"/>
          <w:color w:val="000000"/>
          <w:szCs w:val="22"/>
          <w:lang w:val="pl-PL"/>
        </w:rPr>
        <w:t>Dla każdego wstrzyknięcia n</w:t>
      </w:r>
      <w:r w:rsidR="00417CF7" w:rsidRPr="007062CD">
        <w:rPr>
          <w:noProof w:val="0"/>
          <w:color w:val="000000"/>
          <w:szCs w:val="22"/>
          <w:lang w:val="pl-PL"/>
        </w:rPr>
        <w:t>ależy zmieniać miejsc</w:t>
      </w:r>
      <w:r w:rsidRPr="007062CD">
        <w:rPr>
          <w:noProof w:val="0"/>
          <w:color w:val="000000"/>
          <w:szCs w:val="22"/>
          <w:lang w:val="pl-PL"/>
        </w:rPr>
        <w:t>e</w:t>
      </w:r>
      <w:r w:rsidR="00417CF7" w:rsidRPr="007062CD">
        <w:rPr>
          <w:noProof w:val="0"/>
          <w:color w:val="000000"/>
          <w:szCs w:val="22"/>
          <w:lang w:val="pl-PL"/>
        </w:rPr>
        <w:t xml:space="preserve"> wstrzyknię</w:t>
      </w:r>
      <w:r w:rsidRPr="007062CD">
        <w:rPr>
          <w:noProof w:val="0"/>
          <w:color w:val="000000"/>
          <w:szCs w:val="22"/>
          <w:lang w:val="pl-PL"/>
        </w:rPr>
        <w:t>cia</w:t>
      </w:r>
      <w:r w:rsidR="00417CF7" w:rsidRPr="007062CD">
        <w:rPr>
          <w:noProof w:val="0"/>
          <w:color w:val="000000"/>
          <w:szCs w:val="22"/>
          <w:lang w:val="pl-PL"/>
        </w:rPr>
        <w:t xml:space="preserve">, w obrębie </w:t>
      </w:r>
      <w:r w:rsidRPr="007062CD">
        <w:rPr>
          <w:noProof w:val="0"/>
          <w:color w:val="000000"/>
          <w:szCs w:val="22"/>
          <w:lang w:val="pl-PL"/>
        </w:rPr>
        <w:t>danego obszaru skóry.</w:t>
      </w:r>
      <w:r w:rsidR="00417CF7" w:rsidRPr="007062CD">
        <w:rPr>
          <w:noProof w:val="0"/>
          <w:color w:val="000000"/>
          <w:szCs w:val="22"/>
          <w:lang w:val="pl-PL"/>
        </w:rPr>
        <w:t xml:space="preserve"> </w:t>
      </w:r>
      <w:r w:rsidRPr="007062CD">
        <w:rPr>
          <w:noProof w:val="0"/>
          <w:color w:val="000000"/>
          <w:szCs w:val="22"/>
          <w:lang w:val="pl-PL"/>
        </w:rPr>
        <w:t xml:space="preserve">Może to zmniejszyć ryzyko wystąpienia </w:t>
      </w:r>
      <w:r w:rsidR="00417CF7" w:rsidRPr="007062CD">
        <w:rPr>
          <w:noProof w:val="0"/>
          <w:color w:val="000000"/>
          <w:szCs w:val="22"/>
          <w:lang w:val="pl-PL"/>
        </w:rPr>
        <w:t>zgrubień</w:t>
      </w:r>
      <w:r w:rsidRPr="007062CD">
        <w:rPr>
          <w:noProof w:val="0"/>
          <w:color w:val="000000"/>
          <w:szCs w:val="22"/>
          <w:lang w:val="pl-PL"/>
        </w:rPr>
        <w:t xml:space="preserve"> lub zapadania się skóry</w:t>
      </w:r>
      <w:r w:rsidR="00417CF7" w:rsidRPr="007062CD">
        <w:rPr>
          <w:noProof w:val="0"/>
          <w:color w:val="000000"/>
          <w:szCs w:val="22"/>
          <w:lang w:val="pl-PL"/>
        </w:rPr>
        <w:t>. (patrz punkt 4</w:t>
      </w:r>
      <w:r w:rsidR="00531F0D">
        <w:rPr>
          <w:noProof w:val="0"/>
          <w:color w:val="000000"/>
          <w:szCs w:val="22"/>
          <w:lang w:val="pl-PL"/>
        </w:rPr>
        <w:t>,</w:t>
      </w:r>
      <w:r w:rsidR="00417CF7" w:rsidRPr="007062CD">
        <w:rPr>
          <w:noProof w:val="0"/>
          <w:color w:val="000000"/>
          <w:szCs w:val="22"/>
          <w:lang w:val="pl-PL"/>
        </w:rPr>
        <w:t xml:space="preserve"> Możliwe działania niepożądane).</w:t>
      </w:r>
      <w:r w:rsidR="00417CF7" w:rsidRPr="007062CD">
        <w:rPr>
          <w:b/>
          <w:noProof w:val="0"/>
          <w:color w:val="000000"/>
          <w:szCs w:val="22"/>
          <w:lang w:val="pl-PL"/>
        </w:rPr>
        <w:t xml:space="preserve"> </w:t>
      </w:r>
      <w:r w:rsidR="00417CF7" w:rsidRPr="007062CD">
        <w:rPr>
          <w:noProof w:val="0"/>
          <w:color w:val="000000"/>
          <w:szCs w:val="22"/>
          <w:lang w:val="pl-PL"/>
        </w:rPr>
        <w:t>Najkorzystniej jest wstrzykiwać insulinę w okolicę brzucha, ramię lub</w:t>
      </w:r>
      <w:r w:rsidR="005731C7" w:rsidRPr="007062CD">
        <w:rPr>
          <w:noProof w:val="0"/>
          <w:color w:val="000000"/>
          <w:szCs w:val="22"/>
          <w:lang w:val="pl-PL"/>
        </w:rPr>
        <w:t> </w:t>
      </w:r>
      <w:r w:rsidR="00417CF7" w:rsidRPr="007062CD">
        <w:rPr>
          <w:noProof w:val="0"/>
          <w:color w:val="000000"/>
          <w:szCs w:val="22"/>
          <w:lang w:val="pl-PL"/>
        </w:rPr>
        <w:t>przednią część uda.</w:t>
      </w:r>
      <w:r w:rsidR="00417CF7" w:rsidRPr="007062CD" w:rsidDel="006308FB">
        <w:rPr>
          <w:noProof w:val="0"/>
          <w:color w:val="000000"/>
          <w:szCs w:val="22"/>
          <w:lang w:val="pl-PL"/>
        </w:rPr>
        <w:t xml:space="preserve"> </w:t>
      </w:r>
      <w:r w:rsidRPr="007062CD">
        <w:rPr>
          <w:noProof w:val="0"/>
          <w:szCs w:val="22"/>
          <w:lang w:val="pl-PL"/>
        </w:rPr>
        <w:t xml:space="preserve">Insulina działa szybciej, gdy jest wstrzykiwana w </w:t>
      </w:r>
      <w:r w:rsidR="00AE4581">
        <w:rPr>
          <w:noProof w:val="0"/>
          <w:szCs w:val="22"/>
          <w:lang w:val="pl-PL"/>
        </w:rPr>
        <w:t>przednią część</w:t>
      </w:r>
      <w:r w:rsidRPr="007062CD">
        <w:rPr>
          <w:noProof w:val="0"/>
          <w:szCs w:val="22"/>
          <w:lang w:val="pl-PL"/>
        </w:rPr>
        <w:t xml:space="preserve"> brzucha.</w:t>
      </w:r>
      <w:r w:rsidRPr="007062CD">
        <w:rPr>
          <w:noProof w:val="0"/>
          <w:color w:val="000000"/>
          <w:szCs w:val="22"/>
          <w:lang w:val="pl-PL"/>
        </w:rPr>
        <w:t xml:space="preserve"> </w:t>
      </w:r>
      <w:r w:rsidR="00417CF7" w:rsidRPr="007062CD">
        <w:rPr>
          <w:noProof w:val="0"/>
          <w:color w:val="000000"/>
          <w:szCs w:val="22"/>
          <w:lang w:val="pl-PL"/>
        </w:rPr>
        <w:t>Należy zawsze regularnie mierzyć stężenie cukru we krwi.</w:t>
      </w:r>
    </w:p>
    <w:p w14:paraId="1CC80FC8" w14:textId="77777777" w:rsidR="00417CF7" w:rsidRPr="007062CD" w:rsidRDefault="00417CF7" w:rsidP="00422C7A">
      <w:pPr>
        <w:widowControl w:val="0"/>
        <w:suppressAutoHyphens w:val="0"/>
        <w:rPr>
          <w:noProof w:val="0"/>
          <w:color w:val="000000"/>
          <w:szCs w:val="22"/>
          <w:lang w:val="pl-PL"/>
        </w:rPr>
      </w:pPr>
    </w:p>
    <w:p w14:paraId="42123F5A" w14:textId="77777777" w:rsidR="007A5036" w:rsidRPr="007062CD" w:rsidRDefault="007A5036" w:rsidP="00422C7A">
      <w:pPr>
        <w:widowControl w:val="0"/>
        <w:suppressAutoHyphens w:val="0"/>
        <w:rPr>
          <w:b/>
          <w:noProof w:val="0"/>
          <w:color w:val="000000"/>
          <w:szCs w:val="22"/>
          <w:lang w:val="pl-PL"/>
        </w:rPr>
      </w:pPr>
      <w:r w:rsidRPr="007062CD">
        <w:rPr>
          <w:b/>
          <w:noProof w:val="0"/>
          <w:color w:val="000000"/>
          <w:szCs w:val="22"/>
          <w:lang w:val="pl-PL"/>
        </w:rPr>
        <w:t>Jak stosować wstrzykiwacz NovoRapid FlexPen</w:t>
      </w:r>
    </w:p>
    <w:p w14:paraId="5115356A" w14:textId="77777777" w:rsidR="007A5036" w:rsidRPr="007062CD" w:rsidRDefault="007A5036" w:rsidP="00422C7A">
      <w:pPr>
        <w:widowControl w:val="0"/>
        <w:suppressAutoHyphens w:val="0"/>
        <w:rPr>
          <w:b/>
          <w:noProof w:val="0"/>
          <w:color w:val="000000"/>
          <w:szCs w:val="22"/>
          <w:lang w:val="pl-PL"/>
        </w:rPr>
      </w:pPr>
    </w:p>
    <w:p w14:paraId="35AEF58E" w14:textId="77777777" w:rsidR="007A5036" w:rsidRPr="007062CD" w:rsidRDefault="007A5036" w:rsidP="00422C7A">
      <w:pPr>
        <w:widowControl w:val="0"/>
        <w:suppressAutoHyphens w:val="0"/>
        <w:rPr>
          <w:noProof w:val="0"/>
          <w:color w:val="000000"/>
          <w:szCs w:val="22"/>
          <w:lang w:val="pl-PL"/>
        </w:rPr>
      </w:pPr>
      <w:r w:rsidRPr="007062CD">
        <w:rPr>
          <w:noProof w:val="0"/>
          <w:color w:val="000000"/>
          <w:szCs w:val="22"/>
          <w:lang w:val="pl-PL"/>
        </w:rPr>
        <w:t xml:space="preserve">NovoRapid FlexPen </w:t>
      </w:r>
      <w:r w:rsidR="00446BD7" w:rsidRPr="007062CD">
        <w:rPr>
          <w:noProof w:val="0"/>
          <w:color w:val="000000"/>
          <w:szCs w:val="22"/>
          <w:lang w:val="pl-PL"/>
        </w:rPr>
        <w:t xml:space="preserve">to jednorazowy, </w:t>
      </w:r>
      <w:r w:rsidR="00B96739" w:rsidRPr="007062CD">
        <w:rPr>
          <w:noProof w:val="0"/>
          <w:color w:val="000000"/>
          <w:szCs w:val="22"/>
          <w:lang w:val="pl-PL"/>
        </w:rPr>
        <w:t xml:space="preserve">oznaczony kolorem, </w:t>
      </w:r>
      <w:r w:rsidR="00446BD7" w:rsidRPr="007062CD">
        <w:rPr>
          <w:noProof w:val="0"/>
          <w:color w:val="000000"/>
          <w:szCs w:val="22"/>
          <w:lang w:val="pl-PL"/>
        </w:rPr>
        <w:t>fabrycznie napełniony wstrzykiwacz zawierający insulinę aspart</w:t>
      </w:r>
      <w:r w:rsidR="00C16D7A">
        <w:rPr>
          <w:noProof w:val="0"/>
          <w:color w:val="000000"/>
          <w:szCs w:val="22"/>
          <w:lang w:val="pl-PL"/>
        </w:rPr>
        <w:t>.</w:t>
      </w:r>
    </w:p>
    <w:p w14:paraId="140F1E75" w14:textId="77777777" w:rsidR="00446BD7" w:rsidRPr="007062CD" w:rsidRDefault="00446BD7" w:rsidP="00446BD7">
      <w:pPr>
        <w:pStyle w:val="BodyText"/>
        <w:widowControl w:val="0"/>
        <w:suppressAutoHyphens w:val="0"/>
        <w:spacing w:line="240" w:lineRule="auto"/>
        <w:rPr>
          <w:b w:val="0"/>
          <w:i w:val="0"/>
          <w:noProof w:val="0"/>
          <w:szCs w:val="22"/>
          <w:lang w:val="pl-PL"/>
        </w:rPr>
      </w:pPr>
    </w:p>
    <w:p w14:paraId="23102820" w14:textId="77777777" w:rsidR="00446BD7" w:rsidRPr="007062CD" w:rsidRDefault="00446BD7" w:rsidP="00446BD7">
      <w:pPr>
        <w:pStyle w:val="BodyText"/>
        <w:widowControl w:val="0"/>
        <w:suppressAutoHyphens w:val="0"/>
        <w:spacing w:line="240" w:lineRule="auto"/>
        <w:rPr>
          <w:b w:val="0"/>
          <w:bCs/>
          <w:i w:val="0"/>
          <w:iCs/>
          <w:noProof w:val="0"/>
          <w:szCs w:val="22"/>
          <w:lang w:val="pl-PL"/>
        </w:rPr>
      </w:pPr>
      <w:r w:rsidRPr="007062CD">
        <w:rPr>
          <w:b w:val="0"/>
          <w:i w:val="0"/>
          <w:noProof w:val="0"/>
          <w:szCs w:val="22"/>
          <w:lang w:val="pl-PL"/>
        </w:rPr>
        <w:t>Przed użyciem wstrzykiwacza należy uważnie zapoznać się z treścią instrukcji</w:t>
      </w:r>
      <w:r w:rsidR="00B96739" w:rsidRPr="007062CD">
        <w:rPr>
          <w:b w:val="0"/>
          <w:i w:val="0"/>
          <w:noProof w:val="0"/>
          <w:szCs w:val="22"/>
          <w:lang w:val="pl-PL"/>
        </w:rPr>
        <w:t xml:space="preserve"> </w:t>
      </w:r>
      <w:r w:rsidR="00AE4581">
        <w:rPr>
          <w:b w:val="0"/>
          <w:i w:val="0"/>
          <w:noProof w:val="0"/>
          <w:szCs w:val="22"/>
          <w:lang w:val="pl-PL"/>
        </w:rPr>
        <w:t xml:space="preserve">obsługi </w:t>
      </w:r>
      <w:r w:rsidR="00AE4581" w:rsidRPr="00AD7412">
        <w:rPr>
          <w:b w:val="0"/>
          <w:bCs/>
          <w:i w:val="0"/>
          <w:noProof w:val="0"/>
          <w:szCs w:val="22"/>
          <w:lang w:val="pl-PL"/>
        </w:rPr>
        <w:t>NovoRapid FlexPen</w:t>
      </w:r>
      <w:r w:rsidR="000B307A" w:rsidRPr="00AD7412">
        <w:rPr>
          <w:b w:val="0"/>
          <w:bCs/>
          <w:i w:val="0"/>
          <w:noProof w:val="0"/>
          <w:szCs w:val="22"/>
          <w:lang w:val="pl-PL"/>
        </w:rPr>
        <w:t xml:space="preserve">, </w:t>
      </w:r>
      <w:r w:rsidR="000B307A" w:rsidRPr="000B307A">
        <w:rPr>
          <w:b w:val="0"/>
          <w:bCs/>
          <w:i w:val="0"/>
          <w:noProof w:val="0"/>
          <w:szCs w:val="22"/>
          <w:lang w:val="pl-PL"/>
        </w:rPr>
        <w:t>która</w:t>
      </w:r>
      <w:r w:rsidR="000B307A" w:rsidRPr="00AD7412">
        <w:rPr>
          <w:b w:val="0"/>
          <w:bCs/>
          <w:i w:val="0"/>
          <w:noProof w:val="0"/>
          <w:szCs w:val="22"/>
          <w:lang w:val="pl-PL"/>
        </w:rPr>
        <w:t xml:space="preserve"> jest</w:t>
      </w:r>
      <w:r w:rsidR="00AE4581" w:rsidRPr="00AD7412">
        <w:rPr>
          <w:b w:val="0"/>
          <w:bCs/>
          <w:i w:val="0"/>
          <w:noProof w:val="0"/>
          <w:szCs w:val="22"/>
          <w:lang w:val="pl-PL"/>
        </w:rPr>
        <w:t xml:space="preserve"> </w:t>
      </w:r>
      <w:r w:rsidR="00B96739" w:rsidRPr="007062CD">
        <w:rPr>
          <w:b w:val="0"/>
          <w:i w:val="0"/>
          <w:noProof w:val="0"/>
          <w:szCs w:val="22"/>
          <w:lang w:val="pl-PL"/>
        </w:rPr>
        <w:t>z</w:t>
      </w:r>
      <w:r w:rsidR="00F9687D" w:rsidRPr="007062CD">
        <w:rPr>
          <w:b w:val="0"/>
          <w:i w:val="0"/>
          <w:noProof w:val="0"/>
          <w:szCs w:val="22"/>
          <w:lang w:val="pl-PL"/>
        </w:rPr>
        <w:t>awart</w:t>
      </w:r>
      <w:r w:rsidR="000B307A">
        <w:rPr>
          <w:b w:val="0"/>
          <w:i w:val="0"/>
          <w:noProof w:val="0"/>
          <w:szCs w:val="22"/>
          <w:lang w:val="pl-PL"/>
        </w:rPr>
        <w:t>a</w:t>
      </w:r>
      <w:r w:rsidR="00F9687D" w:rsidRPr="007062CD">
        <w:rPr>
          <w:b w:val="0"/>
          <w:i w:val="0"/>
          <w:noProof w:val="0"/>
          <w:szCs w:val="22"/>
          <w:lang w:val="pl-PL"/>
        </w:rPr>
        <w:t xml:space="preserve"> w</w:t>
      </w:r>
      <w:r w:rsidR="00AE4581">
        <w:rPr>
          <w:b w:val="0"/>
          <w:i w:val="0"/>
          <w:noProof w:val="0"/>
          <w:szCs w:val="22"/>
          <w:lang w:val="pl-PL"/>
        </w:rPr>
        <w:t> </w:t>
      </w:r>
      <w:r w:rsidR="00B96739" w:rsidRPr="007062CD">
        <w:rPr>
          <w:b w:val="0"/>
          <w:i w:val="0"/>
          <w:noProof w:val="0"/>
          <w:szCs w:val="22"/>
          <w:lang w:val="pl-PL"/>
        </w:rPr>
        <w:t>niniejszej ulot</w:t>
      </w:r>
      <w:r w:rsidR="00F9687D" w:rsidRPr="007062CD">
        <w:rPr>
          <w:b w:val="0"/>
          <w:i w:val="0"/>
          <w:noProof w:val="0"/>
          <w:szCs w:val="22"/>
          <w:lang w:val="pl-PL"/>
        </w:rPr>
        <w:t>ce</w:t>
      </w:r>
      <w:r w:rsidRPr="007062CD">
        <w:rPr>
          <w:b w:val="0"/>
          <w:i w:val="0"/>
          <w:noProof w:val="0"/>
          <w:szCs w:val="22"/>
          <w:lang w:val="pl-PL"/>
        </w:rPr>
        <w:t xml:space="preserve">. </w:t>
      </w:r>
      <w:r w:rsidRPr="007062CD">
        <w:rPr>
          <w:b w:val="0"/>
          <w:i w:val="0"/>
          <w:noProof w:val="0"/>
          <w:color w:val="000000"/>
          <w:szCs w:val="22"/>
          <w:lang w:val="pl-PL"/>
        </w:rPr>
        <w:t>Należy używać wstrzykiwacza w sposób opisany w</w:t>
      </w:r>
      <w:r w:rsidR="00E72FD3">
        <w:rPr>
          <w:b w:val="0"/>
          <w:i w:val="0"/>
          <w:noProof w:val="0"/>
          <w:color w:val="000000"/>
          <w:szCs w:val="22"/>
          <w:lang w:val="pl-PL"/>
        </w:rPr>
        <w:t> </w:t>
      </w:r>
      <w:r w:rsidRPr="007062CD">
        <w:rPr>
          <w:b w:val="0"/>
          <w:i w:val="0"/>
          <w:noProof w:val="0"/>
          <w:color w:val="000000"/>
          <w:szCs w:val="22"/>
          <w:lang w:val="pl-PL"/>
        </w:rPr>
        <w:t>instrukcji obsługi</w:t>
      </w:r>
      <w:r w:rsidR="00AE4581">
        <w:rPr>
          <w:b w:val="0"/>
          <w:i w:val="0"/>
          <w:noProof w:val="0"/>
          <w:color w:val="000000"/>
          <w:szCs w:val="22"/>
          <w:lang w:val="pl-PL"/>
        </w:rPr>
        <w:t xml:space="preserve"> </w:t>
      </w:r>
      <w:r w:rsidR="00AE4581" w:rsidRPr="00AD7412">
        <w:rPr>
          <w:b w:val="0"/>
          <w:bCs/>
          <w:i w:val="0"/>
          <w:noProof w:val="0"/>
          <w:szCs w:val="22"/>
          <w:lang w:val="pl-PL"/>
        </w:rPr>
        <w:t>NovoRapid FlexPen</w:t>
      </w:r>
      <w:r w:rsidRPr="007062CD">
        <w:rPr>
          <w:b w:val="0"/>
          <w:i w:val="0"/>
          <w:noProof w:val="0"/>
          <w:color w:val="000000"/>
          <w:szCs w:val="22"/>
          <w:lang w:val="pl-PL"/>
        </w:rPr>
        <w:t>.</w:t>
      </w:r>
    </w:p>
    <w:p w14:paraId="3DE02140" w14:textId="77777777" w:rsidR="00446BD7" w:rsidRPr="007062CD" w:rsidRDefault="00446BD7" w:rsidP="00446BD7">
      <w:pPr>
        <w:widowControl w:val="0"/>
        <w:tabs>
          <w:tab w:val="clear" w:pos="567"/>
          <w:tab w:val="left" w:pos="1845"/>
        </w:tabs>
        <w:suppressAutoHyphens w:val="0"/>
        <w:rPr>
          <w:noProof w:val="0"/>
          <w:color w:val="000000"/>
          <w:szCs w:val="22"/>
          <w:lang w:val="pl-PL"/>
        </w:rPr>
      </w:pPr>
    </w:p>
    <w:p w14:paraId="5A6874FB" w14:textId="77777777" w:rsidR="00446BD7" w:rsidRPr="007062CD" w:rsidRDefault="00446BD7" w:rsidP="00446BD7">
      <w:pPr>
        <w:widowControl w:val="0"/>
        <w:tabs>
          <w:tab w:val="clear" w:pos="567"/>
          <w:tab w:val="left" w:pos="1845"/>
        </w:tabs>
        <w:suppressAutoHyphens w:val="0"/>
        <w:rPr>
          <w:noProof w:val="0"/>
          <w:color w:val="000000"/>
          <w:szCs w:val="22"/>
          <w:lang w:val="pl-PL"/>
        </w:rPr>
      </w:pPr>
      <w:r w:rsidRPr="007062CD">
        <w:rPr>
          <w:noProof w:val="0"/>
          <w:color w:val="000000"/>
          <w:szCs w:val="22"/>
          <w:lang w:val="pl-PL"/>
        </w:rPr>
        <w:t>Zawsze przed zastosowaniem należy upewnić się, że stosuje się właściwy rodzaj wstrzykiwacza.</w:t>
      </w:r>
    </w:p>
    <w:p w14:paraId="745CAE20" w14:textId="77777777" w:rsidR="00417CF7" w:rsidRPr="007062CD" w:rsidRDefault="00417CF7" w:rsidP="00422C7A">
      <w:pPr>
        <w:widowControl w:val="0"/>
        <w:suppressAutoHyphens w:val="0"/>
        <w:rPr>
          <w:noProof w:val="0"/>
          <w:color w:val="000000"/>
          <w:szCs w:val="22"/>
          <w:lang w:val="pl-PL"/>
        </w:rPr>
      </w:pPr>
    </w:p>
    <w:p w14:paraId="229105E0" w14:textId="77777777" w:rsidR="00417CF7" w:rsidRPr="007062CD" w:rsidRDefault="0048164D" w:rsidP="00422C7A">
      <w:pPr>
        <w:widowControl w:val="0"/>
        <w:suppressAutoHyphens w:val="0"/>
        <w:rPr>
          <w:b/>
          <w:noProof w:val="0"/>
          <w:color w:val="000000"/>
          <w:szCs w:val="22"/>
          <w:lang w:val="pl-PL"/>
        </w:rPr>
      </w:pPr>
      <w:r w:rsidRPr="007062CD">
        <w:rPr>
          <w:b/>
          <w:noProof w:val="0"/>
          <w:color w:val="000000"/>
          <w:szCs w:val="22"/>
          <w:lang w:val="pl-PL"/>
        </w:rPr>
        <w:lastRenderedPageBreak/>
        <w:t>Przyjęcie większej niż zalecana dawki insuliny</w:t>
      </w:r>
    </w:p>
    <w:p w14:paraId="309B2CC8" w14:textId="77777777" w:rsidR="00417CF7" w:rsidRPr="007062CD" w:rsidRDefault="00417CF7" w:rsidP="00422C7A">
      <w:pPr>
        <w:widowControl w:val="0"/>
        <w:suppressAutoHyphens w:val="0"/>
        <w:rPr>
          <w:b/>
          <w:noProof w:val="0"/>
          <w:color w:val="000000"/>
          <w:szCs w:val="22"/>
          <w:lang w:val="pl-PL"/>
        </w:rPr>
      </w:pPr>
    </w:p>
    <w:p w14:paraId="4C11B64B" w14:textId="77777777" w:rsidR="00417CF7" w:rsidRPr="007062CD" w:rsidRDefault="00417CF7" w:rsidP="00446BD7">
      <w:pPr>
        <w:widowControl w:val="0"/>
        <w:suppressAutoHyphens w:val="0"/>
        <w:rPr>
          <w:noProof w:val="0"/>
          <w:szCs w:val="22"/>
          <w:lang w:val="pl-PL"/>
        </w:rPr>
      </w:pPr>
      <w:r w:rsidRPr="007062CD">
        <w:rPr>
          <w:noProof w:val="0"/>
          <w:color w:val="000000"/>
          <w:szCs w:val="22"/>
          <w:lang w:val="pl-PL"/>
        </w:rPr>
        <w:t xml:space="preserve">Jeśli wstrzyknięto </w:t>
      </w:r>
      <w:r w:rsidR="00A364C8" w:rsidRPr="007062CD">
        <w:rPr>
          <w:noProof w:val="0"/>
          <w:color w:val="000000"/>
          <w:szCs w:val="22"/>
          <w:lang w:val="pl-PL"/>
        </w:rPr>
        <w:t xml:space="preserve">więcej </w:t>
      </w:r>
      <w:r w:rsidRPr="007062CD">
        <w:rPr>
          <w:noProof w:val="0"/>
          <w:color w:val="000000"/>
          <w:szCs w:val="22"/>
          <w:lang w:val="pl-PL"/>
        </w:rPr>
        <w:t xml:space="preserve">insuliny niż </w:t>
      </w:r>
      <w:r w:rsidR="002F6858" w:rsidRPr="007062CD">
        <w:rPr>
          <w:noProof w:val="0"/>
          <w:color w:val="000000"/>
          <w:szCs w:val="22"/>
          <w:lang w:val="pl-PL"/>
        </w:rPr>
        <w:t>po</w:t>
      </w:r>
      <w:r w:rsidRPr="007062CD">
        <w:rPr>
          <w:noProof w:val="0"/>
          <w:color w:val="000000"/>
          <w:szCs w:val="22"/>
          <w:lang w:val="pl-PL"/>
        </w:rPr>
        <w:t>trzeba</w:t>
      </w:r>
      <w:r w:rsidR="00B96739" w:rsidRPr="007062CD">
        <w:rPr>
          <w:noProof w:val="0"/>
          <w:color w:val="000000"/>
          <w:szCs w:val="22"/>
          <w:lang w:val="pl-PL"/>
        </w:rPr>
        <w:t>,</w:t>
      </w:r>
      <w:r w:rsidRPr="007062CD">
        <w:rPr>
          <w:noProof w:val="0"/>
          <w:color w:val="000000"/>
          <w:szCs w:val="22"/>
          <w:lang w:val="pl-PL"/>
        </w:rPr>
        <w:t xml:space="preserve"> stężenie cukru we krwi jest z</w:t>
      </w:r>
      <w:r w:rsidR="0048164D" w:rsidRPr="007062CD">
        <w:rPr>
          <w:noProof w:val="0"/>
          <w:color w:val="000000"/>
          <w:szCs w:val="22"/>
          <w:lang w:val="pl-PL"/>
        </w:rPr>
        <w:t>a</w:t>
      </w:r>
      <w:r w:rsidRPr="007062CD">
        <w:rPr>
          <w:noProof w:val="0"/>
          <w:color w:val="000000"/>
          <w:szCs w:val="22"/>
          <w:lang w:val="pl-PL"/>
        </w:rPr>
        <w:t xml:space="preserve"> małe (</w:t>
      </w:r>
      <w:r w:rsidR="00A86533" w:rsidRPr="007062CD">
        <w:rPr>
          <w:noProof w:val="0"/>
          <w:color w:val="000000"/>
          <w:szCs w:val="22"/>
          <w:lang w:val="pl-PL"/>
        </w:rPr>
        <w:t>hipoglikemi</w:t>
      </w:r>
      <w:r w:rsidR="00446BD7" w:rsidRPr="007062CD">
        <w:rPr>
          <w:noProof w:val="0"/>
          <w:color w:val="000000"/>
          <w:szCs w:val="22"/>
          <w:lang w:val="pl-PL"/>
        </w:rPr>
        <w:t>a</w:t>
      </w:r>
      <w:r w:rsidRPr="007062CD">
        <w:rPr>
          <w:noProof w:val="0"/>
          <w:color w:val="000000"/>
          <w:szCs w:val="22"/>
          <w:lang w:val="pl-PL"/>
        </w:rPr>
        <w:t xml:space="preserve">). </w:t>
      </w:r>
      <w:r w:rsidR="00446BD7" w:rsidRPr="007062CD">
        <w:rPr>
          <w:noProof w:val="0"/>
          <w:color w:val="000000"/>
          <w:szCs w:val="22"/>
          <w:lang w:val="pl-PL"/>
        </w:rPr>
        <w:t xml:space="preserve">Patrz podpunkt </w:t>
      </w:r>
      <w:r w:rsidR="00446BD7" w:rsidRPr="007062CD">
        <w:rPr>
          <w:noProof w:val="0"/>
          <w:szCs w:val="22"/>
          <w:lang w:val="pl-PL"/>
        </w:rPr>
        <w:t>a) Podsumowanie ciężkich i bardzo częstych działań niepożądanych w punkcie 4</w:t>
      </w:r>
      <w:r w:rsidR="00446BD7" w:rsidRPr="007062CD">
        <w:rPr>
          <w:i/>
          <w:noProof w:val="0"/>
          <w:szCs w:val="22"/>
          <w:lang w:val="pl-PL"/>
        </w:rPr>
        <w:t>.</w:t>
      </w:r>
    </w:p>
    <w:p w14:paraId="5E8B3994" w14:textId="77777777" w:rsidR="00417CF7" w:rsidRPr="007062CD" w:rsidRDefault="00417CF7" w:rsidP="00422C7A">
      <w:pPr>
        <w:widowControl w:val="0"/>
        <w:suppressAutoHyphens w:val="0"/>
        <w:ind w:left="567" w:hanging="567"/>
        <w:rPr>
          <w:noProof w:val="0"/>
          <w:szCs w:val="22"/>
          <w:lang w:val="pl-PL"/>
        </w:rPr>
      </w:pPr>
    </w:p>
    <w:p w14:paraId="1E2CD6E8" w14:textId="77777777" w:rsidR="00417CF7" w:rsidRPr="007062CD" w:rsidRDefault="0048164D" w:rsidP="00422C7A">
      <w:pPr>
        <w:widowControl w:val="0"/>
        <w:suppressAutoHyphens w:val="0"/>
        <w:ind w:left="567" w:hanging="567"/>
        <w:rPr>
          <w:b/>
          <w:noProof w:val="0"/>
          <w:szCs w:val="22"/>
          <w:lang w:val="pl-PL"/>
        </w:rPr>
      </w:pPr>
      <w:r w:rsidRPr="007062CD">
        <w:rPr>
          <w:b/>
          <w:noProof w:val="0"/>
          <w:szCs w:val="22"/>
          <w:lang w:val="pl-PL"/>
        </w:rPr>
        <w:t>P</w:t>
      </w:r>
      <w:r w:rsidR="00417CF7" w:rsidRPr="007062CD">
        <w:rPr>
          <w:b/>
          <w:noProof w:val="0"/>
          <w:szCs w:val="22"/>
          <w:lang w:val="pl-PL"/>
        </w:rPr>
        <w:t>omi</w:t>
      </w:r>
      <w:r w:rsidRPr="007062CD">
        <w:rPr>
          <w:b/>
          <w:noProof w:val="0"/>
          <w:szCs w:val="22"/>
          <w:lang w:val="pl-PL"/>
        </w:rPr>
        <w:t>nięcie</w:t>
      </w:r>
      <w:r w:rsidR="00417CF7" w:rsidRPr="007062CD">
        <w:rPr>
          <w:b/>
          <w:noProof w:val="0"/>
          <w:szCs w:val="22"/>
          <w:lang w:val="pl-PL"/>
        </w:rPr>
        <w:t xml:space="preserve"> przyj</w:t>
      </w:r>
      <w:r w:rsidRPr="007062CD">
        <w:rPr>
          <w:b/>
          <w:noProof w:val="0"/>
          <w:szCs w:val="22"/>
          <w:lang w:val="pl-PL"/>
        </w:rPr>
        <w:t>ęcia</w:t>
      </w:r>
      <w:r w:rsidR="00417CF7" w:rsidRPr="007062CD">
        <w:rPr>
          <w:b/>
          <w:noProof w:val="0"/>
          <w:szCs w:val="22"/>
          <w:lang w:val="pl-PL"/>
        </w:rPr>
        <w:t xml:space="preserve"> insulin</w:t>
      </w:r>
      <w:r w:rsidRPr="007062CD">
        <w:rPr>
          <w:b/>
          <w:noProof w:val="0"/>
          <w:szCs w:val="22"/>
          <w:lang w:val="pl-PL"/>
        </w:rPr>
        <w:t>y</w:t>
      </w:r>
    </w:p>
    <w:p w14:paraId="393D4A96" w14:textId="77777777" w:rsidR="00417CF7" w:rsidRPr="007062CD" w:rsidRDefault="00417CF7" w:rsidP="00422C7A">
      <w:pPr>
        <w:widowControl w:val="0"/>
        <w:suppressAutoHyphens w:val="0"/>
        <w:ind w:left="567" w:hanging="567"/>
        <w:rPr>
          <w:b/>
          <w:noProof w:val="0"/>
          <w:szCs w:val="22"/>
          <w:lang w:val="pl-PL"/>
        </w:rPr>
      </w:pPr>
    </w:p>
    <w:p w14:paraId="7F634131" w14:textId="77777777" w:rsidR="00446BD7" w:rsidRPr="007062CD" w:rsidDel="00446BD7" w:rsidRDefault="00417CF7" w:rsidP="00A36659">
      <w:pPr>
        <w:widowControl w:val="0"/>
        <w:suppressAutoHyphens w:val="0"/>
        <w:rPr>
          <w:noProof w:val="0"/>
          <w:color w:val="000000"/>
          <w:szCs w:val="22"/>
          <w:lang w:val="pl-PL"/>
        </w:rPr>
      </w:pPr>
      <w:r w:rsidRPr="007062CD">
        <w:rPr>
          <w:noProof w:val="0"/>
          <w:color w:val="000000"/>
          <w:szCs w:val="22"/>
          <w:lang w:val="pl-PL"/>
        </w:rPr>
        <w:t>Jeśli zapomni się przyjąć insulinę stęż</w:t>
      </w:r>
      <w:r w:rsidR="0091468F" w:rsidRPr="007062CD">
        <w:rPr>
          <w:noProof w:val="0"/>
          <w:color w:val="000000"/>
          <w:szCs w:val="22"/>
          <w:lang w:val="pl-PL"/>
        </w:rPr>
        <w:t>e</w:t>
      </w:r>
      <w:r w:rsidRPr="007062CD">
        <w:rPr>
          <w:noProof w:val="0"/>
          <w:color w:val="000000"/>
          <w:szCs w:val="22"/>
          <w:lang w:val="pl-PL"/>
        </w:rPr>
        <w:t>nie cukru we krwi może być zbyt duże (hiperglikemi</w:t>
      </w:r>
      <w:r w:rsidR="00446BD7" w:rsidRPr="007062CD">
        <w:rPr>
          <w:noProof w:val="0"/>
          <w:color w:val="000000"/>
          <w:szCs w:val="22"/>
          <w:lang w:val="pl-PL"/>
        </w:rPr>
        <w:t>a</w:t>
      </w:r>
      <w:r w:rsidRPr="007062CD">
        <w:rPr>
          <w:noProof w:val="0"/>
          <w:color w:val="000000"/>
          <w:szCs w:val="22"/>
          <w:lang w:val="pl-PL"/>
        </w:rPr>
        <w:t xml:space="preserve">). </w:t>
      </w:r>
      <w:r w:rsidR="00446BD7" w:rsidRPr="007062CD">
        <w:rPr>
          <w:noProof w:val="0"/>
          <w:color w:val="000000"/>
          <w:szCs w:val="22"/>
          <w:lang w:val="pl-PL"/>
        </w:rPr>
        <w:t xml:space="preserve">Patrz podpunkt </w:t>
      </w:r>
      <w:r w:rsidR="00434004" w:rsidRPr="007062CD">
        <w:rPr>
          <w:noProof w:val="0"/>
          <w:szCs w:val="22"/>
          <w:lang w:val="pl-PL"/>
        </w:rPr>
        <w:t>c) Działania niepożądane związane z cukrzycą w punkcie 4.</w:t>
      </w:r>
    </w:p>
    <w:p w14:paraId="1DC8F9CD" w14:textId="77777777" w:rsidR="00417CF7" w:rsidRPr="007062CD" w:rsidRDefault="00417CF7" w:rsidP="00422C7A">
      <w:pPr>
        <w:widowControl w:val="0"/>
        <w:suppressAutoHyphens w:val="0"/>
        <w:rPr>
          <w:noProof w:val="0"/>
          <w:color w:val="000000"/>
          <w:szCs w:val="22"/>
          <w:lang w:val="pl-PL"/>
        </w:rPr>
      </w:pPr>
    </w:p>
    <w:p w14:paraId="4223F0D5" w14:textId="77777777" w:rsidR="00417CF7" w:rsidRPr="007062CD" w:rsidRDefault="0048164D" w:rsidP="00422C7A">
      <w:pPr>
        <w:widowControl w:val="0"/>
        <w:suppressAutoHyphens w:val="0"/>
        <w:rPr>
          <w:b/>
          <w:noProof w:val="0"/>
          <w:color w:val="000000"/>
          <w:szCs w:val="22"/>
          <w:lang w:val="pl-PL"/>
        </w:rPr>
      </w:pPr>
      <w:r w:rsidRPr="007062CD">
        <w:rPr>
          <w:b/>
          <w:noProof w:val="0"/>
          <w:color w:val="000000"/>
          <w:szCs w:val="22"/>
          <w:lang w:val="pl-PL"/>
        </w:rPr>
        <w:t>P</w:t>
      </w:r>
      <w:r w:rsidR="00417CF7" w:rsidRPr="007062CD">
        <w:rPr>
          <w:b/>
          <w:noProof w:val="0"/>
          <w:color w:val="000000"/>
          <w:szCs w:val="22"/>
          <w:lang w:val="pl-PL"/>
        </w:rPr>
        <w:t>rz</w:t>
      </w:r>
      <w:r w:rsidR="00446BD7" w:rsidRPr="007062CD">
        <w:rPr>
          <w:b/>
          <w:noProof w:val="0"/>
          <w:color w:val="000000"/>
          <w:szCs w:val="22"/>
          <w:lang w:val="pl-PL"/>
        </w:rPr>
        <w:t>erw</w:t>
      </w:r>
      <w:r w:rsidRPr="007062CD">
        <w:rPr>
          <w:b/>
          <w:noProof w:val="0"/>
          <w:color w:val="000000"/>
          <w:szCs w:val="22"/>
          <w:lang w:val="pl-PL"/>
        </w:rPr>
        <w:t>an</w:t>
      </w:r>
      <w:r w:rsidR="00446BD7" w:rsidRPr="007062CD">
        <w:rPr>
          <w:b/>
          <w:noProof w:val="0"/>
          <w:color w:val="000000"/>
          <w:szCs w:val="22"/>
          <w:lang w:val="pl-PL"/>
        </w:rPr>
        <w:t>ie</w:t>
      </w:r>
      <w:r w:rsidR="00417CF7" w:rsidRPr="007062CD">
        <w:rPr>
          <w:b/>
          <w:noProof w:val="0"/>
          <w:color w:val="000000"/>
          <w:szCs w:val="22"/>
          <w:lang w:val="pl-PL"/>
        </w:rPr>
        <w:t xml:space="preserve"> stosowa</w:t>
      </w:r>
      <w:r w:rsidR="00446BD7" w:rsidRPr="007062CD">
        <w:rPr>
          <w:b/>
          <w:noProof w:val="0"/>
          <w:color w:val="000000"/>
          <w:szCs w:val="22"/>
          <w:lang w:val="pl-PL"/>
        </w:rPr>
        <w:t>ni</w:t>
      </w:r>
      <w:r w:rsidRPr="007062CD">
        <w:rPr>
          <w:b/>
          <w:noProof w:val="0"/>
          <w:color w:val="000000"/>
          <w:szCs w:val="22"/>
          <w:lang w:val="pl-PL"/>
        </w:rPr>
        <w:t>a</w:t>
      </w:r>
      <w:r w:rsidR="00417CF7" w:rsidRPr="007062CD">
        <w:rPr>
          <w:b/>
          <w:noProof w:val="0"/>
          <w:color w:val="000000"/>
          <w:szCs w:val="22"/>
          <w:lang w:val="pl-PL"/>
        </w:rPr>
        <w:t xml:space="preserve"> insulin</w:t>
      </w:r>
      <w:r w:rsidR="00446BD7" w:rsidRPr="007062CD">
        <w:rPr>
          <w:b/>
          <w:noProof w:val="0"/>
          <w:color w:val="000000"/>
          <w:szCs w:val="22"/>
          <w:lang w:val="pl-PL"/>
        </w:rPr>
        <w:t>y</w:t>
      </w:r>
    </w:p>
    <w:p w14:paraId="77DB0087" w14:textId="77777777" w:rsidR="00417CF7" w:rsidRPr="007062CD" w:rsidRDefault="00417CF7" w:rsidP="00422C7A">
      <w:pPr>
        <w:widowControl w:val="0"/>
        <w:suppressAutoHyphens w:val="0"/>
        <w:rPr>
          <w:b/>
          <w:noProof w:val="0"/>
          <w:color w:val="000000"/>
          <w:szCs w:val="22"/>
          <w:lang w:val="pl-PL"/>
        </w:rPr>
      </w:pPr>
    </w:p>
    <w:p w14:paraId="27B0437D" w14:textId="77777777" w:rsidR="00417CF7" w:rsidRPr="007062CD" w:rsidRDefault="00446BD7" w:rsidP="00422C7A">
      <w:pPr>
        <w:widowControl w:val="0"/>
        <w:suppressAutoHyphens w:val="0"/>
        <w:rPr>
          <w:noProof w:val="0"/>
          <w:color w:val="000000"/>
          <w:szCs w:val="22"/>
          <w:lang w:val="pl-PL"/>
        </w:rPr>
      </w:pPr>
      <w:r w:rsidRPr="007062CD">
        <w:rPr>
          <w:noProof w:val="0"/>
          <w:color w:val="000000"/>
          <w:szCs w:val="22"/>
          <w:lang w:val="pl-PL"/>
        </w:rPr>
        <w:t>Nie wolno przerywać stosowania insuliny bez porozumienia z lekarzem, który wyjaśni</w:t>
      </w:r>
      <w:r w:rsidR="00463259" w:rsidRPr="007062CD">
        <w:rPr>
          <w:noProof w:val="0"/>
          <w:color w:val="000000"/>
          <w:szCs w:val="22"/>
          <w:lang w:val="pl-PL"/>
        </w:rPr>
        <w:t>,</w:t>
      </w:r>
      <w:r w:rsidRPr="007062CD">
        <w:rPr>
          <w:noProof w:val="0"/>
          <w:color w:val="000000"/>
          <w:szCs w:val="22"/>
          <w:lang w:val="pl-PL"/>
        </w:rPr>
        <w:t xml:space="preserve"> co należy zrobić. </w:t>
      </w:r>
      <w:r w:rsidR="00417CF7" w:rsidRPr="007062CD">
        <w:rPr>
          <w:noProof w:val="0"/>
          <w:color w:val="000000"/>
          <w:szCs w:val="22"/>
          <w:lang w:val="pl-PL"/>
        </w:rPr>
        <w:t xml:space="preserve">Może to doprowadzić do </w:t>
      </w:r>
      <w:r w:rsidRPr="007062CD">
        <w:rPr>
          <w:noProof w:val="0"/>
          <w:szCs w:val="22"/>
          <w:lang w:val="pl-PL"/>
        </w:rPr>
        <w:t>bardzo dużego stężenia cukru we krwi (</w:t>
      </w:r>
      <w:r w:rsidR="00417CF7" w:rsidRPr="007062CD">
        <w:rPr>
          <w:noProof w:val="0"/>
          <w:color w:val="000000"/>
          <w:szCs w:val="22"/>
          <w:lang w:val="pl-PL"/>
        </w:rPr>
        <w:t>ciężk</w:t>
      </w:r>
      <w:r w:rsidRPr="007062CD">
        <w:rPr>
          <w:noProof w:val="0"/>
          <w:color w:val="000000"/>
          <w:szCs w:val="22"/>
          <w:lang w:val="pl-PL"/>
        </w:rPr>
        <w:t>a</w:t>
      </w:r>
      <w:r w:rsidR="00417CF7" w:rsidRPr="007062CD">
        <w:rPr>
          <w:noProof w:val="0"/>
          <w:color w:val="000000"/>
          <w:szCs w:val="22"/>
          <w:lang w:val="pl-PL"/>
        </w:rPr>
        <w:t xml:space="preserve"> hiperglikemi</w:t>
      </w:r>
      <w:r w:rsidRPr="007062CD">
        <w:rPr>
          <w:noProof w:val="0"/>
          <w:color w:val="000000"/>
          <w:szCs w:val="22"/>
          <w:lang w:val="pl-PL"/>
        </w:rPr>
        <w:t>a</w:t>
      </w:r>
      <w:r w:rsidR="00417CF7" w:rsidRPr="007062CD">
        <w:rPr>
          <w:noProof w:val="0"/>
          <w:color w:val="000000"/>
          <w:szCs w:val="22"/>
          <w:lang w:val="pl-PL"/>
        </w:rPr>
        <w:t>) i</w:t>
      </w:r>
      <w:r w:rsidRPr="007062CD">
        <w:rPr>
          <w:noProof w:val="0"/>
          <w:color w:val="000000"/>
          <w:szCs w:val="22"/>
          <w:lang w:val="pl-PL"/>
        </w:rPr>
        <w:t> </w:t>
      </w:r>
      <w:r w:rsidR="00417CF7" w:rsidRPr="007062CD">
        <w:rPr>
          <w:noProof w:val="0"/>
          <w:color w:val="000000"/>
          <w:szCs w:val="22"/>
          <w:lang w:val="pl-PL"/>
        </w:rPr>
        <w:t>kwasicy ketonowej.</w:t>
      </w:r>
      <w:r w:rsidRPr="007062CD">
        <w:rPr>
          <w:noProof w:val="0"/>
          <w:szCs w:val="22"/>
          <w:lang w:val="pl-PL"/>
        </w:rPr>
        <w:t xml:space="preserve"> Patrz podpunkt c) </w:t>
      </w:r>
      <w:r w:rsidR="00BF4855" w:rsidRPr="007062CD">
        <w:rPr>
          <w:noProof w:val="0"/>
          <w:szCs w:val="22"/>
          <w:lang w:val="pl-PL"/>
        </w:rPr>
        <w:t>D</w:t>
      </w:r>
      <w:r w:rsidRPr="007062CD">
        <w:rPr>
          <w:noProof w:val="0"/>
          <w:szCs w:val="22"/>
          <w:lang w:val="pl-PL"/>
        </w:rPr>
        <w:t>ziałania niepożądane związane z cukrzycą w punkcie 4.</w:t>
      </w:r>
    </w:p>
    <w:p w14:paraId="3019E369" w14:textId="77777777" w:rsidR="00417CF7" w:rsidRPr="007062CD" w:rsidRDefault="00417CF7" w:rsidP="00422C7A">
      <w:pPr>
        <w:widowControl w:val="0"/>
        <w:suppressAutoHyphens w:val="0"/>
        <w:rPr>
          <w:noProof w:val="0"/>
          <w:color w:val="000000"/>
          <w:szCs w:val="22"/>
          <w:lang w:val="pl-PL"/>
        </w:rPr>
      </w:pPr>
    </w:p>
    <w:p w14:paraId="6C35F42E" w14:textId="77777777" w:rsidR="00417CF7" w:rsidRPr="007062CD" w:rsidRDefault="00446BD7" w:rsidP="00422C7A">
      <w:pPr>
        <w:widowControl w:val="0"/>
        <w:suppressAutoHyphens w:val="0"/>
        <w:rPr>
          <w:noProof w:val="0"/>
          <w:color w:val="000000"/>
          <w:szCs w:val="22"/>
          <w:lang w:val="pl-PL"/>
        </w:rPr>
      </w:pPr>
      <w:r w:rsidRPr="007062CD">
        <w:rPr>
          <w:noProof w:val="0"/>
          <w:color w:val="000000"/>
          <w:szCs w:val="22"/>
          <w:lang w:val="pl-PL"/>
        </w:rPr>
        <w:t xml:space="preserve">W </w:t>
      </w:r>
      <w:r w:rsidR="00B96739" w:rsidRPr="007062CD">
        <w:rPr>
          <w:noProof w:val="0"/>
          <w:color w:val="000000"/>
          <w:szCs w:val="22"/>
          <w:lang w:val="pl-PL"/>
        </w:rPr>
        <w:t xml:space="preserve">razie </w:t>
      </w:r>
      <w:r w:rsidRPr="007062CD">
        <w:rPr>
          <w:noProof w:val="0"/>
          <w:color w:val="000000"/>
          <w:szCs w:val="22"/>
          <w:lang w:val="pl-PL"/>
        </w:rPr>
        <w:t>jakichkolwiek dalszych wątpliwości związanych ze stosowaniem tego leku, należy zwrócić się do lekarza</w:t>
      </w:r>
      <w:r w:rsidR="00F65BB9" w:rsidRPr="007062CD">
        <w:rPr>
          <w:noProof w:val="0"/>
          <w:color w:val="000000"/>
          <w:szCs w:val="22"/>
          <w:lang w:val="pl-PL"/>
        </w:rPr>
        <w:t>, pielęgniarki</w:t>
      </w:r>
      <w:r w:rsidRPr="007062CD">
        <w:rPr>
          <w:noProof w:val="0"/>
          <w:color w:val="000000"/>
          <w:szCs w:val="22"/>
          <w:lang w:val="pl-PL"/>
        </w:rPr>
        <w:t xml:space="preserve"> lub farmaceuty</w:t>
      </w:r>
      <w:r w:rsidR="00417CF7" w:rsidRPr="007062CD">
        <w:rPr>
          <w:noProof w:val="0"/>
          <w:color w:val="000000"/>
          <w:szCs w:val="22"/>
          <w:lang w:val="pl-PL"/>
        </w:rPr>
        <w:t>.</w:t>
      </w:r>
    </w:p>
    <w:p w14:paraId="6CE57C06" w14:textId="77777777" w:rsidR="00417CF7" w:rsidRPr="007062CD" w:rsidRDefault="00417CF7" w:rsidP="00446BD7">
      <w:pPr>
        <w:pStyle w:val="BodyText"/>
        <w:widowControl w:val="0"/>
        <w:suppressAutoHyphens w:val="0"/>
        <w:spacing w:line="240" w:lineRule="auto"/>
        <w:rPr>
          <w:noProof w:val="0"/>
          <w:color w:val="000000"/>
          <w:szCs w:val="22"/>
          <w:lang w:val="pl-PL"/>
        </w:rPr>
      </w:pPr>
    </w:p>
    <w:p w14:paraId="3AD3E100" w14:textId="77777777" w:rsidR="00417CF7" w:rsidRPr="007062CD" w:rsidRDefault="00417CF7" w:rsidP="00422C7A">
      <w:pPr>
        <w:widowControl w:val="0"/>
        <w:suppressAutoHyphens w:val="0"/>
        <w:rPr>
          <w:noProof w:val="0"/>
          <w:color w:val="000000"/>
          <w:szCs w:val="22"/>
          <w:lang w:val="pl-PL"/>
        </w:rPr>
      </w:pPr>
    </w:p>
    <w:p w14:paraId="6D6B8959" w14:textId="77777777" w:rsidR="00417CF7" w:rsidRPr="007062CD" w:rsidRDefault="00417CF7" w:rsidP="00422C7A">
      <w:pPr>
        <w:widowControl w:val="0"/>
        <w:suppressAutoHyphens w:val="0"/>
        <w:rPr>
          <w:b/>
          <w:bCs/>
          <w:caps/>
          <w:noProof w:val="0"/>
          <w:color w:val="000000"/>
          <w:szCs w:val="22"/>
          <w:lang w:val="pl-PL"/>
        </w:rPr>
      </w:pPr>
      <w:r w:rsidRPr="007062CD">
        <w:rPr>
          <w:b/>
          <w:bCs/>
          <w:caps/>
          <w:noProof w:val="0"/>
          <w:color w:val="000000"/>
          <w:szCs w:val="22"/>
          <w:lang w:val="pl-PL"/>
        </w:rPr>
        <w:t>4.</w:t>
      </w:r>
      <w:r w:rsidRPr="007062CD">
        <w:rPr>
          <w:b/>
          <w:bCs/>
          <w:caps/>
          <w:noProof w:val="0"/>
          <w:color w:val="000000"/>
          <w:szCs w:val="22"/>
          <w:lang w:val="pl-PL"/>
        </w:rPr>
        <w:tab/>
      </w:r>
      <w:r w:rsidR="00446BD7" w:rsidRPr="007062CD">
        <w:rPr>
          <w:b/>
          <w:bCs/>
          <w:noProof w:val="0"/>
          <w:color w:val="000000"/>
          <w:szCs w:val="22"/>
          <w:lang w:val="pl-PL"/>
        </w:rPr>
        <w:t xml:space="preserve"> Możliwe działania niepożądane</w:t>
      </w:r>
    </w:p>
    <w:p w14:paraId="51811F0E" w14:textId="77777777" w:rsidR="00417CF7" w:rsidRPr="007062CD" w:rsidRDefault="00417CF7" w:rsidP="00422C7A">
      <w:pPr>
        <w:widowControl w:val="0"/>
        <w:suppressAutoHyphens w:val="0"/>
        <w:rPr>
          <w:noProof w:val="0"/>
          <w:color w:val="000000"/>
          <w:szCs w:val="22"/>
          <w:lang w:val="pl-PL"/>
        </w:rPr>
      </w:pPr>
    </w:p>
    <w:p w14:paraId="61914283"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Jak każdy lek, </w:t>
      </w:r>
      <w:r w:rsidR="00446BD7" w:rsidRPr="007062CD">
        <w:rPr>
          <w:noProof w:val="0"/>
          <w:color w:val="000000"/>
          <w:szCs w:val="22"/>
          <w:lang w:val="pl-PL"/>
        </w:rPr>
        <w:t xml:space="preserve">lek ten </w:t>
      </w:r>
      <w:r w:rsidRPr="007062CD">
        <w:rPr>
          <w:noProof w:val="0"/>
          <w:color w:val="000000"/>
          <w:szCs w:val="22"/>
          <w:lang w:val="pl-PL"/>
        </w:rPr>
        <w:t>może powodować działania niepożądane, choc</w:t>
      </w:r>
      <w:r w:rsidR="00C16D7A">
        <w:rPr>
          <w:noProof w:val="0"/>
          <w:color w:val="000000"/>
          <w:szCs w:val="22"/>
          <w:lang w:val="pl-PL"/>
        </w:rPr>
        <w:t>iaż nie u każdego one wystąpią.</w:t>
      </w:r>
    </w:p>
    <w:p w14:paraId="1CB1810C" w14:textId="77777777" w:rsidR="00417CF7" w:rsidRPr="007062CD" w:rsidRDefault="00417CF7" w:rsidP="00422C7A">
      <w:pPr>
        <w:widowControl w:val="0"/>
        <w:suppressAutoHyphens w:val="0"/>
        <w:rPr>
          <w:noProof w:val="0"/>
          <w:color w:val="000000"/>
          <w:szCs w:val="22"/>
          <w:lang w:val="pl-PL"/>
        </w:rPr>
      </w:pPr>
    </w:p>
    <w:p w14:paraId="60B05A96" w14:textId="77777777" w:rsidR="00446BD7" w:rsidRPr="007062CD" w:rsidRDefault="00051C73" w:rsidP="00446BD7">
      <w:pPr>
        <w:widowControl w:val="0"/>
        <w:suppressAutoHyphens w:val="0"/>
        <w:rPr>
          <w:b/>
          <w:noProof w:val="0"/>
          <w:szCs w:val="22"/>
          <w:lang w:val="pl-PL"/>
        </w:rPr>
      </w:pPr>
      <w:r w:rsidRPr="007062CD">
        <w:rPr>
          <w:b/>
          <w:noProof w:val="0"/>
          <w:color w:val="000000"/>
          <w:szCs w:val="22"/>
          <w:lang w:val="pl-PL"/>
        </w:rPr>
        <w:t>a)</w:t>
      </w:r>
      <w:r w:rsidRPr="007062CD">
        <w:rPr>
          <w:b/>
          <w:noProof w:val="0"/>
          <w:color w:val="000000"/>
          <w:szCs w:val="22"/>
          <w:lang w:val="pl-PL"/>
        </w:rPr>
        <w:tab/>
      </w:r>
      <w:r w:rsidR="00446BD7" w:rsidRPr="007062CD">
        <w:rPr>
          <w:b/>
          <w:noProof w:val="0"/>
          <w:color w:val="000000"/>
          <w:szCs w:val="22"/>
          <w:lang w:val="pl-PL"/>
        </w:rPr>
        <w:t>Podsumo</w:t>
      </w:r>
      <w:r w:rsidR="00446BD7" w:rsidRPr="007062CD">
        <w:rPr>
          <w:b/>
          <w:noProof w:val="0"/>
          <w:szCs w:val="22"/>
          <w:lang w:val="pl-PL"/>
        </w:rPr>
        <w:t>wanie</w:t>
      </w:r>
      <w:r w:rsidR="00463259" w:rsidRPr="007062CD">
        <w:rPr>
          <w:b/>
          <w:noProof w:val="0"/>
          <w:szCs w:val="22"/>
          <w:lang w:val="pl-PL"/>
        </w:rPr>
        <w:t xml:space="preserve"> </w:t>
      </w:r>
      <w:r w:rsidR="00446BD7" w:rsidRPr="007062CD">
        <w:rPr>
          <w:b/>
          <w:noProof w:val="0"/>
          <w:szCs w:val="22"/>
          <w:lang w:val="pl-PL"/>
        </w:rPr>
        <w:t>ciężkich i bardzo częstych działań niepożądanych</w:t>
      </w:r>
    </w:p>
    <w:p w14:paraId="6890134B" w14:textId="77777777" w:rsidR="00446BD7" w:rsidRPr="007062CD" w:rsidRDefault="00446BD7" w:rsidP="00446BD7">
      <w:pPr>
        <w:widowControl w:val="0"/>
        <w:suppressAutoHyphens w:val="0"/>
        <w:rPr>
          <w:noProof w:val="0"/>
          <w:szCs w:val="22"/>
          <w:lang w:val="pl-PL"/>
        </w:rPr>
      </w:pPr>
    </w:p>
    <w:p w14:paraId="7A41062D" w14:textId="77777777" w:rsidR="00446BD7" w:rsidRPr="007062CD" w:rsidRDefault="00446BD7" w:rsidP="00446BD7">
      <w:pPr>
        <w:widowControl w:val="0"/>
        <w:suppressAutoHyphens w:val="0"/>
        <w:rPr>
          <w:noProof w:val="0"/>
          <w:szCs w:val="22"/>
          <w:lang w:val="pl-PL"/>
        </w:rPr>
      </w:pPr>
      <w:r w:rsidRPr="007062CD">
        <w:rPr>
          <w:b/>
          <w:noProof w:val="0"/>
          <w:szCs w:val="22"/>
          <w:lang w:val="pl-PL"/>
        </w:rPr>
        <w:t>Małe stężenie cukru we krwi (hipoglikemia)</w:t>
      </w:r>
      <w:r w:rsidRPr="007062CD">
        <w:rPr>
          <w:noProof w:val="0"/>
          <w:szCs w:val="22"/>
          <w:lang w:val="pl-PL"/>
        </w:rPr>
        <w:t xml:space="preserve"> jest bardzo częstym działaniem niepożądanym. </w:t>
      </w:r>
      <w:r w:rsidR="00B96739" w:rsidRPr="007062CD">
        <w:rPr>
          <w:noProof w:val="0"/>
          <w:szCs w:val="22"/>
          <w:lang w:val="pl-PL"/>
        </w:rPr>
        <w:t>Moż</w:t>
      </w:r>
      <w:r w:rsidR="00F9687D" w:rsidRPr="007062CD">
        <w:rPr>
          <w:noProof w:val="0"/>
          <w:szCs w:val="22"/>
          <w:lang w:val="pl-PL"/>
        </w:rPr>
        <w:t>e</w:t>
      </w:r>
      <w:r w:rsidR="00B96739" w:rsidRPr="007062CD">
        <w:rPr>
          <w:noProof w:val="0"/>
          <w:szCs w:val="22"/>
          <w:lang w:val="pl-PL"/>
        </w:rPr>
        <w:t xml:space="preserve"> d</w:t>
      </w:r>
      <w:r w:rsidRPr="007062CD">
        <w:rPr>
          <w:noProof w:val="0"/>
          <w:szCs w:val="22"/>
          <w:lang w:val="pl-PL"/>
        </w:rPr>
        <w:t>otyczy</w:t>
      </w:r>
      <w:r w:rsidR="00B96739" w:rsidRPr="007062CD">
        <w:rPr>
          <w:noProof w:val="0"/>
          <w:szCs w:val="22"/>
          <w:lang w:val="pl-PL"/>
        </w:rPr>
        <w:t>ć</w:t>
      </w:r>
      <w:r w:rsidRPr="007062CD">
        <w:rPr>
          <w:noProof w:val="0"/>
          <w:szCs w:val="22"/>
          <w:lang w:val="pl-PL"/>
        </w:rPr>
        <w:t xml:space="preserve"> więcej niż 1 na każde 10 osób.</w:t>
      </w:r>
    </w:p>
    <w:p w14:paraId="2B96D5B3" w14:textId="77777777" w:rsidR="00446BD7" w:rsidRPr="007062CD" w:rsidRDefault="00446BD7" w:rsidP="00446BD7">
      <w:pPr>
        <w:widowControl w:val="0"/>
        <w:suppressAutoHyphens w:val="0"/>
        <w:rPr>
          <w:noProof w:val="0"/>
          <w:szCs w:val="22"/>
          <w:lang w:val="pl-PL"/>
        </w:rPr>
      </w:pPr>
    </w:p>
    <w:p w14:paraId="5490F67D" w14:textId="77777777" w:rsidR="00446BD7" w:rsidRPr="007062CD" w:rsidRDefault="00446BD7" w:rsidP="00446BD7">
      <w:pPr>
        <w:pStyle w:val="Default"/>
        <w:rPr>
          <w:sz w:val="22"/>
          <w:szCs w:val="22"/>
          <w:u w:val="single"/>
          <w:lang w:val="pl-PL"/>
        </w:rPr>
      </w:pPr>
      <w:r w:rsidRPr="007062CD">
        <w:rPr>
          <w:sz w:val="22"/>
          <w:szCs w:val="22"/>
          <w:u w:val="single"/>
          <w:lang w:val="pl-PL"/>
        </w:rPr>
        <w:t xml:space="preserve">Małe stężenie cukru we krwi może wystąpić, jeśli: </w:t>
      </w:r>
    </w:p>
    <w:p w14:paraId="584CF7AB" w14:textId="77777777" w:rsidR="00446BD7" w:rsidRPr="007062CD" w:rsidRDefault="00446BD7" w:rsidP="00446BD7">
      <w:pPr>
        <w:pStyle w:val="Default"/>
        <w:rPr>
          <w:sz w:val="22"/>
          <w:szCs w:val="22"/>
          <w:lang w:val="pl-PL"/>
        </w:rPr>
      </w:pPr>
      <w:r w:rsidRPr="007062CD">
        <w:rPr>
          <w:sz w:val="22"/>
          <w:szCs w:val="22"/>
          <w:lang w:val="pl-PL"/>
        </w:rPr>
        <w:t>•</w:t>
      </w:r>
      <w:r w:rsidRPr="007062CD">
        <w:rPr>
          <w:sz w:val="22"/>
          <w:szCs w:val="22"/>
          <w:lang w:val="pl-PL"/>
        </w:rPr>
        <w:tab/>
        <w:t xml:space="preserve">wstrzyknięto </w:t>
      </w:r>
      <w:r w:rsidR="009B1553" w:rsidRPr="007062CD">
        <w:rPr>
          <w:sz w:val="22"/>
          <w:szCs w:val="22"/>
          <w:lang w:val="pl-PL"/>
        </w:rPr>
        <w:t>wię</w:t>
      </w:r>
      <w:r w:rsidR="00B96739" w:rsidRPr="007062CD">
        <w:rPr>
          <w:sz w:val="22"/>
          <w:szCs w:val="22"/>
          <w:lang w:val="pl-PL"/>
        </w:rPr>
        <w:t>kszą dawkę</w:t>
      </w:r>
      <w:r w:rsidR="009B1553" w:rsidRPr="007062CD">
        <w:rPr>
          <w:sz w:val="22"/>
          <w:szCs w:val="22"/>
          <w:lang w:val="pl-PL"/>
        </w:rPr>
        <w:t xml:space="preserve"> </w:t>
      </w:r>
      <w:r w:rsidRPr="007062CD">
        <w:rPr>
          <w:sz w:val="22"/>
          <w:szCs w:val="22"/>
          <w:lang w:val="pl-PL"/>
        </w:rPr>
        <w:t xml:space="preserve">insuliny niż </w:t>
      </w:r>
      <w:r w:rsidR="002F6858" w:rsidRPr="007062CD">
        <w:rPr>
          <w:sz w:val="22"/>
          <w:szCs w:val="22"/>
          <w:lang w:val="pl-PL"/>
        </w:rPr>
        <w:t>po</w:t>
      </w:r>
      <w:r w:rsidRPr="007062CD">
        <w:rPr>
          <w:sz w:val="22"/>
          <w:szCs w:val="22"/>
          <w:lang w:val="pl-PL"/>
        </w:rPr>
        <w:t>trzeba,</w:t>
      </w:r>
    </w:p>
    <w:p w14:paraId="1BC6484B" w14:textId="77777777" w:rsidR="00446BD7" w:rsidRPr="007062CD" w:rsidRDefault="00446BD7" w:rsidP="00446BD7">
      <w:pPr>
        <w:pStyle w:val="Default"/>
        <w:rPr>
          <w:sz w:val="22"/>
          <w:szCs w:val="22"/>
          <w:lang w:val="pl-PL"/>
        </w:rPr>
      </w:pPr>
      <w:r w:rsidRPr="007062CD">
        <w:rPr>
          <w:sz w:val="22"/>
          <w:szCs w:val="22"/>
          <w:lang w:val="pl-PL"/>
        </w:rPr>
        <w:t>•</w:t>
      </w:r>
      <w:r w:rsidRPr="007062CD">
        <w:rPr>
          <w:sz w:val="22"/>
          <w:szCs w:val="22"/>
          <w:lang w:val="pl-PL"/>
        </w:rPr>
        <w:tab/>
        <w:t>posiłek był za mały lub pominięto go,</w:t>
      </w:r>
    </w:p>
    <w:p w14:paraId="20D031AD" w14:textId="77777777" w:rsidR="00446BD7" w:rsidRPr="007062CD" w:rsidRDefault="00446BD7" w:rsidP="00446BD7">
      <w:pPr>
        <w:pStyle w:val="Default"/>
        <w:rPr>
          <w:sz w:val="22"/>
          <w:szCs w:val="22"/>
          <w:lang w:val="pl-PL"/>
        </w:rPr>
      </w:pPr>
      <w:r w:rsidRPr="007062CD">
        <w:rPr>
          <w:sz w:val="22"/>
          <w:szCs w:val="22"/>
          <w:lang w:val="pl-PL"/>
        </w:rPr>
        <w:t>•</w:t>
      </w:r>
      <w:r w:rsidRPr="007062CD">
        <w:rPr>
          <w:sz w:val="22"/>
          <w:szCs w:val="22"/>
          <w:lang w:val="pl-PL"/>
        </w:rPr>
        <w:tab/>
        <w:t>wykonano większy wysiłek fizyczny niż zwykle,</w:t>
      </w:r>
    </w:p>
    <w:p w14:paraId="6E0E77D0" w14:textId="77777777" w:rsidR="00446BD7" w:rsidRPr="007062CD" w:rsidRDefault="00446BD7" w:rsidP="00446BD7">
      <w:pPr>
        <w:pStyle w:val="Default"/>
        <w:rPr>
          <w:sz w:val="22"/>
          <w:szCs w:val="22"/>
          <w:lang w:val="pl-PL"/>
        </w:rPr>
      </w:pPr>
      <w:r w:rsidRPr="007062CD">
        <w:rPr>
          <w:sz w:val="22"/>
          <w:szCs w:val="22"/>
          <w:lang w:val="pl-PL"/>
        </w:rPr>
        <w:t>•</w:t>
      </w:r>
      <w:r w:rsidRPr="007062CD">
        <w:rPr>
          <w:sz w:val="22"/>
          <w:szCs w:val="22"/>
          <w:lang w:val="pl-PL"/>
        </w:rPr>
        <w:tab/>
        <w:t>spożyto alkohol (patrz punkt 2</w:t>
      </w:r>
      <w:r w:rsidR="00531F0D">
        <w:rPr>
          <w:sz w:val="22"/>
          <w:szCs w:val="22"/>
          <w:lang w:val="pl-PL"/>
        </w:rPr>
        <w:t>,</w:t>
      </w:r>
      <w:r w:rsidRPr="007062CD">
        <w:rPr>
          <w:sz w:val="22"/>
          <w:szCs w:val="22"/>
          <w:lang w:val="pl-PL"/>
        </w:rPr>
        <w:t xml:space="preserve"> </w:t>
      </w:r>
      <w:r w:rsidR="009C117F" w:rsidRPr="007062CD">
        <w:rPr>
          <w:sz w:val="22"/>
          <w:szCs w:val="22"/>
          <w:lang w:val="pl-PL"/>
        </w:rPr>
        <w:t>Stosowanie leku NovoRapid z alkoholem</w:t>
      </w:r>
      <w:r w:rsidR="00C16D7A">
        <w:rPr>
          <w:sz w:val="22"/>
          <w:szCs w:val="22"/>
          <w:lang w:val="pl-PL"/>
        </w:rPr>
        <w:t>).</w:t>
      </w:r>
    </w:p>
    <w:p w14:paraId="3C1748B8" w14:textId="77777777" w:rsidR="00446BD7" w:rsidRPr="007062CD" w:rsidRDefault="00446BD7" w:rsidP="00446BD7">
      <w:pPr>
        <w:pStyle w:val="Default"/>
        <w:rPr>
          <w:sz w:val="22"/>
          <w:szCs w:val="22"/>
          <w:lang w:val="pl-PL"/>
        </w:rPr>
      </w:pPr>
    </w:p>
    <w:p w14:paraId="644D92E2" w14:textId="77777777" w:rsidR="00446BD7" w:rsidRPr="007062CD" w:rsidRDefault="00446BD7" w:rsidP="00446BD7">
      <w:pPr>
        <w:pStyle w:val="Default"/>
        <w:rPr>
          <w:sz w:val="22"/>
          <w:szCs w:val="22"/>
          <w:lang w:val="pl-PL"/>
        </w:rPr>
      </w:pPr>
      <w:r w:rsidRPr="007062CD">
        <w:rPr>
          <w:sz w:val="22"/>
          <w:szCs w:val="22"/>
          <w:u w:val="single"/>
          <w:lang w:val="pl-PL"/>
        </w:rPr>
        <w:t>Objawy małe</w:t>
      </w:r>
      <w:r w:rsidR="00051C73" w:rsidRPr="007062CD">
        <w:rPr>
          <w:sz w:val="22"/>
          <w:szCs w:val="22"/>
          <w:u w:val="single"/>
          <w:lang w:val="pl-PL"/>
        </w:rPr>
        <w:t>go stężenia</w:t>
      </w:r>
      <w:r w:rsidRPr="007062CD">
        <w:rPr>
          <w:sz w:val="22"/>
          <w:szCs w:val="22"/>
          <w:u w:val="single"/>
          <w:lang w:val="pl-PL"/>
        </w:rPr>
        <w:t xml:space="preserve"> cukru we krwi:</w:t>
      </w:r>
      <w:r w:rsidRPr="007062CD">
        <w:rPr>
          <w:sz w:val="22"/>
          <w:szCs w:val="22"/>
          <w:lang w:val="pl-PL"/>
        </w:rPr>
        <w:t xml:space="preserve"> zimne poty, chłodna blada skóra, ból głowy, kołatanie serca, złe samopoczucie</w:t>
      </w:r>
      <w:r w:rsidR="00774F4F" w:rsidRPr="007062CD">
        <w:rPr>
          <w:sz w:val="22"/>
          <w:szCs w:val="22"/>
          <w:lang w:val="pl-PL"/>
        </w:rPr>
        <w:t xml:space="preserve"> (nudności)</w:t>
      </w:r>
      <w:r w:rsidRPr="007062CD">
        <w:rPr>
          <w:sz w:val="22"/>
          <w:szCs w:val="22"/>
          <w:lang w:val="pl-PL"/>
        </w:rPr>
        <w:t>, uczucie silnego głodu, przemijające zaburzenia widzenia, senność, nienaturalne uczucie zmęczenia lub osłabienia, pobudzenie nerwowe lub drżeni</w:t>
      </w:r>
      <w:r w:rsidR="002D4741" w:rsidRPr="007062CD">
        <w:rPr>
          <w:sz w:val="22"/>
          <w:szCs w:val="22"/>
          <w:lang w:val="pl-PL"/>
        </w:rPr>
        <w:t>e</w:t>
      </w:r>
      <w:r w:rsidRPr="007062CD">
        <w:rPr>
          <w:sz w:val="22"/>
          <w:szCs w:val="22"/>
          <w:lang w:val="pl-PL"/>
        </w:rPr>
        <w:t>, niepokój, stan splątania, zaburzenie koncentracji.</w:t>
      </w:r>
    </w:p>
    <w:p w14:paraId="0F08D25A" w14:textId="77777777" w:rsidR="00446BD7" w:rsidRPr="007062CD" w:rsidRDefault="00446BD7" w:rsidP="00446BD7">
      <w:pPr>
        <w:pStyle w:val="Default"/>
        <w:rPr>
          <w:sz w:val="22"/>
          <w:szCs w:val="22"/>
          <w:lang w:val="pl-PL"/>
        </w:rPr>
      </w:pPr>
    </w:p>
    <w:p w14:paraId="607A8FE6" w14:textId="77777777" w:rsidR="00446BD7" w:rsidRPr="007062CD" w:rsidRDefault="00051C73" w:rsidP="00446BD7">
      <w:pPr>
        <w:pStyle w:val="Default"/>
        <w:rPr>
          <w:sz w:val="22"/>
          <w:szCs w:val="22"/>
          <w:lang w:val="pl-PL"/>
        </w:rPr>
      </w:pPr>
      <w:r w:rsidRPr="007062CD">
        <w:rPr>
          <w:sz w:val="22"/>
          <w:szCs w:val="22"/>
          <w:lang w:val="pl-PL"/>
        </w:rPr>
        <w:t>M</w:t>
      </w:r>
      <w:r w:rsidR="00446BD7" w:rsidRPr="007062CD">
        <w:rPr>
          <w:sz w:val="22"/>
          <w:szCs w:val="22"/>
          <w:lang w:val="pl-PL"/>
        </w:rPr>
        <w:t xml:space="preserve">ałe stężenie cukru we krwi </w:t>
      </w:r>
      <w:r w:rsidRPr="007062CD">
        <w:rPr>
          <w:sz w:val="22"/>
          <w:szCs w:val="22"/>
          <w:lang w:val="pl-PL"/>
        </w:rPr>
        <w:t xml:space="preserve">o ciężkim przebiegu </w:t>
      </w:r>
      <w:r w:rsidR="00446BD7" w:rsidRPr="007062CD">
        <w:rPr>
          <w:sz w:val="22"/>
          <w:szCs w:val="22"/>
          <w:lang w:val="pl-PL"/>
        </w:rPr>
        <w:t xml:space="preserve">może prowadzić do utraty przytomności. </w:t>
      </w:r>
      <w:r w:rsidR="009B1553" w:rsidRPr="007062CD">
        <w:rPr>
          <w:sz w:val="22"/>
          <w:szCs w:val="22"/>
          <w:lang w:val="pl-PL"/>
        </w:rPr>
        <w:t xml:space="preserve">Utrzymujące </w:t>
      </w:r>
      <w:r w:rsidR="00446BD7" w:rsidRPr="007062CD">
        <w:rPr>
          <w:sz w:val="22"/>
          <w:szCs w:val="22"/>
          <w:lang w:val="pl-PL"/>
        </w:rPr>
        <w:t>się małe stężenie cukru we krwi</w:t>
      </w:r>
      <w:r w:rsidR="009B1553" w:rsidRPr="007062CD">
        <w:rPr>
          <w:sz w:val="22"/>
          <w:szCs w:val="22"/>
          <w:lang w:val="pl-PL"/>
        </w:rPr>
        <w:t xml:space="preserve"> o ciężkim przebiegu</w:t>
      </w:r>
      <w:r w:rsidR="00446BD7" w:rsidRPr="007062CD">
        <w:rPr>
          <w:sz w:val="22"/>
          <w:szCs w:val="22"/>
          <w:lang w:val="pl-PL"/>
        </w:rPr>
        <w:t xml:space="preserve">, jeśli nie jest leczone, może spowodować uszkodzenie mózgu (czasowe lub trwałe), a nawet śmierć. Pacjent może szybciej odzyskać przytomność po wstrzyknięciu </w:t>
      </w:r>
      <w:r w:rsidR="00C117FE" w:rsidRPr="007062CD">
        <w:rPr>
          <w:sz w:val="22"/>
          <w:szCs w:val="22"/>
          <w:lang w:val="pl-PL"/>
        </w:rPr>
        <w:t>glukagonu (</w:t>
      </w:r>
      <w:r w:rsidR="00446BD7" w:rsidRPr="007062CD">
        <w:rPr>
          <w:sz w:val="22"/>
          <w:szCs w:val="22"/>
          <w:lang w:val="pl-PL"/>
        </w:rPr>
        <w:t>hormon</w:t>
      </w:r>
      <w:r w:rsidR="00C117FE" w:rsidRPr="007062CD">
        <w:rPr>
          <w:sz w:val="22"/>
          <w:szCs w:val="22"/>
          <w:lang w:val="pl-PL"/>
        </w:rPr>
        <w:t>)</w:t>
      </w:r>
      <w:r w:rsidR="00446BD7" w:rsidRPr="007062CD">
        <w:rPr>
          <w:sz w:val="22"/>
          <w:szCs w:val="22"/>
          <w:lang w:val="pl-PL"/>
        </w:rPr>
        <w:t xml:space="preserve"> przez osobę przeszkoloną. Po podaniu glukagonu, od razu po odzyskaniu przytomności, pacjent powinien spożyć cukier lub przekąskę zawierającą cukier. Jeśli pacjent nie odzyskuje przytomności po podaniu glukagonu, powinien być</w:t>
      </w:r>
      <w:r w:rsidR="00463259" w:rsidRPr="007062CD">
        <w:rPr>
          <w:sz w:val="22"/>
          <w:szCs w:val="22"/>
          <w:lang w:val="pl-PL"/>
        </w:rPr>
        <w:t> </w:t>
      </w:r>
      <w:r w:rsidR="00446BD7" w:rsidRPr="007062CD">
        <w:rPr>
          <w:sz w:val="22"/>
          <w:szCs w:val="22"/>
          <w:lang w:val="pl-PL"/>
        </w:rPr>
        <w:t>leczony w szpitalu.</w:t>
      </w:r>
    </w:p>
    <w:p w14:paraId="58EF5627" w14:textId="77777777" w:rsidR="00446BD7" w:rsidRPr="007062CD" w:rsidRDefault="00446BD7" w:rsidP="00446BD7">
      <w:pPr>
        <w:pStyle w:val="Default"/>
        <w:rPr>
          <w:sz w:val="22"/>
          <w:szCs w:val="22"/>
          <w:lang w:val="pl-PL"/>
        </w:rPr>
      </w:pPr>
    </w:p>
    <w:p w14:paraId="70C8E9B6" w14:textId="77777777" w:rsidR="00446BD7" w:rsidRPr="007062CD" w:rsidRDefault="00446BD7" w:rsidP="00446BD7">
      <w:pPr>
        <w:pStyle w:val="Default"/>
        <w:rPr>
          <w:sz w:val="22"/>
          <w:szCs w:val="22"/>
          <w:lang w:val="pl-PL"/>
        </w:rPr>
      </w:pPr>
      <w:r w:rsidRPr="007062CD">
        <w:rPr>
          <w:sz w:val="22"/>
          <w:szCs w:val="22"/>
          <w:u w:val="single"/>
          <w:lang w:val="pl-PL"/>
        </w:rPr>
        <w:t>Co należy zrobić, jeśli objawy wskazują na małe stężenie cukru we krwi</w:t>
      </w:r>
    </w:p>
    <w:p w14:paraId="66BAD942" w14:textId="77777777" w:rsidR="00446BD7" w:rsidRPr="007062CD" w:rsidRDefault="00446BD7" w:rsidP="00446BD7">
      <w:pPr>
        <w:pStyle w:val="Default"/>
        <w:ind w:left="567" w:hanging="567"/>
        <w:rPr>
          <w:sz w:val="22"/>
          <w:szCs w:val="22"/>
          <w:lang w:val="pl-PL"/>
        </w:rPr>
      </w:pPr>
      <w:r w:rsidRPr="007062CD">
        <w:rPr>
          <w:sz w:val="22"/>
          <w:szCs w:val="22"/>
          <w:lang w:val="pl-PL"/>
        </w:rPr>
        <w:t>►</w:t>
      </w:r>
      <w:r w:rsidRPr="007062CD">
        <w:rPr>
          <w:sz w:val="22"/>
          <w:szCs w:val="22"/>
          <w:lang w:val="pl-PL"/>
        </w:rPr>
        <w:tab/>
        <w:t xml:space="preserve">Jeżeli stężenie cukru we krwi jest za małe, należy spożyć tabletki z glukozą lub </w:t>
      </w:r>
      <w:r w:rsidR="00B96739" w:rsidRPr="007062CD">
        <w:rPr>
          <w:sz w:val="22"/>
          <w:szCs w:val="22"/>
          <w:lang w:val="pl-PL"/>
        </w:rPr>
        <w:t>jakąś</w:t>
      </w:r>
      <w:r w:rsidRPr="007062CD">
        <w:rPr>
          <w:sz w:val="22"/>
          <w:szCs w:val="22"/>
          <w:lang w:val="pl-PL"/>
        </w:rPr>
        <w:t xml:space="preserve"> przekąskę zawierającą cukier (</w:t>
      </w:r>
      <w:r w:rsidR="00B96739" w:rsidRPr="007062CD">
        <w:rPr>
          <w:sz w:val="22"/>
          <w:szCs w:val="22"/>
          <w:lang w:val="pl-PL"/>
        </w:rPr>
        <w:t xml:space="preserve">np.: </w:t>
      </w:r>
      <w:r w:rsidRPr="007062CD">
        <w:rPr>
          <w:sz w:val="22"/>
          <w:szCs w:val="22"/>
          <w:lang w:val="pl-PL"/>
        </w:rPr>
        <w:t xml:space="preserve">słodycze, ciastka, sok owocowy). </w:t>
      </w:r>
      <w:r w:rsidR="00B96739" w:rsidRPr="007062CD">
        <w:rPr>
          <w:sz w:val="22"/>
          <w:szCs w:val="22"/>
          <w:lang w:val="pl-PL"/>
        </w:rPr>
        <w:t>Jeśli jest to możliwe, n</w:t>
      </w:r>
      <w:r w:rsidRPr="007062CD">
        <w:rPr>
          <w:sz w:val="22"/>
          <w:szCs w:val="22"/>
          <w:lang w:val="pl-PL"/>
        </w:rPr>
        <w:t>ależy zmierzyć stężenie cukru we krwi i odpocząć. Zawsze należy mieć przy sobie tabletki z glukozą, słodycze, ciastka lub sok owocowy, na wszelki wypadek.</w:t>
      </w:r>
    </w:p>
    <w:p w14:paraId="292DB9C8" w14:textId="77777777" w:rsidR="00446BD7" w:rsidRPr="007062CD" w:rsidRDefault="00446BD7" w:rsidP="00446BD7">
      <w:pPr>
        <w:pStyle w:val="Default"/>
        <w:ind w:left="567" w:hanging="567"/>
        <w:rPr>
          <w:sz w:val="22"/>
          <w:szCs w:val="22"/>
          <w:lang w:val="pl-PL"/>
        </w:rPr>
      </w:pPr>
      <w:r w:rsidRPr="007062CD">
        <w:rPr>
          <w:sz w:val="22"/>
          <w:szCs w:val="22"/>
          <w:lang w:val="pl-PL"/>
        </w:rPr>
        <w:t>►</w:t>
      </w:r>
      <w:r w:rsidRPr="007062CD">
        <w:rPr>
          <w:sz w:val="22"/>
          <w:szCs w:val="22"/>
          <w:lang w:val="pl-PL"/>
        </w:rPr>
        <w:tab/>
        <w:t>Jeśli objawy małego stężenia cukru we krwi ustąpią lub, jeśli stężenie cukru we krwi ustabilizuje się, należy kontynuować leczenie insuliną.</w:t>
      </w:r>
    </w:p>
    <w:p w14:paraId="5A3CEA59" w14:textId="77777777" w:rsidR="00446BD7" w:rsidRPr="007062CD" w:rsidRDefault="00446BD7" w:rsidP="00446BD7">
      <w:pPr>
        <w:pStyle w:val="Default"/>
        <w:ind w:left="567" w:hanging="567"/>
        <w:rPr>
          <w:sz w:val="22"/>
          <w:szCs w:val="22"/>
          <w:lang w:val="pl-PL"/>
        </w:rPr>
      </w:pPr>
      <w:r w:rsidRPr="007062CD">
        <w:rPr>
          <w:sz w:val="22"/>
          <w:szCs w:val="22"/>
          <w:lang w:val="pl-PL"/>
        </w:rPr>
        <w:t>►</w:t>
      </w:r>
      <w:r w:rsidRPr="007062CD">
        <w:rPr>
          <w:sz w:val="22"/>
          <w:szCs w:val="22"/>
          <w:lang w:val="pl-PL"/>
        </w:rPr>
        <w:tab/>
        <w:t xml:space="preserve">W przypadku małego stężenia cukru we krwi z utratą przytomności, gdy zaistniała potrzeba podania glukagonu lub częstych stanów małego stężenia cukru we krwi należy skontaktować </w:t>
      </w:r>
      <w:r w:rsidRPr="007062CD">
        <w:rPr>
          <w:sz w:val="22"/>
          <w:szCs w:val="22"/>
          <w:lang w:val="pl-PL"/>
        </w:rPr>
        <w:lastRenderedPageBreak/>
        <w:t>się</w:t>
      </w:r>
      <w:r w:rsidR="00463259" w:rsidRPr="007062CD">
        <w:rPr>
          <w:sz w:val="22"/>
          <w:szCs w:val="22"/>
          <w:lang w:val="pl-PL"/>
        </w:rPr>
        <w:t> </w:t>
      </w:r>
      <w:r w:rsidRPr="007062CD">
        <w:rPr>
          <w:sz w:val="22"/>
          <w:szCs w:val="22"/>
          <w:lang w:val="pl-PL"/>
        </w:rPr>
        <w:t>z lekarzem. Może być konieczna zmiana dawki i pory przyjmowania insuliny oraz diety i aktywności fizycznej.</w:t>
      </w:r>
    </w:p>
    <w:p w14:paraId="6DF7371D" w14:textId="77777777" w:rsidR="00446BD7" w:rsidRPr="007062CD" w:rsidRDefault="00446BD7" w:rsidP="00446BD7">
      <w:pPr>
        <w:pStyle w:val="Default"/>
        <w:ind w:left="567" w:hanging="567"/>
        <w:rPr>
          <w:sz w:val="22"/>
          <w:szCs w:val="22"/>
          <w:lang w:val="pl-PL"/>
        </w:rPr>
      </w:pPr>
    </w:p>
    <w:p w14:paraId="400A4B1F" w14:textId="77777777" w:rsidR="00446BD7" w:rsidRPr="007062CD" w:rsidRDefault="00446BD7" w:rsidP="00446BD7">
      <w:pPr>
        <w:pStyle w:val="Default"/>
        <w:rPr>
          <w:sz w:val="22"/>
          <w:szCs w:val="22"/>
          <w:lang w:val="pl-PL"/>
        </w:rPr>
      </w:pPr>
      <w:r w:rsidRPr="007062CD">
        <w:rPr>
          <w:sz w:val="22"/>
          <w:szCs w:val="22"/>
          <w:lang w:val="pl-PL"/>
        </w:rPr>
        <w:t>Pacjent powinien powiedzieć odpowiednim osobom o cukrzycy i o wszystkich ewentualnych konsekwencjach choroby, w tym ryzyku utraty przytomności z powodu małego stężenia cukru we</w:t>
      </w:r>
      <w:r w:rsidR="00463259" w:rsidRPr="007062CD">
        <w:rPr>
          <w:sz w:val="22"/>
          <w:szCs w:val="22"/>
          <w:lang w:val="pl-PL"/>
        </w:rPr>
        <w:t> </w:t>
      </w:r>
      <w:r w:rsidRPr="007062CD">
        <w:rPr>
          <w:sz w:val="22"/>
          <w:szCs w:val="22"/>
          <w:lang w:val="pl-PL"/>
        </w:rPr>
        <w:t>krwi. Należy poinformować odpowiednie osoby, że w przypadku utraty przytomności, nieprzytomnego trzeba ułożyć na boku i szybko wezwać pomoc medyczną. Nie wolno w takim przypadku podawać pacjentowi nic do jedzenia ani do picia, ponieważ mogłoby to być przyczyną zadławienia.</w:t>
      </w:r>
    </w:p>
    <w:p w14:paraId="65F0BA34" w14:textId="77777777" w:rsidR="00446BD7" w:rsidRPr="007062CD" w:rsidRDefault="00446BD7" w:rsidP="00446BD7">
      <w:pPr>
        <w:pStyle w:val="Default"/>
        <w:rPr>
          <w:sz w:val="22"/>
          <w:szCs w:val="22"/>
          <w:lang w:val="pl-PL"/>
        </w:rPr>
      </w:pPr>
    </w:p>
    <w:p w14:paraId="5F2443D7" w14:textId="77777777" w:rsidR="00446BD7" w:rsidRPr="007062CD" w:rsidRDefault="00446BD7" w:rsidP="00446BD7">
      <w:pPr>
        <w:pStyle w:val="Default"/>
        <w:rPr>
          <w:sz w:val="22"/>
          <w:szCs w:val="22"/>
          <w:lang w:val="pl-PL"/>
        </w:rPr>
      </w:pPr>
      <w:r w:rsidRPr="007062CD">
        <w:rPr>
          <w:b/>
          <w:sz w:val="22"/>
          <w:szCs w:val="22"/>
          <w:lang w:val="pl-PL"/>
        </w:rPr>
        <w:t>Ciężk</w:t>
      </w:r>
      <w:r w:rsidR="004652A4" w:rsidRPr="007062CD">
        <w:rPr>
          <w:b/>
          <w:sz w:val="22"/>
          <w:szCs w:val="22"/>
          <w:lang w:val="pl-PL"/>
        </w:rPr>
        <w:t>ie</w:t>
      </w:r>
      <w:r w:rsidRPr="007062CD">
        <w:rPr>
          <w:b/>
          <w:sz w:val="22"/>
          <w:szCs w:val="22"/>
          <w:lang w:val="pl-PL"/>
        </w:rPr>
        <w:t xml:space="preserve"> reakcj</w:t>
      </w:r>
      <w:r w:rsidR="004652A4" w:rsidRPr="007062CD">
        <w:rPr>
          <w:b/>
          <w:sz w:val="22"/>
          <w:szCs w:val="22"/>
          <w:lang w:val="pl-PL"/>
        </w:rPr>
        <w:t>e</w:t>
      </w:r>
      <w:r w:rsidRPr="007062CD">
        <w:rPr>
          <w:b/>
          <w:sz w:val="22"/>
          <w:szCs w:val="22"/>
          <w:lang w:val="pl-PL"/>
        </w:rPr>
        <w:t xml:space="preserve"> uczuleniow</w:t>
      </w:r>
      <w:r w:rsidR="004652A4" w:rsidRPr="007062CD">
        <w:rPr>
          <w:b/>
          <w:sz w:val="22"/>
          <w:szCs w:val="22"/>
          <w:lang w:val="pl-PL"/>
        </w:rPr>
        <w:t>e</w:t>
      </w:r>
      <w:r w:rsidRPr="007062CD">
        <w:rPr>
          <w:sz w:val="22"/>
          <w:szCs w:val="22"/>
          <w:lang w:val="pl-PL"/>
        </w:rPr>
        <w:t xml:space="preserve"> na </w:t>
      </w:r>
      <w:r w:rsidR="009B1553" w:rsidRPr="007062CD">
        <w:rPr>
          <w:sz w:val="22"/>
          <w:szCs w:val="22"/>
          <w:lang w:val="pl-PL"/>
        </w:rPr>
        <w:t xml:space="preserve">lek </w:t>
      </w:r>
      <w:r w:rsidRPr="007062CD">
        <w:rPr>
          <w:sz w:val="22"/>
          <w:szCs w:val="22"/>
          <w:lang w:val="pl-PL"/>
        </w:rPr>
        <w:t>NovoRapid lub na którykolwiek z jego sk</w:t>
      </w:r>
      <w:r w:rsidR="0091468F" w:rsidRPr="007062CD">
        <w:rPr>
          <w:sz w:val="22"/>
          <w:szCs w:val="22"/>
          <w:lang w:val="pl-PL"/>
        </w:rPr>
        <w:t>ł</w:t>
      </w:r>
      <w:r w:rsidRPr="007062CD">
        <w:rPr>
          <w:sz w:val="22"/>
          <w:szCs w:val="22"/>
          <w:lang w:val="pl-PL"/>
        </w:rPr>
        <w:t>adników (tzw.</w:t>
      </w:r>
      <w:r w:rsidR="00463259" w:rsidRPr="007062CD">
        <w:rPr>
          <w:sz w:val="22"/>
          <w:szCs w:val="22"/>
          <w:lang w:val="pl-PL"/>
        </w:rPr>
        <w:t> </w:t>
      </w:r>
      <w:r w:rsidRPr="007062CD">
        <w:rPr>
          <w:sz w:val="22"/>
          <w:szCs w:val="22"/>
          <w:lang w:val="pl-PL"/>
        </w:rPr>
        <w:t xml:space="preserve">uogólniona reakcja uczuleniowa) </w:t>
      </w:r>
      <w:r w:rsidR="00DF1F67" w:rsidRPr="007062CD">
        <w:rPr>
          <w:sz w:val="22"/>
          <w:szCs w:val="22"/>
          <w:lang w:val="pl-PL"/>
        </w:rPr>
        <w:t xml:space="preserve">są </w:t>
      </w:r>
      <w:r w:rsidRPr="007062CD">
        <w:rPr>
          <w:sz w:val="22"/>
          <w:szCs w:val="22"/>
          <w:lang w:val="pl-PL"/>
        </w:rPr>
        <w:t>bardzo rzadkim działaniem niepożądanym, lecz mo</w:t>
      </w:r>
      <w:r w:rsidR="00DF1F67" w:rsidRPr="007062CD">
        <w:rPr>
          <w:sz w:val="22"/>
          <w:szCs w:val="22"/>
          <w:lang w:val="pl-PL"/>
        </w:rPr>
        <w:t>gą</w:t>
      </w:r>
      <w:r w:rsidRPr="007062CD">
        <w:rPr>
          <w:sz w:val="22"/>
          <w:szCs w:val="22"/>
          <w:lang w:val="pl-PL"/>
        </w:rPr>
        <w:t xml:space="preserve"> stanowić zagrożenie życia. </w:t>
      </w:r>
      <w:r w:rsidR="00B96739" w:rsidRPr="007062CD">
        <w:rPr>
          <w:sz w:val="22"/>
          <w:szCs w:val="22"/>
          <w:lang w:val="pl-PL"/>
        </w:rPr>
        <w:t>Może d</w:t>
      </w:r>
      <w:r w:rsidRPr="007062CD">
        <w:rPr>
          <w:sz w:val="22"/>
          <w:szCs w:val="22"/>
          <w:lang w:val="pl-PL"/>
        </w:rPr>
        <w:t>otyczy</w:t>
      </w:r>
      <w:r w:rsidR="00B96739" w:rsidRPr="007062CD">
        <w:rPr>
          <w:sz w:val="22"/>
          <w:szCs w:val="22"/>
          <w:lang w:val="pl-PL"/>
        </w:rPr>
        <w:t>ć</w:t>
      </w:r>
      <w:r w:rsidRPr="007062CD">
        <w:rPr>
          <w:sz w:val="22"/>
          <w:szCs w:val="22"/>
          <w:lang w:val="pl-PL"/>
        </w:rPr>
        <w:t xml:space="preserve"> mniej niż 1 na 10 000 osób.</w:t>
      </w:r>
    </w:p>
    <w:p w14:paraId="0D4B7EFA" w14:textId="77777777" w:rsidR="00446BD7" w:rsidRPr="007062CD" w:rsidRDefault="00446BD7" w:rsidP="00446BD7">
      <w:pPr>
        <w:pStyle w:val="Default"/>
        <w:rPr>
          <w:sz w:val="22"/>
          <w:szCs w:val="22"/>
          <w:lang w:val="pl-PL"/>
        </w:rPr>
      </w:pPr>
    </w:p>
    <w:p w14:paraId="2452F791" w14:textId="77777777" w:rsidR="00446BD7" w:rsidRPr="007062CD" w:rsidRDefault="00446BD7" w:rsidP="00446BD7">
      <w:pPr>
        <w:pStyle w:val="Default"/>
        <w:rPr>
          <w:sz w:val="22"/>
          <w:szCs w:val="22"/>
          <w:lang w:val="pl-PL"/>
        </w:rPr>
      </w:pPr>
      <w:r w:rsidRPr="007062CD">
        <w:rPr>
          <w:sz w:val="22"/>
          <w:szCs w:val="22"/>
          <w:lang w:val="pl-PL"/>
        </w:rPr>
        <w:t>Należy natychmiast skontaktować się z lekarzem:</w:t>
      </w:r>
    </w:p>
    <w:p w14:paraId="1DF038BD" w14:textId="77777777" w:rsidR="00446BD7" w:rsidRPr="007062CD" w:rsidRDefault="00446BD7" w:rsidP="00446BD7">
      <w:pPr>
        <w:pStyle w:val="Default"/>
        <w:rPr>
          <w:sz w:val="22"/>
          <w:szCs w:val="22"/>
          <w:lang w:val="pl-PL"/>
        </w:rPr>
      </w:pPr>
      <w:r w:rsidRPr="007062CD">
        <w:rPr>
          <w:sz w:val="22"/>
          <w:szCs w:val="22"/>
          <w:lang w:val="pl-PL"/>
        </w:rPr>
        <w:t>•</w:t>
      </w:r>
      <w:r w:rsidRPr="007062CD">
        <w:rPr>
          <w:sz w:val="22"/>
          <w:szCs w:val="22"/>
          <w:lang w:val="pl-PL"/>
        </w:rPr>
        <w:tab/>
        <w:t>jeśli objawy nadwrażliwości rozprzestrzeniają się na inne części ciała;</w:t>
      </w:r>
    </w:p>
    <w:p w14:paraId="23BD73F1" w14:textId="77777777" w:rsidR="00446BD7" w:rsidRPr="007062CD" w:rsidRDefault="00446BD7" w:rsidP="00446BD7">
      <w:pPr>
        <w:pStyle w:val="Default"/>
        <w:ind w:left="567" w:hanging="567"/>
        <w:rPr>
          <w:sz w:val="22"/>
          <w:szCs w:val="22"/>
          <w:lang w:val="pl-PL"/>
        </w:rPr>
      </w:pPr>
      <w:r w:rsidRPr="007062CD">
        <w:rPr>
          <w:sz w:val="22"/>
          <w:szCs w:val="22"/>
          <w:lang w:val="pl-PL"/>
        </w:rPr>
        <w:t>•</w:t>
      </w:r>
      <w:r w:rsidRPr="007062CD">
        <w:rPr>
          <w:sz w:val="22"/>
          <w:szCs w:val="22"/>
          <w:lang w:val="pl-PL"/>
        </w:rPr>
        <w:tab/>
        <w:t>jeśli nagle pojawi się złe samopoczucie, poty, nudności (wymioty), trudności w oddychaniu, szybkie bicie serca, zawroty głowy.</w:t>
      </w:r>
    </w:p>
    <w:p w14:paraId="3615B0C1" w14:textId="77777777" w:rsidR="00446BD7" w:rsidRPr="007062CD" w:rsidRDefault="00446BD7" w:rsidP="00446BD7">
      <w:pPr>
        <w:pStyle w:val="Default"/>
        <w:ind w:left="567" w:hanging="567"/>
        <w:rPr>
          <w:sz w:val="22"/>
          <w:szCs w:val="22"/>
          <w:lang w:val="pl-PL"/>
        </w:rPr>
      </w:pPr>
      <w:r w:rsidRPr="007062CD">
        <w:rPr>
          <w:sz w:val="22"/>
          <w:szCs w:val="22"/>
          <w:lang w:val="pl-PL"/>
        </w:rPr>
        <w:t>►</w:t>
      </w:r>
      <w:r w:rsidRPr="007062CD">
        <w:rPr>
          <w:sz w:val="22"/>
          <w:szCs w:val="22"/>
          <w:lang w:val="pl-PL"/>
        </w:rPr>
        <w:tab/>
        <w:t>Jeśli wystąpią jakiekolwiek działania niepożądane wymienione powyżej, należy natychmiast skontaktować się z lekarzem.</w:t>
      </w:r>
    </w:p>
    <w:p w14:paraId="792AAB89" w14:textId="77777777" w:rsidR="00446BD7" w:rsidRDefault="00446BD7" w:rsidP="00446BD7">
      <w:pPr>
        <w:pStyle w:val="Default"/>
        <w:ind w:left="567" w:hanging="567"/>
        <w:rPr>
          <w:sz w:val="22"/>
          <w:szCs w:val="22"/>
          <w:lang w:val="pl-PL"/>
        </w:rPr>
      </w:pPr>
    </w:p>
    <w:p w14:paraId="75039549" w14:textId="77777777" w:rsidR="00CD7902" w:rsidRDefault="00CD7902" w:rsidP="00CD7902">
      <w:pPr>
        <w:pStyle w:val="Default"/>
        <w:rPr>
          <w:sz w:val="22"/>
          <w:szCs w:val="22"/>
          <w:lang w:val="pl-PL"/>
        </w:rPr>
      </w:pPr>
      <w:r w:rsidRPr="00CD7902">
        <w:rPr>
          <w:b/>
          <w:bCs/>
          <w:color w:val="auto"/>
          <w:sz w:val="22"/>
          <w:szCs w:val="22"/>
          <w:lang w:val="pl-PL" w:eastAsia="en-US"/>
        </w:rPr>
        <w:t>Zmiany skórne w miejscu wstrzyknięcia:</w:t>
      </w:r>
      <w:r w:rsidRPr="00CD7902">
        <w:rPr>
          <w:color w:val="auto"/>
          <w:sz w:val="22"/>
          <w:szCs w:val="22"/>
          <w:lang w:val="pl-PL" w:eastAsia="en-US"/>
        </w:rPr>
        <w:t xml:space="preserve"> Jeżeli insulina jest wstrzykiwana w to samo miejsce, to tkanka tłuszczowa może ulec obkurczeniu (lipoatrofii) albo zgrubieniu (lipohipertrofii) (może dotyczyć mniej niż 1 na 100 osób). Grudki pod powierzchnią skóry mogą być też spowodowane przez gromadzenie się białka o nazwie amyloid (amyloidoza skórna, częstość jej występowania jest nieznana). Insulina wstrzyknięta w obszar, w którym występują grudki, </w:t>
      </w:r>
      <w:r w:rsidR="00C15296" w:rsidRPr="00C15296">
        <w:rPr>
          <w:color w:val="auto"/>
          <w:sz w:val="22"/>
          <w:szCs w:val="22"/>
          <w:lang w:val="pl-PL" w:eastAsia="en-US"/>
        </w:rPr>
        <w:t>pogrubienie lub obkurczenie skóry</w:t>
      </w:r>
      <w:r w:rsidR="00C15296">
        <w:rPr>
          <w:color w:val="auto"/>
          <w:sz w:val="22"/>
          <w:szCs w:val="22"/>
          <w:lang w:val="pl-PL" w:eastAsia="en-US"/>
        </w:rPr>
        <w:t xml:space="preserve"> </w:t>
      </w:r>
      <w:r w:rsidRPr="00CD7902">
        <w:rPr>
          <w:color w:val="auto"/>
          <w:sz w:val="22"/>
          <w:szCs w:val="22"/>
          <w:lang w:val="pl-PL" w:eastAsia="en-US"/>
        </w:rPr>
        <w:t>może nie działać odpowiednio. Za każdym razem należy zmieniać miejsce wstrzyknięcia — pomoże to zapobiec wystąpieniu tych zmian skórnych.</w:t>
      </w:r>
    </w:p>
    <w:p w14:paraId="25830EBA" w14:textId="77777777" w:rsidR="00CD7902" w:rsidRPr="007062CD" w:rsidRDefault="00CD7902" w:rsidP="00446BD7">
      <w:pPr>
        <w:pStyle w:val="Default"/>
        <w:ind w:left="567" w:hanging="567"/>
        <w:rPr>
          <w:sz w:val="22"/>
          <w:szCs w:val="22"/>
          <w:lang w:val="pl-PL"/>
        </w:rPr>
      </w:pPr>
    </w:p>
    <w:p w14:paraId="2FD8BD21" w14:textId="77777777" w:rsidR="00446BD7" w:rsidRPr="007062CD" w:rsidRDefault="00051C73" w:rsidP="00446BD7">
      <w:pPr>
        <w:pStyle w:val="Default"/>
        <w:ind w:left="567" w:hanging="567"/>
        <w:rPr>
          <w:b/>
          <w:sz w:val="22"/>
          <w:szCs w:val="22"/>
          <w:lang w:val="pl-PL"/>
        </w:rPr>
      </w:pPr>
      <w:r w:rsidRPr="007062CD">
        <w:rPr>
          <w:b/>
          <w:sz w:val="22"/>
          <w:szCs w:val="22"/>
          <w:lang w:val="pl-PL"/>
        </w:rPr>
        <w:t>b)</w:t>
      </w:r>
      <w:r w:rsidRPr="007062CD">
        <w:rPr>
          <w:b/>
          <w:sz w:val="22"/>
          <w:szCs w:val="22"/>
          <w:lang w:val="pl-PL"/>
        </w:rPr>
        <w:tab/>
      </w:r>
      <w:r w:rsidR="00C16D7A">
        <w:rPr>
          <w:b/>
          <w:sz w:val="22"/>
          <w:szCs w:val="22"/>
          <w:lang w:val="pl-PL"/>
        </w:rPr>
        <w:t>Inne działania niepożądane</w:t>
      </w:r>
    </w:p>
    <w:p w14:paraId="28DC6060" w14:textId="77777777" w:rsidR="00417CF7" w:rsidRPr="007062CD" w:rsidRDefault="00417CF7" w:rsidP="00422C7A">
      <w:pPr>
        <w:widowControl w:val="0"/>
        <w:suppressAutoHyphens w:val="0"/>
        <w:rPr>
          <w:b/>
          <w:noProof w:val="0"/>
          <w:color w:val="000000"/>
          <w:szCs w:val="22"/>
          <w:lang w:val="pl-PL"/>
        </w:rPr>
      </w:pPr>
    </w:p>
    <w:p w14:paraId="2969FDFF" w14:textId="77777777" w:rsidR="00417CF7" w:rsidRPr="007062CD" w:rsidRDefault="000020DF" w:rsidP="00422C7A">
      <w:pPr>
        <w:widowControl w:val="0"/>
        <w:suppressAutoHyphens w:val="0"/>
        <w:rPr>
          <w:b/>
          <w:noProof w:val="0"/>
          <w:color w:val="000000"/>
          <w:szCs w:val="22"/>
          <w:lang w:val="pl-PL"/>
        </w:rPr>
      </w:pPr>
      <w:r w:rsidRPr="007062CD">
        <w:rPr>
          <w:b/>
          <w:noProof w:val="0"/>
          <w:color w:val="000000"/>
          <w:szCs w:val="22"/>
          <w:lang w:val="pl-PL"/>
        </w:rPr>
        <w:t>Nie</w:t>
      </w:r>
      <w:r w:rsidR="00446BD7" w:rsidRPr="007062CD">
        <w:rPr>
          <w:b/>
          <w:noProof w:val="0"/>
          <w:color w:val="000000"/>
          <w:szCs w:val="22"/>
          <w:lang w:val="pl-PL"/>
        </w:rPr>
        <w:t xml:space="preserve">zbyt </w:t>
      </w:r>
      <w:r w:rsidRPr="007062CD">
        <w:rPr>
          <w:b/>
          <w:noProof w:val="0"/>
          <w:color w:val="000000"/>
          <w:szCs w:val="22"/>
          <w:lang w:val="pl-PL"/>
        </w:rPr>
        <w:t>c</w:t>
      </w:r>
      <w:r w:rsidR="00417CF7" w:rsidRPr="007062CD">
        <w:rPr>
          <w:b/>
          <w:noProof w:val="0"/>
          <w:color w:val="000000"/>
          <w:szCs w:val="22"/>
          <w:lang w:val="pl-PL"/>
        </w:rPr>
        <w:t>zęste działania niepożądane</w:t>
      </w:r>
    </w:p>
    <w:p w14:paraId="6241DF2D" w14:textId="77777777" w:rsidR="00446BD7" w:rsidRPr="007062CD" w:rsidRDefault="00B96739" w:rsidP="00446BD7">
      <w:pPr>
        <w:widowControl w:val="0"/>
        <w:suppressAutoHyphens w:val="0"/>
        <w:rPr>
          <w:noProof w:val="0"/>
          <w:color w:val="000000"/>
          <w:szCs w:val="22"/>
          <w:lang w:val="pl-PL"/>
        </w:rPr>
      </w:pPr>
      <w:r w:rsidRPr="007062CD">
        <w:rPr>
          <w:noProof w:val="0"/>
          <w:color w:val="000000"/>
          <w:szCs w:val="22"/>
          <w:lang w:val="pl-PL"/>
        </w:rPr>
        <w:t>Może d</w:t>
      </w:r>
      <w:r w:rsidR="00446BD7" w:rsidRPr="007062CD">
        <w:rPr>
          <w:noProof w:val="0"/>
          <w:color w:val="000000"/>
          <w:szCs w:val="22"/>
          <w:lang w:val="pl-PL"/>
        </w:rPr>
        <w:t>otyczy</w:t>
      </w:r>
      <w:r w:rsidRPr="007062CD">
        <w:rPr>
          <w:noProof w:val="0"/>
          <w:color w:val="000000"/>
          <w:szCs w:val="22"/>
          <w:lang w:val="pl-PL"/>
        </w:rPr>
        <w:t>ć</w:t>
      </w:r>
      <w:r w:rsidR="00446BD7" w:rsidRPr="007062CD">
        <w:rPr>
          <w:noProof w:val="0"/>
          <w:color w:val="000000"/>
          <w:szCs w:val="22"/>
          <w:lang w:val="pl-PL"/>
        </w:rPr>
        <w:t xml:space="preserve"> mniej niż 1 na 100 osób</w:t>
      </w:r>
    </w:p>
    <w:p w14:paraId="141B9C63" w14:textId="77777777" w:rsidR="00417CF7" w:rsidRPr="007062CD" w:rsidRDefault="00417CF7" w:rsidP="00422C7A">
      <w:pPr>
        <w:widowControl w:val="0"/>
        <w:suppressAutoHyphens w:val="0"/>
        <w:rPr>
          <w:b/>
          <w:noProof w:val="0"/>
          <w:color w:val="000000"/>
          <w:szCs w:val="22"/>
          <w:lang w:val="pl-PL"/>
        </w:rPr>
      </w:pPr>
    </w:p>
    <w:p w14:paraId="024B500B" w14:textId="77777777" w:rsidR="00446BD7" w:rsidRPr="007062CD" w:rsidRDefault="00417CF7" w:rsidP="00446BD7">
      <w:pPr>
        <w:widowControl w:val="0"/>
        <w:suppressAutoHyphens w:val="0"/>
        <w:rPr>
          <w:noProof w:val="0"/>
          <w:color w:val="000000"/>
          <w:szCs w:val="22"/>
          <w:lang w:val="pl-PL"/>
        </w:rPr>
      </w:pPr>
      <w:r w:rsidRPr="007062CD">
        <w:rPr>
          <w:noProof w:val="0"/>
          <w:color w:val="000000"/>
          <w:szCs w:val="22"/>
          <w:u w:val="single"/>
          <w:lang w:val="pl-PL"/>
        </w:rPr>
        <w:t>Objawy reakcji uczuleniowej</w:t>
      </w:r>
      <w:r w:rsidRPr="007062CD">
        <w:rPr>
          <w:noProof w:val="0"/>
          <w:color w:val="000000"/>
          <w:szCs w:val="22"/>
          <w:lang w:val="pl-PL"/>
        </w:rPr>
        <w:t xml:space="preserve">. </w:t>
      </w:r>
      <w:r w:rsidR="00446BD7" w:rsidRPr="007062CD">
        <w:rPr>
          <w:noProof w:val="0"/>
          <w:color w:val="000000"/>
          <w:szCs w:val="22"/>
          <w:lang w:val="pl-PL"/>
        </w:rPr>
        <w:t>Miejscowe reakcje uczuleniowe</w:t>
      </w:r>
      <w:r w:rsidRPr="007062CD">
        <w:rPr>
          <w:noProof w:val="0"/>
          <w:color w:val="000000"/>
          <w:szCs w:val="22"/>
          <w:lang w:val="pl-PL"/>
        </w:rPr>
        <w:t xml:space="preserve"> (ból, zaczerwienienie, pokrzywka, stan zapalny, </w:t>
      </w:r>
      <w:r w:rsidR="00446BD7" w:rsidRPr="007062CD">
        <w:rPr>
          <w:noProof w:val="0"/>
          <w:color w:val="000000"/>
          <w:szCs w:val="22"/>
          <w:lang w:val="pl-PL"/>
        </w:rPr>
        <w:t xml:space="preserve">zasinienie, </w:t>
      </w:r>
      <w:r w:rsidRPr="007062CD">
        <w:rPr>
          <w:noProof w:val="0"/>
          <w:color w:val="000000"/>
          <w:szCs w:val="22"/>
          <w:lang w:val="pl-PL"/>
        </w:rPr>
        <w:t xml:space="preserve">obrzęk, swędzenie) </w:t>
      </w:r>
      <w:r w:rsidR="00446BD7" w:rsidRPr="007062CD">
        <w:rPr>
          <w:noProof w:val="0"/>
          <w:color w:val="000000"/>
          <w:szCs w:val="22"/>
          <w:lang w:val="pl-PL"/>
        </w:rPr>
        <w:t xml:space="preserve">mogą pojawić się </w:t>
      </w:r>
      <w:r w:rsidRPr="007062CD">
        <w:rPr>
          <w:noProof w:val="0"/>
          <w:color w:val="000000"/>
          <w:szCs w:val="22"/>
          <w:lang w:val="pl-PL"/>
        </w:rPr>
        <w:t>w miejscu wstrzyknięcia. Ustępują one</w:t>
      </w:r>
      <w:r w:rsidR="00463259" w:rsidRPr="007062CD">
        <w:rPr>
          <w:noProof w:val="0"/>
          <w:color w:val="000000"/>
          <w:szCs w:val="22"/>
          <w:lang w:val="pl-PL"/>
        </w:rPr>
        <w:t> </w:t>
      </w:r>
      <w:r w:rsidRPr="007062CD">
        <w:rPr>
          <w:noProof w:val="0"/>
          <w:color w:val="000000"/>
          <w:szCs w:val="22"/>
          <w:lang w:val="pl-PL"/>
        </w:rPr>
        <w:t>zwykle po kilku tygodniach przyjmowania insuliny. W przypadku utrzymywania się ich dłużej</w:t>
      </w:r>
      <w:r w:rsidR="00446BD7" w:rsidRPr="007062CD">
        <w:rPr>
          <w:noProof w:val="0"/>
          <w:color w:val="000000"/>
          <w:szCs w:val="22"/>
          <w:lang w:val="pl-PL"/>
        </w:rPr>
        <w:t xml:space="preserve"> lub</w:t>
      </w:r>
      <w:r w:rsidR="00463259" w:rsidRPr="007062CD">
        <w:rPr>
          <w:noProof w:val="0"/>
          <w:color w:val="000000"/>
          <w:szCs w:val="22"/>
          <w:lang w:val="pl-PL"/>
        </w:rPr>
        <w:t> </w:t>
      </w:r>
      <w:r w:rsidR="00446BD7" w:rsidRPr="007062CD">
        <w:rPr>
          <w:noProof w:val="0"/>
          <w:color w:val="000000"/>
          <w:szCs w:val="22"/>
          <w:lang w:val="pl-PL"/>
        </w:rPr>
        <w:t>w przypadku rozprzestrzeniania się ich na inne części ciała</w:t>
      </w:r>
      <w:r w:rsidRPr="007062CD">
        <w:rPr>
          <w:noProof w:val="0"/>
          <w:color w:val="000000"/>
          <w:szCs w:val="22"/>
          <w:lang w:val="pl-PL"/>
        </w:rPr>
        <w:t xml:space="preserve">, należy </w:t>
      </w:r>
      <w:r w:rsidR="00B96739" w:rsidRPr="007062CD">
        <w:rPr>
          <w:noProof w:val="0"/>
          <w:color w:val="000000"/>
          <w:szCs w:val="22"/>
          <w:lang w:val="pl-PL"/>
        </w:rPr>
        <w:t xml:space="preserve">niezwłocznie </w:t>
      </w:r>
      <w:r w:rsidRPr="007062CD">
        <w:rPr>
          <w:noProof w:val="0"/>
          <w:color w:val="000000"/>
          <w:szCs w:val="22"/>
          <w:lang w:val="pl-PL"/>
        </w:rPr>
        <w:t>skontaktować się z lekarzem.</w:t>
      </w:r>
      <w:r w:rsidR="00446BD7" w:rsidRPr="007062CD">
        <w:rPr>
          <w:noProof w:val="0"/>
          <w:color w:val="000000"/>
          <w:szCs w:val="22"/>
          <w:lang w:val="pl-PL"/>
        </w:rPr>
        <w:t xml:space="preserve"> Patrz także Ciężkie reakcje uczuleniowe powyżej.</w:t>
      </w:r>
    </w:p>
    <w:p w14:paraId="1E4A73D0" w14:textId="77777777" w:rsidR="00417CF7" w:rsidRPr="007062CD" w:rsidRDefault="00417CF7" w:rsidP="00422C7A">
      <w:pPr>
        <w:widowControl w:val="0"/>
        <w:suppressAutoHyphens w:val="0"/>
        <w:rPr>
          <w:noProof w:val="0"/>
          <w:color w:val="000000"/>
          <w:szCs w:val="22"/>
          <w:lang w:val="pl-PL"/>
        </w:rPr>
      </w:pPr>
    </w:p>
    <w:p w14:paraId="2949C6C9"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u w:val="single"/>
          <w:lang w:val="pl-PL"/>
        </w:rPr>
        <w:t>Zaburzenia widzenia.</w:t>
      </w:r>
      <w:r w:rsidRPr="007062CD">
        <w:rPr>
          <w:noProof w:val="0"/>
          <w:color w:val="000000"/>
          <w:szCs w:val="22"/>
          <w:lang w:val="pl-PL"/>
        </w:rPr>
        <w:t xml:space="preserve"> Zaburzenia widzenia mogą pojawić się na początku leczenia insuliną, ale</w:t>
      </w:r>
      <w:r w:rsidR="00463259" w:rsidRPr="007062CD">
        <w:rPr>
          <w:noProof w:val="0"/>
          <w:color w:val="000000"/>
          <w:szCs w:val="22"/>
          <w:lang w:val="pl-PL"/>
        </w:rPr>
        <w:t> </w:t>
      </w:r>
      <w:r w:rsidRPr="007062CD">
        <w:rPr>
          <w:noProof w:val="0"/>
          <w:color w:val="000000"/>
          <w:szCs w:val="22"/>
          <w:lang w:val="pl-PL"/>
        </w:rPr>
        <w:t>są</w:t>
      </w:r>
      <w:r w:rsidR="00463259" w:rsidRPr="007062CD">
        <w:rPr>
          <w:noProof w:val="0"/>
          <w:color w:val="000000"/>
          <w:szCs w:val="22"/>
          <w:lang w:val="pl-PL"/>
        </w:rPr>
        <w:t> </w:t>
      </w:r>
      <w:r w:rsidRPr="007062CD">
        <w:rPr>
          <w:noProof w:val="0"/>
          <w:color w:val="000000"/>
          <w:szCs w:val="22"/>
          <w:lang w:val="pl-PL"/>
        </w:rPr>
        <w:t>one</w:t>
      </w:r>
      <w:r w:rsidR="00463259" w:rsidRPr="007062CD">
        <w:rPr>
          <w:noProof w:val="0"/>
          <w:color w:val="000000"/>
          <w:szCs w:val="22"/>
          <w:lang w:val="pl-PL"/>
        </w:rPr>
        <w:t> </w:t>
      </w:r>
      <w:r w:rsidRPr="007062CD">
        <w:rPr>
          <w:noProof w:val="0"/>
          <w:color w:val="000000"/>
          <w:szCs w:val="22"/>
          <w:lang w:val="pl-PL"/>
        </w:rPr>
        <w:t>zazwyczaj tymczasowe.</w:t>
      </w:r>
    </w:p>
    <w:p w14:paraId="0E5BDDCC" w14:textId="77777777" w:rsidR="00417CF7" w:rsidRPr="007062CD" w:rsidRDefault="00417CF7" w:rsidP="00422C7A">
      <w:pPr>
        <w:widowControl w:val="0"/>
        <w:suppressAutoHyphens w:val="0"/>
        <w:rPr>
          <w:noProof w:val="0"/>
          <w:color w:val="000000"/>
          <w:szCs w:val="22"/>
          <w:lang w:val="pl-PL"/>
        </w:rPr>
      </w:pPr>
    </w:p>
    <w:p w14:paraId="7296B55C"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u w:val="single"/>
          <w:lang w:val="pl-PL"/>
        </w:rPr>
        <w:t>Obrzęki w okolicy stawów</w:t>
      </w:r>
      <w:r w:rsidRPr="007062CD">
        <w:rPr>
          <w:noProof w:val="0"/>
          <w:color w:val="000000"/>
          <w:szCs w:val="22"/>
          <w:lang w:val="pl-PL"/>
        </w:rPr>
        <w:t>. Po rozpoczęciu przyjmowania insuliny zatrzymanie wody w organizmie może spowodować pojawienie się obrzęków wokół kostek i innych stawów. Objawy te wkrótce ustępują.</w:t>
      </w:r>
      <w:r w:rsidR="00526B09" w:rsidRPr="007062CD">
        <w:rPr>
          <w:noProof w:val="0"/>
          <w:color w:val="000000"/>
          <w:szCs w:val="22"/>
          <w:lang w:val="pl-PL"/>
        </w:rPr>
        <w:t xml:space="preserve"> Jeśli nie ustąpią, </w:t>
      </w:r>
      <w:r w:rsidR="00526B09" w:rsidRPr="007062CD">
        <w:rPr>
          <w:noProof w:val="0"/>
          <w:szCs w:val="22"/>
          <w:lang w:val="pl-PL"/>
        </w:rPr>
        <w:t>należy skonsultować się z lekarzem.</w:t>
      </w:r>
    </w:p>
    <w:p w14:paraId="1AB880A9" w14:textId="77777777" w:rsidR="00417CF7" w:rsidRPr="007062CD" w:rsidRDefault="00417CF7" w:rsidP="00422C7A">
      <w:pPr>
        <w:widowControl w:val="0"/>
        <w:suppressAutoHyphens w:val="0"/>
        <w:rPr>
          <w:noProof w:val="0"/>
          <w:color w:val="000000"/>
          <w:szCs w:val="22"/>
          <w:lang w:val="pl-PL"/>
        </w:rPr>
      </w:pPr>
    </w:p>
    <w:p w14:paraId="332C9F26"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u w:val="single"/>
          <w:lang w:val="pl-PL"/>
        </w:rPr>
        <w:t>Retinopatia cukrzycowa</w:t>
      </w:r>
      <w:r w:rsidR="00526B09" w:rsidRPr="007062CD">
        <w:rPr>
          <w:noProof w:val="0"/>
          <w:color w:val="000000"/>
          <w:szCs w:val="22"/>
          <w:u w:val="single"/>
          <w:lang w:val="pl-PL"/>
        </w:rPr>
        <w:t xml:space="preserve"> </w:t>
      </w:r>
      <w:r w:rsidR="00526B09" w:rsidRPr="007062CD">
        <w:rPr>
          <w:noProof w:val="0"/>
          <w:color w:val="000000"/>
          <w:szCs w:val="22"/>
          <w:lang w:val="pl-PL"/>
        </w:rPr>
        <w:t>(choroba oka powiązana z cukrzycą i mogąca prowadzić do utraty wzroku)</w:t>
      </w:r>
      <w:r w:rsidRPr="007062CD">
        <w:rPr>
          <w:noProof w:val="0"/>
          <w:color w:val="000000"/>
          <w:szCs w:val="22"/>
          <w:lang w:val="pl-PL"/>
        </w:rPr>
        <w:t>. Jeśli pacjent ma retinopatię cukrzycową i stężenie cukru we krwi nagle ulegnie poprawie, retinopatia może się nasilić. W takim przypadku należy skonsultować się z lekarzem.</w:t>
      </w:r>
    </w:p>
    <w:p w14:paraId="51E240C8" w14:textId="77777777" w:rsidR="00417CF7" w:rsidRPr="007062CD" w:rsidRDefault="00417CF7" w:rsidP="00422C7A">
      <w:pPr>
        <w:widowControl w:val="0"/>
        <w:suppressAutoHyphens w:val="0"/>
        <w:rPr>
          <w:noProof w:val="0"/>
          <w:color w:val="000000"/>
          <w:szCs w:val="22"/>
          <w:lang w:val="pl-PL"/>
        </w:rPr>
      </w:pPr>
    </w:p>
    <w:p w14:paraId="6FDC1989"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Rzadkie działania niepożądane</w:t>
      </w:r>
    </w:p>
    <w:p w14:paraId="69CC97A6" w14:textId="77777777" w:rsidR="00526B09" w:rsidRPr="007062CD" w:rsidRDefault="00B96739" w:rsidP="00526B09">
      <w:pPr>
        <w:widowControl w:val="0"/>
        <w:suppressAutoHyphens w:val="0"/>
        <w:rPr>
          <w:noProof w:val="0"/>
          <w:color w:val="000000"/>
          <w:szCs w:val="22"/>
          <w:lang w:val="pl-PL"/>
        </w:rPr>
      </w:pPr>
      <w:r w:rsidRPr="007062CD">
        <w:rPr>
          <w:noProof w:val="0"/>
          <w:color w:val="000000"/>
          <w:szCs w:val="22"/>
          <w:lang w:val="pl-PL"/>
        </w:rPr>
        <w:t>Może d</w:t>
      </w:r>
      <w:r w:rsidR="00526B09" w:rsidRPr="007062CD">
        <w:rPr>
          <w:noProof w:val="0"/>
          <w:color w:val="000000"/>
          <w:szCs w:val="22"/>
          <w:lang w:val="pl-PL"/>
        </w:rPr>
        <w:t>otyczy</w:t>
      </w:r>
      <w:r w:rsidRPr="007062CD">
        <w:rPr>
          <w:noProof w:val="0"/>
          <w:color w:val="000000"/>
          <w:szCs w:val="22"/>
          <w:lang w:val="pl-PL"/>
        </w:rPr>
        <w:t>ć</w:t>
      </w:r>
      <w:r w:rsidR="00526B09" w:rsidRPr="007062CD">
        <w:rPr>
          <w:noProof w:val="0"/>
          <w:color w:val="000000"/>
          <w:szCs w:val="22"/>
          <w:lang w:val="pl-PL"/>
        </w:rPr>
        <w:t xml:space="preserve"> mniej niż 1 na 1000 osób.</w:t>
      </w:r>
    </w:p>
    <w:p w14:paraId="68E2B74F" w14:textId="77777777" w:rsidR="00417CF7" w:rsidRPr="007062CD" w:rsidRDefault="00417CF7" w:rsidP="00422C7A">
      <w:pPr>
        <w:widowControl w:val="0"/>
        <w:suppressAutoHyphens w:val="0"/>
        <w:rPr>
          <w:noProof w:val="0"/>
          <w:color w:val="000000"/>
          <w:szCs w:val="22"/>
          <w:lang w:val="pl-PL"/>
        </w:rPr>
      </w:pPr>
    </w:p>
    <w:p w14:paraId="5C9F4324"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u w:val="single"/>
          <w:lang w:val="pl-PL"/>
        </w:rPr>
        <w:t>Bolesna neuropatia</w:t>
      </w:r>
      <w:r w:rsidR="00526B09" w:rsidRPr="007062CD">
        <w:rPr>
          <w:noProof w:val="0"/>
          <w:color w:val="000000"/>
          <w:szCs w:val="22"/>
          <w:lang w:val="pl-PL"/>
        </w:rPr>
        <w:t xml:space="preserve"> (ból związany z uszkodzeniem nerwu)</w:t>
      </w:r>
      <w:r w:rsidRPr="007062CD">
        <w:rPr>
          <w:noProof w:val="0"/>
          <w:color w:val="000000"/>
          <w:szCs w:val="22"/>
          <w:lang w:val="pl-PL"/>
        </w:rPr>
        <w:t>. Jeśli stężenie cukru we krwi nagle ulegnie poprawie, może wystąpić nerwoból</w:t>
      </w:r>
      <w:r w:rsidR="000B307A">
        <w:rPr>
          <w:noProof w:val="0"/>
          <w:color w:val="000000"/>
          <w:szCs w:val="22"/>
          <w:lang w:val="pl-PL"/>
        </w:rPr>
        <w:t>. Jest to</w:t>
      </w:r>
      <w:r w:rsidRPr="007062CD">
        <w:rPr>
          <w:noProof w:val="0"/>
          <w:color w:val="000000"/>
          <w:szCs w:val="22"/>
          <w:lang w:val="pl-PL"/>
        </w:rPr>
        <w:t xml:space="preserve"> tzw. ostra bolesna neuropatia, która </w:t>
      </w:r>
      <w:r w:rsidR="000B307A">
        <w:rPr>
          <w:noProof w:val="0"/>
          <w:color w:val="000000"/>
          <w:szCs w:val="22"/>
          <w:lang w:val="pl-PL"/>
        </w:rPr>
        <w:t xml:space="preserve">jest </w:t>
      </w:r>
      <w:r w:rsidRPr="007062CD">
        <w:rPr>
          <w:noProof w:val="0"/>
          <w:color w:val="000000"/>
          <w:szCs w:val="22"/>
          <w:lang w:val="pl-PL"/>
        </w:rPr>
        <w:t>zwykle odwracalna.</w:t>
      </w:r>
    </w:p>
    <w:p w14:paraId="64DF9611" w14:textId="77777777" w:rsidR="00526B09" w:rsidRPr="007062CD" w:rsidRDefault="00526B09" w:rsidP="00526B09">
      <w:pPr>
        <w:widowControl w:val="0"/>
        <w:suppressAutoHyphens w:val="0"/>
        <w:rPr>
          <w:noProof w:val="0"/>
          <w:color w:val="000000"/>
          <w:szCs w:val="22"/>
          <w:lang w:val="pl-PL"/>
        </w:rPr>
      </w:pPr>
    </w:p>
    <w:p w14:paraId="708CE9C8" w14:textId="77777777" w:rsidR="00374BD3" w:rsidRPr="007062CD" w:rsidRDefault="00374BD3" w:rsidP="00526B09">
      <w:pPr>
        <w:widowControl w:val="0"/>
        <w:tabs>
          <w:tab w:val="left" w:pos="720"/>
        </w:tabs>
        <w:suppressAutoHyphens w:val="0"/>
        <w:rPr>
          <w:b/>
          <w:noProof w:val="0"/>
          <w:color w:val="000000"/>
          <w:szCs w:val="22"/>
          <w:lang w:val="pl-PL"/>
        </w:rPr>
      </w:pPr>
      <w:r w:rsidRPr="007062CD">
        <w:rPr>
          <w:b/>
          <w:noProof w:val="0"/>
          <w:color w:val="000000"/>
          <w:szCs w:val="22"/>
          <w:lang w:val="pl-PL"/>
        </w:rPr>
        <w:t>Zgłaszanie działań niepożądanych</w:t>
      </w:r>
    </w:p>
    <w:p w14:paraId="68F1952A" w14:textId="77777777" w:rsidR="00374BD3" w:rsidRPr="007062CD" w:rsidRDefault="00374BD3" w:rsidP="00526B09">
      <w:pPr>
        <w:widowControl w:val="0"/>
        <w:tabs>
          <w:tab w:val="left" w:pos="720"/>
        </w:tabs>
        <w:suppressAutoHyphens w:val="0"/>
        <w:rPr>
          <w:noProof w:val="0"/>
          <w:color w:val="000000"/>
          <w:szCs w:val="22"/>
          <w:lang w:val="pl-PL"/>
        </w:rPr>
      </w:pPr>
    </w:p>
    <w:p w14:paraId="16F461AC" w14:textId="77777777" w:rsidR="00417CF7" w:rsidRPr="007062CD" w:rsidRDefault="00526B09" w:rsidP="00526B09">
      <w:pPr>
        <w:widowControl w:val="0"/>
        <w:tabs>
          <w:tab w:val="left" w:pos="720"/>
        </w:tabs>
        <w:suppressAutoHyphens w:val="0"/>
        <w:rPr>
          <w:noProof w:val="0"/>
          <w:color w:val="000000"/>
          <w:szCs w:val="22"/>
          <w:lang w:val="pl-PL"/>
        </w:rPr>
      </w:pPr>
      <w:r w:rsidRPr="007062CD">
        <w:rPr>
          <w:noProof w:val="0"/>
          <w:color w:val="000000"/>
          <w:szCs w:val="22"/>
          <w:lang w:val="pl-PL"/>
        </w:rPr>
        <w:t>Jeśli wystąpią jakiekolwiek objawy niepożądane</w:t>
      </w:r>
      <w:r w:rsidR="00374BD3" w:rsidRPr="007062CD">
        <w:rPr>
          <w:noProof w:val="0"/>
          <w:color w:val="000000"/>
          <w:szCs w:val="22"/>
          <w:lang w:val="pl-PL"/>
        </w:rPr>
        <w:t>,</w:t>
      </w:r>
      <w:r w:rsidRPr="007062CD">
        <w:rPr>
          <w:noProof w:val="0"/>
          <w:color w:val="000000"/>
          <w:szCs w:val="22"/>
          <w:lang w:val="pl-PL"/>
        </w:rPr>
        <w:t xml:space="preserve"> w tym </w:t>
      </w:r>
      <w:r w:rsidR="00374BD3" w:rsidRPr="007062CD">
        <w:rPr>
          <w:noProof w:val="0"/>
          <w:color w:val="000000"/>
          <w:szCs w:val="22"/>
          <w:lang w:val="pl-PL"/>
        </w:rPr>
        <w:t xml:space="preserve">wszelkie </w:t>
      </w:r>
      <w:r w:rsidRPr="007062CD">
        <w:rPr>
          <w:noProof w:val="0"/>
          <w:color w:val="000000"/>
          <w:szCs w:val="22"/>
          <w:lang w:val="pl-PL"/>
        </w:rPr>
        <w:t xml:space="preserve">objawy niepożądane niewymienione w </w:t>
      </w:r>
      <w:r w:rsidR="00CD7902">
        <w:rPr>
          <w:noProof w:val="0"/>
          <w:color w:val="000000"/>
          <w:szCs w:val="22"/>
          <w:lang w:val="pl-PL"/>
        </w:rPr>
        <w:t xml:space="preserve">tej </w:t>
      </w:r>
      <w:r w:rsidRPr="007062CD">
        <w:rPr>
          <w:noProof w:val="0"/>
          <w:color w:val="000000"/>
          <w:szCs w:val="22"/>
          <w:lang w:val="pl-PL"/>
        </w:rPr>
        <w:t>ulotce, należy powi</w:t>
      </w:r>
      <w:r w:rsidR="00374BD3" w:rsidRPr="007062CD">
        <w:rPr>
          <w:noProof w:val="0"/>
          <w:color w:val="000000"/>
          <w:szCs w:val="22"/>
          <w:lang w:val="pl-PL"/>
        </w:rPr>
        <w:t>edzieć o tym</w:t>
      </w:r>
      <w:r w:rsidRPr="007062CD">
        <w:rPr>
          <w:noProof w:val="0"/>
          <w:color w:val="000000"/>
          <w:szCs w:val="22"/>
          <w:lang w:val="pl-PL"/>
        </w:rPr>
        <w:t xml:space="preserve"> lekarz</w:t>
      </w:r>
      <w:r w:rsidR="00374BD3" w:rsidRPr="007062CD">
        <w:rPr>
          <w:noProof w:val="0"/>
          <w:color w:val="000000"/>
          <w:szCs w:val="22"/>
          <w:lang w:val="pl-PL"/>
        </w:rPr>
        <w:t>owi</w:t>
      </w:r>
      <w:r w:rsidRPr="007062CD">
        <w:rPr>
          <w:noProof w:val="0"/>
          <w:color w:val="000000"/>
          <w:szCs w:val="22"/>
          <w:lang w:val="pl-PL"/>
        </w:rPr>
        <w:t>, pielęgniar</w:t>
      </w:r>
      <w:r w:rsidR="00374BD3" w:rsidRPr="007062CD">
        <w:rPr>
          <w:noProof w:val="0"/>
          <w:color w:val="000000"/>
          <w:szCs w:val="22"/>
          <w:lang w:val="pl-PL"/>
        </w:rPr>
        <w:t>ce</w:t>
      </w:r>
      <w:r w:rsidRPr="007062CD">
        <w:rPr>
          <w:noProof w:val="0"/>
          <w:color w:val="000000"/>
          <w:szCs w:val="22"/>
          <w:lang w:val="pl-PL"/>
        </w:rPr>
        <w:t xml:space="preserve"> lub farmaceu</w:t>
      </w:r>
      <w:r w:rsidR="00374BD3" w:rsidRPr="007062CD">
        <w:rPr>
          <w:noProof w:val="0"/>
          <w:color w:val="000000"/>
          <w:szCs w:val="22"/>
          <w:lang w:val="pl-PL"/>
        </w:rPr>
        <w:t xml:space="preserve">cie. </w:t>
      </w:r>
      <w:r w:rsidR="003D3322" w:rsidRPr="007062CD">
        <w:rPr>
          <w:noProof w:val="0"/>
          <w:color w:val="000000"/>
          <w:szCs w:val="22"/>
          <w:lang w:val="pl-PL"/>
        </w:rPr>
        <w:t xml:space="preserve">Działania niepożądane można zgłaszać bezpośrednio do </w:t>
      </w:r>
      <w:r w:rsidR="003D3322" w:rsidRPr="007062CD">
        <w:rPr>
          <w:noProof w:val="0"/>
          <w:color w:val="000000"/>
          <w:szCs w:val="22"/>
          <w:highlight w:val="lightGray"/>
          <w:lang w:val="pl-PL"/>
        </w:rPr>
        <w:t>„krajowego systemu zgłaszania” wymienionego w </w:t>
      </w:r>
      <w:r w:rsidR="003D3322">
        <w:fldChar w:fldCharType="begin"/>
      </w:r>
      <w:r w:rsidR="003D3322" w:rsidRPr="00C144F9">
        <w:rPr>
          <w:lang w:val="pl-PL"/>
          <w:rPrChange w:id="75" w:author="KDJK (Klaudia Jagielska)" w:date="2025-04-23T09:21:00Z" w16du:dateUtc="2025-04-23T07:21:00Z">
            <w:rPr/>
          </w:rPrChange>
        </w:rPr>
        <w:instrText>HYPERLINK "http://www.ema.europa.eu/docs/en_GB/document_library/Template_or_form/2013/03/WC500139752.doc"</w:instrText>
      </w:r>
      <w:r w:rsidR="003D3322">
        <w:fldChar w:fldCharType="separate"/>
      </w:r>
      <w:r w:rsidR="003D3322" w:rsidRPr="007062CD">
        <w:rPr>
          <w:rStyle w:val="Hyperlink"/>
          <w:noProof w:val="0"/>
          <w:szCs w:val="22"/>
          <w:highlight w:val="lightGray"/>
          <w:lang w:val="pl-PL"/>
        </w:rPr>
        <w:t>załączniku V</w:t>
      </w:r>
      <w:r w:rsidR="003D3322">
        <w:fldChar w:fldCharType="end"/>
      </w:r>
      <w:r w:rsidR="003D3322" w:rsidRPr="007062CD">
        <w:rPr>
          <w:noProof w:val="0"/>
          <w:color w:val="000000"/>
          <w:szCs w:val="22"/>
          <w:u w:val="single"/>
          <w:lang w:val="pl-PL"/>
        </w:rPr>
        <w:t>.</w:t>
      </w:r>
      <w:r w:rsidR="003D3322" w:rsidRPr="007062CD">
        <w:rPr>
          <w:noProof w:val="0"/>
          <w:color w:val="000000"/>
          <w:szCs w:val="22"/>
          <w:lang w:val="pl-PL"/>
        </w:rPr>
        <w:t xml:space="preserve"> Dzięki zgłaszaniu działań niepożądanych można będzie zgromadzić więcej informacji na temat bezpieczeństwa stosowania leku.</w:t>
      </w:r>
    </w:p>
    <w:p w14:paraId="3853CF2A" w14:textId="77777777" w:rsidR="00526B09" w:rsidRPr="007062CD" w:rsidRDefault="00526B09" w:rsidP="00526B09">
      <w:pPr>
        <w:widowControl w:val="0"/>
        <w:tabs>
          <w:tab w:val="left" w:pos="720"/>
        </w:tabs>
        <w:suppressAutoHyphens w:val="0"/>
        <w:rPr>
          <w:noProof w:val="0"/>
          <w:color w:val="000000"/>
          <w:szCs w:val="22"/>
          <w:lang w:val="pl-PL"/>
        </w:rPr>
      </w:pPr>
    </w:p>
    <w:p w14:paraId="023F4345" w14:textId="77777777" w:rsidR="00526B09" w:rsidRPr="007062CD" w:rsidRDefault="00526B09" w:rsidP="00526B09">
      <w:pPr>
        <w:widowControl w:val="0"/>
        <w:tabs>
          <w:tab w:val="left" w:pos="720"/>
        </w:tabs>
        <w:suppressAutoHyphens w:val="0"/>
        <w:rPr>
          <w:b/>
          <w:noProof w:val="0"/>
          <w:color w:val="000000"/>
          <w:szCs w:val="22"/>
          <w:lang w:val="pl-PL"/>
        </w:rPr>
      </w:pPr>
      <w:r w:rsidRPr="007062CD">
        <w:rPr>
          <w:b/>
          <w:noProof w:val="0"/>
          <w:color w:val="000000"/>
          <w:szCs w:val="22"/>
          <w:lang w:val="pl-PL"/>
        </w:rPr>
        <w:t>c)</w:t>
      </w:r>
      <w:r w:rsidR="00051C73" w:rsidRPr="007062CD">
        <w:rPr>
          <w:b/>
          <w:noProof w:val="0"/>
          <w:color w:val="000000"/>
          <w:szCs w:val="22"/>
          <w:lang w:val="pl-PL"/>
        </w:rPr>
        <w:tab/>
      </w:r>
      <w:r w:rsidRPr="007062CD">
        <w:rPr>
          <w:b/>
          <w:noProof w:val="0"/>
          <w:color w:val="000000"/>
          <w:szCs w:val="22"/>
          <w:lang w:val="pl-PL"/>
        </w:rPr>
        <w:t>Działania niepożądane związane z cukrzycą</w:t>
      </w:r>
    </w:p>
    <w:p w14:paraId="50046CB5" w14:textId="77777777" w:rsidR="00526B09" w:rsidRPr="007062CD" w:rsidRDefault="00526B09" w:rsidP="00526B09">
      <w:pPr>
        <w:widowControl w:val="0"/>
        <w:tabs>
          <w:tab w:val="left" w:pos="720"/>
        </w:tabs>
        <w:suppressAutoHyphens w:val="0"/>
        <w:rPr>
          <w:noProof w:val="0"/>
          <w:color w:val="000000"/>
          <w:szCs w:val="22"/>
          <w:lang w:val="pl-PL"/>
        </w:rPr>
      </w:pPr>
    </w:p>
    <w:p w14:paraId="54CB2FE6" w14:textId="77777777" w:rsidR="00526B09" w:rsidRPr="007062CD" w:rsidRDefault="00526B09" w:rsidP="00526B09">
      <w:pPr>
        <w:pStyle w:val="Default"/>
        <w:rPr>
          <w:b/>
          <w:bCs/>
          <w:sz w:val="22"/>
          <w:szCs w:val="22"/>
          <w:lang w:val="pl-PL"/>
        </w:rPr>
      </w:pPr>
      <w:r w:rsidRPr="007062CD">
        <w:rPr>
          <w:b/>
          <w:bCs/>
          <w:sz w:val="22"/>
          <w:szCs w:val="22"/>
          <w:lang w:val="pl-PL"/>
        </w:rPr>
        <w:t>Duże stężenie cukru we krwi (hiperglikemia)</w:t>
      </w:r>
    </w:p>
    <w:p w14:paraId="11F97ABA" w14:textId="77777777" w:rsidR="00526B09" w:rsidRPr="007062CD" w:rsidRDefault="00526B09" w:rsidP="00526B09">
      <w:pPr>
        <w:pStyle w:val="Default"/>
        <w:rPr>
          <w:sz w:val="22"/>
          <w:szCs w:val="22"/>
          <w:lang w:val="pl-PL"/>
        </w:rPr>
      </w:pPr>
    </w:p>
    <w:p w14:paraId="2AE5E1D3" w14:textId="77777777" w:rsidR="00526B09" w:rsidRPr="007062CD" w:rsidRDefault="00526B09" w:rsidP="00526B09">
      <w:pPr>
        <w:pStyle w:val="Default"/>
        <w:rPr>
          <w:sz w:val="22"/>
          <w:szCs w:val="22"/>
          <w:u w:val="single"/>
          <w:lang w:val="pl-PL"/>
        </w:rPr>
      </w:pPr>
      <w:r w:rsidRPr="007062CD">
        <w:rPr>
          <w:sz w:val="22"/>
          <w:szCs w:val="22"/>
          <w:u w:val="single"/>
          <w:lang w:val="pl-PL"/>
        </w:rPr>
        <w:t>Duże stężenie cukru we krwi może wystąpić, jeśli:</w:t>
      </w:r>
    </w:p>
    <w:p w14:paraId="50153497" w14:textId="77777777" w:rsidR="00526B09" w:rsidRPr="007062CD" w:rsidRDefault="00526B09" w:rsidP="00526B09">
      <w:pPr>
        <w:pStyle w:val="Default"/>
        <w:rPr>
          <w:sz w:val="22"/>
          <w:szCs w:val="22"/>
          <w:lang w:val="pl-PL"/>
        </w:rPr>
      </w:pPr>
      <w:r w:rsidRPr="007062CD">
        <w:rPr>
          <w:sz w:val="22"/>
          <w:szCs w:val="22"/>
          <w:lang w:val="pl-PL"/>
        </w:rPr>
        <w:t>•</w:t>
      </w:r>
      <w:r w:rsidRPr="007062CD">
        <w:rPr>
          <w:sz w:val="22"/>
          <w:szCs w:val="22"/>
          <w:lang w:val="pl-PL"/>
        </w:rPr>
        <w:tab/>
        <w:t>nie wstrzyknięto odpowiedniej ilości insuliny,</w:t>
      </w:r>
    </w:p>
    <w:p w14:paraId="588F75FF" w14:textId="77777777" w:rsidR="00526B09" w:rsidRPr="007062CD" w:rsidRDefault="00526B09" w:rsidP="00526B09">
      <w:pPr>
        <w:pStyle w:val="Default"/>
        <w:rPr>
          <w:sz w:val="22"/>
          <w:szCs w:val="22"/>
          <w:lang w:val="pl-PL"/>
        </w:rPr>
      </w:pPr>
      <w:r w:rsidRPr="007062CD">
        <w:rPr>
          <w:sz w:val="22"/>
          <w:szCs w:val="22"/>
          <w:lang w:val="pl-PL"/>
        </w:rPr>
        <w:t>•</w:t>
      </w:r>
      <w:r w:rsidRPr="007062CD">
        <w:rPr>
          <w:sz w:val="22"/>
          <w:szCs w:val="22"/>
          <w:lang w:val="pl-PL"/>
        </w:rPr>
        <w:tab/>
        <w:t>pominięto przyjęcie insuliny lub przerwano stosowanie insuliny,</w:t>
      </w:r>
    </w:p>
    <w:p w14:paraId="12AE9C1E" w14:textId="77777777" w:rsidR="00526B09" w:rsidRPr="007062CD" w:rsidRDefault="00526B09" w:rsidP="00526B09">
      <w:pPr>
        <w:pStyle w:val="Default"/>
        <w:rPr>
          <w:sz w:val="22"/>
          <w:szCs w:val="22"/>
          <w:lang w:val="pl-PL"/>
        </w:rPr>
      </w:pPr>
      <w:r w:rsidRPr="007062CD">
        <w:rPr>
          <w:sz w:val="22"/>
          <w:szCs w:val="22"/>
          <w:lang w:val="pl-PL"/>
        </w:rPr>
        <w:t>•</w:t>
      </w:r>
      <w:r w:rsidRPr="007062CD">
        <w:rPr>
          <w:sz w:val="22"/>
          <w:szCs w:val="22"/>
          <w:lang w:val="pl-PL"/>
        </w:rPr>
        <w:tab/>
        <w:t>wielokrotnie przyjęto mniejsze dawki insuliny niż wynosi zapotrzebowanie,</w:t>
      </w:r>
    </w:p>
    <w:p w14:paraId="4FA7F4A1" w14:textId="77777777" w:rsidR="00526B09" w:rsidRPr="007062CD" w:rsidRDefault="00526B09" w:rsidP="00526B09">
      <w:pPr>
        <w:pStyle w:val="Default"/>
        <w:rPr>
          <w:sz w:val="22"/>
          <w:szCs w:val="22"/>
          <w:lang w:val="pl-PL"/>
        </w:rPr>
      </w:pPr>
      <w:r w:rsidRPr="007062CD">
        <w:rPr>
          <w:sz w:val="22"/>
          <w:szCs w:val="22"/>
          <w:lang w:val="pl-PL"/>
        </w:rPr>
        <w:t>•</w:t>
      </w:r>
      <w:r w:rsidRPr="007062CD">
        <w:rPr>
          <w:sz w:val="22"/>
          <w:szCs w:val="22"/>
          <w:lang w:val="pl-PL"/>
        </w:rPr>
        <w:tab/>
        <w:t>wystąpi</w:t>
      </w:r>
      <w:r w:rsidR="00B96739" w:rsidRPr="007062CD">
        <w:rPr>
          <w:sz w:val="22"/>
          <w:szCs w:val="22"/>
          <w:lang w:val="pl-PL"/>
        </w:rPr>
        <w:t>ło</w:t>
      </w:r>
      <w:r w:rsidRPr="007062CD">
        <w:rPr>
          <w:sz w:val="22"/>
          <w:szCs w:val="22"/>
          <w:lang w:val="pl-PL"/>
        </w:rPr>
        <w:t xml:space="preserve"> </w:t>
      </w:r>
      <w:r w:rsidR="00774F4F" w:rsidRPr="007062CD">
        <w:rPr>
          <w:sz w:val="22"/>
          <w:szCs w:val="22"/>
          <w:lang w:val="pl-PL"/>
        </w:rPr>
        <w:t>zakażenie</w:t>
      </w:r>
      <w:r w:rsidRPr="007062CD">
        <w:rPr>
          <w:sz w:val="22"/>
          <w:szCs w:val="22"/>
          <w:lang w:val="pl-PL"/>
        </w:rPr>
        <w:t xml:space="preserve"> i (lub) gorączka,</w:t>
      </w:r>
    </w:p>
    <w:p w14:paraId="79609422" w14:textId="77777777" w:rsidR="00526B09" w:rsidRPr="007062CD" w:rsidRDefault="00526B09" w:rsidP="00526B09">
      <w:pPr>
        <w:pStyle w:val="Default"/>
        <w:rPr>
          <w:sz w:val="22"/>
          <w:szCs w:val="22"/>
          <w:lang w:val="pl-PL"/>
        </w:rPr>
      </w:pPr>
      <w:r w:rsidRPr="007062CD">
        <w:rPr>
          <w:sz w:val="22"/>
          <w:szCs w:val="22"/>
          <w:lang w:val="pl-PL"/>
        </w:rPr>
        <w:t>•</w:t>
      </w:r>
      <w:r w:rsidRPr="007062CD">
        <w:rPr>
          <w:sz w:val="22"/>
          <w:szCs w:val="22"/>
          <w:lang w:val="pl-PL"/>
        </w:rPr>
        <w:tab/>
        <w:t>spożyto zbyt duży posiłek,</w:t>
      </w:r>
    </w:p>
    <w:p w14:paraId="091FDFC8" w14:textId="77777777" w:rsidR="00526B09" w:rsidRPr="007062CD" w:rsidRDefault="00526B09" w:rsidP="00526B09">
      <w:pPr>
        <w:pStyle w:val="Default"/>
        <w:rPr>
          <w:sz w:val="22"/>
          <w:szCs w:val="22"/>
          <w:lang w:val="pl-PL"/>
        </w:rPr>
      </w:pPr>
      <w:r w:rsidRPr="007062CD">
        <w:rPr>
          <w:sz w:val="22"/>
          <w:szCs w:val="22"/>
          <w:lang w:val="pl-PL"/>
        </w:rPr>
        <w:t>•</w:t>
      </w:r>
      <w:r w:rsidRPr="007062CD">
        <w:rPr>
          <w:sz w:val="22"/>
          <w:szCs w:val="22"/>
          <w:lang w:val="pl-PL"/>
        </w:rPr>
        <w:tab/>
        <w:t>wykonano mniejszy niż zwykle wysiłek fizyczny.</w:t>
      </w:r>
    </w:p>
    <w:p w14:paraId="26D89FD9" w14:textId="77777777" w:rsidR="00526B09" w:rsidRPr="007062CD" w:rsidRDefault="00526B09" w:rsidP="00526B09">
      <w:pPr>
        <w:pStyle w:val="Default"/>
        <w:rPr>
          <w:sz w:val="22"/>
          <w:szCs w:val="22"/>
          <w:lang w:val="pl-PL"/>
        </w:rPr>
      </w:pPr>
    </w:p>
    <w:p w14:paraId="5F791767" w14:textId="77777777" w:rsidR="00526B09" w:rsidRPr="007062CD" w:rsidRDefault="00526B09" w:rsidP="00526B09">
      <w:pPr>
        <w:pStyle w:val="Default"/>
        <w:rPr>
          <w:sz w:val="22"/>
          <w:szCs w:val="22"/>
          <w:u w:val="single"/>
          <w:lang w:val="pl-PL"/>
        </w:rPr>
      </w:pPr>
      <w:r w:rsidRPr="007062CD">
        <w:rPr>
          <w:sz w:val="22"/>
          <w:szCs w:val="22"/>
          <w:u w:val="single"/>
          <w:lang w:val="pl-PL"/>
        </w:rPr>
        <w:t>Objawy duże</w:t>
      </w:r>
      <w:r w:rsidR="00051C73" w:rsidRPr="007062CD">
        <w:rPr>
          <w:sz w:val="22"/>
          <w:szCs w:val="22"/>
          <w:u w:val="single"/>
          <w:lang w:val="pl-PL"/>
        </w:rPr>
        <w:t>go</w:t>
      </w:r>
      <w:r w:rsidRPr="007062CD">
        <w:rPr>
          <w:sz w:val="22"/>
          <w:szCs w:val="22"/>
          <w:u w:val="single"/>
          <w:lang w:val="pl-PL"/>
        </w:rPr>
        <w:t xml:space="preserve"> stężeni</w:t>
      </w:r>
      <w:r w:rsidR="00051C73" w:rsidRPr="007062CD">
        <w:rPr>
          <w:sz w:val="22"/>
          <w:szCs w:val="22"/>
          <w:u w:val="single"/>
          <w:lang w:val="pl-PL"/>
        </w:rPr>
        <w:t>a</w:t>
      </w:r>
      <w:r w:rsidRPr="007062CD">
        <w:rPr>
          <w:sz w:val="22"/>
          <w:szCs w:val="22"/>
          <w:u w:val="single"/>
          <w:lang w:val="pl-PL"/>
        </w:rPr>
        <w:t xml:space="preserve"> cukru we krwi</w:t>
      </w:r>
    </w:p>
    <w:p w14:paraId="4383C6E0" w14:textId="77777777" w:rsidR="00526B09" w:rsidRPr="007062CD" w:rsidRDefault="00526B09" w:rsidP="00526B09">
      <w:pPr>
        <w:pStyle w:val="Default"/>
        <w:rPr>
          <w:sz w:val="22"/>
          <w:szCs w:val="22"/>
          <w:lang w:val="pl-PL"/>
        </w:rPr>
      </w:pPr>
      <w:r w:rsidRPr="007062CD">
        <w:rPr>
          <w:sz w:val="22"/>
          <w:szCs w:val="22"/>
          <w:lang w:val="pl-PL"/>
        </w:rPr>
        <w:t xml:space="preserve">Objawy pojawiają się stopniowo. Zalicza się do nich: częstsze oddawanie moczu, zwiększone pragnienie, utratę apetytu, złe samopoczucie (nudności lub wymioty), uczucie senności i zmęczenia, zaczerwienienie i suchość skóry, suchość w ustach i </w:t>
      </w:r>
      <w:r w:rsidR="00774F4F" w:rsidRPr="007062CD">
        <w:rPr>
          <w:sz w:val="22"/>
          <w:szCs w:val="22"/>
          <w:lang w:val="pl-PL"/>
        </w:rPr>
        <w:t xml:space="preserve">owocowy </w:t>
      </w:r>
      <w:r w:rsidRPr="007062CD">
        <w:rPr>
          <w:sz w:val="22"/>
          <w:szCs w:val="22"/>
          <w:lang w:val="pl-PL"/>
        </w:rPr>
        <w:t>zapach (acetonu) w wydychanym powietrzu.</w:t>
      </w:r>
    </w:p>
    <w:p w14:paraId="31714DE7" w14:textId="77777777" w:rsidR="00526B09" w:rsidRPr="007062CD" w:rsidRDefault="00526B09" w:rsidP="00526B09">
      <w:pPr>
        <w:pStyle w:val="Default"/>
        <w:rPr>
          <w:sz w:val="22"/>
          <w:szCs w:val="22"/>
          <w:lang w:val="pl-PL"/>
        </w:rPr>
      </w:pPr>
    </w:p>
    <w:p w14:paraId="62C6582E" w14:textId="77777777" w:rsidR="00526B09" w:rsidRPr="007062CD" w:rsidRDefault="00526B09" w:rsidP="00526B09">
      <w:pPr>
        <w:pStyle w:val="Default"/>
        <w:rPr>
          <w:sz w:val="22"/>
          <w:szCs w:val="22"/>
          <w:u w:val="single"/>
          <w:lang w:val="pl-PL"/>
        </w:rPr>
      </w:pPr>
      <w:r w:rsidRPr="007062CD">
        <w:rPr>
          <w:sz w:val="22"/>
          <w:szCs w:val="22"/>
          <w:u w:val="single"/>
          <w:lang w:val="pl-PL"/>
        </w:rPr>
        <w:t>Co należy zrobić</w:t>
      </w:r>
      <w:r w:rsidR="004652A4" w:rsidRPr="007062CD">
        <w:rPr>
          <w:sz w:val="22"/>
          <w:szCs w:val="22"/>
          <w:u w:val="single"/>
          <w:lang w:val="pl-PL"/>
        </w:rPr>
        <w:t>,</w:t>
      </w:r>
      <w:r w:rsidRPr="007062CD">
        <w:rPr>
          <w:sz w:val="22"/>
          <w:szCs w:val="22"/>
          <w:u w:val="single"/>
          <w:lang w:val="pl-PL"/>
        </w:rPr>
        <w:t xml:space="preserve"> jeśli objawy wskazują na duże stężenie cukru we krwi</w:t>
      </w:r>
    </w:p>
    <w:p w14:paraId="6E31BE91" w14:textId="77777777" w:rsidR="00526B09" w:rsidRPr="007062CD" w:rsidRDefault="00526B09" w:rsidP="00526B09">
      <w:pPr>
        <w:pStyle w:val="Default"/>
        <w:ind w:left="567" w:hanging="567"/>
        <w:rPr>
          <w:sz w:val="22"/>
          <w:szCs w:val="22"/>
          <w:lang w:val="pl-PL"/>
        </w:rPr>
      </w:pPr>
      <w:r w:rsidRPr="007062CD">
        <w:rPr>
          <w:sz w:val="22"/>
          <w:szCs w:val="22"/>
          <w:lang w:val="pl-PL"/>
        </w:rPr>
        <w:t>►</w:t>
      </w:r>
      <w:r w:rsidRPr="007062CD">
        <w:rPr>
          <w:sz w:val="22"/>
          <w:szCs w:val="22"/>
          <w:lang w:val="pl-PL"/>
        </w:rPr>
        <w:tab/>
        <w:t>Jeśli wystąpił któryś z powyższych objawów, należy zmierzyć stężenie cukru we krwi oraz, jeżeli to możliwe, sprawdzić obecność ciał ketonowych w moczu i natychm</w:t>
      </w:r>
      <w:r w:rsidR="00C16D7A">
        <w:rPr>
          <w:sz w:val="22"/>
          <w:szCs w:val="22"/>
          <w:lang w:val="pl-PL"/>
        </w:rPr>
        <w:t>iast poszukać pomocy medycznej.</w:t>
      </w:r>
    </w:p>
    <w:p w14:paraId="0568A30F" w14:textId="77777777" w:rsidR="00526B09" w:rsidRPr="007062CD" w:rsidRDefault="00526B09" w:rsidP="00526B09">
      <w:pPr>
        <w:widowControl w:val="0"/>
        <w:tabs>
          <w:tab w:val="left" w:pos="720"/>
        </w:tabs>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t xml:space="preserve">Mogą to być objawy bardzo poważnego stanu - cukrzycowej kwasicy ketonowej (powstawanie kwasów we krwi, gdyż organizm rozkłada </w:t>
      </w:r>
      <w:r w:rsidR="00C117FE" w:rsidRPr="007062CD">
        <w:rPr>
          <w:noProof w:val="0"/>
          <w:szCs w:val="22"/>
          <w:lang w:val="pl-PL"/>
        </w:rPr>
        <w:t>tłuszcze</w:t>
      </w:r>
      <w:r w:rsidRPr="007062CD">
        <w:rPr>
          <w:noProof w:val="0"/>
          <w:szCs w:val="22"/>
          <w:lang w:val="pl-PL"/>
        </w:rPr>
        <w:t xml:space="preserve"> zamiast węglowodanów). Nieleczona cukrzycowa kwasica ketonowa może prowadzić do śpiączki cukrzycowej, a nawet śmierci.</w:t>
      </w:r>
    </w:p>
    <w:p w14:paraId="1A443CF6" w14:textId="77777777" w:rsidR="00417CF7" w:rsidRPr="007062CD" w:rsidRDefault="00417CF7" w:rsidP="00422C7A">
      <w:pPr>
        <w:widowControl w:val="0"/>
        <w:suppressAutoHyphens w:val="0"/>
        <w:rPr>
          <w:noProof w:val="0"/>
          <w:color w:val="000000"/>
          <w:szCs w:val="22"/>
          <w:lang w:val="pl-PL"/>
        </w:rPr>
      </w:pPr>
    </w:p>
    <w:p w14:paraId="46E359EC" w14:textId="77777777" w:rsidR="00417CF7" w:rsidRPr="007062CD" w:rsidRDefault="00417CF7" w:rsidP="00422C7A">
      <w:pPr>
        <w:widowControl w:val="0"/>
        <w:suppressAutoHyphens w:val="0"/>
        <w:rPr>
          <w:noProof w:val="0"/>
          <w:color w:val="000000"/>
          <w:szCs w:val="22"/>
          <w:lang w:val="pl-PL"/>
        </w:rPr>
      </w:pPr>
    </w:p>
    <w:p w14:paraId="1AFD8130" w14:textId="77777777" w:rsidR="00417CF7" w:rsidRPr="007062CD" w:rsidRDefault="00417CF7" w:rsidP="00422C7A">
      <w:pPr>
        <w:widowControl w:val="0"/>
        <w:suppressAutoHyphens w:val="0"/>
        <w:rPr>
          <w:b/>
          <w:bCs/>
          <w:caps/>
          <w:noProof w:val="0"/>
          <w:color w:val="000000"/>
          <w:szCs w:val="22"/>
          <w:lang w:val="pl-PL"/>
        </w:rPr>
      </w:pPr>
      <w:r w:rsidRPr="007062CD">
        <w:rPr>
          <w:b/>
          <w:bCs/>
          <w:caps/>
          <w:noProof w:val="0"/>
          <w:color w:val="000000"/>
          <w:szCs w:val="22"/>
          <w:lang w:val="pl-PL"/>
        </w:rPr>
        <w:t>5.</w:t>
      </w:r>
      <w:r w:rsidRPr="007062CD">
        <w:rPr>
          <w:b/>
          <w:bCs/>
          <w:caps/>
          <w:noProof w:val="0"/>
          <w:color w:val="000000"/>
          <w:szCs w:val="22"/>
          <w:lang w:val="pl-PL"/>
        </w:rPr>
        <w:tab/>
      </w:r>
      <w:r w:rsidR="00526B09" w:rsidRPr="007062CD">
        <w:rPr>
          <w:b/>
          <w:bCs/>
          <w:noProof w:val="0"/>
          <w:color w:val="000000"/>
          <w:szCs w:val="22"/>
          <w:lang w:val="pl-PL"/>
        </w:rPr>
        <w:t xml:space="preserve">Jak przechowywać </w:t>
      </w:r>
      <w:r w:rsidR="00AD11ED" w:rsidRPr="007062CD">
        <w:rPr>
          <w:b/>
          <w:bCs/>
          <w:noProof w:val="0"/>
          <w:color w:val="000000"/>
          <w:szCs w:val="22"/>
          <w:lang w:val="pl-PL"/>
        </w:rPr>
        <w:t xml:space="preserve">lek </w:t>
      </w:r>
      <w:r w:rsidR="00526B09" w:rsidRPr="007062CD">
        <w:rPr>
          <w:b/>
          <w:bCs/>
          <w:noProof w:val="0"/>
          <w:color w:val="000000"/>
          <w:szCs w:val="22"/>
          <w:lang w:val="pl-PL"/>
        </w:rPr>
        <w:t>NovoRapid</w:t>
      </w:r>
    </w:p>
    <w:p w14:paraId="0A51C8BC" w14:textId="77777777" w:rsidR="00417CF7" w:rsidRPr="007062CD" w:rsidRDefault="00417CF7" w:rsidP="00422C7A">
      <w:pPr>
        <w:widowControl w:val="0"/>
        <w:suppressAutoHyphens w:val="0"/>
        <w:rPr>
          <w:b/>
          <w:bCs/>
          <w:caps/>
          <w:noProof w:val="0"/>
          <w:color w:val="000000"/>
          <w:szCs w:val="22"/>
          <w:lang w:val="pl-PL"/>
        </w:rPr>
      </w:pPr>
    </w:p>
    <w:p w14:paraId="7E8E93E8" w14:textId="77777777" w:rsidR="00417CF7" w:rsidRPr="007062CD" w:rsidRDefault="00526B09" w:rsidP="00422C7A">
      <w:pPr>
        <w:widowControl w:val="0"/>
        <w:suppressAutoHyphens w:val="0"/>
        <w:rPr>
          <w:noProof w:val="0"/>
          <w:color w:val="000000"/>
          <w:szCs w:val="22"/>
          <w:lang w:val="pl-PL"/>
        </w:rPr>
      </w:pPr>
      <w:r w:rsidRPr="007062CD">
        <w:rPr>
          <w:noProof w:val="0"/>
          <w:color w:val="000000"/>
          <w:szCs w:val="22"/>
          <w:lang w:val="pl-PL"/>
        </w:rPr>
        <w:t>Lek należy p</w:t>
      </w:r>
      <w:r w:rsidR="00417CF7" w:rsidRPr="007062CD">
        <w:rPr>
          <w:noProof w:val="0"/>
          <w:color w:val="000000"/>
          <w:szCs w:val="22"/>
          <w:lang w:val="pl-PL"/>
        </w:rPr>
        <w:t>rzechowywać w miejscu nie</w:t>
      </w:r>
      <w:r w:rsidRPr="007062CD">
        <w:rPr>
          <w:noProof w:val="0"/>
          <w:color w:val="000000"/>
          <w:szCs w:val="22"/>
          <w:lang w:val="pl-PL"/>
        </w:rPr>
        <w:t>widocznym</w:t>
      </w:r>
      <w:r w:rsidR="00417CF7" w:rsidRPr="007062CD">
        <w:rPr>
          <w:noProof w:val="0"/>
          <w:color w:val="000000"/>
          <w:szCs w:val="22"/>
          <w:lang w:val="pl-PL"/>
        </w:rPr>
        <w:t xml:space="preserve"> i nie</w:t>
      </w:r>
      <w:r w:rsidRPr="007062CD">
        <w:rPr>
          <w:noProof w:val="0"/>
          <w:color w:val="000000"/>
          <w:szCs w:val="22"/>
          <w:lang w:val="pl-PL"/>
        </w:rPr>
        <w:t>dostępnym</w:t>
      </w:r>
      <w:r w:rsidR="00417CF7" w:rsidRPr="007062CD">
        <w:rPr>
          <w:noProof w:val="0"/>
          <w:color w:val="000000"/>
          <w:szCs w:val="22"/>
          <w:lang w:val="pl-PL"/>
        </w:rPr>
        <w:t xml:space="preserve"> dla dzieci.</w:t>
      </w:r>
    </w:p>
    <w:p w14:paraId="3ECD33A7"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Nie stosować </w:t>
      </w:r>
      <w:r w:rsidR="00526B09" w:rsidRPr="007062CD">
        <w:rPr>
          <w:noProof w:val="0"/>
          <w:color w:val="000000"/>
          <w:szCs w:val="22"/>
          <w:lang w:val="pl-PL"/>
        </w:rPr>
        <w:t xml:space="preserve">tego </w:t>
      </w:r>
      <w:r w:rsidRPr="007062CD">
        <w:rPr>
          <w:noProof w:val="0"/>
          <w:color w:val="000000"/>
          <w:szCs w:val="22"/>
          <w:lang w:val="pl-PL"/>
        </w:rPr>
        <w:t>leku po upływie terminu ważności zamieszczonego na etykiecie FlexPen i</w:t>
      </w:r>
      <w:r w:rsidR="00526B09" w:rsidRPr="007062CD">
        <w:rPr>
          <w:noProof w:val="0"/>
          <w:color w:val="000000"/>
          <w:szCs w:val="22"/>
          <w:lang w:val="pl-PL"/>
        </w:rPr>
        <w:t> </w:t>
      </w:r>
      <w:r w:rsidRPr="007062CD">
        <w:rPr>
          <w:noProof w:val="0"/>
          <w:color w:val="000000"/>
          <w:szCs w:val="22"/>
          <w:lang w:val="pl-PL"/>
        </w:rPr>
        <w:t>opakowaniu kartonowym</w:t>
      </w:r>
      <w:r w:rsidR="00526B09" w:rsidRPr="007062CD">
        <w:rPr>
          <w:noProof w:val="0"/>
          <w:color w:val="000000"/>
          <w:szCs w:val="22"/>
          <w:lang w:val="pl-PL"/>
        </w:rPr>
        <w:t>, po „Termin ważności"</w:t>
      </w:r>
      <w:r w:rsidRPr="007062CD">
        <w:rPr>
          <w:noProof w:val="0"/>
          <w:color w:val="000000"/>
          <w:szCs w:val="22"/>
          <w:lang w:val="pl-PL"/>
        </w:rPr>
        <w:t xml:space="preserve">. </w:t>
      </w:r>
      <w:r w:rsidRPr="007062CD">
        <w:rPr>
          <w:noProof w:val="0"/>
          <w:szCs w:val="22"/>
          <w:lang w:val="pl-PL"/>
        </w:rPr>
        <w:t xml:space="preserve">Termin ważności oznacza ostatni dzień </w:t>
      </w:r>
      <w:r w:rsidR="009C117F" w:rsidRPr="007062CD">
        <w:rPr>
          <w:noProof w:val="0"/>
          <w:szCs w:val="22"/>
          <w:lang w:val="pl-PL"/>
        </w:rPr>
        <w:t>po</w:t>
      </w:r>
      <w:r w:rsidRPr="007062CD">
        <w:rPr>
          <w:noProof w:val="0"/>
          <w:szCs w:val="22"/>
          <w:lang w:val="pl-PL"/>
        </w:rPr>
        <w:t>danego miesiąca.</w:t>
      </w:r>
    </w:p>
    <w:p w14:paraId="6143579F" w14:textId="77777777" w:rsidR="00526B09" w:rsidRPr="007062CD" w:rsidRDefault="00526B09" w:rsidP="00526B09">
      <w:pPr>
        <w:widowControl w:val="0"/>
        <w:suppressAutoHyphens w:val="0"/>
        <w:rPr>
          <w:noProof w:val="0"/>
          <w:color w:val="000000"/>
          <w:szCs w:val="22"/>
          <w:lang w:val="pl-PL"/>
        </w:rPr>
      </w:pPr>
      <w:r w:rsidRPr="007062CD">
        <w:rPr>
          <w:noProof w:val="0"/>
          <w:color w:val="000000"/>
          <w:szCs w:val="22"/>
          <w:lang w:val="pl-PL"/>
        </w:rPr>
        <w:t>W celu ochrony przed światłem zawsze należy nakładać nasadkę na wstrzykiwacz FlexPen, gdy</w:t>
      </w:r>
      <w:r w:rsidR="005731C7" w:rsidRPr="007062CD">
        <w:rPr>
          <w:noProof w:val="0"/>
          <w:color w:val="000000"/>
          <w:szCs w:val="22"/>
          <w:lang w:val="pl-PL"/>
        </w:rPr>
        <w:t> </w:t>
      </w:r>
      <w:r w:rsidRPr="007062CD">
        <w:rPr>
          <w:noProof w:val="0"/>
          <w:color w:val="000000"/>
          <w:szCs w:val="22"/>
          <w:lang w:val="pl-PL"/>
        </w:rPr>
        <w:t>nie</w:t>
      </w:r>
      <w:r w:rsidR="005731C7" w:rsidRPr="007062CD">
        <w:rPr>
          <w:noProof w:val="0"/>
          <w:color w:val="000000"/>
          <w:szCs w:val="22"/>
          <w:lang w:val="pl-PL"/>
        </w:rPr>
        <w:t> </w:t>
      </w:r>
      <w:r w:rsidRPr="007062CD">
        <w:rPr>
          <w:noProof w:val="0"/>
          <w:color w:val="000000"/>
          <w:szCs w:val="22"/>
          <w:lang w:val="pl-PL"/>
        </w:rPr>
        <w:t>jest on używany. NovoRapid należy chronić przed wysoką temperaturą i światłem.</w:t>
      </w:r>
    </w:p>
    <w:p w14:paraId="6F855350" w14:textId="77777777" w:rsidR="00526B09" w:rsidRPr="007062CD" w:rsidRDefault="00526B09" w:rsidP="00526B09">
      <w:pPr>
        <w:widowControl w:val="0"/>
        <w:suppressAutoHyphens w:val="0"/>
        <w:rPr>
          <w:noProof w:val="0"/>
          <w:color w:val="000000"/>
          <w:szCs w:val="22"/>
          <w:lang w:val="pl-PL"/>
        </w:rPr>
      </w:pPr>
    </w:p>
    <w:p w14:paraId="68DA1B1F" w14:textId="77777777" w:rsidR="00417CF7" w:rsidRPr="007062CD" w:rsidRDefault="00526B09" w:rsidP="00526B09">
      <w:pPr>
        <w:widowControl w:val="0"/>
        <w:suppressAutoHyphens w:val="0"/>
        <w:rPr>
          <w:noProof w:val="0"/>
          <w:color w:val="000000"/>
          <w:szCs w:val="22"/>
          <w:lang w:val="pl-PL"/>
        </w:rPr>
      </w:pPr>
      <w:r w:rsidRPr="007062CD">
        <w:rPr>
          <w:b/>
          <w:noProof w:val="0"/>
          <w:color w:val="000000"/>
          <w:szCs w:val="22"/>
          <w:u w:val="single"/>
          <w:lang w:val="pl-PL"/>
        </w:rPr>
        <w:t xml:space="preserve">Przed otwarciem: </w:t>
      </w:r>
      <w:r w:rsidR="00417CF7" w:rsidRPr="007062CD">
        <w:rPr>
          <w:noProof w:val="0"/>
          <w:color w:val="000000"/>
          <w:szCs w:val="22"/>
          <w:lang w:val="pl-PL"/>
        </w:rPr>
        <w:t>NovoRapid FlexPen, który nie jest używany, przechowywać w lodówce w</w:t>
      </w:r>
      <w:r w:rsidRPr="007062CD">
        <w:rPr>
          <w:noProof w:val="0"/>
          <w:color w:val="000000"/>
          <w:szCs w:val="22"/>
          <w:lang w:val="pl-PL"/>
        </w:rPr>
        <w:t> </w:t>
      </w:r>
      <w:r w:rsidR="00417CF7" w:rsidRPr="007062CD">
        <w:rPr>
          <w:noProof w:val="0"/>
          <w:color w:val="000000"/>
          <w:szCs w:val="22"/>
          <w:lang w:val="pl-PL"/>
        </w:rPr>
        <w:t xml:space="preserve">temperaturze </w:t>
      </w:r>
      <w:r w:rsidRPr="007062CD">
        <w:rPr>
          <w:noProof w:val="0"/>
          <w:color w:val="000000"/>
          <w:szCs w:val="22"/>
          <w:lang w:val="pl-PL"/>
        </w:rPr>
        <w:t xml:space="preserve">od </w:t>
      </w:r>
      <w:r w:rsidR="00417CF7" w:rsidRPr="007062CD">
        <w:rPr>
          <w:noProof w:val="0"/>
          <w:color w:val="000000"/>
          <w:szCs w:val="22"/>
          <w:lang w:val="pl-PL"/>
        </w:rPr>
        <w:t>2</w:t>
      </w:r>
      <w:r w:rsidR="00417CF7" w:rsidRPr="007062CD">
        <w:rPr>
          <w:noProof w:val="0"/>
          <w:color w:val="000000"/>
          <w:szCs w:val="22"/>
          <w:lang w:val="pl-PL"/>
        </w:rPr>
        <w:sym w:font="Symbol" w:char="F0B0"/>
      </w:r>
      <w:r w:rsidR="00417CF7" w:rsidRPr="007062CD">
        <w:rPr>
          <w:noProof w:val="0"/>
          <w:color w:val="000000"/>
          <w:szCs w:val="22"/>
          <w:lang w:val="pl-PL"/>
        </w:rPr>
        <w:t xml:space="preserve">C </w:t>
      </w:r>
      <w:r w:rsidRPr="007062CD">
        <w:rPr>
          <w:noProof w:val="0"/>
          <w:color w:val="000000"/>
          <w:szCs w:val="22"/>
          <w:lang w:val="pl-PL"/>
        </w:rPr>
        <w:t>do</w:t>
      </w:r>
      <w:r w:rsidR="00417CF7" w:rsidRPr="007062CD">
        <w:rPr>
          <w:noProof w:val="0"/>
          <w:color w:val="000000"/>
          <w:szCs w:val="22"/>
          <w:lang w:val="pl-PL"/>
        </w:rPr>
        <w:t xml:space="preserve"> 8</w:t>
      </w:r>
      <w:r w:rsidR="00417CF7" w:rsidRPr="007062CD">
        <w:rPr>
          <w:noProof w:val="0"/>
          <w:color w:val="000000"/>
          <w:szCs w:val="22"/>
          <w:lang w:val="pl-PL"/>
        </w:rPr>
        <w:sym w:font="Symbol" w:char="F0B0"/>
      </w:r>
      <w:r w:rsidR="00417CF7" w:rsidRPr="007062CD">
        <w:rPr>
          <w:noProof w:val="0"/>
          <w:color w:val="000000"/>
          <w:szCs w:val="22"/>
          <w:lang w:val="pl-PL"/>
        </w:rPr>
        <w:t>C</w:t>
      </w:r>
      <w:r w:rsidR="009C117F" w:rsidRPr="007062CD">
        <w:rPr>
          <w:noProof w:val="0"/>
          <w:color w:val="000000"/>
          <w:szCs w:val="22"/>
          <w:lang w:val="pl-PL"/>
        </w:rPr>
        <w:t>,</w:t>
      </w:r>
      <w:r w:rsidR="00417CF7" w:rsidRPr="007062CD">
        <w:rPr>
          <w:noProof w:val="0"/>
          <w:color w:val="000000"/>
          <w:szCs w:val="22"/>
          <w:lang w:val="pl-PL"/>
        </w:rPr>
        <w:t xml:space="preserve"> z dala od elementu chłodzącego. Nie zamrażać.</w:t>
      </w:r>
    </w:p>
    <w:p w14:paraId="124F663B" w14:textId="77777777" w:rsidR="00526B09" w:rsidRPr="007062CD" w:rsidRDefault="00526B09" w:rsidP="00526B09">
      <w:pPr>
        <w:widowControl w:val="0"/>
        <w:suppressAutoHyphens w:val="0"/>
        <w:rPr>
          <w:noProof w:val="0"/>
          <w:color w:val="000000"/>
          <w:szCs w:val="22"/>
          <w:lang w:val="pl-PL"/>
        </w:rPr>
      </w:pPr>
    </w:p>
    <w:p w14:paraId="0B11A37A" w14:textId="77777777" w:rsidR="00417CF7" w:rsidRPr="007062CD" w:rsidRDefault="00526B09" w:rsidP="00422C7A">
      <w:pPr>
        <w:widowControl w:val="0"/>
        <w:suppressAutoHyphens w:val="0"/>
        <w:rPr>
          <w:noProof w:val="0"/>
          <w:color w:val="000000"/>
          <w:szCs w:val="22"/>
          <w:lang w:val="pl-PL"/>
        </w:rPr>
      </w:pPr>
      <w:r w:rsidRPr="007062CD">
        <w:rPr>
          <w:b/>
          <w:noProof w:val="0"/>
          <w:color w:val="000000"/>
          <w:szCs w:val="22"/>
          <w:u w:val="single"/>
          <w:lang w:val="pl-PL"/>
        </w:rPr>
        <w:t>Podczas stosowania lub doraźny zapas:</w:t>
      </w:r>
      <w:r w:rsidRPr="007062CD">
        <w:rPr>
          <w:b/>
          <w:noProof w:val="0"/>
          <w:color w:val="000000"/>
          <w:szCs w:val="22"/>
          <w:lang w:val="pl-PL"/>
        </w:rPr>
        <w:t xml:space="preserve"> </w:t>
      </w:r>
      <w:r w:rsidRPr="007062CD">
        <w:rPr>
          <w:noProof w:val="0"/>
          <w:color w:val="000000"/>
          <w:szCs w:val="22"/>
          <w:lang w:val="pl-PL"/>
        </w:rPr>
        <w:t xml:space="preserve">lek </w:t>
      </w:r>
      <w:r w:rsidR="00417CF7" w:rsidRPr="007062CD">
        <w:rPr>
          <w:noProof w:val="0"/>
          <w:color w:val="000000"/>
          <w:szCs w:val="22"/>
          <w:lang w:val="pl-PL"/>
        </w:rPr>
        <w:t xml:space="preserve">NovoRapid FlexPen </w:t>
      </w:r>
      <w:r w:rsidR="009062C3">
        <w:rPr>
          <w:noProof w:val="0"/>
          <w:color w:val="000000"/>
          <w:szCs w:val="22"/>
          <w:lang w:val="pl-PL"/>
        </w:rPr>
        <w:t>m</w:t>
      </w:r>
      <w:r w:rsidR="00417CF7" w:rsidRPr="007062CD">
        <w:rPr>
          <w:noProof w:val="0"/>
          <w:color w:val="000000"/>
          <w:szCs w:val="22"/>
          <w:lang w:val="pl-PL"/>
        </w:rPr>
        <w:t>ożna nosić przy sobie i</w:t>
      </w:r>
      <w:r w:rsidR="001E5606">
        <w:rPr>
          <w:noProof w:val="0"/>
          <w:color w:val="000000"/>
          <w:szCs w:val="22"/>
          <w:lang w:val="pl-PL"/>
        </w:rPr>
        <w:t> </w:t>
      </w:r>
      <w:r w:rsidR="00417CF7" w:rsidRPr="007062CD">
        <w:rPr>
          <w:noProof w:val="0"/>
          <w:color w:val="000000"/>
          <w:szCs w:val="22"/>
          <w:lang w:val="pl-PL"/>
        </w:rPr>
        <w:t>przechowywać w temperaturze poniżej 30°C</w:t>
      </w:r>
      <w:r w:rsidR="009062C3">
        <w:rPr>
          <w:noProof w:val="0"/>
          <w:color w:val="000000"/>
          <w:szCs w:val="22"/>
          <w:lang w:val="pl-PL"/>
        </w:rPr>
        <w:t xml:space="preserve"> lub w lodówce (od</w:t>
      </w:r>
      <w:r w:rsidR="009062C3" w:rsidRPr="007062CD">
        <w:rPr>
          <w:noProof w:val="0"/>
          <w:color w:val="000000"/>
          <w:szCs w:val="22"/>
          <w:lang w:val="pl-PL"/>
        </w:rPr>
        <w:t xml:space="preserve"> 2</w:t>
      </w:r>
      <w:r w:rsidR="009062C3" w:rsidRPr="007062CD">
        <w:rPr>
          <w:noProof w:val="0"/>
          <w:color w:val="000000"/>
          <w:szCs w:val="22"/>
          <w:lang w:val="pl-PL"/>
        </w:rPr>
        <w:sym w:font="Symbol" w:char="F0B0"/>
      </w:r>
      <w:r w:rsidR="009062C3" w:rsidRPr="007062CD">
        <w:rPr>
          <w:noProof w:val="0"/>
          <w:color w:val="000000"/>
          <w:szCs w:val="22"/>
          <w:lang w:val="pl-PL"/>
        </w:rPr>
        <w:t>C do 8</w:t>
      </w:r>
      <w:r w:rsidR="009062C3" w:rsidRPr="007062CD">
        <w:rPr>
          <w:noProof w:val="0"/>
          <w:color w:val="000000"/>
          <w:szCs w:val="22"/>
          <w:lang w:val="pl-PL"/>
        </w:rPr>
        <w:sym w:font="Symbol" w:char="F0B0"/>
      </w:r>
      <w:r w:rsidR="009062C3" w:rsidRPr="007062CD">
        <w:rPr>
          <w:noProof w:val="0"/>
          <w:color w:val="000000"/>
          <w:szCs w:val="22"/>
          <w:lang w:val="pl-PL"/>
        </w:rPr>
        <w:t>C</w:t>
      </w:r>
      <w:r w:rsidR="009062C3">
        <w:rPr>
          <w:noProof w:val="0"/>
          <w:color w:val="000000"/>
          <w:szCs w:val="22"/>
          <w:lang w:val="pl-PL"/>
        </w:rPr>
        <w:t>)</w:t>
      </w:r>
      <w:r w:rsidR="00417CF7" w:rsidRPr="007062CD">
        <w:rPr>
          <w:noProof w:val="0"/>
          <w:color w:val="000000"/>
          <w:szCs w:val="22"/>
          <w:lang w:val="pl-PL"/>
        </w:rPr>
        <w:t xml:space="preserve"> do 4 tygodni.</w:t>
      </w:r>
      <w:r w:rsidR="009062C3">
        <w:rPr>
          <w:noProof w:val="0"/>
          <w:color w:val="000000"/>
          <w:szCs w:val="22"/>
          <w:lang w:val="pl-PL"/>
        </w:rPr>
        <w:t xml:space="preserve"> Jeśli lek jest </w:t>
      </w:r>
      <w:r w:rsidR="009062C3" w:rsidRPr="007062CD">
        <w:rPr>
          <w:noProof w:val="0"/>
          <w:color w:val="000000"/>
          <w:szCs w:val="22"/>
          <w:lang w:val="pl-PL"/>
        </w:rPr>
        <w:t>przechowywa</w:t>
      </w:r>
      <w:r w:rsidR="009062C3">
        <w:rPr>
          <w:noProof w:val="0"/>
          <w:color w:val="000000"/>
          <w:szCs w:val="22"/>
          <w:lang w:val="pl-PL"/>
        </w:rPr>
        <w:t>ny</w:t>
      </w:r>
      <w:r w:rsidR="009062C3" w:rsidRPr="007062CD">
        <w:rPr>
          <w:noProof w:val="0"/>
          <w:color w:val="000000"/>
          <w:szCs w:val="22"/>
          <w:lang w:val="pl-PL"/>
        </w:rPr>
        <w:t xml:space="preserve"> w lodówce, </w:t>
      </w:r>
      <w:r w:rsidR="009062C3">
        <w:rPr>
          <w:noProof w:val="0"/>
          <w:color w:val="000000"/>
          <w:szCs w:val="22"/>
          <w:lang w:val="pl-PL"/>
        </w:rPr>
        <w:t xml:space="preserve">należy go przechowywać </w:t>
      </w:r>
      <w:r w:rsidR="009062C3" w:rsidRPr="007062CD">
        <w:rPr>
          <w:noProof w:val="0"/>
          <w:color w:val="000000"/>
          <w:szCs w:val="22"/>
          <w:lang w:val="pl-PL"/>
        </w:rPr>
        <w:t>z dala od elementu chłodzącego. Nie zamrażać</w:t>
      </w:r>
      <w:r w:rsidR="009062C3">
        <w:rPr>
          <w:noProof w:val="0"/>
          <w:color w:val="000000"/>
          <w:szCs w:val="22"/>
          <w:lang w:val="pl-PL"/>
        </w:rPr>
        <w:t>.</w:t>
      </w:r>
    </w:p>
    <w:p w14:paraId="3EB94215" w14:textId="77777777" w:rsidR="00417CF7" w:rsidRPr="007062CD" w:rsidRDefault="00417CF7" w:rsidP="00422C7A">
      <w:pPr>
        <w:widowControl w:val="0"/>
        <w:suppressAutoHyphens w:val="0"/>
        <w:rPr>
          <w:noProof w:val="0"/>
          <w:color w:val="000000"/>
          <w:szCs w:val="22"/>
          <w:lang w:val="pl-PL"/>
        </w:rPr>
      </w:pPr>
    </w:p>
    <w:p w14:paraId="6428F366"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Lekó</w:t>
      </w:r>
      <w:r w:rsidR="00A86533" w:rsidRPr="007062CD">
        <w:rPr>
          <w:noProof w:val="0"/>
          <w:color w:val="000000"/>
          <w:szCs w:val="22"/>
          <w:lang w:val="pl-PL"/>
        </w:rPr>
        <w:t>w</w:t>
      </w:r>
      <w:r w:rsidRPr="007062CD">
        <w:rPr>
          <w:noProof w:val="0"/>
          <w:color w:val="000000"/>
          <w:szCs w:val="22"/>
          <w:lang w:val="pl-PL"/>
        </w:rPr>
        <w:t xml:space="preserve"> nie należy wyrzucać do kanalizacji lub domowych pojemników na odpadki. Należy zapytać farmaceutę, </w:t>
      </w:r>
      <w:r w:rsidR="00526B09" w:rsidRPr="007062CD">
        <w:rPr>
          <w:noProof w:val="0"/>
          <w:color w:val="000000"/>
          <w:szCs w:val="22"/>
          <w:lang w:val="pl-PL"/>
        </w:rPr>
        <w:t>jak usunąć</w:t>
      </w:r>
      <w:r w:rsidRPr="007062CD">
        <w:rPr>
          <w:noProof w:val="0"/>
          <w:color w:val="000000"/>
          <w:szCs w:val="22"/>
          <w:lang w:val="pl-PL"/>
        </w:rPr>
        <w:t xml:space="preserve"> leki, których się już nie </w:t>
      </w:r>
      <w:r w:rsidR="00526B09" w:rsidRPr="007062CD">
        <w:rPr>
          <w:noProof w:val="0"/>
          <w:color w:val="000000"/>
          <w:szCs w:val="22"/>
          <w:lang w:val="pl-PL"/>
        </w:rPr>
        <w:t>używa</w:t>
      </w:r>
      <w:r w:rsidRPr="007062CD">
        <w:rPr>
          <w:noProof w:val="0"/>
          <w:color w:val="000000"/>
          <w:szCs w:val="22"/>
          <w:lang w:val="pl-PL"/>
        </w:rPr>
        <w:t>. Takie postępowanie pomoże chronić środowisko.</w:t>
      </w:r>
    </w:p>
    <w:p w14:paraId="120E6CBE" w14:textId="77777777" w:rsidR="00417CF7" w:rsidRPr="007062CD" w:rsidRDefault="00417CF7" w:rsidP="00422C7A">
      <w:pPr>
        <w:widowControl w:val="0"/>
        <w:suppressAutoHyphens w:val="0"/>
        <w:rPr>
          <w:noProof w:val="0"/>
          <w:color w:val="000000"/>
          <w:szCs w:val="22"/>
          <w:lang w:val="pl-PL"/>
        </w:rPr>
      </w:pPr>
    </w:p>
    <w:p w14:paraId="4E6E82F3" w14:textId="77777777" w:rsidR="00417CF7" w:rsidRPr="007062CD" w:rsidRDefault="00417CF7" w:rsidP="00422C7A">
      <w:pPr>
        <w:widowControl w:val="0"/>
        <w:suppressAutoHyphens w:val="0"/>
        <w:rPr>
          <w:noProof w:val="0"/>
          <w:color w:val="000000"/>
          <w:szCs w:val="22"/>
          <w:lang w:val="pl-PL"/>
        </w:rPr>
      </w:pPr>
    </w:p>
    <w:p w14:paraId="00A27A86" w14:textId="77777777" w:rsidR="00417CF7" w:rsidRPr="007062CD" w:rsidRDefault="00417CF7" w:rsidP="00422C7A">
      <w:pPr>
        <w:widowControl w:val="0"/>
        <w:tabs>
          <w:tab w:val="clear" w:pos="567"/>
        </w:tabs>
        <w:suppressAutoHyphens w:val="0"/>
        <w:rPr>
          <w:b/>
          <w:noProof w:val="0"/>
          <w:color w:val="000000"/>
          <w:szCs w:val="22"/>
          <w:lang w:val="pl-PL"/>
        </w:rPr>
      </w:pPr>
      <w:r w:rsidRPr="007062CD">
        <w:rPr>
          <w:b/>
          <w:noProof w:val="0"/>
          <w:color w:val="000000"/>
          <w:szCs w:val="22"/>
          <w:lang w:val="pl-PL"/>
        </w:rPr>
        <w:t>6.</w:t>
      </w:r>
      <w:r w:rsidRPr="007062CD">
        <w:rPr>
          <w:b/>
          <w:noProof w:val="0"/>
          <w:color w:val="000000"/>
          <w:szCs w:val="22"/>
          <w:lang w:val="pl-PL"/>
        </w:rPr>
        <w:tab/>
      </w:r>
      <w:r w:rsidR="005C5DFC" w:rsidRPr="007062CD">
        <w:rPr>
          <w:b/>
          <w:noProof w:val="0"/>
          <w:color w:val="000000"/>
          <w:szCs w:val="22"/>
          <w:lang w:val="pl-PL"/>
        </w:rPr>
        <w:t>Zawartość opakowania i inne informacje</w:t>
      </w:r>
    </w:p>
    <w:p w14:paraId="74431CC6" w14:textId="77777777" w:rsidR="00417CF7" w:rsidRPr="007062CD" w:rsidRDefault="00417CF7" w:rsidP="00422C7A">
      <w:pPr>
        <w:widowControl w:val="0"/>
        <w:tabs>
          <w:tab w:val="clear" w:pos="567"/>
        </w:tabs>
        <w:suppressAutoHyphens w:val="0"/>
        <w:rPr>
          <w:b/>
          <w:noProof w:val="0"/>
          <w:color w:val="000000"/>
          <w:szCs w:val="22"/>
          <w:lang w:val="pl-PL"/>
        </w:rPr>
      </w:pPr>
    </w:p>
    <w:p w14:paraId="4DB3DDAD"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 xml:space="preserve">Co zawiera </w:t>
      </w:r>
      <w:r w:rsidR="00B96739" w:rsidRPr="007062CD">
        <w:rPr>
          <w:b/>
          <w:noProof w:val="0"/>
          <w:color w:val="000000"/>
          <w:szCs w:val="22"/>
          <w:lang w:val="pl-PL"/>
        </w:rPr>
        <w:t xml:space="preserve">lek </w:t>
      </w:r>
      <w:r w:rsidRPr="007062CD">
        <w:rPr>
          <w:b/>
          <w:noProof w:val="0"/>
          <w:color w:val="000000"/>
          <w:szCs w:val="22"/>
          <w:lang w:val="pl-PL"/>
        </w:rPr>
        <w:t>NovoRapid</w:t>
      </w:r>
    </w:p>
    <w:p w14:paraId="084C2412" w14:textId="77777777" w:rsidR="00417CF7" w:rsidRPr="007062CD" w:rsidRDefault="00417CF7" w:rsidP="00422C7A">
      <w:pPr>
        <w:widowControl w:val="0"/>
        <w:suppressAutoHyphens w:val="0"/>
        <w:rPr>
          <w:b/>
          <w:noProof w:val="0"/>
          <w:color w:val="000000"/>
          <w:szCs w:val="22"/>
          <w:lang w:val="pl-PL"/>
        </w:rPr>
      </w:pPr>
    </w:p>
    <w:p w14:paraId="6C10816E" w14:textId="77777777" w:rsidR="00417CF7" w:rsidRPr="007062CD" w:rsidRDefault="005C5DFC" w:rsidP="00422C7A">
      <w:pPr>
        <w:widowControl w:val="0"/>
        <w:suppressAutoHyphens w:val="0"/>
        <w:ind w:left="567" w:hanging="567"/>
        <w:rPr>
          <w:noProof w:val="0"/>
          <w:color w:val="000000"/>
          <w:szCs w:val="22"/>
          <w:lang w:val="pl-PL"/>
        </w:rPr>
      </w:pPr>
      <w:r w:rsidRPr="007062CD">
        <w:rPr>
          <w:noProof w:val="0"/>
          <w:szCs w:val="22"/>
          <w:lang w:val="pl-PL"/>
        </w:rPr>
        <w:t>•</w:t>
      </w:r>
      <w:r w:rsidR="00417CF7" w:rsidRPr="007062CD">
        <w:rPr>
          <w:noProof w:val="0"/>
          <w:szCs w:val="22"/>
          <w:lang w:val="pl-PL"/>
        </w:rPr>
        <w:tab/>
        <w:t xml:space="preserve">Substancją czynną </w:t>
      </w:r>
      <w:r w:rsidR="00B96739" w:rsidRPr="007062CD">
        <w:rPr>
          <w:noProof w:val="0"/>
          <w:szCs w:val="22"/>
          <w:lang w:val="pl-PL"/>
        </w:rPr>
        <w:t xml:space="preserve">leku </w:t>
      </w:r>
      <w:r w:rsidR="00417CF7" w:rsidRPr="007062CD">
        <w:rPr>
          <w:noProof w:val="0"/>
          <w:szCs w:val="22"/>
          <w:lang w:val="pl-PL"/>
        </w:rPr>
        <w:t>jest insulina aspart</w:t>
      </w:r>
      <w:r w:rsidR="00417CF7" w:rsidRPr="007062CD">
        <w:rPr>
          <w:bCs/>
          <w:noProof w:val="0"/>
          <w:szCs w:val="22"/>
          <w:lang w:val="pl-PL"/>
        </w:rPr>
        <w:t>.</w:t>
      </w:r>
      <w:r w:rsidR="00417CF7" w:rsidRPr="007062CD">
        <w:rPr>
          <w:noProof w:val="0"/>
          <w:color w:val="000000"/>
          <w:szCs w:val="22"/>
          <w:lang w:val="pl-PL"/>
        </w:rPr>
        <w:t xml:space="preserve"> Każdy ml zawiera 100 j</w:t>
      </w:r>
      <w:r w:rsidRPr="007062CD">
        <w:rPr>
          <w:noProof w:val="0"/>
          <w:color w:val="000000"/>
          <w:szCs w:val="22"/>
          <w:lang w:val="pl-PL"/>
        </w:rPr>
        <w:t>ednostek</w:t>
      </w:r>
      <w:r w:rsidR="00417CF7" w:rsidRPr="007062CD">
        <w:rPr>
          <w:noProof w:val="0"/>
          <w:color w:val="000000"/>
          <w:szCs w:val="22"/>
          <w:lang w:val="pl-PL"/>
        </w:rPr>
        <w:t xml:space="preserve"> insuliny aspart. Każdy fabrycznie napełniony wstrzykiwacz zawiera 300 j</w:t>
      </w:r>
      <w:r w:rsidRPr="007062CD">
        <w:rPr>
          <w:noProof w:val="0"/>
          <w:color w:val="000000"/>
          <w:szCs w:val="22"/>
          <w:lang w:val="pl-PL"/>
        </w:rPr>
        <w:t>ednostek</w:t>
      </w:r>
      <w:r w:rsidR="00417CF7" w:rsidRPr="007062CD">
        <w:rPr>
          <w:noProof w:val="0"/>
          <w:color w:val="000000"/>
          <w:szCs w:val="22"/>
          <w:lang w:val="pl-PL"/>
        </w:rPr>
        <w:t xml:space="preserve"> insuliny as</w:t>
      </w:r>
      <w:r w:rsidR="00A86533" w:rsidRPr="007062CD">
        <w:rPr>
          <w:noProof w:val="0"/>
          <w:color w:val="000000"/>
          <w:szCs w:val="22"/>
          <w:lang w:val="pl-PL"/>
        </w:rPr>
        <w:t>part w 3 ml roztworu do</w:t>
      </w:r>
      <w:r w:rsidR="005731C7" w:rsidRPr="007062CD">
        <w:rPr>
          <w:noProof w:val="0"/>
          <w:color w:val="000000"/>
          <w:szCs w:val="22"/>
          <w:lang w:val="pl-PL"/>
        </w:rPr>
        <w:t> </w:t>
      </w:r>
      <w:r w:rsidR="00A86533" w:rsidRPr="007062CD">
        <w:rPr>
          <w:noProof w:val="0"/>
          <w:color w:val="000000"/>
          <w:szCs w:val="22"/>
          <w:lang w:val="pl-PL"/>
        </w:rPr>
        <w:t>wstrzykiwań</w:t>
      </w:r>
      <w:r w:rsidR="00417CF7" w:rsidRPr="007062CD">
        <w:rPr>
          <w:noProof w:val="0"/>
          <w:color w:val="000000"/>
          <w:szCs w:val="22"/>
          <w:lang w:val="pl-PL"/>
        </w:rPr>
        <w:t>.</w:t>
      </w:r>
    </w:p>
    <w:p w14:paraId="50425052" w14:textId="77777777" w:rsidR="00417CF7" w:rsidRPr="007062CD" w:rsidRDefault="005C5DFC" w:rsidP="00422C7A">
      <w:pPr>
        <w:widowControl w:val="0"/>
        <w:suppressAutoHyphens w:val="0"/>
        <w:ind w:left="567" w:hanging="567"/>
        <w:rPr>
          <w:noProof w:val="0"/>
          <w:szCs w:val="22"/>
          <w:lang w:val="pl-PL"/>
        </w:rPr>
      </w:pPr>
      <w:r w:rsidRPr="007062CD">
        <w:rPr>
          <w:noProof w:val="0"/>
          <w:szCs w:val="22"/>
          <w:lang w:val="pl-PL"/>
        </w:rPr>
        <w:t>•</w:t>
      </w:r>
      <w:r w:rsidR="00417CF7" w:rsidRPr="007062CD">
        <w:rPr>
          <w:noProof w:val="0"/>
          <w:szCs w:val="22"/>
          <w:lang w:val="pl-PL"/>
        </w:rPr>
        <w:tab/>
        <w:t>Pozostałe składniki to: glicerol, fenol, metakrezol, chlorek</w:t>
      </w:r>
      <w:r w:rsidR="00DD4D9D" w:rsidRPr="007062CD">
        <w:rPr>
          <w:noProof w:val="0"/>
          <w:szCs w:val="22"/>
          <w:lang w:val="pl-PL"/>
        </w:rPr>
        <w:t xml:space="preserve"> cynku</w:t>
      </w:r>
      <w:r w:rsidR="00417CF7" w:rsidRPr="007062CD">
        <w:rPr>
          <w:noProof w:val="0"/>
          <w:szCs w:val="22"/>
          <w:lang w:val="pl-PL"/>
        </w:rPr>
        <w:t xml:space="preserve">, </w:t>
      </w:r>
      <w:r w:rsidR="003509E1" w:rsidRPr="007062CD">
        <w:rPr>
          <w:noProof w:val="0"/>
          <w:szCs w:val="22"/>
          <w:lang w:val="pl-PL"/>
        </w:rPr>
        <w:t>wodoro</w:t>
      </w:r>
      <w:r w:rsidR="00417CF7" w:rsidRPr="007062CD">
        <w:rPr>
          <w:noProof w:val="0"/>
          <w:szCs w:val="22"/>
          <w:lang w:val="pl-PL"/>
        </w:rPr>
        <w:t xml:space="preserve">fosforan </w:t>
      </w:r>
      <w:r w:rsidR="00DF6B64" w:rsidRPr="007062CD">
        <w:rPr>
          <w:noProof w:val="0"/>
          <w:szCs w:val="22"/>
          <w:lang w:val="pl-PL"/>
        </w:rPr>
        <w:t xml:space="preserve">sodu </w:t>
      </w:r>
      <w:r w:rsidR="00417CF7" w:rsidRPr="007062CD">
        <w:rPr>
          <w:noProof w:val="0"/>
          <w:szCs w:val="22"/>
          <w:lang w:val="pl-PL"/>
        </w:rPr>
        <w:t>dwuwodny</w:t>
      </w:r>
      <w:r w:rsidR="00417CF7" w:rsidRPr="007062CD">
        <w:rPr>
          <w:noProof w:val="0"/>
          <w:szCs w:val="22"/>
          <w:lang w:val="pl-PL" w:eastAsia="en-GB"/>
        </w:rPr>
        <w:t>,</w:t>
      </w:r>
      <w:r w:rsidR="00417CF7" w:rsidRPr="007062CD">
        <w:rPr>
          <w:noProof w:val="0"/>
          <w:szCs w:val="22"/>
          <w:lang w:val="pl-PL"/>
        </w:rPr>
        <w:t xml:space="preserve"> chlorek</w:t>
      </w:r>
      <w:r w:rsidR="00DD4D9D" w:rsidRPr="007062CD">
        <w:rPr>
          <w:noProof w:val="0"/>
          <w:szCs w:val="22"/>
          <w:lang w:val="pl-PL"/>
        </w:rPr>
        <w:t xml:space="preserve"> sodu</w:t>
      </w:r>
      <w:r w:rsidR="00417CF7" w:rsidRPr="007062CD">
        <w:rPr>
          <w:noProof w:val="0"/>
          <w:szCs w:val="22"/>
          <w:lang w:val="pl-PL"/>
        </w:rPr>
        <w:t xml:space="preserve">, kwas solny, wodorotlenek </w:t>
      </w:r>
      <w:r w:rsidR="00DD4D9D" w:rsidRPr="007062CD">
        <w:rPr>
          <w:noProof w:val="0"/>
          <w:szCs w:val="22"/>
          <w:lang w:val="pl-PL"/>
        </w:rPr>
        <w:t xml:space="preserve">sodu </w:t>
      </w:r>
      <w:r w:rsidR="00417CF7" w:rsidRPr="007062CD">
        <w:rPr>
          <w:noProof w:val="0"/>
          <w:szCs w:val="22"/>
          <w:lang w:val="pl-PL"/>
        </w:rPr>
        <w:t>i woda do wstrzykiwań.</w:t>
      </w:r>
    </w:p>
    <w:p w14:paraId="1B104145" w14:textId="77777777" w:rsidR="00417CF7" w:rsidRPr="007062CD" w:rsidRDefault="00417CF7" w:rsidP="00422C7A">
      <w:pPr>
        <w:widowControl w:val="0"/>
        <w:suppressAutoHyphens w:val="0"/>
        <w:rPr>
          <w:noProof w:val="0"/>
          <w:color w:val="000000"/>
          <w:szCs w:val="22"/>
          <w:lang w:val="pl-PL"/>
        </w:rPr>
      </w:pPr>
    </w:p>
    <w:p w14:paraId="59A4A19F"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 xml:space="preserve">Jak wygląda </w:t>
      </w:r>
      <w:r w:rsidR="00B96739" w:rsidRPr="007062CD">
        <w:rPr>
          <w:b/>
          <w:noProof w:val="0"/>
          <w:color w:val="000000"/>
          <w:szCs w:val="22"/>
          <w:lang w:val="pl-PL"/>
        </w:rPr>
        <w:t xml:space="preserve">lek </w:t>
      </w:r>
      <w:r w:rsidRPr="007062CD">
        <w:rPr>
          <w:b/>
          <w:noProof w:val="0"/>
          <w:color w:val="000000"/>
          <w:szCs w:val="22"/>
          <w:lang w:val="pl-PL"/>
        </w:rPr>
        <w:t>NovoRapid i co zawiera opakowanie</w:t>
      </w:r>
    </w:p>
    <w:p w14:paraId="1BD93B63" w14:textId="77777777" w:rsidR="00417CF7" w:rsidRPr="007062CD" w:rsidRDefault="00417CF7" w:rsidP="00422C7A">
      <w:pPr>
        <w:widowControl w:val="0"/>
        <w:suppressAutoHyphens w:val="0"/>
        <w:rPr>
          <w:b/>
          <w:noProof w:val="0"/>
          <w:color w:val="000000"/>
          <w:szCs w:val="22"/>
          <w:u w:val="single"/>
          <w:lang w:val="pl-PL"/>
        </w:rPr>
      </w:pPr>
    </w:p>
    <w:p w14:paraId="77C80AA5" w14:textId="77777777" w:rsidR="00671B51" w:rsidRPr="007062CD" w:rsidRDefault="00417CF7" w:rsidP="00422C7A">
      <w:pPr>
        <w:widowControl w:val="0"/>
        <w:suppressAutoHyphens w:val="0"/>
        <w:rPr>
          <w:bCs/>
          <w:noProof w:val="0"/>
          <w:color w:val="000000"/>
          <w:szCs w:val="22"/>
          <w:lang w:val="pl-PL"/>
        </w:rPr>
      </w:pPr>
      <w:r w:rsidRPr="007062CD">
        <w:rPr>
          <w:noProof w:val="0"/>
          <w:color w:val="000000"/>
          <w:szCs w:val="22"/>
          <w:lang w:val="pl-PL"/>
        </w:rPr>
        <w:t xml:space="preserve">NovoRapid jest </w:t>
      </w:r>
      <w:r w:rsidRPr="007062CD">
        <w:rPr>
          <w:bCs/>
          <w:noProof w:val="0"/>
          <w:color w:val="000000"/>
          <w:szCs w:val="22"/>
          <w:lang w:val="pl-PL"/>
        </w:rPr>
        <w:t>roztworem</w:t>
      </w:r>
      <w:r w:rsidR="005C5DFC" w:rsidRPr="007062CD">
        <w:rPr>
          <w:bCs/>
          <w:noProof w:val="0"/>
          <w:color w:val="000000"/>
          <w:szCs w:val="22"/>
          <w:lang w:val="pl-PL"/>
        </w:rPr>
        <w:t xml:space="preserve"> do wstrzykiwań</w:t>
      </w:r>
      <w:r w:rsidRPr="007062CD">
        <w:rPr>
          <w:bCs/>
          <w:noProof w:val="0"/>
          <w:color w:val="000000"/>
          <w:szCs w:val="22"/>
          <w:lang w:val="pl-PL"/>
        </w:rPr>
        <w:t>.</w:t>
      </w:r>
    </w:p>
    <w:p w14:paraId="504D594C" w14:textId="77777777" w:rsidR="005C5DFC" w:rsidRPr="007062CD" w:rsidRDefault="005C5DFC" w:rsidP="00422C7A">
      <w:pPr>
        <w:widowControl w:val="0"/>
        <w:suppressAutoHyphens w:val="0"/>
        <w:rPr>
          <w:bCs/>
          <w:noProof w:val="0"/>
          <w:color w:val="000000"/>
          <w:szCs w:val="22"/>
          <w:lang w:val="pl-PL"/>
        </w:rPr>
      </w:pPr>
    </w:p>
    <w:p w14:paraId="42678E1A" w14:textId="77777777" w:rsidR="00417CF7" w:rsidRPr="007062CD" w:rsidRDefault="00417CF7" w:rsidP="00422C7A">
      <w:pPr>
        <w:widowControl w:val="0"/>
        <w:suppressAutoHyphens w:val="0"/>
        <w:rPr>
          <w:noProof w:val="0"/>
          <w:color w:val="000000"/>
          <w:szCs w:val="22"/>
          <w:lang w:val="pl-PL"/>
        </w:rPr>
      </w:pPr>
      <w:r w:rsidRPr="007062CD">
        <w:rPr>
          <w:bCs/>
          <w:noProof w:val="0"/>
          <w:color w:val="000000"/>
          <w:szCs w:val="22"/>
          <w:lang w:val="pl-PL"/>
        </w:rPr>
        <w:t xml:space="preserve">Wielkości </w:t>
      </w:r>
      <w:r w:rsidRPr="007062CD">
        <w:rPr>
          <w:noProof w:val="0"/>
          <w:color w:val="000000"/>
          <w:szCs w:val="22"/>
          <w:lang w:val="pl-PL"/>
        </w:rPr>
        <w:t>opakowań to 1</w:t>
      </w:r>
      <w:r w:rsidR="00E552B7" w:rsidRPr="007062CD">
        <w:rPr>
          <w:noProof w:val="0"/>
          <w:color w:val="000000"/>
          <w:szCs w:val="22"/>
          <w:lang w:val="pl-PL"/>
        </w:rPr>
        <w:t xml:space="preserve"> (z lub bez igieł)</w:t>
      </w:r>
      <w:r w:rsidRPr="007062CD">
        <w:rPr>
          <w:noProof w:val="0"/>
          <w:color w:val="000000"/>
          <w:szCs w:val="22"/>
          <w:lang w:val="pl-PL"/>
        </w:rPr>
        <w:t>, 5</w:t>
      </w:r>
      <w:r w:rsidR="00E552B7" w:rsidRPr="007062CD">
        <w:rPr>
          <w:noProof w:val="0"/>
          <w:color w:val="000000"/>
          <w:szCs w:val="22"/>
          <w:lang w:val="pl-PL"/>
        </w:rPr>
        <w:t xml:space="preserve"> (bez igieł)</w:t>
      </w:r>
      <w:r w:rsidRPr="007062CD">
        <w:rPr>
          <w:noProof w:val="0"/>
          <w:color w:val="000000"/>
          <w:szCs w:val="22"/>
          <w:lang w:val="pl-PL"/>
        </w:rPr>
        <w:t xml:space="preserve"> i</w:t>
      </w:r>
      <w:r w:rsidR="00B07E4B" w:rsidRPr="007062CD">
        <w:rPr>
          <w:noProof w:val="0"/>
          <w:color w:val="000000"/>
          <w:szCs w:val="22"/>
          <w:lang w:val="pl-PL"/>
        </w:rPr>
        <w:t xml:space="preserve"> </w:t>
      </w:r>
      <w:r w:rsidRPr="007062CD">
        <w:rPr>
          <w:noProof w:val="0"/>
          <w:color w:val="000000"/>
          <w:szCs w:val="22"/>
          <w:lang w:val="pl-PL"/>
        </w:rPr>
        <w:t>10</w:t>
      </w:r>
      <w:r w:rsidR="00E552B7" w:rsidRPr="007062CD">
        <w:rPr>
          <w:noProof w:val="0"/>
          <w:color w:val="000000"/>
          <w:szCs w:val="22"/>
          <w:lang w:val="pl-PL"/>
        </w:rPr>
        <w:t xml:space="preserve"> (bez igieł)</w:t>
      </w:r>
      <w:r w:rsidRPr="007062CD">
        <w:rPr>
          <w:noProof w:val="0"/>
          <w:color w:val="000000"/>
          <w:szCs w:val="22"/>
          <w:lang w:val="pl-PL"/>
        </w:rPr>
        <w:t xml:space="preserve"> fabrycznie napełnionych wstrzykiwaczy po 3 ml. Nie wszystkie wielkości opakowań </w:t>
      </w:r>
      <w:r w:rsidR="003362E6" w:rsidRPr="007062CD">
        <w:rPr>
          <w:noProof w:val="0"/>
          <w:color w:val="000000"/>
          <w:szCs w:val="22"/>
          <w:lang w:val="pl-PL"/>
        </w:rPr>
        <w:t xml:space="preserve">muszą </w:t>
      </w:r>
      <w:r w:rsidRPr="007062CD">
        <w:rPr>
          <w:noProof w:val="0"/>
          <w:color w:val="000000"/>
          <w:szCs w:val="22"/>
          <w:lang w:val="pl-PL"/>
        </w:rPr>
        <w:t>znajdować się w obrocie</w:t>
      </w:r>
      <w:r w:rsidR="00652B17" w:rsidRPr="007062CD">
        <w:rPr>
          <w:noProof w:val="0"/>
          <w:color w:val="000000"/>
          <w:szCs w:val="22"/>
          <w:lang w:val="pl-PL"/>
        </w:rPr>
        <w:t>.</w:t>
      </w:r>
    </w:p>
    <w:p w14:paraId="19C35EF4" w14:textId="77777777" w:rsidR="005C5DFC" w:rsidRPr="007062CD" w:rsidRDefault="005C5DFC" w:rsidP="00422C7A">
      <w:pPr>
        <w:widowControl w:val="0"/>
        <w:suppressAutoHyphens w:val="0"/>
        <w:rPr>
          <w:noProof w:val="0"/>
          <w:color w:val="000000"/>
          <w:szCs w:val="22"/>
          <w:lang w:val="pl-PL"/>
        </w:rPr>
      </w:pPr>
    </w:p>
    <w:p w14:paraId="771E7281" w14:textId="77777777" w:rsidR="00417CF7" w:rsidRPr="007062CD" w:rsidRDefault="00F9687D" w:rsidP="00422C7A">
      <w:pPr>
        <w:widowControl w:val="0"/>
        <w:suppressAutoHyphens w:val="0"/>
        <w:rPr>
          <w:noProof w:val="0"/>
          <w:color w:val="000000"/>
          <w:szCs w:val="22"/>
          <w:lang w:val="pl-PL"/>
        </w:rPr>
      </w:pPr>
      <w:r w:rsidRPr="007062CD">
        <w:rPr>
          <w:noProof w:val="0"/>
          <w:color w:val="000000"/>
          <w:szCs w:val="22"/>
          <w:lang w:val="pl-PL"/>
        </w:rPr>
        <w:t>Roztwór jest p</w:t>
      </w:r>
      <w:r w:rsidR="005C5DFC" w:rsidRPr="007062CD">
        <w:rPr>
          <w:noProof w:val="0"/>
          <w:color w:val="000000"/>
          <w:szCs w:val="22"/>
          <w:lang w:val="pl-PL"/>
        </w:rPr>
        <w:t>rzezroczysty</w:t>
      </w:r>
      <w:r w:rsidRPr="007062CD">
        <w:rPr>
          <w:noProof w:val="0"/>
          <w:color w:val="000000"/>
          <w:szCs w:val="22"/>
          <w:lang w:val="pl-PL"/>
        </w:rPr>
        <w:t xml:space="preserve"> i</w:t>
      </w:r>
      <w:r w:rsidR="005C5DFC" w:rsidRPr="007062CD">
        <w:rPr>
          <w:noProof w:val="0"/>
          <w:color w:val="000000"/>
          <w:szCs w:val="22"/>
          <w:lang w:val="pl-PL"/>
        </w:rPr>
        <w:t xml:space="preserve"> bezbarwny.</w:t>
      </w:r>
    </w:p>
    <w:p w14:paraId="661BC415" w14:textId="77777777" w:rsidR="005C5DFC" w:rsidRPr="007062CD" w:rsidRDefault="005C5DFC" w:rsidP="00422C7A">
      <w:pPr>
        <w:widowControl w:val="0"/>
        <w:suppressAutoHyphens w:val="0"/>
        <w:rPr>
          <w:noProof w:val="0"/>
          <w:color w:val="000000"/>
          <w:szCs w:val="22"/>
          <w:lang w:val="pl-PL"/>
        </w:rPr>
      </w:pPr>
    </w:p>
    <w:p w14:paraId="523E5855"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Podmiot odpowiedzialny</w:t>
      </w:r>
      <w:r w:rsidR="005C5DFC" w:rsidRPr="007062CD">
        <w:rPr>
          <w:b/>
          <w:noProof w:val="0"/>
          <w:color w:val="000000"/>
          <w:szCs w:val="22"/>
          <w:lang w:val="pl-PL"/>
        </w:rPr>
        <w:t xml:space="preserve"> i wytwórca</w:t>
      </w:r>
    </w:p>
    <w:p w14:paraId="3CCF94A3" w14:textId="77777777" w:rsidR="00417CF7" w:rsidRPr="007062CD" w:rsidRDefault="00417CF7" w:rsidP="00422C7A">
      <w:pPr>
        <w:widowControl w:val="0"/>
        <w:suppressAutoHyphens w:val="0"/>
        <w:rPr>
          <w:b/>
          <w:noProof w:val="0"/>
          <w:color w:val="000000"/>
          <w:szCs w:val="22"/>
          <w:u w:val="single"/>
          <w:lang w:val="pl-PL"/>
        </w:rPr>
      </w:pPr>
    </w:p>
    <w:p w14:paraId="0286104E" w14:textId="77777777" w:rsidR="005C5DFC" w:rsidRPr="007062CD" w:rsidRDefault="005C5DFC" w:rsidP="005C5DFC">
      <w:pPr>
        <w:widowControl w:val="0"/>
        <w:suppressAutoHyphens w:val="0"/>
        <w:rPr>
          <w:b/>
          <w:noProof w:val="0"/>
          <w:color w:val="000000"/>
          <w:szCs w:val="22"/>
          <w:lang w:val="pl-PL"/>
        </w:rPr>
      </w:pPr>
      <w:r w:rsidRPr="007062CD">
        <w:rPr>
          <w:b/>
          <w:noProof w:val="0"/>
          <w:color w:val="000000"/>
          <w:szCs w:val="22"/>
          <w:lang w:val="pl-PL"/>
        </w:rPr>
        <w:t>Podmiot odpowiedzialny</w:t>
      </w:r>
    </w:p>
    <w:p w14:paraId="6C2C20B4" w14:textId="77777777" w:rsidR="005C5DFC" w:rsidRPr="007062CD" w:rsidRDefault="005C5DFC" w:rsidP="00422C7A">
      <w:pPr>
        <w:widowControl w:val="0"/>
        <w:suppressAutoHyphens w:val="0"/>
        <w:rPr>
          <w:b/>
          <w:noProof w:val="0"/>
          <w:color w:val="000000"/>
          <w:szCs w:val="22"/>
          <w:u w:val="single"/>
          <w:lang w:val="pl-PL"/>
        </w:rPr>
      </w:pPr>
    </w:p>
    <w:p w14:paraId="73EF8536" w14:textId="77777777" w:rsidR="00417CF7" w:rsidRPr="00AD7412" w:rsidRDefault="00417CF7" w:rsidP="00422C7A">
      <w:pPr>
        <w:widowControl w:val="0"/>
        <w:suppressAutoHyphens w:val="0"/>
        <w:rPr>
          <w:noProof w:val="0"/>
          <w:color w:val="000000"/>
          <w:szCs w:val="22"/>
          <w:lang w:val="pt-BR"/>
        </w:rPr>
      </w:pPr>
      <w:r w:rsidRPr="00AD7412">
        <w:rPr>
          <w:noProof w:val="0"/>
          <w:color w:val="000000"/>
          <w:szCs w:val="22"/>
          <w:lang w:val="pt-BR"/>
        </w:rPr>
        <w:t>Novo Nordisk A/S,</w:t>
      </w:r>
      <w:r w:rsidR="00427AD1" w:rsidRPr="00AD7412">
        <w:rPr>
          <w:noProof w:val="0"/>
          <w:color w:val="000000"/>
          <w:szCs w:val="22"/>
          <w:lang w:val="pt-BR"/>
        </w:rPr>
        <w:t xml:space="preserve"> </w:t>
      </w:r>
      <w:r w:rsidRPr="00AD7412">
        <w:rPr>
          <w:noProof w:val="0"/>
          <w:color w:val="000000"/>
          <w:szCs w:val="22"/>
          <w:lang w:val="pt-BR"/>
        </w:rPr>
        <w:t>Novo Allé, DK-2880 Bagsværd, Dania.</w:t>
      </w:r>
    </w:p>
    <w:p w14:paraId="46D66812" w14:textId="77777777" w:rsidR="00417CF7" w:rsidRPr="00AD7412" w:rsidRDefault="00417CF7" w:rsidP="00422C7A">
      <w:pPr>
        <w:widowControl w:val="0"/>
        <w:suppressAutoHyphens w:val="0"/>
        <w:rPr>
          <w:b/>
          <w:noProof w:val="0"/>
          <w:color w:val="000000"/>
          <w:szCs w:val="22"/>
          <w:u w:val="single"/>
          <w:lang w:val="pt-BR"/>
        </w:rPr>
      </w:pPr>
    </w:p>
    <w:p w14:paraId="2A635355"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Wytwórca</w:t>
      </w:r>
    </w:p>
    <w:p w14:paraId="3F80A0B9" w14:textId="77777777" w:rsidR="00417CF7" w:rsidRPr="007062CD" w:rsidRDefault="00417CF7" w:rsidP="00422C7A">
      <w:pPr>
        <w:widowControl w:val="0"/>
        <w:suppressAutoHyphens w:val="0"/>
        <w:rPr>
          <w:b/>
          <w:noProof w:val="0"/>
          <w:color w:val="000000"/>
          <w:szCs w:val="22"/>
          <w:u w:val="single"/>
          <w:lang w:val="pl-PL"/>
        </w:rPr>
      </w:pPr>
    </w:p>
    <w:p w14:paraId="44A29F91"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Wytwórca może być zidentyfikowany poprzez numer serii wydrukowany na kartonie i na etykiecie:</w:t>
      </w:r>
    </w:p>
    <w:p w14:paraId="2DD046A8" w14:textId="77777777" w:rsidR="00417CF7" w:rsidRPr="007062CD" w:rsidRDefault="00417CF7" w:rsidP="00422C7A">
      <w:pPr>
        <w:widowControl w:val="0"/>
        <w:suppressAutoHyphens w:val="0"/>
        <w:rPr>
          <w:noProof w:val="0"/>
          <w:color w:val="000000"/>
          <w:szCs w:val="22"/>
          <w:lang w:val="pl-PL"/>
        </w:rPr>
      </w:pPr>
    </w:p>
    <w:p w14:paraId="2A3371BA" w14:textId="77777777" w:rsidR="00417CF7" w:rsidRPr="007062CD" w:rsidRDefault="00417CF7" w:rsidP="00422C7A">
      <w:pPr>
        <w:widowControl w:val="0"/>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t>w przypadku, gdy drugim i trzecim znakiem jest S6, P5, K7</w:t>
      </w:r>
      <w:r w:rsidR="00513AF3" w:rsidRPr="007062CD">
        <w:rPr>
          <w:noProof w:val="0"/>
          <w:szCs w:val="22"/>
          <w:lang w:val="pl-PL"/>
        </w:rPr>
        <w:t>, R7</w:t>
      </w:r>
      <w:r w:rsidR="005C5DFC" w:rsidRPr="007062CD">
        <w:rPr>
          <w:noProof w:val="0"/>
          <w:szCs w:val="22"/>
          <w:lang w:val="pl-PL"/>
        </w:rPr>
        <w:t>, VG, FG</w:t>
      </w:r>
      <w:r w:rsidRPr="007062CD">
        <w:rPr>
          <w:noProof w:val="0"/>
          <w:szCs w:val="22"/>
          <w:lang w:val="pl-PL"/>
        </w:rPr>
        <w:t xml:space="preserve"> lub ZF wytwórcą jest </w:t>
      </w:r>
      <w:r w:rsidRPr="007062CD">
        <w:rPr>
          <w:noProof w:val="0"/>
          <w:color w:val="000000"/>
          <w:szCs w:val="22"/>
          <w:lang w:val="pl-PL"/>
        </w:rPr>
        <w:t>Novo Nordisk A/S, Novo Allé, DK-2880 Bagsværd, Dania</w:t>
      </w:r>
    </w:p>
    <w:p w14:paraId="129EA61E" w14:textId="77777777" w:rsidR="00417CF7" w:rsidRPr="007062CD" w:rsidRDefault="00417CF7" w:rsidP="00422C7A">
      <w:pPr>
        <w:widowControl w:val="0"/>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t xml:space="preserve">w przypadku, gdy drugim i trzecim znakiem jest H7 lub T6 wytwórcą jest </w:t>
      </w:r>
      <w:r w:rsidRPr="007062CD">
        <w:rPr>
          <w:noProof w:val="0"/>
          <w:color w:val="000000"/>
          <w:szCs w:val="22"/>
          <w:lang w:val="pl-PL"/>
        </w:rPr>
        <w:t>Novo Nordisk Production SAS, 45 Avenue d’Orléans, F-2800</w:t>
      </w:r>
      <w:r w:rsidR="00B179AD" w:rsidRPr="007062CD">
        <w:rPr>
          <w:noProof w:val="0"/>
          <w:color w:val="000000"/>
          <w:szCs w:val="22"/>
          <w:lang w:val="pl-PL"/>
        </w:rPr>
        <w:t>0</w:t>
      </w:r>
      <w:r w:rsidRPr="007062CD">
        <w:rPr>
          <w:noProof w:val="0"/>
          <w:color w:val="000000"/>
          <w:szCs w:val="22"/>
          <w:lang w:val="pl-PL"/>
        </w:rPr>
        <w:t xml:space="preserve"> Chartres, Francja</w:t>
      </w:r>
    </w:p>
    <w:p w14:paraId="6B57938E" w14:textId="77777777" w:rsidR="00417CF7" w:rsidRPr="007062CD" w:rsidRDefault="00417CF7" w:rsidP="00422C7A">
      <w:pPr>
        <w:widowControl w:val="0"/>
        <w:suppressAutoHyphens w:val="0"/>
        <w:rPr>
          <w:b/>
          <w:noProof w:val="0"/>
          <w:color w:val="000000"/>
          <w:szCs w:val="22"/>
          <w:lang w:val="pl-PL"/>
        </w:rPr>
      </w:pPr>
    </w:p>
    <w:p w14:paraId="19C49371"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Teraz należy zapoznać się z instrukcją obsługi wstrzykiwacza FlexPen zamieszczoną na</w:t>
      </w:r>
      <w:r w:rsidR="00463259" w:rsidRPr="007062CD">
        <w:rPr>
          <w:b/>
          <w:noProof w:val="0"/>
          <w:color w:val="000000"/>
          <w:szCs w:val="22"/>
          <w:lang w:val="pl-PL"/>
        </w:rPr>
        <w:t> </w:t>
      </w:r>
      <w:r w:rsidRPr="007062CD">
        <w:rPr>
          <w:b/>
          <w:noProof w:val="0"/>
          <w:color w:val="000000"/>
          <w:szCs w:val="22"/>
          <w:lang w:val="pl-PL"/>
        </w:rPr>
        <w:t>odwrocie strony.</w:t>
      </w:r>
    </w:p>
    <w:p w14:paraId="25591C69" w14:textId="77777777" w:rsidR="00417CF7" w:rsidRPr="007062CD" w:rsidRDefault="00417CF7" w:rsidP="00422C7A">
      <w:pPr>
        <w:widowControl w:val="0"/>
        <w:suppressAutoHyphens w:val="0"/>
        <w:rPr>
          <w:b/>
          <w:noProof w:val="0"/>
          <w:color w:val="000000"/>
          <w:szCs w:val="22"/>
          <w:lang w:val="pl-PL"/>
        </w:rPr>
      </w:pPr>
    </w:p>
    <w:p w14:paraId="66A3B11F"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 xml:space="preserve">Data </w:t>
      </w:r>
      <w:r w:rsidR="005C5DFC" w:rsidRPr="007062CD">
        <w:rPr>
          <w:b/>
          <w:noProof w:val="0"/>
          <w:color w:val="000000"/>
          <w:szCs w:val="22"/>
          <w:lang w:val="pl-PL"/>
        </w:rPr>
        <w:t xml:space="preserve">ostatniej aktualizacji </w:t>
      </w:r>
      <w:r w:rsidR="00C16D7A">
        <w:rPr>
          <w:b/>
          <w:noProof w:val="0"/>
          <w:color w:val="000000"/>
          <w:szCs w:val="22"/>
          <w:lang w:val="pl-PL"/>
        </w:rPr>
        <w:t>ulotki:</w:t>
      </w:r>
    </w:p>
    <w:p w14:paraId="30CEEF51" w14:textId="77777777" w:rsidR="005C5DFC" w:rsidRPr="007062CD" w:rsidRDefault="005C5DFC" w:rsidP="005C5DFC">
      <w:pPr>
        <w:widowControl w:val="0"/>
        <w:suppressAutoHyphens w:val="0"/>
        <w:rPr>
          <w:noProof w:val="0"/>
          <w:color w:val="000000"/>
          <w:szCs w:val="22"/>
          <w:lang w:val="pl-PL"/>
        </w:rPr>
      </w:pPr>
    </w:p>
    <w:p w14:paraId="0DBFD656" w14:textId="77777777" w:rsidR="005C5DFC" w:rsidRPr="007062CD" w:rsidRDefault="005C5DFC" w:rsidP="005C5DFC">
      <w:pPr>
        <w:widowControl w:val="0"/>
        <w:suppressAutoHyphens w:val="0"/>
        <w:rPr>
          <w:b/>
          <w:noProof w:val="0"/>
          <w:color w:val="000000"/>
          <w:szCs w:val="22"/>
          <w:lang w:val="pl-PL"/>
        </w:rPr>
      </w:pPr>
      <w:r w:rsidRPr="007062CD">
        <w:rPr>
          <w:b/>
          <w:noProof w:val="0"/>
          <w:color w:val="000000"/>
          <w:szCs w:val="22"/>
          <w:lang w:val="pl-PL"/>
        </w:rPr>
        <w:t>Inne źródła informacji</w:t>
      </w:r>
    </w:p>
    <w:p w14:paraId="138E67E7" w14:textId="77777777" w:rsidR="005C5DFC" w:rsidRPr="007062CD" w:rsidRDefault="005C5DFC" w:rsidP="005C5DFC">
      <w:pPr>
        <w:widowControl w:val="0"/>
        <w:suppressAutoHyphens w:val="0"/>
        <w:rPr>
          <w:noProof w:val="0"/>
          <w:color w:val="000000"/>
          <w:szCs w:val="22"/>
          <w:lang w:val="pl-PL"/>
        </w:rPr>
      </w:pPr>
    </w:p>
    <w:p w14:paraId="5934C768" w14:textId="77777777" w:rsidR="00671B51" w:rsidRPr="007062CD" w:rsidRDefault="005C5DFC" w:rsidP="00422C7A">
      <w:pPr>
        <w:widowControl w:val="0"/>
        <w:suppressAutoHyphens w:val="0"/>
        <w:rPr>
          <w:b/>
          <w:noProof w:val="0"/>
          <w:color w:val="000000"/>
          <w:szCs w:val="22"/>
          <w:lang w:val="pl-PL"/>
        </w:rPr>
      </w:pPr>
      <w:r w:rsidRPr="007062CD">
        <w:rPr>
          <w:noProof w:val="0"/>
          <w:szCs w:val="22"/>
          <w:lang w:val="pl-PL"/>
        </w:rPr>
        <w:t xml:space="preserve">Szczegółowe informacje o tym leku znajdują się na stronie internetowej Europejskiej Agencji Leków </w:t>
      </w:r>
      <w:r>
        <w:fldChar w:fldCharType="begin"/>
      </w:r>
      <w:r w:rsidRPr="00C144F9">
        <w:rPr>
          <w:lang w:val="pl-PL"/>
          <w:rPrChange w:id="76" w:author="KDJK (Klaudia Jagielska)" w:date="2025-04-23T09:21:00Z" w16du:dateUtc="2025-04-23T07:21:00Z">
            <w:rPr/>
          </w:rPrChange>
        </w:rPr>
        <w:instrText>HYPERLINK "http://www.ema.europa.eu"</w:instrText>
      </w:r>
      <w:r>
        <w:fldChar w:fldCharType="separate"/>
      </w:r>
      <w:r w:rsidRPr="007062CD">
        <w:rPr>
          <w:rStyle w:val="Hyperlink"/>
          <w:noProof w:val="0"/>
          <w:szCs w:val="22"/>
          <w:lang w:val="pl-PL"/>
        </w:rPr>
        <w:t>http://www.ema.europa.eu</w:t>
      </w:r>
      <w:r>
        <w:fldChar w:fldCharType="end"/>
      </w:r>
      <w:r w:rsidRPr="007062CD">
        <w:rPr>
          <w:noProof w:val="0"/>
          <w:szCs w:val="22"/>
          <w:lang w:val="pl-PL"/>
        </w:rPr>
        <w:t>.</w:t>
      </w:r>
    </w:p>
    <w:p w14:paraId="58D2CD5A"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br w:type="page"/>
      </w:r>
      <w:r w:rsidR="00F9687D" w:rsidRPr="007062CD">
        <w:rPr>
          <w:b/>
          <w:noProof w:val="0"/>
          <w:color w:val="000000"/>
          <w:szCs w:val="22"/>
          <w:lang w:val="pl-PL"/>
        </w:rPr>
        <w:lastRenderedPageBreak/>
        <w:t>Instrukcja obsługi NovoRapid</w:t>
      </w:r>
      <w:r w:rsidRPr="007062CD">
        <w:rPr>
          <w:b/>
          <w:noProof w:val="0"/>
          <w:color w:val="000000"/>
          <w:szCs w:val="22"/>
          <w:lang w:val="pl-PL"/>
        </w:rPr>
        <w:t xml:space="preserve"> </w:t>
      </w:r>
      <w:r w:rsidR="00DE2F79">
        <w:rPr>
          <w:b/>
          <w:noProof w:val="0"/>
          <w:color w:val="000000"/>
          <w:szCs w:val="22"/>
          <w:lang w:val="pl-PL"/>
        </w:rPr>
        <w:t xml:space="preserve">FlexPen </w:t>
      </w:r>
      <w:r w:rsidRPr="007062CD">
        <w:rPr>
          <w:b/>
          <w:noProof w:val="0"/>
          <w:color w:val="000000"/>
          <w:szCs w:val="22"/>
          <w:lang w:val="pl-PL"/>
        </w:rPr>
        <w:t xml:space="preserve">roztwór do wstrzykiwań </w:t>
      </w:r>
      <w:r w:rsidR="00856AAB" w:rsidRPr="007062CD">
        <w:rPr>
          <w:b/>
          <w:noProof w:val="0"/>
          <w:color w:val="000000"/>
          <w:szCs w:val="22"/>
          <w:lang w:val="pl-PL"/>
        </w:rPr>
        <w:t>we wstrzykiwaczu</w:t>
      </w:r>
      <w:r w:rsidRPr="007062CD">
        <w:rPr>
          <w:b/>
          <w:noProof w:val="0"/>
          <w:color w:val="000000"/>
          <w:szCs w:val="22"/>
          <w:lang w:val="pl-PL"/>
        </w:rPr>
        <w:t>.</w:t>
      </w:r>
    </w:p>
    <w:p w14:paraId="2A1CD71B" w14:textId="77777777" w:rsidR="00417CF7" w:rsidRPr="007062CD" w:rsidRDefault="00417CF7" w:rsidP="00422C7A">
      <w:pPr>
        <w:widowControl w:val="0"/>
        <w:suppressAutoHyphens w:val="0"/>
        <w:rPr>
          <w:b/>
          <w:noProof w:val="0"/>
          <w:color w:val="000000"/>
          <w:szCs w:val="22"/>
          <w:lang w:val="pl-PL"/>
        </w:rPr>
      </w:pPr>
    </w:p>
    <w:p w14:paraId="2F74DF61" w14:textId="77777777" w:rsidR="00417CF7" w:rsidRPr="007062CD" w:rsidRDefault="00417CF7" w:rsidP="00856AAB">
      <w:pPr>
        <w:pStyle w:val="BodyText"/>
        <w:widowControl w:val="0"/>
        <w:suppressAutoHyphens w:val="0"/>
        <w:rPr>
          <w:bCs/>
          <w:i w:val="0"/>
          <w:iCs/>
          <w:noProof w:val="0"/>
          <w:szCs w:val="22"/>
          <w:lang w:val="pl-PL"/>
        </w:rPr>
      </w:pPr>
      <w:r w:rsidRPr="007062CD">
        <w:rPr>
          <w:bCs/>
          <w:i w:val="0"/>
          <w:iCs/>
          <w:noProof w:val="0"/>
          <w:szCs w:val="22"/>
          <w:lang w:val="pl-PL"/>
        </w:rPr>
        <w:t>Przed użyciem wstrzykiwacza FlexPen należy uważnie zapoznać się z treścią poniższej instrukcji</w:t>
      </w:r>
      <w:r w:rsidR="00C2436F" w:rsidRPr="007062CD">
        <w:rPr>
          <w:bCs/>
          <w:i w:val="0"/>
          <w:iCs/>
          <w:noProof w:val="0"/>
          <w:szCs w:val="22"/>
          <w:lang w:val="pl-PL"/>
        </w:rPr>
        <w:t>.</w:t>
      </w:r>
      <w:r w:rsidR="00856AAB" w:rsidRPr="007062CD">
        <w:rPr>
          <w:bCs/>
          <w:i w:val="0"/>
          <w:iCs/>
          <w:noProof w:val="0"/>
          <w:szCs w:val="22"/>
          <w:lang w:val="pl-PL"/>
        </w:rPr>
        <w:t xml:space="preserve"> </w:t>
      </w:r>
      <w:r w:rsidR="00856AAB" w:rsidRPr="007062CD">
        <w:rPr>
          <w:b w:val="0"/>
          <w:bCs/>
          <w:i w:val="0"/>
          <w:iCs/>
          <w:noProof w:val="0"/>
          <w:szCs w:val="22"/>
          <w:lang w:val="pl-PL"/>
        </w:rPr>
        <w:t xml:space="preserve">Jeśli postępowanie nie będzie zgodne z instrukcją, </w:t>
      </w:r>
      <w:r w:rsidR="00044A04" w:rsidRPr="007062CD">
        <w:rPr>
          <w:b w:val="0"/>
          <w:bCs/>
          <w:i w:val="0"/>
          <w:iCs/>
          <w:noProof w:val="0"/>
          <w:szCs w:val="22"/>
          <w:lang w:val="pl-PL"/>
        </w:rPr>
        <w:t xml:space="preserve">może zostać podane </w:t>
      </w:r>
      <w:r w:rsidR="00856AAB" w:rsidRPr="007062CD">
        <w:rPr>
          <w:b w:val="0"/>
          <w:bCs/>
          <w:i w:val="0"/>
          <w:iCs/>
          <w:noProof w:val="0"/>
          <w:szCs w:val="22"/>
          <w:lang w:val="pl-PL"/>
        </w:rPr>
        <w:t xml:space="preserve">za mało lub za dużo insuliny, co może </w:t>
      </w:r>
      <w:r w:rsidR="00044A04" w:rsidRPr="007062CD">
        <w:rPr>
          <w:b w:val="0"/>
          <w:bCs/>
          <w:i w:val="0"/>
          <w:iCs/>
          <w:noProof w:val="0"/>
          <w:szCs w:val="22"/>
          <w:lang w:val="pl-PL"/>
        </w:rPr>
        <w:t xml:space="preserve">spowodować </w:t>
      </w:r>
      <w:r w:rsidR="00856AAB" w:rsidRPr="007062CD">
        <w:rPr>
          <w:b w:val="0"/>
          <w:bCs/>
          <w:i w:val="0"/>
          <w:iCs/>
          <w:noProof w:val="0"/>
          <w:szCs w:val="22"/>
          <w:lang w:val="pl-PL"/>
        </w:rPr>
        <w:t>zbyt duże lub za małe stężeni</w:t>
      </w:r>
      <w:r w:rsidR="00044A04" w:rsidRPr="007062CD">
        <w:rPr>
          <w:b w:val="0"/>
          <w:bCs/>
          <w:i w:val="0"/>
          <w:iCs/>
          <w:noProof w:val="0"/>
          <w:szCs w:val="22"/>
          <w:lang w:val="pl-PL"/>
        </w:rPr>
        <w:t>e</w:t>
      </w:r>
      <w:r w:rsidR="00856AAB" w:rsidRPr="007062CD">
        <w:rPr>
          <w:b w:val="0"/>
          <w:bCs/>
          <w:i w:val="0"/>
          <w:iCs/>
          <w:noProof w:val="0"/>
          <w:szCs w:val="22"/>
          <w:lang w:val="pl-PL"/>
        </w:rPr>
        <w:t xml:space="preserve"> cukru we krwi.</w:t>
      </w:r>
    </w:p>
    <w:p w14:paraId="31AA6B66" w14:textId="77777777" w:rsidR="00417CF7" w:rsidRPr="007062CD" w:rsidRDefault="00417CF7" w:rsidP="00422C7A">
      <w:pPr>
        <w:pStyle w:val="BodyText"/>
        <w:widowControl w:val="0"/>
        <w:suppressAutoHyphens w:val="0"/>
        <w:spacing w:line="240" w:lineRule="auto"/>
        <w:rPr>
          <w:bCs/>
          <w:i w:val="0"/>
          <w:iCs/>
          <w:noProof w:val="0"/>
          <w:szCs w:val="22"/>
          <w:lang w:val="pl-PL"/>
        </w:rPr>
      </w:pPr>
    </w:p>
    <w:p w14:paraId="71E6F5C1" w14:textId="77777777" w:rsidR="00417CF7" w:rsidRPr="007062CD" w:rsidRDefault="00417CF7" w:rsidP="00404170">
      <w:pPr>
        <w:pStyle w:val="BodyText"/>
        <w:widowControl w:val="0"/>
        <w:suppressAutoHyphens w:val="0"/>
        <w:spacing w:line="240" w:lineRule="auto"/>
        <w:rPr>
          <w:b w:val="0"/>
          <w:bCs/>
          <w:i w:val="0"/>
          <w:iCs/>
          <w:noProof w:val="0"/>
          <w:szCs w:val="22"/>
          <w:lang w:val="pl-PL"/>
        </w:rPr>
      </w:pPr>
      <w:r w:rsidRPr="007062CD">
        <w:rPr>
          <w:b w:val="0"/>
          <w:bCs/>
          <w:i w:val="0"/>
          <w:iCs/>
          <w:noProof w:val="0"/>
          <w:szCs w:val="22"/>
          <w:lang w:val="pl-PL"/>
        </w:rPr>
        <w:t xml:space="preserve">FlexPen jest </w:t>
      </w:r>
      <w:r w:rsidR="00856AAB" w:rsidRPr="007062CD">
        <w:rPr>
          <w:b w:val="0"/>
          <w:bCs/>
          <w:i w:val="0"/>
          <w:iCs/>
          <w:noProof w:val="0"/>
          <w:szCs w:val="22"/>
          <w:lang w:val="pl-PL"/>
        </w:rPr>
        <w:t xml:space="preserve">fabrycznie napełnionym </w:t>
      </w:r>
      <w:r w:rsidRPr="007062CD">
        <w:rPr>
          <w:b w:val="0"/>
          <w:bCs/>
          <w:i w:val="0"/>
          <w:iCs/>
          <w:noProof w:val="0"/>
          <w:szCs w:val="22"/>
          <w:lang w:val="pl-PL"/>
        </w:rPr>
        <w:t>wstrzykiwaczem z możliwością nastawiania dawki</w:t>
      </w:r>
      <w:r w:rsidR="00856AAB" w:rsidRPr="007062CD">
        <w:rPr>
          <w:b w:val="0"/>
          <w:bCs/>
          <w:i w:val="0"/>
          <w:iCs/>
          <w:noProof w:val="0"/>
          <w:szCs w:val="22"/>
          <w:lang w:val="pl-PL"/>
        </w:rPr>
        <w:t xml:space="preserve"> insuliny</w:t>
      </w:r>
      <w:r w:rsidRPr="007062CD">
        <w:rPr>
          <w:b w:val="0"/>
          <w:bCs/>
          <w:i w:val="0"/>
          <w:iCs/>
          <w:noProof w:val="0"/>
          <w:szCs w:val="22"/>
          <w:lang w:val="pl-PL"/>
        </w:rPr>
        <w:t>. Dawkę można nastawić w zakresie od 1 do 60 jednostek</w:t>
      </w:r>
      <w:r w:rsidR="002F6174" w:rsidRPr="007062CD">
        <w:rPr>
          <w:b w:val="0"/>
          <w:bCs/>
          <w:i w:val="0"/>
          <w:iCs/>
          <w:noProof w:val="0"/>
          <w:szCs w:val="22"/>
          <w:lang w:val="pl-PL"/>
        </w:rPr>
        <w:t>,</w:t>
      </w:r>
      <w:r w:rsidRPr="007062CD">
        <w:rPr>
          <w:b w:val="0"/>
          <w:bCs/>
          <w:i w:val="0"/>
          <w:iCs/>
          <w:noProof w:val="0"/>
          <w:szCs w:val="22"/>
          <w:lang w:val="pl-PL"/>
        </w:rPr>
        <w:t xml:space="preserve"> z dokładnością do 1 jednostki. FlexPen jest przeznaczony do stosowania z jednorazowymi igłami NovoFine lub NovoTwist o</w:t>
      </w:r>
      <w:r w:rsidR="00E05832" w:rsidRPr="007062CD">
        <w:rPr>
          <w:b w:val="0"/>
          <w:bCs/>
          <w:i w:val="0"/>
          <w:iCs/>
          <w:noProof w:val="0"/>
          <w:szCs w:val="22"/>
          <w:lang w:val="pl-PL"/>
        </w:rPr>
        <w:t> </w:t>
      </w:r>
      <w:r w:rsidRPr="007062CD">
        <w:rPr>
          <w:b w:val="0"/>
          <w:bCs/>
          <w:i w:val="0"/>
          <w:iCs/>
          <w:noProof w:val="0"/>
          <w:szCs w:val="22"/>
          <w:lang w:val="pl-PL"/>
        </w:rPr>
        <w:t>długości do 8 mm.</w:t>
      </w:r>
      <w:r w:rsidR="00404170" w:rsidRPr="007062CD">
        <w:rPr>
          <w:b w:val="0"/>
          <w:bCs/>
          <w:i w:val="0"/>
          <w:iCs/>
          <w:noProof w:val="0"/>
          <w:szCs w:val="22"/>
          <w:lang w:val="pl-PL"/>
        </w:rPr>
        <w:t xml:space="preserve"> </w:t>
      </w:r>
      <w:r w:rsidR="00404170" w:rsidRPr="007062CD">
        <w:rPr>
          <w:b w:val="0"/>
          <w:i w:val="0"/>
          <w:noProof w:val="0"/>
          <w:szCs w:val="22"/>
          <w:lang w:val="pl-PL"/>
        </w:rPr>
        <w:t>Zapobiegawczo,</w:t>
      </w:r>
      <w:r w:rsidRPr="007062CD">
        <w:rPr>
          <w:b w:val="0"/>
          <w:bCs/>
          <w:i w:val="0"/>
          <w:iCs/>
          <w:noProof w:val="0"/>
          <w:szCs w:val="22"/>
          <w:lang w:val="pl-PL"/>
        </w:rPr>
        <w:t xml:space="preserve"> należy </w:t>
      </w:r>
      <w:r w:rsidR="00404170" w:rsidRPr="007062CD">
        <w:rPr>
          <w:b w:val="0"/>
          <w:bCs/>
          <w:i w:val="0"/>
          <w:iCs/>
          <w:noProof w:val="0"/>
          <w:szCs w:val="22"/>
          <w:lang w:val="pl-PL"/>
        </w:rPr>
        <w:t xml:space="preserve">zawsze </w:t>
      </w:r>
      <w:r w:rsidRPr="007062CD">
        <w:rPr>
          <w:b w:val="0"/>
          <w:bCs/>
          <w:i w:val="0"/>
          <w:iCs/>
          <w:noProof w:val="0"/>
          <w:szCs w:val="22"/>
          <w:lang w:val="pl-PL"/>
        </w:rPr>
        <w:t xml:space="preserve">mieć przy sobie zapasowy wstrzykiwacz </w:t>
      </w:r>
      <w:r w:rsidR="000840B3">
        <w:rPr>
          <w:b w:val="0"/>
          <w:bCs/>
          <w:i w:val="0"/>
          <w:iCs/>
          <w:noProof w:val="0"/>
          <w:szCs w:val="22"/>
          <w:lang w:val="pl-PL"/>
        </w:rPr>
        <w:t>do podawania</w:t>
      </w:r>
      <w:r w:rsidRPr="007062CD">
        <w:rPr>
          <w:b w:val="0"/>
          <w:bCs/>
          <w:i w:val="0"/>
          <w:iCs/>
          <w:noProof w:val="0"/>
          <w:szCs w:val="22"/>
          <w:lang w:val="pl-PL"/>
        </w:rPr>
        <w:t xml:space="preserve"> insulin</w:t>
      </w:r>
      <w:r w:rsidR="000840B3">
        <w:rPr>
          <w:b w:val="0"/>
          <w:bCs/>
          <w:i w:val="0"/>
          <w:iCs/>
          <w:noProof w:val="0"/>
          <w:szCs w:val="22"/>
          <w:lang w:val="pl-PL"/>
        </w:rPr>
        <w:t>y</w:t>
      </w:r>
      <w:r w:rsidRPr="007062CD">
        <w:rPr>
          <w:b w:val="0"/>
          <w:bCs/>
          <w:i w:val="0"/>
          <w:iCs/>
          <w:noProof w:val="0"/>
          <w:szCs w:val="22"/>
          <w:lang w:val="pl-PL"/>
        </w:rPr>
        <w:t>, na wypadek zgubienia lub</w:t>
      </w:r>
      <w:r w:rsidR="00463259" w:rsidRPr="007062CD">
        <w:rPr>
          <w:b w:val="0"/>
          <w:bCs/>
          <w:i w:val="0"/>
          <w:iCs/>
          <w:noProof w:val="0"/>
          <w:szCs w:val="22"/>
          <w:lang w:val="pl-PL"/>
        </w:rPr>
        <w:t> </w:t>
      </w:r>
      <w:r w:rsidRPr="007062CD">
        <w:rPr>
          <w:b w:val="0"/>
          <w:bCs/>
          <w:i w:val="0"/>
          <w:iCs/>
          <w:noProof w:val="0"/>
          <w:szCs w:val="22"/>
          <w:lang w:val="pl-PL"/>
        </w:rPr>
        <w:t>uszkodzenia wstrzykiwacza FlexPen.</w:t>
      </w:r>
    </w:p>
    <w:p w14:paraId="446ED4D0" w14:textId="77777777" w:rsidR="00417CF7" w:rsidRPr="007062CD" w:rsidRDefault="00417CF7" w:rsidP="00422C7A">
      <w:pPr>
        <w:pStyle w:val="BodyText"/>
        <w:widowControl w:val="0"/>
        <w:suppressAutoHyphens w:val="0"/>
        <w:spacing w:line="240" w:lineRule="auto"/>
        <w:rPr>
          <w:b w:val="0"/>
          <w:bCs/>
          <w:i w:val="0"/>
          <w:iCs/>
          <w:noProof w:val="0"/>
          <w:szCs w:val="22"/>
          <w:lang w:val="pl-PL"/>
        </w:rPr>
      </w:pPr>
    </w:p>
    <w:bookmarkStart w:id="77" w:name="_MON_1494226910"/>
    <w:bookmarkEnd w:id="77"/>
    <w:p w14:paraId="6AE71863" w14:textId="77777777" w:rsidR="00417CF7" w:rsidRPr="007062CD" w:rsidRDefault="00575CC9" w:rsidP="00422C7A">
      <w:pPr>
        <w:widowControl w:val="0"/>
        <w:suppressAutoHyphens w:val="0"/>
        <w:rPr>
          <w:noProof w:val="0"/>
          <w:color w:val="000000"/>
          <w:szCs w:val="22"/>
          <w:lang w:val="pl-PL"/>
        </w:rPr>
      </w:pPr>
      <w:r w:rsidRPr="007062CD">
        <w:rPr>
          <w:noProof w:val="0"/>
          <w:color w:val="075095"/>
          <w:szCs w:val="22"/>
          <w:lang w:val="pl-PL"/>
        </w:rPr>
        <w:object w:dxaOrig="9030" w:dyaOrig="1632" w14:anchorId="68DB7B9F">
          <v:shape id="_x0000_i1027" type="#_x0000_t75" style="width:453.9pt;height:79.5pt" o:ole="">
            <v:imagedata r:id="rId13" o:title=""/>
          </v:shape>
          <o:OLEObject Type="Embed" ProgID="Word.Document.12" ShapeID="_x0000_i1027" DrawAspect="Content" ObjectID="_1806907603" r:id="rId14">
            <o:FieldCodes>\s</o:FieldCodes>
          </o:OLEObject>
        </w:object>
      </w:r>
    </w:p>
    <w:p w14:paraId="3E9F6C3A" w14:textId="77777777" w:rsidR="00575CC9" w:rsidRPr="007062CD" w:rsidRDefault="00575CC9" w:rsidP="00422C7A">
      <w:pPr>
        <w:widowControl w:val="0"/>
        <w:suppressAutoHyphens w:val="0"/>
        <w:rPr>
          <w:noProof w:val="0"/>
          <w:color w:val="000000"/>
          <w:szCs w:val="22"/>
          <w:lang w:val="pl-PL"/>
        </w:rPr>
      </w:pPr>
    </w:p>
    <w:p w14:paraId="0507B408" w14:textId="77777777" w:rsidR="00C2436F" w:rsidRPr="007062CD" w:rsidRDefault="00575CC9" w:rsidP="00422C7A">
      <w:pPr>
        <w:widowControl w:val="0"/>
        <w:suppressAutoHyphens w:val="0"/>
        <w:rPr>
          <w:b/>
          <w:noProof w:val="0"/>
          <w:szCs w:val="22"/>
          <w:lang w:val="pl-PL"/>
        </w:rPr>
      </w:pPr>
      <w:r w:rsidRPr="007062CD">
        <w:rPr>
          <w:b/>
          <w:noProof w:val="0"/>
          <w:szCs w:val="22"/>
          <w:lang w:val="pl-PL"/>
        </w:rPr>
        <w:t>Postępowanie ze wstrzykiwaczem</w:t>
      </w:r>
    </w:p>
    <w:p w14:paraId="13924AE9" w14:textId="77777777" w:rsidR="00417CF7" w:rsidRPr="007062CD" w:rsidRDefault="00575CC9" w:rsidP="00090BF4">
      <w:pPr>
        <w:pStyle w:val="BodyText"/>
        <w:widowControl w:val="0"/>
        <w:tabs>
          <w:tab w:val="clear" w:pos="567"/>
          <w:tab w:val="left" w:pos="0"/>
        </w:tabs>
        <w:suppressAutoHyphens w:val="0"/>
        <w:rPr>
          <w:b w:val="0"/>
          <w:bCs/>
          <w:i w:val="0"/>
          <w:iCs/>
          <w:noProof w:val="0"/>
          <w:szCs w:val="22"/>
          <w:lang w:val="pl-PL"/>
        </w:rPr>
      </w:pPr>
      <w:r w:rsidRPr="007062CD">
        <w:rPr>
          <w:b w:val="0"/>
          <w:bCs/>
          <w:i w:val="0"/>
          <w:iCs/>
          <w:noProof w:val="0"/>
          <w:szCs w:val="22"/>
          <w:lang w:val="pl-PL"/>
        </w:rPr>
        <w:t>Ze</w:t>
      </w:r>
      <w:r w:rsidR="00417CF7" w:rsidRPr="007062CD">
        <w:rPr>
          <w:b w:val="0"/>
          <w:bCs/>
          <w:i w:val="0"/>
          <w:iCs/>
          <w:noProof w:val="0"/>
          <w:szCs w:val="22"/>
          <w:lang w:val="pl-PL"/>
        </w:rPr>
        <w:t xml:space="preserve"> wstrzykiwacz</w:t>
      </w:r>
      <w:r w:rsidRPr="007062CD">
        <w:rPr>
          <w:b w:val="0"/>
          <w:bCs/>
          <w:i w:val="0"/>
          <w:iCs/>
          <w:noProof w:val="0"/>
          <w:szCs w:val="22"/>
          <w:lang w:val="pl-PL"/>
        </w:rPr>
        <w:t>em</w:t>
      </w:r>
      <w:r w:rsidR="00417CF7" w:rsidRPr="007062CD">
        <w:rPr>
          <w:b w:val="0"/>
          <w:bCs/>
          <w:i w:val="0"/>
          <w:iCs/>
          <w:noProof w:val="0"/>
          <w:szCs w:val="22"/>
          <w:lang w:val="pl-PL"/>
        </w:rPr>
        <w:t xml:space="preserve"> FlexPen </w:t>
      </w:r>
      <w:r w:rsidRPr="007062CD">
        <w:rPr>
          <w:b w:val="0"/>
          <w:bCs/>
          <w:i w:val="0"/>
          <w:iCs/>
          <w:noProof w:val="0"/>
          <w:szCs w:val="22"/>
          <w:lang w:val="pl-PL"/>
        </w:rPr>
        <w:t>n</w:t>
      </w:r>
      <w:r w:rsidR="00417CF7" w:rsidRPr="007062CD">
        <w:rPr>
          <w:b w:val="0"/>
          <w:bCs/>
          <w:i w:val="0"/>
          <w:iCs/>
          <w:noProof w:val="0"/>
          <w:szCs w:val="22"/>
          <w:lang w:val="pl-PL"/>
        </w:rPr>
        <w:t>ależy obchodzić się ostrożnie. Upuszczenie</w:t>
      </w:r>
      <w:r w:rsidR="001B0F1C" w:rsidRPr="007062CD">
        <w:rPr>
          <w:b w:val="0"/>
          <w:bCs/>
          <w:i w:val="0"/>
          <w:iCs/>
          <w:noProof w:val="0"/>
          <w:szCs w:val="22"/>
          <w:lang w:val="pl-PL"/>
        </w:rPr>
        <w:t>, uszkodzenie</w:t>
      </w:r>
      <w:r w:rsidR="00417CF7" w:rsidRPr="007062CD">
        <w:rPr>
          <w:b w:val="0"/>
          <w:bCs/>
          <w:i w:val="0"/>
          <w:iCs/>
          <w:noProof w:val="0"/>
          <w:szCs w:val="22"/>
          <w:lang w:val="pl-PL"/>
        </w:rPr>
        <w:t xml:space="preserve"> lub zgniecenie wstrzykiwacza może spowodować wyciek</w:t>
      </w:r>
      <w:r w:rsidR="001B0F1C" w:rsidRPr="007062CD">
        <w:rPr>
          <w:b w:val="0"/>
          <w:bCs/>
          <w:i w:val="0"/>
          <w:iCs/>
          <w:noProof w:val="0"/>
          <w:szCs w:val="22"/>
          <w:lang w:val="pl-PL"/>
        </w:rPr>
        <w:t>anie</w:t>
      </w:r>
      <w:r w:rsidR="00417CF7" w:rsidRPr="007062CD">
        <w:rPr>
          <w:b w:val="0"/>
          <w:bCs/>
          <w:i w:val="0"/>
          <w:iCs/>
          <w:noProof w:val="0"/>
          <w:szCs w:val="22"/>
          <w:lang w:val="pl-PL"/>
        </w:rPr>
        <w:t xml:space="preserve"> insuliny.</w:t>
      </w:r>
      <w:r w:rsidRPr="007062CD">
        <w:rPr>
          <w:b w:val="0"/>
          <w:bCs/>
          <w:i w:val="0"/>
          <w:iCs/>
          <w:noProof w:val="0"/>
          <w:szCs w:val="22"/>
          <w:lang w:val="pl-PL"/>
        </w:rPr>
        <w:t xml:space="preserve"> Może to spowodować niedokładne dawkowanie, co może</w:t>
      </w:r>
      <w:r w:rsidR="001B0F1C" w:rsidRPr="007062CD">
        <w:rPr>
          <w:b w:val="0"/>
          <w:bCs/>
          <w:i w:val="0"/>
          <w:iCs/>
          <w:noProof w:val="0"/>
          <w:szCs w:val="22"/>
          <w:lang w:val="pl-PL"/>
        </w:rPr>
        <w:t xml:space="preserve"> </w:t>
      </w:r>
      <w:r w:rsidRPr="007062CD">
        <w:rPr>
          <w:b w:val="0"/>
          <w:bCs/>
          <w:i w:val="0"/>
          <w:iCs/>
          <w:noProof w:val="0"/>
          <w:szCs w:val="22"/>
          <w:lang w:val="pl-PL"/>
        </w:rPr>
        <w:t>doprowadzić do zbyt dużego lub za małego stężenia cukru we krwi.</w:t>
      </w:r>
    </w:p>
    <w:p w14:paraId="6E50825E" w14:textId="77777777" w:rsidR="003362E6" w:rsidRPr="007062CD" w:rsidRDefault="003362E6" w:rsidP="007C4035">
      <w:pPr>
        <w:pStyle w:val="BodyText"/>
        <w:widowControl w:val="0"/>
        <w:suppressAutoHyphens w:val="0"/>
        <w:spacing w:line="240" w:lineRule="auto"/>
        <w:ind w:left="567" w:hanging="567"/>
        <w:rPr>
          <w:b w:val="0"/>
          <w:bCs/>
          <w:i w:val="0"/>
          <w:iCs/>
          <w:noProof w:val="0"/>
          <w:szCs w:val="22"/>
          <w:lang w:val="pl-PL"/>
        </w:rPr>
      </w:pPr>
    </w:p>
    <w:p w14:paraId="21A6330E" w14:textId="77777777" w:rsidR="00417CF7" w:rsidRPr="007062CD" w:rsidRDefault="00417CF7" w:rsidP="00090BF4">
      <w:pPr>
        <w:pStyle w:val="BodyText"/>
        <w:widowControl w:val="0"/>
        <w:tabs>
          <w:tab w:val="clear" w:pos="567"/>
          <w:tab w:val="left" w:pos="0"/>
        </w:tabs>
        <w:suppressAutoHyphens w:val="0"/>
        <w:spacing w:line="240" w:lineRule="auto"/>
        <w:rPr>
          <w:b w:val="0"/>
          <w:bCs/>
          <w:i w:val="0"/>
          <w:iCs/>
          <w:noProof w:val="0"/>
          <w:szCs w:val="22"/>
          <w:lang w:val="pl-PL"/>
        </w:rPr>
      </w:pPr>
      <w:r w:rsidRPr="007062CD">
        <w:rPr>
          <w:b w:val="0"/>
          <w:bCs/>
          <w:i w:val="0"/>
          <w:iCs/>
          <w:noProof w:val="0"/>
          <w:szCs w:val="22"/>
          <w:lang w:val="pl-PL"/>
        </w:rPr>
        <w:t>Zewnętrzną powierzchnię</w:t>
      </w:r>
      <w:r w:rsidRPr="007062CD">
        <w:rPr>
          <w:b w:val="0"/>
          <w:bCs/>
          <w:iCs/>
          <w:noProof w:val="0"/>
          <w:szCs w:val="22"/>
          <w:lang w:val="pl-PL"/>
        </w:rPr>
        <w:t xml:space="preserve"> </w:t>
      </w:r>
      <w:r w:rsidRPr="007062CD">
        <w:rPr>
          <w:b w:val="0"/>
          <w:bCs/>
          <w:i w:val="0"/>
          <w:iCs/>
          <w:noProof w:val="0"/>
          <w:szCs w:val="22"/>
          <w:lang w:val="pl-PL"/>
        </w:rPr>
        <w:t>wstrzykiwacza</w:t>
      </w:r>
      <w:r w:rsidRPr="007062CD">
        <w:rPr>
          <w:b w:val="0"/>
          <w:bCs/>
          <w:iCs/>
          <w:noProof w:val="0"/>
          <w:szCs w:val="22"/>
          <w:lang w:val="pl-PL"/>
        </w:rPr>
        <w:t xml:space="preserve"> </w:t>
      </w:r>
      <w:r w:rsidRPr="007062CD">
        <w:rPr>
          <w:b w:val="0"/>
          <w:bCs/>
          <w:i w:val="0"/>
          <w:iCs/>
          <w:noProof w:val="0"/>
          <w:szCs w:val="22"/>
          <w:lang w:val="pl-PL"/>
        </w:rPr>
        <w:t xml:space="preserve">FlexPen można czyścić </w:t>
      </w:r>
      <w:r w:rsidR="00575CC9" w:rsidRPr="007062CD">
        <w:rPr>
          <w:b w:val="0"/>
          <w:bCs/>
          <w:i w:val="0"/>
          <w:iCs/>
          <w:noProof w:val="0"/>
          <w:szCs w:val="22"/>
          <w:lang w:val="pl-PL"/>
        </w:rPr>
        <w:t>gazikiem</w:t>
      </w:r>
      <w:r w:rsidRPr="007062CD">
        <w:rPr>
          <w:b w:val="0"/>
          <w:bCs/>
          <w:i w:val="0"/>
          <w:iCs/>
          <w:noProof w:val="0"/>
          <w:szCs w:val="22"/>
          <w:lang w:val="pl-PL"/>
        </w:rPr>
        <w:t xml:space="preserve">. Nie należy moczyć, myć ani smarować wstrzykiwacza, ponieważ może to spowodować </w:t>
      </w:r>
      <w:r w:rsidR="001B0F1C" w:rsidRPr="007062CD">
        <w:rPr>
          <w:b w:val="0"/>
          <w:bCs/>
          <w:i w:val="0"/>
          <w:iCs/>
          <w:noProof w:val="0"/>
          <w:szCs w:val="22"/>
          <w:lang w:val="pl-PL"/>
        </w:rPr>
        <w:t xml:space="preserve">jego </w:t>
      </w:r>
      <w:r w:rsidRPr="007062CD">
        <w:rPr>
          <w:b w:val="0"/>
          <w:bCs/>
          <w:i w:val="0"/>
          <w:iCs/>
          <w:noProof w:val="0"/>
          <w:szCs w:val="22"/>
          <w:lang w:val="pl-PL"/>
        </w:rPr>
        <w:t>uszkodzenie.</w:t>
      </w:r>
    </w:p>
    <w:p w14:paraId="000170F0" w14:textId="77777777" w:rsidR="007C4035" w:rsidRPr="007062CD" w:rsidRDefault="007C4035" w:rsidP="007C4035">
      <w:pPr>
        <w:pStyle w:val="BodyText"/>
        <w:widowControl w:val="0"/>
        <w:suppressAutoHyphens w:val="0"/>
        <w:spacing w:line="240" w:lineRule="auto"/>
        <w:ind w:left="567" w:hanging="567"/>
        <w:rPr>
          <w:b w:val="0"/>
          <w:bCs/>
          <w:i w:val="0"/>
          <w:iCs/>
          <w:noProof w:val="0"/>
          <w:szCs w:val="22"/>
          <w:lang w:val="pl-PL"/>
        </w:rPr>
      </w:pPr>
    </w:p>
    <w:p w14:paraId="52565A4A" w14:textId="77777777" w:rsidR="00417CF7" w:rsidRPr="007062CD" w:rsidRDefault="00417CF7" w:rsidP="007C4035">
      <w:pPr>
        <w:widowControl w:val="0"/>
        <w:suppressAutoHyphens w:val="0"/>
        <w:ind w:left="567" w:hanging="567"/>
        <w:rPr>
          <w:b/>
          <w:bCs/>
          <w:iCs/>
          <w:noProof w:val="0"/>
          <w:szCs w:val="22"/>
          <w:lang w:val="pl-PL"/>
        </w:rPr>
      </w:pPr>
      <w:r w:rsidRPr="007062CD">
        <w:rPr>
          <w:bCs/>
          <w:iCs/>
          <w:noProof w:val="0"/>
          <w:szCs w:val="22"/>
          <w:lang w:val="pl-PL"/>
        </w:rPr>
        <w:t>Nie napełniać wstrzykiwacza FlexPen ponownie</w:t>
      </w:r>
      <w:r w:rsidRPr="007062CD">
        <w:rPr>
          <w:bCs/>
          <w:i/>
          <w:iCs/>
          <w:noProof w:val="0"/>
          <w:szCs w:val="22"/>
          <w:lang w:val="pl-PL"/>
        </w:rPr>
        <w:t>.</w:t>
      </w:r>
      <w:r w:rsidR="001B0F1C" w:rsidRPr="007062CD">
        <w:rPr>
          <w:bCs/>
          <w:iCs/>
          <w:noProof w:val="0"/>
          <w:szCs w:val="22"/>
          <w:lang w:val="pl-PL"/>
        </w:rPr>
        <w:t xml:space="preserve"> Opróżniony wstrzykiwacz należy </w:t>
      </w:r>
      <w:r w:rsidR="002853E3" w:rsidRPr="007062CD">
        <w:rPr>
          <w:bCs/>
          <w:iCs/>
          <w:noProof w:val="0"/>
          <w:szCs w:val="22"/>
          <w:lang w:val="pl-PL"/>
        </w:rPr>
        <w:t>wyrzucić</w:t>
      </w:r>
      <w:r w:rsidR="001B0F1C" w:rsidRPr="007062CD">
        <w:rPr>
          <w:bCs/>
          <w:iCs/>
          <w:noProof w:val="0"/>
          <w:szCs w:val="22"/>
          <w:lang w:val="pl-PL"/>
        </w:rPr>
        <w:t>.</w:t>
      </w:r>
    </w:p>
    <w:p w14:paraId="55D29E14" w14:textId="77777777" w:rsidR="00417CF7" w:rsidRPr="007062CD" w:rsidRDefault="00417CF7" w:rsidP="00422C7A">
      <w:pPr>
        <w:widowControl w:val="0"/>
        <w:suppressAutoHyphens w:val="0"/>
        <w:rPr>
          <w:b/>
          <w:bCs/>
          <w:i/>
          <w:iCs/>
          <w:noProof w:val="0"/>
          <w:szCs w:val="22"/>
          <w:lang w:val="pl-PL"/>
        </w:rPr>
      </w:pPr>
    </w:p>
    <w:p w14:paraId="0C073AC3" w14:textId="77777777" w:rsidR="00417CF7" w:rsidRPr="007062CD" w:rsidRDefault="00417CF7" w:rsidP="00422C7A">
      <w:pPr>
        <w:widowControl w:val="0"/>
        <w:suppressAutoHyphens w:val="0"/>
        <w:rPr>
          <w:b/>
          <w:bCs/>
          <w:iCs/>
          <w:noProof w:val="0"/>
          <w:szCs w:val="22"/>
          <w:lang w:val="pl-PL"/>
        </w:rPr>
      </w:pPr>
      <w:r w:rsidRPr="007062CD">
        <w:rPr>
          <w:b/>
          <w:bCs/>
          <w:noProof w:val="0"/>
          <w:szCs w:val="22"/>
          <w:lang w:val="pl-PL"/>
        </w:rPr>
        <w:t xml:space="preserve">Przygotowanie wstrzykiwacza </w:t>
      </w:r>
      <w:r w:rsidRPr="007062CD">
        <w:rPr>
          <w:b/>
          <w:bCs/>
          <w:iCs/>
          <w:noProof w:val="0"/>
          <w:szCs w:val="22"/>
          <w:lang w:val="pl-PL"/>
        </w:rPr>
        <w:t>NovoRapid FlexPen</w:t>
      </w:r>
    </w:p>
    <w:p w14:paraId="0C6607FC" w14:textId="77777777" w:rsidR="00417CF7" w:rsidRPr="007062CD" w:rsidRDefault="00417CF7" w:rsidP="00422C7A">
      <w:pPr>
        <w:widowControl w:val="0"/>
        <w:suppressAutoHyphens w:val="0"/>
        <w:rPr>
          <w:b/>
          <w:bCs/>
          <w:iCs/>
          <w:noProof w:val="0"/>
          <w:szCs w:val="22"/>
          <w:lang w:val="pl-PL"/>
        </w:rPr>
      </w:pPr>
    </w:p>
    <w:p w14:paraId="414D0A6A" w14:textId="77777777" w:rsidR="00417CF7" w:rsidRPr="007062CD" w:rsidRDefault="00417CF7" w:rsidP="00485E08">
      <w:pPr>
        <w:pStyle w:val="BodyText"/>
        <w:widowControl w:val="0"/>
        <w:suppressAutoHyphens w:val="0"/>
        <w:rPr>
          <w:bCs/>
          <w:i w:val="0"/>
          <w:iCs/>
          <w:noProof w:val="0"/>
          <w:szCs w:val="22"/>
          <w:lang w:val="pl-PL"/>
        </w:rPr>
      </w:pPr>
      <w:r w:rsidRPr="007062CD">
        <w:rPr>
          <w:bCs/>
          <w:i w:val="0"/>
          <w:iCs/>
          <w:noProof w:val="0"/>
          <w:szCs w:val="22"/>
          <w:lang w:val="pl-PL"/>
        </w:rPr>
        <w:t xml:space="preserve">Należy sprawdzić </w:t>
      </w:r>
      <w:r w:rsidR="00A70CEB" w:rsidRPr="007062CD">
        <w:rPr>
          <w:bCs/>
          <w:i w:val="0"/>
          <w:iCs/>
          <w:noProof w:val="0"/>
          <w:szCs w:val="22"/>
          <w:lang w:val="pl-PL"/>
        </w:rPr>
        <w:t>nazwę</w:t>
      </w:r>
      <w:r w:rsidR="001B0F1C" w:rsidRPr="007062CD">
        <w:rPr>
          <w:bCs/>
          <w:i w:val="0"/>
          <w:iCs/>
          <w:noProof w:val="0"/>
          <w:szCs w:val="22"/>
          <w:lang w:val="pl-PL"/>
        </w:rPr>
        <w:t xml:space="preserve"> i kolorową </w:t>
      </w:r>
      <w:r w:rsidRPr="007062CD">
        <w:rPr>
          <w:bCs/>
          <w:i w:val="0"/>
          <w:iCs/>
          <w:noProof w:val="0"/>
          <w:szCs w:val="22"/>
          <w:lang w:val="pl-PL"/>
        </w:rPr>
        <w:t>etykietę</w:t>
      </w:r>
      <w:r w:rsidR="001B0F1C" w:rsidRPr="007062CD">
        <w:rPr>
          <w:bCs/>
          <w:i w:val="0"/>
          <w:iCs/>
          <w:noProof w:val="0"/>
          <w:szCs w:val="22"/>
          <w:lang w:val="pl-PL"/>
        </w:rPr>
        <w:t xml:space="preserve"> wstrzykiwacza</w:t>
      </w:r>
      <w:r w:rsidRPr="007062CD">
        <w:rPr>
          <w:bCs/>
          <w:i w:val="0"/>
          <w:iCs/>
          <w:noProof w:val="0"/>
          <w:szCs w:val="22"/>
          <w:lang w:val="pl-PL"/>
        </w:rPr>
        <w:t xml:space="preserve">, aby </w:t>
      </w:r>
      <w:r w:rsidR="001B0F1C" w:rsidRPr="007062CD">
        <w:rPr>
          <w:bCs/>
          <w:i w:val="0"/>
          <w:iCs/>
          <w:noProof w:val="0"/>
          <w:szCs w:val="22"/>
          <w:lang w:val="pl-PL"/>
        </w:rPr>
        <w:t>upewnić się</w:t>
      </w:r>
      <w:r w:rsidRPr="007062CD">
        <w:rPr>
          <w:bCs/>
          <w:i w:val="0"/>
          <w:iCs/>
          <w:noProof w:val="0"/>
          <w:szCs w:val="22"/>
          <w:lang w:val="pl-PL"/>
        </w:rPr>
        <w:t>, że zawiera właściwy rodzaj insuliny.</w:t>
      </w:r>
      <w:r w:rsidRPr="007062CD">
        <w:rPr>
          <w:b w:val="0"/>
          <w:bCs/>
          <w:i w:val="0"/>
          <w:iCs/>
          <w:noProof w:val="0"/>
          <w:szCs w:val="22"/>
          <w:lang w:val="pl-PL"/>
        </w:rPr>
        <w:t xml:space="preserve"> </w:t>
      </w:r>
      <w:r w:rsidR="00485E08" w:rsidRPr="007062CD">
        <w:rPr>
          <w:b w:val="0"/>
          <w:bCs/>
          <w:i w:val="0"/>
          <w:iCs/>
          <w:noProof w:val="0"/>
          <w:szCs w:val="22"/>
          <w:lang w:val="pl-PL"/>
        </w:rPr>
        <w:t xml:space="preserve">Jest to szczególnie ważne w przypadku przyjmowania więcej niż jednego rodzaju insuliny. Zastosowanie niewłaściwego rodzaju insuliny może </w:t>
      </w:r>
      <w:r w:rsidR="00044A04" w:rsidRPr="007062CD">
        <w:rPr>
          <w:b w:val="0"/>
          <w:bCs/>
          <w:i w:val="0"/>
          <w:iCs/>
          <w:noProof w:val="0"/>
          <w:szCs w:val="22"/>
          <w:lang w:val="pl-PL"/>
        </w:rPr>
        <w:t>spowodować</w:t>
      </w:r>
      <w:r w:rsidR="00485E08" w:rsidRPr="007062CD">
        <w:rPr>
          <w:b w:val="0"/>
          <w:bCs/>
          <w:i w:val="0"/>
          <w:iCs/>
          <w:noProof w:val="0"/>
          <w:szCs w:val="22"/>
          <w:lang w:val="pl-PL"/>
        </w:rPr>
        <w:t xml:space="preserve"> zbyt duże lub za małe stężeni</w:t>
      </w:r>
      <w:r w:rsidR="00044A04" w:rsidRPr="007062CD">
        <w:rPr>
          <w:b w:val="0"/>
          <w:bCs/>
          <w:i w:val="0"/>
          <w:iCs/>
          <w:noProof w:val="0"/>
          <w:szCs w:val="22"/>
          <w:lang w:val="pl-PL"/>
        </w:rPr>
        <w:t>e</w:t>
      </w:r>
      <w:r w:rsidR="00485E08" w:rsidRPr="007062CD">
        <w:rPr>
          <w:b w:val="0"/>
          <w:bCs/>
          <w:i w:val="0"/>
          <w:iCs/>
          <w:noProof w:val="0"/>
          <w:szCs w:val="22"/>
          <w:lang w:val="pl-PL"/>
        </w:rPr>
        <w:t xml:space="preserve"> cukru we krwi.</w:t>
      </w:r>
    </w:p>
    <w:p w14:paraId="4395635E" w14:textId="77777777" w:rsidR="00417CF7" w:rsidRPr="007062CD" w:rsidRDefault="00417CF7" w:rsidP="00422C7A">
      <w:pPr>
        <w:pStyle w:val="BodyText"/>
        <w:widowControl w:val="0"/>
        <w:suppressAutoHyphens w:val="0"/>
        <w:spacing w:line="240" w:lineRule="auto"/>
        <w:rPr>
          <w:bCs/>
          <w:i w:val="0"/>
          <w:iCs/>
          <w:noProof w:val="0"/>
          <w:szCs w:val="22"/>
          <w:lang w:val="pl-PL"/>
        </w:rPr>
      </w:pPr>
    </w:p>
    <w:p w14:paraId="5511E557" w14:textId="77777777" w:rsidR="00417CF7" w:rsidRPr="007062CD" w:rsidRDefault="00417CF7" w:rsidP="00422C7A">
      <w:pPr>
        <w:pStyle w:val="BodyText"/>
        <w:widowControl w:val="0"/>
        <w:suppressAutoHyphens w:val="0"/>
        <w:spacing w:line="240" w:lineRule="auto"/>
        <w:rPr>
          <w:bCs/>
          <w:i w:val="0"/>
          <w:iCs/>
          <w:noProof w:val="0"/>
          <w:szCs w:val="22"/>
          <w:lang w:val="pl-PL"/>
        </w:rPr>
      </w:pPr>
      <w:r w:rsidRPr="007062CD">
        <w:rPr>
          <w:i w:val="0"/>
          <w:noProof w:val="0"/>
          <w:szCs w:val="22"/>
          <w:lang w:val="pl-PL"/>
        </w:rPr>
        <w:t>A</w:t>
      </w:r>
    </w:p>
    <w:p w14:paraId="2A980C6E" w14:textId="77777777" w:rsidR="00417CF7" w:rsidRPr="007062CD" w:rsidRDefault="00417CF7" w:rsidP="00422C7A">
      <w:pPr>
        <w:widowControl w:val="0"/>
        <w:suppressAutoHyphens w:val="0"/>
        <w:rPr>
          <w:bCs/>
          <w:noProof w:val="0"/>
          <w:szCs w:val="22"/>
          <w:lang w:val="pl-PL"/>
        </w:rPr>
      </w:pPr>
      <w:r w:rsidRPr="007062CD">
        <w:rPr>
          <w:bCs/>
          <w:noProof w:val="0"/>
          <w:szCs w:val="22"/>
          <w:lang w:val="pl-PL"/>
        </w:rPr>
        <w:t>Zdjąć nasadkę</w:t>
      </w:r>
      <w:r w:rsidR="007C4035" w:rsidRPr="007062CD">
        <w:rPr>
          <w:bCs/>
          <w:noProof w:val="0"/>
          <w:szCs w:val="22"/>
          <w:lang w:val="pl-PL"/>
        </w:rPr>
        <w:t xml:space="preserve"> wstrzykiwacza</w:t>
      </w:r>
      <w:r w:rsidRPr="007062CD">
        <w:rPr>
          <w:bCs/>
          <w:noProof w:val="0"/>
          <w:szCs w:val="22"/>
          <w:lang w:val="pl-PL"/>
        </w:rPr>
        <w:t>.</w:t>
      </w:r>
    </w:p>
    <w:p w14:paraId="262198ED" w14:textId="77777777" w:rsidR="00417CF7" w:rsidRPr="007062CD" w:rsidRDefault="00417CF7" w:rsidP="007C4035">
      <w:pPr>
        <w:widowControl w:val="0"/>
        <w:suppressAutoHyphens w:val="0"/>
        <w:rPr>
          <w:noProof w:val="0"/>
          <w:szCs w:val="22"/>
          <w:lang w:val="pl-PL"/>
        </w:rPr>
      </w:pPr>
    </w:p>
    <w:bookmarkStart w:id="78" w:name="_MON_1338380155"/>
    <w:bookmarkStart w:id="79" w:name="_MON_1338380184"/>
    <w:bookmarkStart w:id="80" w:name="_MON_1338380272"/>
    <w:bookmarkStart w:id="81" w:name="_MON_1338380954"/>
    <w:bookmarkStart w:id="82" w:name="_MON_1338380982"/>
    <w:bookmarkStart w:id="83" w:name="_MON_1338380984"/>
    <w:bookmarkStart w:id="84" w:name="_MON_1338381870"/>
    <w:bookmarkStart w:id="85" w:name="_MON_1338382009"/>
    <w:bookmarkEnd w:id="78"/>
    <w:bookmarkEnd w:id="79"/>
    <w:bookmarkEnd w:id="80"/>
    <w:bookmarkEnd w:id="81"/>
    <w:bookmarkEnd w:id="82"/>
    <w:bookmarkEnd w:id="83"/>
    <w:bookmarkEnd w:id="84"/>
    <w:bookmarkEnd w:id="85"/>
    <w:bookmarkStart w:id="86" w:name="_MON_1352104023"/>
    <w:bookmarkEnd w:id="86"/>
    <w:p w14:paraId="71F48214" w14:textId="77777777" w:rsidR="00417CF7" w:rsidRPr="007062CD" w:rsidRDefault="007C4035" w:rsidP="00422C7A">
      <w:pPr>
        <w:widowControl w:val="0"/>
        <w:suppressAutoHyphens w:val="0"/>
        <w:rPr>
          <w:noProof w:val="0"/>
          <w:szCs w:val="22"/>
          <w:lang w:val="pl-PL"/>
        </w:rPr>
      </w:pPr>
      <w:r w:rsidRPr="007062CD">
        <w:rPr>
          <w:noProof w:val="0"/>
          <w:lang w:val="pl-PL"/>
        </w:rPr>
        <w:object w:dxaOrig="2040" w:dyaOrig="1395" w14:anchorId="47227673">
          <v:shape id="_x0000_i1028" type="#_x0000_t75" style="width:100.8pt;height:1in" o:ole="">
            <v:imagedata r:id="rId15" o:title=""/>
          </v:shape>
          <o:OLEObject Type="Embed" ProgID="Word.Picture.8" ShapeID="_x0000_i1028" DrawAspect="Content" ObjectID="_1806907604" r:id="rId16"/>
        </w:object>
      </w:r>
    </w:p>
    <w:p w14:paraId="4C2F2C21" w14:textId="77777777" w:rsidR="00417CF7" w:rsidRPr="007062CD" w:rsidRDefault="00417CF7" w:rsidP="00422C7A">
      <w:pPr>
        <w:widowControl w:val="0"/>
        <w:suppressAutoHyphens w:val="0"/>
        <w:rPr>
          <w:noProof w:val="0"/>
          <w:szCs w:val="22"/>
          <w:lang w:val="pl-PL"/>
        </w:rPr>
      </w:pPr>
    </w:p>
    <w:p w14:paraId="48BCD95C" w14:textId="77777777" w:rsidR="00417CF7" w:rsidRPr="007062CD" w:rsidRDefault="00417CF7" w:rsidP="00422C7A">
      <w:pPr>
        <w:widowControl w:val="0"/>
        <w:suppressAutoHyphens w:val="0"/>
        <w:rPr>
          <w:b/>
          <w:noProof w:val="0"/>
          <w:szCs w:val="22"/>
          <w:lang w:val="pl-PL"/>
        </w:rPr>
      </w:pPr>
      <w:r w:rsidRPr="007062CD">
        <w:rPr>
          <w:b/>
          <w:noProof w:val="0"/>
          <w:szCs w:val="22"/>
          <w:lang w:val="pl-PL"/>
        </w:rPr>
        <w:t>B</w:t>
      </w:r>
    </w:p>
    <w:p w14:paraId="0FEB836E" w14:textId="77777777" w:rsidR="00417CF7" w:rsidRPr="007062CD" w:rsidRDefault="00A70CEB" w:rsidP="00422C7A">
      <w:pPr>
        <w:widowControl w:val="0"/>
        <w:suppressAutoHyphens w:val="0"/>
        <w:rPr>
          <w:noProof w:val="0"/>
          <w:szCs w:val="22"/>
          <w:lang w:val="pl-PL"/>
        </w:rPr>
      </w:pPr>
      <w:r w:rsidRPr="007062CD">
        <w:rPr>
          <w:noProof w:val="0"/>
          <w:szCs w:val="22"/>
          <w:lang w:val="pl-PL"/>
        </w:rPr>
        <w:t>Usunąć papierową nalepkę z nowej jednorazowej igły.</w:t>
      </w:r>
    </w:p>
    <w:p w14:paraId="591DC0BE" w14:textId="77777777" w:rsidR="00C2436F" w:rsidRPr="007062CD" w:rsidRDefault="00C2436F" w:rsidP="00422C7A">
      <w:pPr>
        <w:widowControl w:val="0"/>
        <w:suppressAutoHyphens w:val="0"/>
        <w:rPr>
          <w:noProof w:val="0"/>
          <w:szCs w:val="22"/>
          <w:lang w:val="pl-PL"/>
        </w:rPr>
      </w:pPr>
    </w:p>
    <w:p w14:paraId="65781230"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Mocno i starannie przykręcić igłę do wstrzykiwacza FlexPen.</w:t>
      </w:r>
    </w:p>
    <w:p w14:paraId="4A5E9B1F" w14:textId="77777777" w:rsidR="00417CF7" w:rsidRPr="007062CD" w:rsidRDefault="00417CF7" w:rsidP="00422C7A">
      <w:pPr>
        <w:widowControl w:val="0"/>
        <w:suppressAutoHyphens w:val="0"/>
        <w:rPr>
          <w:noProof w:val="0"/>
          <w:szCs w:val="22"/>
          <w:lang w:val="pl-PL"/>
        </w:rPr>
      </w:pPr>
    </w:p>
    <w:bookmarkStart w:id="87" w:name="_MON_1338380258"/>
    <w:bookmarkStart w:id="88" w:name="_MON_1338380999"/>
    <w:bookmarkStart w:id="89" w:name="_MON_1338382037"/>
    <w:bookmarkStart w:id="90" w:name="_MON_1338382057"/>
    <w:bookmarkStart w:id="91" w:name="_MON_1338382069"/>
    <w:bookmarkStart w:id="92" w:name="_MON_1352104025"/>
    <w:bookmarkStart w:id="93" w:name="_MON_1338380186"/>
    <w:bookmarkEnd w:id="87"/>
    <w:bookmarkEnd w:id="88"/>
    <w:bookmarkEnd w:id="89"/>
    <w:bookmarkEnd w:id="90"/>
    <w:bookmarkEnd w:id="91"/>
    <w:bookmarkEnd w:id="92"/>
    <w:bookmarkEnd w:id="93"/>
    <w:bookmarkStart w:id="94" w:name="_MON_1338380215"/>
    <w:bookmarkEnd w:id="94"/>
    <w:p w14:paraId="2A71CC61" w14:textId="77777777" w:rsidR="00417CF7" w:rsidRPr="007062CD" w:rsidRDefault="007C4035" w:rsidP="00422C7A">
      <w:pPr>
        <w:widowControl w:val="0"/>
        <w:suppressAutoHyphens w:val="0"/>
        <w:rPr>
          <w:noProof w:val="0"/>
          <w:szCs w:val="22"/>
          <w:lang w:val="pl-PL"/>
        </w:rPr>
      </w:pPr>
      <w:r w:rsidRPr="007062CD">
        <w:rPr>
          <w:noProof w:val="0"/>
          <w:lang w:val="pl-PL"/>
        </w:rPr>
        <w:object w:dxaOrig="2040" w:dyaOrig="1395" w14:anchorId="10270501">
          <v:shape id="_x0000_i1029" type="#_x0000_t75" style="width:100.8pt;height:1in" o:ole="">
            <v:imagedata r:id="rId17" o:title=""/>
          </v:shape>
          <o:OLEObject Type="Embed" ProgID="Word.Picture.8" ShapeID="_x0000_i1029" DrawAspect="Content" ObjectID="_1806907605" r:id="rId18"/>
        </w:object>
      </w:r>
    </w:p>
    <w:p w14:paraId="6ABA7017" w14:textId="77777777" w:rsidR="00417CF7" w:rsidRPr="007062CD" w:rsidRDefault="00417CF7" w:rsidP="00422C7A">
      <w:pPr>
        <w:widowControl w:val="0"/>
        <w:suppressAutoHyphens w:val="0"/>
        <w:rPr>
          <w:noProof w:val="0"/>
          <w:szCs w:val="22"/>
          <w:lang w:val="pl-PL"/>
        </w:rPr>
      </w:pPr>
    </w:p>
    <w:p w14:paraId="0D6B0DCE" w14:textId="77777777" w:rsidR="00417CF7" w:rsidRPr="007062CD" w:rsidRDefault="00417CF7" w:rsidP="00422C7A">
      <w:pPr>
        <w:widowControl w:val="0"/>
        <w:suppressAutoHyphens w:val="0"/>
        <w:rPr>
          <w:b/>
          <w:bCs/>
          <w:noProof w:val="0"/>
          <w:szCs w:val="22"/>
          <w:lang w:val="pl-PL"/>
        </w:rPr>
      </w:pPr>
      <w:r w:rsidRPr="007062CD">
        <w:rPr>
          <w:b/>
          <w:bCs/>
          <w:noProof w:val="0"/>
          <w:szCs w:val="22"/>
          <w:lang w:val="pl-PL"/>
        </w:rPr>
        <w:t>C</w:t>
      </w:r>
    </w:p>
    <w:p w14:paraId="5EFD5D71" w14:textId="77777777" w:rsidR="00417CF7" w:rsidRPr="007062CD" w:rsidRDefault="00417CF7" w:rsidP="00422C7A">
      <w:pPr>
        <w:widowControl w:val="0"/>
        <w:suppressAutoHyphens w:val="0"/>
        <w:rPr>
          <w:noProof w:val="0"/>
          <w:szCs w:val="22"/>
          <w:lang w:val="pl-PL"/>
        </w:rPr>
      </w:pPr>
      <w:r w:rsidRPr="007062CD">
        <w:rPr>
          <w:noProof w:val="0"/>
          <w:szCs w:val="22"/>
          <w:lang w:val="pl-PL"/>
        </w:rPr>
        <w:t>Zdjąć dużą zewnętrzną osłonkę igły i zachować ją na później.</w:t>
      </w:r>
    </w:p>
    <w:p w14:paraId="38F6AE70" w14:textId="77777777" w:rsidR="00417CF7" w:rsidRPr="007062CD" w:rsidRDefault="00417CF7" w:rsidP="00422C7A">
      <w:pPr>
        <w:widowControl w:val="0"/>
        <w:suppressAutoHyphens w:val="0"/>
        <w:rPr>
          <w:noProof w:val="0"/>
          <w:szCs w:val="22"/>
          <w:lang w:val="pl-PL"/>
        </w:rPr>
      </w:pPr>
    </w:p>
    <w:bookmarkStart w:id="95" w:name="_MON_1338382080"/>
    <w:bookmarkStart w:id="96" w:name="_MON_1352104027"/>
    <w:bookmarkStart w:id="97" w:name="_MON_1338380222"/>
    <w:bookmarkEnd w:id="95"/>
    <w:bookmarkEnd w:id="96"/>
    <w:bookmarkEnd w:id="97"/>
    <w:bookmarkStart w:id="98" w:name="_MON_1338381030"/>
    <w:bookmarkEnd w:id="98"/>
    <w:p w14:paraId="6A8ED839" w14:textId="77777777" w:rsidR="00417CF7" w:rsidRPr="007062CD" w:rsidRDefault="007C4035" w:rsidP="00422C7A">
      <w:pPr>
        <w:widowControl w:val="0"/>
        <w:suppressAutoHyphens w:val="0"/>
        <w:rPr>
          <w:noProof w:val="0"/>
          <w:szCs w:val="22"/>
          <w:lang w:val="pl-PL"/>
        </w:rPr>
      </w:pPr>
      <w:r w:rsidRPr="007062CD">
        <w:rPr>
          <w:noProof w:val="0"/>
          <w:lang w:val="pl-PL"/>
        </w:rPr>
        <w:object w:dxaOrig="2040" w:dyaOrig="1395" w14:anchorId="43F7A811">
          <v:shape id="_x0000_i1030" type="#_x0000_t75" style="width:100.8pt;height:1in" o:ole="">
            <v:imagedata r:id="rId19" o:title=""/>
          </v:shape>
          <o:OLEObject Type="Embed" ProgID="Word.Picture.8" ShapeID="_x0000_i1030" DrawAspect="Content" ObjectID="_1806907606" r:id="rId20"/>
        </w:object>
      </w:r>
    </w:p>
    <w:p w14:paraId="050A053C" w14:textId="77777777" w:rsidR="00417CF7" w:rsidRPr="007062CD" w:rsidRDefault="00417CF7" w:rsidP="00422C7A">
      <w:pPr>
        <w:widowControl w:val="0"/>
        <w:suppressAutoHyphens w:val="0"/>
        <w:rPr>
          <w:noProof w:val="0"/>
          <w:szCs w:val="22"/>
          <w:lang w:val="pl-PL"/>
        </w:rPr>
      </w:pPr>
    </w:p>
    <w:p w14:paraId="6C77924E" w14:textId="77777777" w:rsidR="00417CF7" w:rsidRPr="007062CD" w:rsidRDefault="00417CF7" w:rsidP="00422C7A">
      <w:pPr>
        <w:widowControl w:val="0"/>
        <w:suppressAutoHyphens w:val="0"/>
        <w:rPr>
          <w:b/>
          <w:noProof w:val="0"/>
          <w:szCs w:val="22"/>
          <w:lang w:val="pl-PL"/>
        </w:rPr>
      </w:pPr>
      <w:r w:rsidRPr="007062CD">
        <w:rPr>
          <w:b/>
          <w:noProof w:val="0"/>
          <w:szCs w:val="22"/>
          <w:lang w:val="pl-PL"/>
        </w:rPr>
        <w:t>D</w:t>
      </w:r>
    </w:p>
    <w:p w14:paraId="4234AD6D" w14:textId="77777777" w:rsidR="00A70CEB" w:rsidRPr="007062CD" w:rsidRDefault="00417CF7" w:rsidP="00A70CEB">
      <w:pPr>
        <w:widowControl w:val="0"/>
        <w:suppressAutoHyphens w:val="0"/>
        <w:rPr>
          <w:noProof w:val="0"/>
          <w:szCs w:val="22"/>
          <w:lang w:val="pl-PL"/>
        </w:rPr>
      </w:pPr>
      <w:r w:rsidRPr="007062CD">
        <w:rPr>
          <w:noProof w:val="0"/>
          <w:szCs w:val="22"/>
          <w:lang w:val="pl-PL"/>
        </w:rPr>
        <w:t>Zdjąć wewnętrzną osłonkę igły i wyrzucić ją.</w:t>
      </w:r>
    </w:p>
    <w:p w14:paraId="79EE086F" w14:textId="77777777" w:rsidR="00A70CEB" w:rsidRPr="007062CD" w:rsidRDefault="00A70CEB" w:rsidP="00A70CEB">
      <w:pPr>
        <w:widowControl w:val="0"/>
        <w:suppressAutoHyphens w:val="0"/>
        <w:rPr>
          <w:noProof w:val="0"/>
          <w:szCs w:val="22"/>
          <w:lang w:val="pl-PL"/>
        </w:rPr>
      </w:pPr>
    </w:p>
    <w:p w14:paraId="3BC6825C" w14:textId="77777777" w:rsidR="00417CF7" w:rsidRPr="007062CD" w:rsidRDefault="00A70CEB" w:rsidP="00A70CEB">
      <w:pPr>
        <w:widowControl w:val="0"/>
        <w:suppressAutoHyphens w:val="0"/>
        <w:rPr>
          <w:noProof w:val="0"/>
          <w:szCs w:val="22"/>
          <w:lang w:val="pl-PL"/>
        </w:rPr>
      </w:pPr>
      <w:r w:rsidRPr="007062CD">
        <w:rPr>
          <w:noProof w:val="0"/>
          <w:szCs w:val="22"/>
          <w:lang w:val="pl-PL"/>
        </w:rPr>
        <w:t>Nigdy nie należy próbować ponownie nakładać wewnętrznej osłonki igły. Można przypadkowo ukłuć się igłą.</w:t>
      </w:r>
    </w:p>
    <w:p w14:paraId="4983DCF6" w14:textId="77777777" w:rsidR="00417CF7" w:rsidRPr="007062CD" w:rsidRDefault="00417CF7" w:rsidP="00422C7A">
      <w:pPr>
        <w:widowControl w:val="0"/>
        <w:suppressAutoHyphens w:val="0"/>
        <w:rPr>
          <w:noProof w:val="0"/>
          <w:szCs w:val="22"/>
          <w:lang w:val="pl-PL"/>
        </w:rPr>
      </w:pPr>
    </w:p>
    <w:bookmarkStart w:id="99" w:name="_MON_1338632803"/>
    <w:bookmarkStart w:id="100" w:name="_MON_1352104029"/>
    <w:bookmarkStart w:id="101" w:name="_MON_1338380287"/>
    <w:bookmarkStart w:id="102" w:name="_MON_1338381061"/>
    <w:bookmarkEnd w:id="99"/>
    <w:bookmarkEnd w:id="100"/>
    <w:bookmarkEnd w:id="101"/>
    <w:bookmarkEnd w:id="102"/>
    <w:bookmarkStart w:id="103" w:name="_MON_1338382102"/>
    <w:bookmarkEnd w:id="103"/>
    <w:p w14:paraId="62C0A587" w14:textId="77777777" w:rsidR="00417CF7" w:rsidRPr="007062CD" w:rsidRDefault="007C4035" w:rsidP="00422C7A">
      <w:pPr>
        <w:widowControl w:val="0"/>
        <w:suppressAutoHyphens w:val="0"/>
        <w:rPr>
          <w:noProof w:val="0"/>
          <w:szCs w:val="22"/>
          <w:lang w:val="pl-PL"/>
        </w:rPr>
      </w:pPr>
      <w:r w:rsidRPr="007062CD">
        <w:rPr>
          <w:noProof w:val="0"/>
          <w:lang w:val="pl-PL"/>
        </w:rPr>
        <w:object w:dxaOrig="2055" w:dyaOrig="1395" w14:anchorId="0EF77091">
          <v:shape id="_x0000_i1031" type="#_x0000_t75" style="width:100.8pt;height:1in" o:ole="">
            <v:imagedata r:id="rId21" o:title=""/>
          </v:shape>
          <o:OLEObject Type="Embed" ProgID="Word.Picture.8" ShapeID="_x0000_i1031" DrawAspect="Content" ObjectID="_1806907607" r:id="rId22"/>
        </w:object>
      </w:r>
    </w:p>
    <w:p w14:paraId="139B15EB" w14:textId="77777777" w:rsidR="00417CF7" w:rsidRPr="007062CD" w:rsidRDefault="00417CF7" w:rsidP="00422C7A">
      <w:pPr>
        <w:widowControl w:val="0"/>
        <w:suppressAutoHyphens w:val="0"/>
        <w:rPr>
          <w:noProof w:val="0"/>
          <w:szCs w:val="22"/>
          <w:lang w:val="pl-PL"/>
        </w:rPr>
      </w:pPr>
    </w:p>
    <w:p w14:paraId="3FA4A519" w14:textId="77777777" w:rsidR="00417CF7" w:rsidRPr="007062CD" w:rsidRDefault="003362E6" w:rsidP="00A041C2">
      <w:pPr>
        <w:widowControl w:val="0"/>
        <w:numPr>
          <w:ilvl w:val="0"/>
          <w:numId w:val="3"/>
        </w:numPr>
        <w:suppressAutoHyphens w:val="0"/>
        <w:ind w:left="567" w:hanging="567"/>
        <w:rPr>
          <w:noProof w:val="0"/>
          <w:szCs w:val="22"/>
          <w:lang w:val="pl-PL"/>
        </w:rPr>
      </w:pPr>
      <w:r w:rsidRPr="007062CD">
        <w:rPr>
          <w:noProof w:val="0"/>
          <w:szCs w:val="22"/>
          <w:lang w:val="pl-PL"/>
        </w:rPr>
        <w:t>Zawsze d</w:t>
      </w:r>
      <w:r w:rsidR="00417CF7" w:rsidRPr="007062CD">
        <w:rPr>
          <w:noProof w:val="0"/>
          <w:szCs w:val="22"/>
          <w:lang w:val="pl-PL"/>
        </w:rPr>
        <w:t>o każdego wstrzyknięcia należy użyć nowej igły</w:t>
      </w:r>
      <w:r w:rsidR="00A70CEB" w:rsidRPr="007062CD">
        <w:rPr>
          <w:noProof w:val="0"/>
          <w:szCs w:val="22"/>
          <w:lang w:val="pl-PL"/>
        </w:rPr>
        <w:t>. Zmniejsza to ryzyko</w:t>
      </w:r>
      <w:r w:rsidR="002B5B0E" w:rsidRPr="007062CD">
        <w:rPr>
          <w:noProof w:val="0"/>
          <w:szCs w:val="22"/>
          <w:lang w:val="pl-PL"/>
        </w:rPr>
        <w:t xml:space="preserve"> </w:t>
      </w:r>
      <w:r w:rsidR="00A70CEB" w:rsidRPr="007062CD">
        <w:rPr>
          <w:noProof w:val="0"/>
          <w:szCs w:val="22"/>
          <w:lang w:val="pl-PL"/>
        </w:rPr>
        <w:t>zanieczyszczenia, zakażenia, wyciekania insuliny, blokowania się igieł i</w:t>
      </w:r>
      <w:r w:rsidR="002B5B0E" w:rsidRPr="007062CD">
        <w:rPr>
          <w:noProof w:val="0"/>
          <w:szCs w:val="22"/>
          <w:lang w:val="pl-PL"/>
        </w:rPr>
        <w:t xml:space="preserve"> </w:t>
      </w:r>
      <w:r w:rsidR="00A70CEB" w:rsidRPr="007062CD">
        <w:rPr>
          <w:noProof w:val="0"/>
          <w:szCs w:val="22"/>
          <w:lang w:val="pl-PL"/>
        </w:rPr>
        <w:t>niedokładnego dawkowania.</w:t>
      </w:r>
    </w:p>
    <w:p w14:paraId="2A5E89EC" w14:textId="77777777" w:rsidR="00C2436F" w:rsidRPr="007062CD" w:rsidRDefault="00C2436F" w:rsidP="00422C7A">
      <w:pPr>
        <w:widowControl w:val="0"/>
        <w:suppressAutoHyphens w:val="0"/>
        <w:ind w:left="567" w:hanging="567"/>
        <w:rPr>
          <w:noProof w:val="0"/>
          <w:szCs w:val="22"/>
          <w:lang w:val="pl-PL"/>
        </w:rPr>
      </w:pPr>
    </w:p>
    <w:p w14:paraId="07DDF469" w14:textId="77777777" w:rsidR="00417CF7" w:rsidRPr="007062CD" w:rsidRDefault="00417CF7" w:rsidP="00A041C2">
      <w:pPr>
        <w:widowControl w:val="0"/>
        <w:numPr>
          <w:ilvl w:val="0"/>
          <w:numId w:val="4"/>
        </w:numPr>
        <w:suppressAutoHyphens w:val="0"/>
        <w:ind w:hanging="720"/>
        <w:rPr>
          <w:noProof w:val="0"/>
          <w:szCs w:val="22"/>
          <w:lang w:val="pl-PL"/>
        </w:rPr>
      </w:pPr>
      <w:r w:rsidRPr="007062CD">
        <w:rPr>
          <w:noProof w:val="0"/>
          <w:szCs w:val="22"/>
          <w:lang w:val="pl-PL"/>
        </w:rPr>
        <w:t>Należy uważać, aby nie z</w:t>
      </w:r>
      <w:r w:rsidR="002853E3" w:rsidRPr="007062CD">
        <w:rPr>
          <w:noProof w:val="0"/>
          <w:szCs w:val="22"/>
          <w:lang w:val="pl-PL"/>
        </w:rPr>
        <w:t>giąć</w:t>
      </w:r>
      <w:r w:rsidRPr="007062CD">
        <w:rPr>
          <w:noProof w:val="0"/>
          <w:szCs w:val="22"/>
          <w:lang w:val="pl-PL"/>
        </w:rPr>
        <w:t xml:space="preserve"> lub nie uszkodzić igły</w:t>
      </w:r>
      <w:r w:rsidR="00A70CEB" w:rsidRPr="007062CD">
        <w:rPr>
          <w:noProof w:val="0"/>
          <w:szCs w:val="22"/>
          <w:lang w:val="pl-PL"/>
        </w:rPr>
        <w:t xml:space="preserve"> przed użyciem</w:t>
      </w:r>
      <w:r w:rsidRPr="007062CD">
        <w:rPr>
          <w:noProof w:val="0"/>
          <w:szCs w:val="22"/>
          <w:lang w:val="pl-PL"/>
        </w:rPr>
        <w:t>.</w:t>
      </w:r>
    </w:p>
    <w:p w14:paraId="68F6132B" w14:textId="77777777" w:rsidR="00417CF7" w:rsidRPr="007062CD" w:rsidRDefault="00417CF7" w:rsidP="00090BF4">
      <w:pPr>
        <w:widowControl w:val="0"/>
        <w:suppressAutoHyphens w:val="0"/>
        <w:ind w:left="567" w:hanging="567"/>
        <w:rPr>
          <w:b/>
          <w:noProof w:val="0"/>
          <w:color w:val="000000"/>
          <w:szCs w:val="22"/>
          <w:lang w:val="pl-PL"/>
        </w:rPr>
      </w:pPr>
    </w:p>
    <w:p w14:paraId="434A4D36" w14:textId="77777777" w:rsidR="00417CF7" w:rsidRPr="007062CD" w:rsidRDefault="00417CF7" w:rsidP="00422C7A">
      <w:pPr>
        <w:widowControl w:val="0"/>
        <w:suppressAutoHyphens w:val="0"/>
        <w:ind w:left="567" w:hanging="567"/>
        <w:rPr>
          <w:b/>
          <w:noProof w:val="0"/>
          <w:szCs w:val="22"/>
          <w:lang w:val="pl-PL"/>
        </w:rPr>
      </w:pPr>
      <w:r w:rsidRPr="007062CD">
        <w:rPr>
          <w:b/>
          <w:noProof w:val="0"/>
          <w:szCs w:val="22"/>
          <w:lang w:val="pl-PL"/>
        </w:rPr>
        <w:t>Sprawdzanie przepływu insuliny</w:t>
      </w:r>
    </w:p>
    <w:p w14:paraId="1480DC5F" w14:textId="77777777" w:rsidR="00417CF7" w:rsidRPr="007062CD" w:rsidRDefault="00417CF7" w:rsidP="00422C7A">
      <w:pPr>
        <w:widowControl w:val="0"/>
        <w:suppressAutoHyphens w:val="0"/>
        <w:ind w:left="567" w:hanging="567"/>
        <w:rPr>
          <w:b/>
          <w:noProof w:val="0"/>
          <w:szCs w:val="22"/>
          <w:lang w:val="pl-PL"/>
        </w:rPr>
      </w:pPr>
    </w:p>
    <w:p w14:paraId="2E92F47E" w14:textId="77777777" w:rsidR="00417CF7" w:rsidRPr="007062CD" w:rsidRDefault="00417CF7" w:rsidP="003362E6">
      <w:pPr>
        <w:pStyle w:val="BodyText"/>
        <w:widowControl w:val="0"/>
        <w:suppressAutoHyphens w:val="0"/>
        <w:spacing w:line="240" w:lineRule="auto"/>
        <w:rPr>
          <w:i w:val="0"/>
          <w:noProof w:val="0"/>
          <w:lang w:val="pl-PL"/>
        </w:rPr>
      </w:pPr>
      <w:r w:rsidRPr="007062CD">
        <w:rPr>
          <w:bCs/>
          <w:i w:val="0"/>
          <w:iCs/>
          <w:noProof w:val="0"/>
          <w:szCs w:val="22"/>
          <w:lang w:val="pl-PL"/>
        </w:rPr>
        <w:t>Przed każdym wstrzyknięciem niewielka ilość powietrza może zebrać się we wkładzie podczas zwykłego użytkowania.</w:t>
      </w:r>
      <w:r w:rsidR="003362E6" w:rsidRPr="007062CD">
        <w:rPr>
          <w:bCs/>
          <w:i w:val="0"/>
          <w:iCs/>
          <w:noProof w:val="0"/>
          <w:szCs w:val="22"/>
          <w:lang w:val="pl-PL"/>
        </w:rPr>
        <w:t xml:space="preserve"> </w:t>
      </w:r>
      <w:r w:rsidRPr="007062CD">
        <w:rPr>
          <w:i w:val="0"/>
          <w:noProof w:val="0"/>
          <w:lang w:val="pl-PL"/>
        </w:rPr>
        <w:t xml:space="preserve">Aby uniknąć wstrzyknięcia pęcherzyków powietrza i </w:t>
      </w:r>
      <w:r w:rsidR="005A70B2" w:rsidRPr="007062CD">
        <w:rPr>
          <w:i w:val="0"/>
          <w:noProof w:val="0"/>
          <w:lang w:val="pl-PL"/>
        </w:rPr>
        <w:t>zapewnić</w:t>
      </w:r>
      <w:r w:rsidRPr="007062CD">
        <w:rPr>
          <w:i w:val="0"/>
          <w:noProof w:val="0"/>
          <w:lang w:val="pl-PL"/>
        </w:rPr>
        <w:t xml:space="preserve"> właściwe dawk</w:t>
      </w:r>
      <w:r w:rsidR="005A70B2" w:rsidRPr="007062CD">
        <w:rPr>
          <w:i w:val="0"/>
          <w:noProof w:val="0"/>
          <w:lang w:val="pl-PL"/>
        </w:rPr>
        <w:t>owan</w:t>
      </w:r>
      <w:r w:rsidRPr="007062CD">
        <w:rPr>
          <w:i w:val="0"/>
          <w:noProof w:val="0"/>
          <w:lang w:val="pl-PL"/>
        </w:rPr>
        <w:t>i</w:t>
      </w:r>
      <w:r w:rsidR="005A70B2" w:rsidRPr="007062CD">
        <w:rPr>
          <w:i w:val="0"/>
          <w:noProof w:val="0"/>
          <w:lang w:val="pl-PL"/>
        </w:rPr>
        <w:t>e</w:t>
      </w:r>
      <w:r w:rsidRPr="007062CD">
        <w:rPr>
          <w:i w:val="0"/>
          <w:noProof w:val="0"/>
          <w:lang w:val="pl-PL"/>
        </w:rPr>
        <w:t>, należy:</w:t>
      </w:r>
    </w:p>
    <w:p w14:paraId="56BA404B" w14:textId="77777777" w:rsidR="002B5B0E" w:rsidRPr="007062CD" w:rsidRDefault="002B5B0E" w:rsidP="002B5B0E">
      <w:pPr>
        <w:widowControl w:val="0"/>
        <w:suppressAutoHyphens w:val="0"/>
        <w:rPr>
          <w:b/>
          <w:bCs/>
          <w:iCs/>
          <w:noProof w:val="0"/>
          <w:szCs w:val="22"/>
          <w:lang w:val="pl-PL"/>
        </w:rPr>
      </w:pPr>
    </w:p>
    <w:p w14:paraId="424151C4" w14:textId="77777777" w:rsidR="00417CF7" w:rsidRPr="007062CD" w:rsidRDefault="00417CF7" w:rsidP="00422C7A">
      <w:pPr>
        <w:widowControl w:val="0"/>
        <w:suppressAutoHyphens w:val="0"/>
        <w:rPr>
          <w:b/>
          <w:noProof w:val="0"/>
          <w:szCs w:val="22"/>
          <w:lang w:val="pl-PL"/>
        </w:rPr>
      </w:pPr>
      <w:r w:rsidRPr="007062CD">
        <w:rPr>
          <w:b/>
          <w:noProof w:val="0"/>
          <w:szCs w:val="22"/>
          <w:lang w:val="pl-PL"/>
        </w:rPr>
        <w:t>E</w:t>
      </w:r>
    </w:p>
    <w:p w14:paraId="5EEAA1D8" w14:textId="77777777" w:rsidR="00417CF7" w:rsidRPr="007062CD" w:rsidRDefault="00417CF7" w:rsidP="00422C7A">
      <w:pPr>
        <w:widowControl w:val="0"/>
        <w:suppressAutoHyphens w:val="0"/>
        <w:rPr>
          <w:noProof w:val="0"/>
          <w:szCs w:val="22"/>
          <w:lang w:val="pl-PL"/>
        </w:rPr>
      </w:pPr>
      <w:r w:rsidRPr="007062CD">
        <w:rPr>
          <w:noProof w:val="0"/>
          <w:szCs w:val="22"/>
          <w:lang w:val="pl-PL"/>
        </w:rPr>
        <w:t>Przekręcić pokrętło nastawiania dawki tak</w:t>
      </w:r>
      <w:r w:rsidR="00FB51BF" w:rsidRPr="007062CD">
        <w:rPr>
          <w:noProof w:val="0"/>
          <w:szCs w:val="22"/>
          <w:lang w:val="pl-PL"/>
        </w:rPr>
        <w:t>,</w:t>
      </w:r>
      <w:r w:rsidRPr="007062CD">
        <w:rPr>
          <w:noProof w:val="0"/>
          <w:szCs w:val="22"/>
          <w:lang w:val="pl-PL"/>
        </w:rPr>
        <w:t xml:space="preserve"> aby nastawić 2 jednostki.</w:t>
      </w:r>
    </w:p>
    <w:p w14:paraId="6A4FCCE8" w14:textId="77777777" w:rsidR="00417CF7" w:rsidRPr="007062CD" w:rsidRDefault="00417CF7" w:rsidP="00422C7A">
      <w:pPr>
        <w:widowControl w:val="0"/>
        <w:suppressAutoHyphens w:val="0"/>
        <w:rPr>
          <w:noProof w:val="0"/>
          <w:szCs w:val="22"/>
          <w:lang w:val="pl-PL"/>
        </w:rPr>
      </w:pPr>
    </w:p>
    <w:bookmarkStart w:id="104" w:name="_MON_1494227160"/>
    <w:bookmarkEnd w:id="104"/>
    <w:p w14:paraId="1274E0A3" w14:textId="77777777" w:rsidR="00417CF7" w:rsidRPr="007062CD" w:rsidRDefault="002B5B0E" w:rsidP="00422C7A">
      <w:pPr>
        <w:widowControl w:val="0"/>
        <w:suppressAutoHyphens w:val="0"/>
        <w:rPr>
          <w:noProof w:val="0"/>
          <w:szCs w:val="22"/>
          <w:lang w:val="pl-PL"/>
        </w:rPr>
      </w:pPr>
      <w:r w:rsidRPr="007062CD">
        <w:rPr>
          <w:noProof w:val="0"/>
          <w:color w:val="075095"/>
          <w:szCs w:val="22"/>
          <w:lang w:val="pl-PL"/>
        </w:rPr>
        <w:object w:dxaOrig="1650" w:dyaOrig="1680" w14:anchorId="45A61CBA">
          <v:shape id="_x0000_i1032" type="#_x0000_t75" style="width:79.5pt;height:86.4pt" o:ole="">
            <v:imagedata r:id="rId23" o:title=""/>
          </v:shape>
          <o:OLEObject Type="Embed" ProgID="Word.Document.12" ShapeID="_x0000_i1032" DrawAspect="Content" ObjectID="_1806907608" r:id="rId24">
            <o:FieldCodes>\s</o:FieldCodes>
          </o:OLEObject>
        </w:object>
      </w:r>
    </w:p>
    <w:p w14:paraId="28DA8676" w14:textId="77777777" w:rsidR="00417CF7" w:rsidRPr="007062CD" w:rsidRDefault="00417CF7" w:rsidP="00422C7A">
      <w:pPr>
        <w:widowControl w:val="0"/>
        <w:suppressAutoHyphens w:val="0"/>
        <w:rPr>
          <w:noProof w:val="0"/>
          <w:szCs w:val="22"/>
          <w:lang w:val="pl-PL"/>
        </w:rPr>
      </w:pPr>
    </w:p>
    <w:p w14:paraId="62652E03" w14:textId="77777777" w:rsidR="00417CF7" w:rsidRPr="007062CD" w:rsidRDefault="00417CF7" w:rsidP="00422C7A">
      <w:pPr>
        <w:widowControl w:val="0"/>
        <w:suppressAutoHyphens w:val="0"/>
        <w:rPr>
          <w:b/>
          <w:noProof w:val="0"/>
          <w:szCs w:val="22"/>
          <w:lang w:val="pl-PL"/>
        </w:rPr>
      </w:pPr>
      <w:r w:rsidRPr="007062CD">
        <w:rPr>
          <w:b/>
          <w:noProof w:val="0"/>
          <w:szCs w:val="22"/>
          <w:lang w:val="pl-PL"/>
        </w:rPr>
        <w:t>F</w:t>
      </w:r>
    </w:p>
    <w:p w14:paraId="5EA31E6D" w14:textId="77777777" w:rsidR="00417CF7" w:rsidRPr="007062CD" w:rsidRDefault="00417CF7" w:rsidP="00422C7A">
      <w:pPr>
        <w:widowControl w:val="0"/>
        <w:suppressAutoHyphens w:val="0"/>
        <w:rPr>
          <w:noProof w:val="0"/>
          <w:szCs w:val="22"/>
          <w:lang w:val="pl-PL"/>
        </w:rPr>
      </w:pPr>
      <w:r w:rsidRPr="007062CD">
        <w:rPr>
          <w:noProof w:val="0"/>
          <w:szCs w:val="22"/>
          <w:lang w:val="pl-PL"/>
        </w:rPr>
        <w:t>Trzymając FlexPen igłą skierowaną do góry, popukać delikatnie we wkład</w:t>
      </w:r>
      <w:r w:rsidRPr="007062CD">
        <w:rPr>
          <w:b/>
          <w:noProof w:val="0"/>
          <w:szCs w:val="22"/>
          <w:lang w:val="pl-PL"/>
        </w:rPr>
        <w:t xml:space="preserve"> </w:t>
      </w:r>
      <w:r w:rsidRPr="007062CD">
        <w:rPr>
          <w:noProof w:val="0"/>
          <w:szCs w:val="22"/>
          <w:lang w:val="pl-PL"/>
        </w:rPr>
        <w:t>palcem kilka razy, aby pęcherzyki powietrza zebrały się w górnej części wkładu.</w:t>
      </w:r>
    </w:p>
    <w:p w14:paraId="32D326AC" w14:textId="77777777" w:rsidR="00417CF7" w:rsidRPr="007062CD" w:rsidRDefault="00417CF7" w:rsidP="00422C7A">
      <w:pPr>
        <w:widowControl w:val="0"/>
        <w:suppressAutoHyphens w:val="0"/>
        <w:rPr>
          <w:noProof w:val="0"/>
          <w:szCs w:val="22"/>
          <w:lang w:val="pl-PL"/>
        </w:rPr>
      </w:pPr>
    </w:p>
    <w:bookmarkStart w:id="105" w:name="_MON_1494227182"/>
    <w:bookmarkEnd w:id="105"/>
    <w:p w14:paraId="697F5D9D" w14:textId="77777777" w:rsidR="00417CF7" w:rsidRPr="007062CD" w:rsidRDefault="005A70B2" w:rsidP="00422C7A">
      <w:pPr>
        <w:widowControl w:val="0"/>
        <w:suppressAutoHyphens w:val="0"/>
        <w:rPr>
          <w:noProof w:val="0"/>
          <w:szCs w:val="22"/>
          <w:lang w:val="pl-PL"/>
        </w:rPr>
      </w:pPr>
      <w:r w:rsidRPr="007062CD">
        <w:rPr>
          <w:noProof w:val="0"/>
          <w:color w:val="075095"/>
          <w:szCs w:val="22"/>
          <w:lang w:val="pl-PL"/>
        </w:rPr>
        <w:object w:dxaOrig="1650" w:dyaOrig="1116" w14:anchorId="10A8F24D">
          <v:shape id="_x0000_i1033" type="#_x0000_t75" style="width:79.5pt;height:57.6pt" o:ole="">
            <v:imagedata r:id="rId25" o:title=""/>
          </v:shape>
          <o:OLEObject Type="Embed" ProgID="Word.Document.12" ShapeID="_x0000_i1033" DrawAspect="Content" ObjectID="_1806907609" r:id="rId26">
            <o:FieldCodes>\s</o:FieldCodes>
          </o:OLEObject>
        </w:object>
      </w:r>
    </w:p>
    <w:p w14:paraId="563734AA" w14:textId="77777777" w:rsidR="00417CF7" w:rsidRPr="007062CD" w:rsidRDefault="00417CF7" w:rsidP="00422C7A">
      <w:pPr>
        <w:widowControl w:val="0"/>
        <w:suppressAutoHyphens w:val="0"/>
        <w:rPr>
          <w:noProof w:val="0"/>
          <w:szCs w:val="22"/>
          <w:lang w:val="pl-PL"/>
        </w:rPr>
      </w:pPr>
    </w:p>
    <w:p w14:paraId="1EEC356D" w14:textId="77777777" w:rsidR="00417CF7" w:rsidRPr="007062CD" w:rsidRDefault="00417CF7" w:rsidP="00422C7A">
      <w:pPr>
        <w:widowControl w:val="0"/>
        <w:suppressAutoHyphens w:val="0"/>
        <w:rPr>
          <w:b/>
          <w:noProof w:val="0"/>
          <w:szCs w:val="22"/>
          <w:lang w:val="pl-PL"/>
        </w:rPr>
      </w:pPr>
      <w:r w:rsidRPr="007062CD">
        <w:rPr>
          <w:b/>
          <w:noProof w:val="0"/>
          <w:szCs w:val="22"/>
          <w:lang w:val="pl-PL"/>
        </w:rPr>
        <w:t>G</w:t>
      </w:r>
    </w:p>
    <w:p w14:paraId="66CA5E01" w14:textId="77777777" w:rsidR="00417CF7" w:rsidRPr="007062CD" w:rsidRDefault="00417CF7" w:rsidP="00422C7A">
      <w:pPr>
        <w:widowControl w:val="0"/>
        <w:tabs>
          <w:tab w:val="clear" w:pos="567"/>
          <w:tab w:val="left" w:pos="900"/>
        </w:tabs>
        <w:suppressAutoHyphens w:val="0"/>
        <w:rPr>
          <w:noProof w:val="0"/>
          <w:szCs w:val="22"/>
          <w:lang w:val="pl-PL"/>
        </w:rPr>
      </w:pPr>
      <w:r w:rsidRPr="007062CD">
        <w:rPr>
          <w:noProof w:val="0"/>
          <w:szCs w:val="22"/>
          <w:lang w:val="pl-PL"/>
        </w:rPr>
        <w:lastRenderedPageBreak/>
        <w:t xml:space="preserve">Trzymając wstrzykiwacz igłą skierowaną do góry, </w:t>
      </w:r>
      <w:r w:rsidR="002B5B0E" w:rsidRPr="007062CD">
        <w:rPr>
          <w:noProof w:val="0"/>
          <w:szCs w:val="22"/>
          <w:lang w:val="pl-PL"/>
        </w:rPr>
        <w:t>wc</w:t>
      </w:r>
      <w:r w:rsidRPr="007062CD">
        <w:rPr>
          <w:noProof w:val="0"/>
          <w:szCs w:val="22"/>
          <w:lang w:val="pl-PL"/>
        </w:rPr>
        <w:t xml:space="preserve">isnąć przycisk podania dawki do oporu. </w:t>
      </w:r>
      <w:r w:rsidR="00D715F9" w:rsidRPr="007062CD">
        <w:rPr>
          <w:noProof w:val="0"/>
          <w:szCs w:val="22"/>
          <w:lang w:val="pl-PL"/>
        </w:rPr>
        <w:t>Pokrętło nastawiania</w:t>
      </w:r>
      <w:r w:rsidRPr="007062CD">
        <w:rPr>
          <w:noProof w:val="0"/>
          <w:szCs w:val="22"/>
          <w:lang w:val="pl-PL"/>
        </w:rPr>
        <w:t xml:space="preserve"> dawki powróci do pozycji </w:t>
      </w:r>
      <w:r w:rsidR="003362E6" w:rsidRPr="007062CD">
        <w:rPr>
          <w:noProof w:val="0"/>
          <w:szCs w:val="22"/>
          <w:lang w:val="pl-PL"/>
        </w:rPr>
        <w:t>0</w:t>
      </w:r>
      <w:r w:rsidRPr="007062CD">
        <w:rPr>
          <w:noProof w:val="0"/>
          <w:szCs w:val="22"/>
          <w:lang w:val="pl-PL"/>
        </w:rPr>
        <w:t>.</w:t>
      </w:r>
    </w:p>
    <w:p w14:paraId="7C852A2C" w14:textId="77777777" w:rsidR="00C2436F" w:rsidRPr="007062CD" w:rsidRDefault="00C2436F" w:rsidP="00422C7A">
      <w:pPr>
        <w:widowControl w:val="0"/>
        <w:tabs>
          <w:tab w:val="clear" w:pos="567"/>
          <w:tab w:val="left" w:pos="900"/>
        </w:tabs>
        <w:suppressAutoHyphens w:val="0"/>
        <w:rPr>
          <w:noProof w:val="0"/>
          <w:szCs w:val="22"/>
          <w:lang w:val="pl-PL"/>
        </w:rPr>
      </w:pPr>
    </w:p>
    <w:p w14:paraId="1BAFC3B6" w14:textId="77777777" w:rsidR="00417CF7" w:rsidRPr="007062CD" w:rsidRDefault="00417CF7" w:rsidP="00422C7A">
      <w:pPr>
        <w:widowControl w:val="0"/>
        <w:suppressAutoHyphens w:val="0"/>
        <w:rPr>
          <w:noProof w:val="0"/>
          <w:szCs w:val="22"/>
          <w:lang w:val="pl-PL"/>
        </w:rPr>
      </w:pPr>
      <w:r w:rsidRPr="007062CD">
        <w:rPr>
          <w:noProof w:val="0"/>
          <w:szCs w:val="22"/>
          <w:lang w:val="pl-PL"/>
        </w:rPr>
        <w:t xml:space="preserve">Na końcu igły </w:t>
      </w:r>
      <w:r w:rsidR="002B5B0E" w:rsidRPr="007062CD">
        <w:rPr>
          <w:noProof w:val="0"/>
          <w:szCs w:val="22"/>
          <w:lang w:val="pl-PL"/>
        </w:rPr>
        <w:t>powinna</w:t>
      </w:r>
      <w:r w:rsidRPr="007062CD">
        <w:rPr>
          <w:noProof w:val="0"/>
          <w:szCs w:val="22"/>
          <w:lang w:val="pl-PL"/>
        </w:rPr>
        <w:t xml:space="preserve"> pojawić się kropla insuliny. Jeśli nie, należy zmienić igłę i powtórzyć czynność maksymalnie 6 razy.</w:t>
      </w:r>
    </w:p>
    <w:p w14:paraId="40F3DBFB" w14:textId="77777777" w:rsidR="00C2436F" w:rsidRPr="007062CD" w:rsidRDefault="00C2436F" w:rsidP="00422C7A">
      <w:pPr>
        <w:widowControl w:val="0"/>
        <w:suppressAutoHyphens w:val="0"/>
        <w:rPr>
          <w:noProof w:val="0"/>
          <w:szCs w:val="22"/>
          <w:lang w:val="pl-PL"/>
        </w:rPr>
      </w:pPr>
    </w:p>
    <w:p w14:paraId="664B153B" w14:textId="77777777" w:rsidR="00417CF7" w:rsidRPr="007062CD" w:rsidRDefault="00417CF7" w:rsidP="00422C7A">
      <w:pPr>
        <w:pStyle w:val="BodyText"/>
        <w:widowControl w:val="0"/>
        <w:suppressAutoHyphens w:val="0"/>
        <w:spacing w:line="240" w:lineRule="auto"/>
        <w:rPr>
          <w:b w:val="0"/>
          <w:bCs/>
          <w:i w:val="0"/>
          <w:iCs/>
          <w:noProof w:val="0"/>
          <w:szCs w:val="22"/>
          <w:lang w:val="pl-PL"/>
        </w:rPr>
      </w:pPr>
      <w:r w:rsidRPr="007062CD">
        <w:rPr>
          <w:b w:val="0"/>
          <w:bCs/>
          <w:i w:val="0"/>
          <w:iCs/>
          <w:noProof w:val="0"/>
          <w:szCs w:val="22"/>
          <w:lang w:val="pl-PL"/>
        </w:rPr>
        <w:t xml:space="preserve">Jeżeli kropla insuliny nadal nie pojawia się oznacza to, że wstrzykiwacz jest wadliwy i </w:t>
      </w:r>
      <w:r w:rsidR="00D715F9" w:rsidRPr="007062CD">
        <w:rPr>
          <w:b w:val="0"/>
          <w:bCs/>
          <w:i w:val="0"/>
          <w:iCs/>
          <w:noProof w:val="0"/>
          <w:szCs w:val="22"/>
          <w:lang w:val="pl-PL"/>
        </w:rPr>
        <w:t>należy użyć nowego</w:t>
      </w:r>
      <w:r w:rsidRPr="007062CD">
        <w:rPr>
          <w:b w:val="0"/>
          <w:bCs/>
          <w:i w:val="0"/>
          <w:iCs/>
          <w:noProof w:val="0"/>
          <w:szCs w:val="22"/>
          <w:lang w:val="pl-PL"/>
        </w:rPr>
        <w:t>.</w:t>
      </w:r>
    </w:p>
    <w:p w14:paraId="697A6B99" w14:textId="77777777" w:rsidR="00417CF7" w:rsidRPr="007062CD" w:rsidRDefault="00417CF7" w:rsidP="00422C7A">
      <w:pPr>
        <w:widowControl w:val="0"/>
        <w:suppressAutoHyphens w:val="0"/>
        <w:rPr>
          <w:noProof w:val="0"/>
          <w:szCs w:val="22"/>
          <w:lang w:val="pl-PL"/>
        </w:rPr>
      </w:pPr>
    </w:p>
    <w:bookmarkStart w:id="106" w:name="_MON_1494227205"/>
    <w:bookmarkEnd w:id="106"/>
    <w:p w14:paraId="187EAD64" w14:textId="77777777" w:rsidR="00417CF7" w:rsidRPr="007062CD" w:rsidRDefault="005A70B2" w:rsidP="00422C7A">
      <w:pPr>
        <w:widowControl w:val="0"/>
        <w:suppressAutoHyphens w:val="0"/>
        <w:rPr>
          <w:noProof w:val="0"/>
          <w:szCs w:val="22"/>
          <w:lang w:val="pl-PL"/>
        </w:rPr>
      </w:pPr>
      <w:r w:rsidRPr="007062CD">
        <w:rPr>
          <w:noProof w:val="0"/>
          <w:color w:val="075095"/>
          <w:szCs w:val="22"/>
          <w:lang w:val="pl-PL"/>
        </w:rPr>
        <w:object w:dxaOrig="1650" w:dyaOrig="1680" w14:anchorId="3C642893">
          <v:shape id="_x0000_i1034" type="#_x0000_t75" style="width:79.5pt;height:86.4pt" o:ole="">
            <v:imagedata r:id="rId27" o:title=""/>
          </v:shape>
          <o:OLEObject Type="Embed" ProgID="Word.Document.12" ShapeID="_x0000_i1034" DrawAspect="Content" ObjectID="_1806907610" r:id="rId28">
            <o:FieldCodes>\s</o:FieldCodes>
          </o:OLEObject>
        </w:object>
      </w:r>
    </w:p>
    <w:p w14:paraId="4ECEA2E1" w14:textId="77777777" w:rsidR="00417CF7" w:rsidRPr="007062CD" w:rsidRDefault="00417CF7" w:rsidP="00422C7A">
      <w:pPr>
        <w:widowControl w:val="0"/>
        <w:suppressAutoHyphens w:val="0"/>
        <w:rPr>
          <w:noProof w:val="0"/>
          <w:color w:val="000000"/>
          <w:szCs w:val="22"/>
          <w:lang w:val="pl-PL"/>
        </w:rPr>
      </w:pPr>
    </w:p>
    <w:p w14:paraId="684B6B80" w14:textId="77777777" w:rsidR="002B5B0E" w:rsidRPr="007062CD" w:rsidRDefault="00FF437A" w:rsidP="005A70B2">
      <w:pPr>
        <w:widowControl w:val="0"/>
        <w:suppressAutoHyphens w:val="0"/>
        <w:ind w:left="567" w:hanging="567"/>
        <w:rPr>
          <w:bCs/>
          <w:iCs/>
          <w:noProof w:val="0"/>
          <w:szCs w:val="22"/>
          <w:lang w:val="pl-PL"/>
        </w:rPr>
      </w:pPr>
      <w:r>
        <w:rPr>
          <w:bCs/>
          <w:iCs/>
          <w:szCs w:val="22"/>
          <w:lang w:val="en-GB" w:eastAsia="en-GB"/>
        </w:rPr>
        <w:drawing>
          <wp:inline distT="0" distB="0" distL="0" distR="0" wp14:anchorId="69755682" wp14:editId="5584A187">
            <wp:extent cx="101600" cy="88900"/>
            <wp:effectExtent l="0" t="0" r="0" b="6350"/>
            <wp:docPr id="10"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00" cy="88900"/>
                    </a:xfrm>
                    <a:prstGeom prst="rect">
                      <a:avLst/>
                    </a:prstGeom>
                    <a:noFill/>
                    <a:ln>
                      <a:noFill/>
                    </a:ln>
                  </pic:spPr>
                </pic:pic>
              </a:graphicData>
            </a:graphic>
          </wp:inline>
        </w:drawing>
      </w:r>
      <w:r w:rsidR="005A70B2" w:rsidRPr="007062CD">
        <w:rPr>
          <w:bCs/>
          <w:iCs/>
          <w:noProof w:val="0"/>
          <w:szCs w:val="22"/>
          <w:lang w:val="pl-PL"/>
        </w:rPr>
        <w:tab/>
      </w:r>
      <w:r w:rsidR="002B5B0E" w:rsidRPr="007062CD">
        <w:rPr>
          <w:bCs/>
          <w:iCs/>
          <w:noProof w:val="0"/>
          <w:szCs w:val="22"/>
          <w:lang w:val="pl-PL"/>
        </w:rPr>
        <w:t xml:space="preserve">Przed wykonaniem wstrzyknięcia zawsze należy upewnić się, że kropla insuliny pojawiła się na końcu igły. Zapewnia to przepływ insuliny. Jeśli kropla nie pojawi się, </w:t>
      </w:r>
      <w:r w:rsidR="000E187E" w:rsidRPr="007062CD">
        <w:rPr>
          <w:bCs/>
          <w:iCs/>
          <w:noProof w:val="0"/>
          <w:szCs w:val="22"/>
          <w:lang w:val="pl-PL"/>
        </w:rPr>
        <w:t xml:space="preserve">insulina </w:t>
      </w:r>
      <w:r w:rsidR="002B5B0E" w:rsidRPr="007062CD">
        <w:rPr>
          <w:bCs/>
          <w:iCs/>
          <w:noProof w:val="0"/>
          <w:szCs w:val="22"/>
          <w:lang w:val="pl-PL"/>
        </w:rPr>
        <w:t>nie zostanie wstrzyknięta, choć pokrętło nastawiania dawki może się przesuwać. Może to wskazywać na zablokowanie lub uszkodzenie igły.</w:t>
      </w:r>
    </w:p>
    <w:p w14:paraId="3067FE91" w14:textId="77777777" w:rsidR="002B5B0E" w:rsidRPr="007062CD" w:rsidRDefault="002B5B0E" w:rsidP="002B5B0E">
      <w:pPr>
        <w:widowControl w:val="0"/>
        <w:suppressAutoHyphens w:val="0"/>
        <w:rPr>
          <w:bCs/>
          <w:iCs/>
          <w:noProof w:val="0"/>
          <w:szCs w:val="22"/>
          <w:lang w:val="pl-PL"/>
        </w:rPr>
      </w:pPr>
    </w:p>
    <w:p w14:paraId="209DDE30" w14:textId="77777777" w:rsidR="002B5B0E" w:rsidRPr="007062CD" w:rsidRDefault="00FF437A" w:rsidP="005A70B2">
      <w:pPr>
        <w:widowControl w:val="0"/>
        <w:suppressAutoHyphens w:val="0"/>
        <w:ind w:left="567" w:hanging="567"/>
        <w:rPr>
          <w:b/>
          <w:bCs/>
          <w:iCs/>
          <w:noProof w:val="0"/>
          <w:szCs w:val="22"/>
          <w:lang w:val="pl-PL"/>
        </w:rPr>
      </w:pPr>
      <w:r>
        <w:rPr>
          <w:bCs/>
          <w:iCs/>
          <w:szCs w:val="22"/>
          <w:lang w:val="en-GB" w:eastAsia="en-GB"/>
        </w:rPr>
        <w:drawing>
          <wp:inline distT="0" distB="0" distL="0" distR="0" wp14:anchorId="5C358BE3" wp14:editId="0D44671F">
            <wp:extent cx="101600" cy="88900"/>
            <wp:effectExtent l="0" t="0" r="0" b="6350"/>
            <wp:docPr id="11"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00" cy="88900"/>
                    </a:xfrm>
                    <a:prstGeom prst="rect">
                      <a:avLst/>
                    </a:prstGeom>
                    <a:noFill/>
                    <a:ln>
                      <a:noFill/>
                    </a:ln>
                  </pic:spPr>
                </pic:pic>
              </a:graphicData>
            </a:graphic>
          </wp:inline>
        </w:drawing>
      </w:r>
      <w:r w:rsidR="005A70B2" w:rsidRPr="007062CD">
        <w:rPr>
          <w:bCs/>
          <w:iCs/>
          <w:noProof w:val="0"/>
          <w:szCs w:val="22"/>
          <w:lang w:val="pl-PL"/>
        </w:rPr>
        <w:tab/>
      </w:r>
      <w:r w:rsidR="002B5B0E" w:rsidRPr="007062CD">
        <w:rPr>
          <w:bCs/>
          <w:iCs/>
          <w:noProof w:val="0"/>
          <w:szCs w:val="22"/>
          <w:lang w:val="pl-PL"/>
        </w:rPr>
        <w:t>Należy zawsze sprawdzić przepływ insuliny przed wstrzyknięciem. Jeśli przepływ nie zostanie sprawdzony, może zostać podane za mało insuliny lub w ogóle insulina nie zostanie podana. Może to prowadzić do zbyt dużego stężenia cukru we krwi.</w:t>
      </w:r>
    </w:p>
    <w:p w14:paraId="6361A549" w14:textId="77777777" w:rsidR="002B5B0E" w:rsidRPr="007062CD" w:rsidRDefault="002B5B0E" w:rsidP="00422C7A">
      <w:pPr>
        <w:widowControl w:val="0"/>
        <w:suppressAutoHyphens w:val="0"/>
        <w:rPr>
          <w:b/>
          <w:bCs/>
          <w:iCs/>
          <w:noProof w:val="0"/>
          <w:szCs w:val="22"/>
          <w:lang w:val="pl-PL"/>
        </w:rPr>
      </w:pPr>
    </w:p>
    <w:p w14:paraId="340ED728" w14:textId="77777777" w:rsidR="00417CF7" w:rsidRPr="007062CD" w:rsidRDefault="00C16D7A" w:rsidP="00422C7A">
      <w:pPr>
        <w:widowControl w:val="0"/>
        <w:suppressAutoHyphens w:val="0"/>
        <w:rPr>
          <w:b/>
          <w:bCs/>
          <w:iCs/>
          <w:noProof w:val="0"/>
          <w:szCs w:val="22"/>
          <w:lang w:val="pl-PL"/>
        </w:rPr>
      </w:pPr>
      <w:r>
        <w:rPr>
          <w:b/>
          <w:bCs/>
          <w:iCs/>
          <w:noProof w:val="0"/>
          <w:szCs w:val="22"/>
          <w:lang w:val="pl-PL"/>
        </w:rPr>
        <w:t>Nastawianie dawki</w:t>
      </w:r>
    </w:p>
    <w:p w14:paraId="3860FA1D" w14:textId="77777777" w:rsidR="00417CF7" w:rsidRPr="007062CD" w:rsidRDefault="00417CF7" w:rsidP="00422C7A">
      <w:pPr>
        <w:widowControl w:val="0"/>
        <w:suppressAutoHyphens w:val="0"/>
        <w:rPr>
          <w:b/>
          <w:bCs/>
          <w:iCs/>
          <w:noProof w:val="0"/>
          <w:szCs w:val="22"/>
          <w:lang w:val="pl-PL"/>
        </w:rPr>
      </w:pPr>
    </w:p>
    <w:p w14:paraId="7B68098A" w14:textId="77777777" w:rsidR="00417CF7" w:rsidRPr="007062CD" w:rsidRDefault="00417CF7" w:rsidP="00422C7A">
      <w:pPr>
        <w:widowControl w:val="0"/>
        <w:suppressAutoHyphens w:val="0"/>
        <w:rPr>
          <w:b/>
          <w:noProof w:val="0"/>
          <w:szCs w:val="22"/>
          <w:lang w:val="pl-PL"/>
        </w:rPr>
      </w:pPr>
      <w:r w:rsidRPr="007062CD">
        <w:rPr>
          <w:b/>
          <w:noProof w:val="0"/>
          <w:szCs w:val="22"/>
          <w:lang w:val="pl-PL"/>
        </w:rPr>
        <w:t xml:space="preserve">Należy sprawdzić, czy pokrętło nastawiania dawki znajduje się w pozycji </w:t>
      </w:r>
      <w:r w:rsidR="003362E6" w:rsidRPr="007062CD">
        <w:rPr>
          <w:b/>
          <w:noProof w:val="0"/>
          <w:szCs w:val="22"/>
          <w:lang w:val="pl-PL"/>
        </w:rPr>
        <w:t>0</w:t>
      </w:r>
      <w:r w:rsidRPr="007062CD">
        <w:rPr>
          <w:b/>
          <w:noProof w:val="0"/>
          <w:szCs w:val="22"/>
          <w:lang w:val="pl-PL"/>
        </w:rPr>
        <w:t>.</w:t>
      </w:r>
    </w:p>
    <w:p w14:paraId="6142FF9F" w14:textId="77777777" w:rsidR="00417CF7" w:rsidRPr="007062CD" w:rsidRDefault="00417CF7" w:rsidP="00422C7A">
      <w:pPr>
        <w:widowControl w:val="0"/>
        <w:suppressAutoHyphens w:val="0"/>
        <w:rPr>
          <w:b/>
          <w:noProof w:val="0"/>
          <w:szCs w:val="22"/>
          <w:lang w:val="pl-PL"/>
        </w:rPr>
      </w:pPr>
    </w:p>
    <w:p w14:paraId="625566C7" w14:textId="77777777" w:rsidR="00417CF7" w:rsidRPr="007062CD" w:rsidRDefault="00417CF7" w:rsidP="00422C7A">
      <w:pPr>
        <w:widowControl w:val="0"/>
        <w:suppressAutoHyphens w:val="0"/>
        <w:rPr>
          <w:b/>
          <w:noProof w:val="0"/>
          <w:szCs w:val="22"/>
          <w:lang w:val="pl-PL"/>
        </w:rPr>
      </w:pPr>
      <w:r w:rsidRPr="007062CD">
        <w:rPr>
          <w:b/>
          <w:noProof w:val="0"/>
          <w:szCs w:val="22"/>
          <w:lang w:val="pl-PL"/>
        </w:rPr>
        <w:t>H</w:t>
      </w:r>
    </w:p>
    <w:p w14:paraId="0154CF57" w14:textId="77777777" w:rsidR="00417CF7" w:rsidRPr="007062CD" w:rsidRDefault="00417CF7" w:rsidP="00422C7A">
      <w:pPr>
        <w:widowControl w:val="0"/>
        <w:suppressAutoHyphens w:val="0"/>
        <w:rPr>
          <w:noProof w:val="0"/>
          <w:szCs w:val="22"/>
          <w:lang w:val="pl-PL"/>
        </w:rPr>
      </w:pPr>
      <w:r w:rsidRPr="007062CD">
        <w:rPr>
          <w:noProof w:val="0"/>
          <w:szCs w:val="22"/>
          <w:lang w:val="pl-PL"/>
        </w:rPr>
        <w:t>Przekręcić pokrętło nastawiania dawki i nastawić liczbę jednostek, którą należy wstrzyknąć.</w:t>
      </w:r>
    </w:p>
    <w:p w14:paraId="2DA2F76D" w14:textId="77777777" w:rsidR="00417CF7" w:rsidRPr="007062CD" w:rsidRDefault="00417CF7" w:rsidP="00422C7A">
      <w:pPr>
        <w:widowControl w:val="0"/>
        <w:suppressAutoHyphens w:val="0"/>
        <w:rPr>
          <w:noProof w:val="0"/>
          <w:szCs w:val="22"/>
          <w:lang w:val="pl-PL"/>
        </w:rPr>
      </w:pPr>
    </w:p>
    <w:p w14:paraId="5FFADAA0" w14:textId="77777777" w:rsidR="00417CF7" w:rsidRPr="007062CD" w:rsidRDefault="00417CF7" w:rsidP="00422C7A">
      <w:pPr>
        <w:pStyle w:val="BodyText"/>
        <w:widowControl w:val="0"/>
        <w:suppressAutoHyphens w:val="0"/>
        <w:spacing w:line="240" w:lineRule="auto"/>
        <w:rPr>
          <w:b w:val="0"/>
          <w:bCs/>
          <w:i w:val="0"/>
          <w:iCs/>
          <w:noProof w:val="0"/>
          <w:szCs w:val="22"/>
          <w:lang w:val="pl-PL"/>
        </w:rPr>
      </w:pPr>
      <w:r w:rsidRPr="007062CD">
        <w:rPr>
          <w:b w:val="0"/>
          <w:bCs/>
          <w:i w:val="0"/>
          <w:iCs/>
          <w:noProof w:val="0"/>
          <w:szCs w:val="22"/>
          <w:lang w:val="pl-PL"/>
        </w:rPr>
        <w:t>Dawkę można zmienić</w:t>
      </w:r>
      <w:r w:rsidR="00A36F95" w:rsidRPr="007062CD">
        <w:rPr>
          <w:b w:val="0"/>
          <w:bCs/>
          <w:i w:val="0"/>
          <w:iCs/>
          <w:noProof w:val="0"/>
          <w:szCs w:val="22"/>
          <w:lang w:val="pl-PL"/>
        </w:rPr>
        <w:t>,</w:t>
      </w:r>
      <w:r w:rsidRPr="007062CD">
        <w:rPr>
          <w:b w:val="0"/>
          <w:bCs/>
          <w:i w:val="0"/>
          <w:iCs/>
          <w:noProof w:val="0"/>
          <w:szCs w:val="22"/>
          <w:lang w:val="pl-PL"/>
        </w:rPr>
        <w:t xml:space="preserve"> zwiększyć lub zmniejszyć</w:t>
      </w:r>
      <w:r w:rsidR="00A36F95" w:rsidRPr="007062CD">
        <w:rPr>
          <w:b w:val="0"/>
          <w:bCs/>
          <w:i w:val="0"/>
          <w:iCs/>
          <w:noProof w:val="0"/>
          <w:szCs w:val="22"/>
          <w:lang w:val="pl-PL"/>
        </w:rPr>
        <w:t>,</w:t>
      </w:r>
      <w:r w:rsidRPr="007062CD">
        <w:rPr>
          <w:b w:val="0"/>
          <w:bCs/>
          <w:i w:val="0"/>
          <w:iCs/>
          <w:noProof w:val="0"/>
          <w:szCs w:val="22"/>
          <w:lang w:val="pl-PL"/>
        </w:rPr>
        <w:t xml:space="preserve"> obr</w:t>
      </w:r>
      <w:r w:rsidR="00A36F95" w:rsidRPr="007062CD">
        <w:rPr>
          <w:b w:val="0"/>
          <w:bCs/>
          <w:i w:val="0"/>
          <w:iCs/>
          <w:noProof w:val="0"/>
          <w:szCs w:val="22"/>
          <w:lang w:val="pl-PL"/>
        </w:rPr>
        <w:t>acając</w:t>
      </w:r>
      <w:r w:rsidRPr="007062CD">
        <w:rPr>
          <w:b w:val="0"/>
          <w:bCs/>
          <w:i w:val="0"/>
          <w:iCs/>
          <w:noProof w:val="0"/>
          <w:szCs w:val="22"/>
          <w:lang w:val="pl-PL"/>
        </w:rPr>
        <w:t xml:space="preserve"> pokrętł</w:t>
      </w:r>
      <w:r w:rsidR="00A36F95" w:rsidRPr="007062CD">
        <w:rPr>
          <w:b w:val="0"/>
          <w:bCs/>
          <w:i w:val="0"/>
          <w:iCs/>
          <w:noProof w:val="0"/>
          <w:szCs w:val="22"/>
          <w:lang w:val="pl-PL"/>
        </w:rPr>
        <w:t>o</w:t>
      </w:r>
      <w:r w:rsidRPr="007062CD">
        <w:rPr>
          <w:b w:val="0"/>
          <w:bCs/>
          <w:i w:val="0"/>
          <w:iCs/>
          <w:noProof w:val="0"/>
          <w:szCs w:val="22"/>
          <w:lang w:val="pl-PL"/>
        </w:rPr>
        <w:t xml:space="preserve"> nastawiania dawki w</w:t>
      </w:r>
      <w:r w:rsidR="007C515D" w:rsidRPr="007062CD">
        <w:rPr>
          <w:b w:val="0"/>
          <w:bCs/>
          <w:i w:val="0"/>
          <w:iCs/>
          <w:noProof w:val="0"/>
          <w:szCs w:val="22"/>
          <w:lang w:val="pl-PL"/>
        </w:rPr>
        <w:t> </w:t>
      </w:r>
      <w:r w:rsidR="00A36F95" w:rsidRPr="007062CD">
        <w:rPr>
          <w:b w:val="0"/>
          <w:bCs/>
          <w:i w:val="0"/>
          <w:iCs/>
          <w:noProof w:val="0"/>
          <w:szCs w:val="22"/>
          <w:lang w:val="pl-PL"/>
        </w:rPr>
        <w:t xml:space="preserve">obie </w:t>
      </w:r>
      <w:r w:rsidRPr="007062CD">
        <w:rPr>
          <w:b w:val="0"/>
          <w:bCs/>
          <w:i w:val="0"/>
          <w:iCs/>
          <w:noProof w:val="0"/>
          <w:szCs w:val="22"/>
          <w:lang w:val="pl-PL"/>
        </w:rPr>
        <w:t>stron</w:t>
      </w:r>
      <w:r w:rsidR="00A36F95" w:rsidRPr="007062CD">
        <w:rPr>
          <w:b w:val="0"/>
          <w:bCs/>
          <w:i w:val="0"/>
          <w:iCs/>
          <w:noProof w:val="0"/>
          <w:szCs w:val="22"/>
          <w:lang w:val="pl-PL"/>
        </w:rPr>
        <w:t>y, aż linia</w:t>
      </w:r>
      <w:r w:rsidR="00D715F9" w:rsidRPr="007062CD">
        <w:rPr>
          <w:b w:val="0"/>
          <w:bCs/>
          <w:i w:val="0"/>
          <w:iCs/>
          <w:noProof w:val="0"/>
          <w:szCs w:val="22"/>
          <w:lang w:val="pl-PL"/>
        </w:rPr>
        <w:t xml:space="preserve"> właściwej dawki </w:t>
      </w:r>
      <w:r w:rsidR="00A36F95" w:rsidRPr="007062CD">
        <w:rPr>
          <w:b w:val="0"/>
          <w:bCs/>
          <w:i w:val="0"/>
          <w:iCs/>
          <w:noProof w:val="0"/>
          <w:szCs w:val="22"/>
          <w:lang w:val="pl-PL"/>
        </w:rPr>
        <w:t>zrówna się</w:t>
      </w:r>
      <w:r w:rsidR="00D715F9" w:rsidRPr="007062CD">
        <w:rPr>
          <w:b w:val="0"/>
          <w:bCs/>
          <w:i w:val="0"/>
          <w:iCs/>
          <w:noProof w:val="0"/>
          <w:szCs w:val="22"/>
          <w:lang w:val="pl-PL"/>
        </w:rPr>
        <w:t xml:space="preserve"> ze wskaźnikiem</w:t>
      </w:r>
      <w:r w:rsidRPr="007062CD">
        <w:rPr>
          <w:b w:val="0"/>
          <w:bCs/>
          <w:i w:val="0"/>
          <w:iCs/>
          <w:noProof w:val="0"/>
          <w:szCs w:val="22"/>
          <w:lang w:val="pl-PL"/>
        </w:rPr>
        <w:t xml:space="preserve">. W czasie </w:t>
      </w:r>
      <w:r w:rsidR="00A36F95" w:rsidRPr="007062CD">
        <w:rPr>
          <w:b w:val="0"/>
          <w:bCs/>
          <w:i w:val="0"/>
          <w:iCs/>
          <w:noProof w:val="0"/>
          <w:szCs w:val="22"/>
          <w:lang w:val="pl-PL"/>
        </w:rPr>
        <w:t>obracania</w:t>
      </w:r>
      <w:r w:rsidRPr="007062CD">
        <w:rPr>
          <w:b w:val="0"/>
          <w:bCs/>
          <w:i w:val="0"/>
          <w:iCs/>
          <w:noProof w:val="0"/>
          <w:szCs w:val="22"/>
          <w:lang w:val="pl-PL"/>
        </w:rPr>
        <w:t xml:space="preserve"> pokrętła nastawiania dawki należy uważać, aby nie wcisnąć przycisku podania dawki, gdyż może to spowodować wyciek</w:t>
      </w:r>
      <w:r w:rsidR="00A36F95" w:rsidRPr="007062CD">
        <w:rPr>
          <w:b w:val="0"/>
          <w:bCs/>
          <w:i w:val="0"/>
          <w:iCs/>
          <w:noProof w:val="0"/>
          <w:szCs w:val="22"/>
          <w:lang w:val="pl-PL"/>
        </w:rPr>
        <w:t>anie</w:t>
      </w:r>
      <w:r w:rsidRPr="007062CD">
        <w:rPr>
          <w:b w:val="0"/>
          <w:bCs/>
          <w:i w:val="0"/>
          <w:iCs/>
          <w:noProof w:val="0"/>
          <w:szCs w:val="22"/>
          <w:lang w:val="pl-PL"/>
        </w:rPr>
        <w:t xml:space="preserve"> insuliny.</w:t>
      </w:r>
    </w:p>
    <w:p w14:paraId="35A22326" w14:textId="77777777" w:rsidR="007C4035" w:rsidRPr="007062CD" w:rsidRDefault="007C4035" w:rsidP="00422C7A">
      <w:pPr>
        <w:pStyle w:val="BodyText"/>
        <w:widowControl w:val="0"/>
        <w:suppressAutoHyphens w:val="0"/>
        <w:spacing w:line="240" w:lineRule="auto"/>
        <w:rPr>
          <w:b w:val="0"/>
          <w:bCs/>
          <w:i w:val="0"/>
          <w:iCs/>
          <w:noProof w:val="0"/>
          <w:szCs w:val="22"/>
          <w:lang w:val="pl-PL"/>
        </w:rPr>
      </w:pPr>
    </w:p>
    <w:p w14:paraId="282B4412" w14:textId="77777777" w:rsidR="00417CF7" w:rsidRPr="007062CD" w:rsidRDefault="00417CF7" w:rsidP="00422C7A">
      <w:pPr>
        <w:pStyle w:val="BodyText"/>
        <w:widowControl w:val="0"/>
        <w:suppressAutoHyphens w:val="0"/>
        <w:spacing w:line="240" w:lineRule="auto"/>
        <w:rPr>
          <w:bCs/>
          <w:iCs/>
          <w:noProof w:val="0"/>
          <w:szCs w:val="22"/>
          <w:lang w:val="pl-PL"/>
        </w:rPr>
      </w:pPr>
      <w:r w:rsidRPr="007062CD">
        <w:rPr>
          <w:b w:val="0"/>
          <w:bCs/>
          <w:i w:val="0"/>
          <w:iCs/>
          <w:noProof w:val="0"/>
          <w:szCs w:val="22"/>
          <w:lang w:val="pl-PL"/>
        </w:rPr>
        <w:t>Nie można nastawić większej dawki niż liczba jednostek pozostałych we wkładzie.</w:t>
      </w:r>
    </w:p>
    <w:p w14:paraId="1EDF2329" w14:textId="77777777" w:rsidR="00417CF7" w:rsidRPr="007062CD" w:rsidRDefault="00417CF7" w:rsidP="00422C7A">
      <w:pPr>
        <w:widowControl w:val="0"/>
        <w:suppressAutoHyphens w:val="0"/>
        <w:rPr>
          <w:noProof w:val="0"/>
          <w:szCs w:val="22"/>
          <w:lang w:val="pl-PL"/>
        </w:rPr>
      </w:pPr>
    </w:p>
    <w:bookmarkStart w:id="107" w:name="_MON_1338382190"/>
    <w:bookmarkStart w:id="108" w:name="_MON_1352104038"/>
    <w:bookmarkStart w:id="109" w:name="_MON_1402130519"/>
    <w:bookmarkStart w:id="110" w:name="_MON_1338380472"/>
    <w:bookmarkStart w:id="111" w:name="_MON_1338380501"/>
    <w:bookmarkStart w:id="112" w:name="_MON_1338380504"/>
    <w:bookmarkEnd w:id="107"/>
    <w:bookmarkEnd w:id="108"/>
    <w:bookmarkEnd w:id="109"/>
    <w:bookmarkEnd w:id="110"/>
    <w:bookmarkEnd w:id="111"/>
    <w:bookmarkEnd w:id="112"/>
    <w:bookmarkStart w:id="113" w:name="_MON_1338381208"/>
    <w:bookmarkEnd w:id="113"/>
    <w:p w14:paraId="71548D58" w14:textId="77777777" w:rsidR="00417CF7" w:rsidRPr="007062CD" w:rsidRDefault="007C4035" w:rsidP="00422C7A">
      <w:pPr>
        <w:widowControl w:val="0"/>
        <w:suppressAutoHyphens w:val="0"/>
        <w:rPr>
          <w:noProof w:val="0"/>
          <w:szCs w:val="22"/>
          <w:lang w:val="pl-PL"/>
        </w:rPr>
      </w:pPr>
      <w:r w:rsidRPr="007062CD">
        <w:rPr>
          <w:noProof w:val="0"/>
          <w:lang w:val="pl-PL"/>
        </w:rPr>
        <w:object w:dxaOrig="2055" w:dyaOrig="3465" w14:anchorId="1434DA12">
          <v:shape id="_x0000_i1035" type="#_x0000_t75" style="width:100.8pt;height:172.8pt" o:ole="">
            <v:imagedata r:id="rId30" o:title=""/>
          </v:shape>
          <o:OLEObject Type="Embed" ProgID="Word.Picture.8" ShapeID="_x0000_i1035" DrawAspect="Content" ObjectID="_1806907611" r:id="rId31"/>
        </w:object>
      </w:r>
    </w:p>
    <w:p w14:paraId="53BF64AD" w14:textId="77777777" w:rsidR="00417CF7" w:rsidRPr="007062CD" w:rsidRDefault="00417CF7" w:rsidP="00422C7A">
      <w:pPr>
        <w:widowControl w:val="0"/>
        <w:suppressAutoHyphens w:val="0"/>
        <w:rPr>
          <w:noProof w:val="0"/>
          <w:color w:val="000000"/>
          <w:szCs w:val="22"/>
          <w:lang w:val="pl-PL"/>
        </w:rPr>
      </w:pPr>
    </w:p>
    <w:p w14:paraId="7086167D" w14:textId="77777777" w:rsidR="00417CF7" w:rsidRPr="007062CD" w:rsidRDefault="00FF437A" w:rsidP="000E187E">
      <w:pPr>
        <w:widowControl w:val="0"/>
        <w:suppressAutoHyphens w:val="0"/>
        <w:ind w:left="567" w:hanging="567"/>
        <w:rPr>
          <w:noProof w:val="0"/>
          <w:szCs w:val="22"/>
          <w:lang w:val="pl-PL"/>
        </w:rPr>
      </w:pPr>
      <w:r>
        <w:rPr>
          <w:szCs w:val="22"/>
          <w:lang w:val="en-GB" w:eastAsia="en-GB"/>
        </w:rPr>
        <w:drawing>
          <wp:inline distT="0" distB="0" distL="0" distR="0" wp14:anchorId="4A9E94CB" wp14:editId="40BF08B0">
            <wp:extent cx="101600" cy="88900"/>
            <wp:effectExtent l="0" t="0" r="0" b="6350"/>
            <wp:docPr id="1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00" cy="88900"/>
                    </a:xfrm>
                    <a:prstGeom prst="rect">
                      <a:avLst/>
                    </a:prstGeom>
                    <a:noFill/>
                    <a:ln>
                      <a:noFill/>
                    </a:ln>
                  </pic:spPr>
                </pic:pic>
              </a:graphicData>
            </a:graphic>
          </wp:inline>
        </w:drawing>
      </w:r>
      <w:r w:rsidR="00654A32" w:rsidRPr="007062CD">
        <w:rPr>
          <w:noProof w:val="0"/>
          <w:szCs w:val="22"/>
          <w:lang w:val="pl-PL"/>
        </w:rPr>
        <w:tab/>
      </w:r>
      <w:r w:rsidR="000E187E" w:rsidRPr="007062CD">
        <w:rPr>
          <w:noProof w:val="0"/>
          <w:szCs w:val="22"/>
          <w:lang w:val="pl-PL"/>
        </w:rPr>
        <w:t>Przed wstrzyknięciem insuliny należy zawsze sprawdzić liczbę wybranych jednostek,</w:t>
      </w:r>
      <w:r w:rsidR="00654A32" w:rsidRPr="007062CD">
        <w:rPr>
          <w:noProof w:val="0"/>
          <w:szCs w:val="22"/>
          <w:lang w:val="pl-PL"/>
        </w:rPr>
        <w:t xml:space="preserve"> </w:t>
      </w:r>
      <w:r w:rsidR="000E187E" w:rsidRPr="007062CD">
        <w:rPr>
          <w:noProof w:val="0"/>
          <w:szCs w:val="22"/>
          <w:lang w:val="pl-PL"/>
        </w:rPr>
        <w:t>korzystając z pokrętła nastawiania dawki i wskaźnika.</w:t>
      </w:r>
    </w:p>
    <w:p w14:paraId="6319AADA" w14:textId="77777777" w:rsidR="000E187E" w:rsidRPr="007062CD" w:rsidRDefault="00FF437A" w:rsidP="000E187E">
      <w:pPr>
        <w:widowControl w:val="0"/>
        <w:suppressAutoHyphens w:val="0"/>
        <w:ind w:left="567" w:hanging="567"/>
        <w:rPr>
          <w:noProof w:val="0"/>
          <w:szCs w:val="22"/>
          <w:lang w:val="pl-PL"/>
        </w:rPr>
      </w:pPr>
      <w:r>
        <w:rPr>
          <w:szCs w:val="22"/>
          <w:lang w:val="en-GB" w:eastAsia="en-GB"/>
        </w:rPr>
        <w:drawing>
          <wp:inline distT="0" distB="0" distL="0" distR="0" wp14:anchorId="7BBD12B6" wp14:editId="1F83DAF6">
            <wp:extent cx="101600" cy="88900"/>
            <wp:effectExtent l="0" t="0" r="0" b="6350"/>
            <wp:docPr id="14"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00" cy="88900"/>
                    </a:xfrm>
                    <a:prstGeom prst="rect">
                      <a:avLst/>
                    </a:prstGeom>
                    <a:noFill/>
                    <a:ln>
                      <a:noFill/>
                    </a:ln>
                  </pic:spPr>
                </pic:pic>
              </a:graphicData>
            </a:graphic>
          </wp:inline>
        </w:drawing>
      </w:r>
      <w:r w:rsidR="00654A32" w:rsidRPr="007062CD">
        <w:rPr>
          <w:noProof w:val="0"/>
          <w:szCs w:val="22"/>
          <w:lang w:val="pl-PL"/>
        </w:rPr>
        <w:tab/>
      </w:r>
      <w:r w:rsidR="000E187E" w:rsidRPr="007062CD">
        <w:rPr>
          <w:noProof w:val="0"/>
          <w:szCs w:val="22"/>
          <w:lang w:val="pl-PL"/>
        </w:rPr>
        <w:t>Nie liczyć kliknięć wstrzykiwacza. Jeśli zostanie nastawiona i wstrzyknięta niewłaściwa dawka,</w:t>
      </w:r>
      <w:r w:rsidR="00654A32" w:rsidRPr="007062CD">
        <w:rPr>
          <w:noProof w:val="0"/>
          <w:szCs w:val="22"/>
          <w:lang w:val="pl-PL"/>
        </w:rPr>
        <w:t xml:space="preserve"> </w:t>
      </w:r>
      <w:r w:rsidR="000E187E" w:rsidRPr="007062CD">
        <w:rPr>
          <w:noProof w:val="0"/>
          <w:szCs w:val="22"/>
          <w:lang w:val="pl-PL"/>
        </w:rPr>
        <w:lastRenderedPageBreak/>
        <w:t>stężenie cukru we krwi może być zbyt duże lub za małe. Nie używać skali insuliny, gdyż</w:t>
      </w:r>
      <w:r w:rsidR="00654A32" w:rsidRPr="007062CD">
        <w:rPr>
          <w:noProof w:val="0"/>
          <w:szCs w:val="22"/>
          <w:lang w:val="pl-PL"/>
        </w:rPr>
        <w:t xml:space="preserve"> </w:t>
      </w:r>
      <w:r w:rsidR="000E187E" w:rsidRPr="007062CD">
        <w:rPr>
          <w:noProof w:val="0"/>
          <w:szCs w:val="22"/>
          <w:lang w:val="pl-PL"/>
        </w:rPr>
        <w:t>pokazuje ona tylko przybliżoną ilość insuliny we wstrzykiwaczu.</w:t>
      </w:r>
    </w:p>
    <w:p w14:paraId="6ABC4755" w14:textId="77777777" w:rsidR="00417CF7" w:rsidRPr="007062CD" w:rsidRDefault="00417CF7" w:rsidP="00422C7A">
      <w:pPr>
        <w:widowControl w:val="0"/>
        <w:suppressAutoHyphens w:val="0"/>
        <w:rPr>
          <w:noProof w:val="0"/>
          <w:szCs w:val="22"/>
          <w:lang w:val="pl-PL"/>
        </w:rPr>
      </w:pPr>
    </w:p>
    <w:p w14:paraId="5409756C" w14:textId="77777777" w:rsidR="00417CF7" w:rsidRPr="007062CD" w:rsidRDefault="00417CF7" w:rsidP="00422C7A">
      <w:pPr>
        <w:pStyle w:val="BodyText"/>
        <w:widowControl w:val="0"/>
        <w:suppressAutoHyphens w:val="0"/>
        <w:spacing w:line="240" w:lineRule="auto"/>
        <w:rPr>
          <w:bCs/>
          <w:i w:val="0"/>
          <w:iCs/>
          <w:noProof w:val="0"/>
          <w:szCs w:val="22"/>
          <w:lang w:val="pl-PL"/>
        </w:rPr>
      </w:pPr>
      <w:r w:rsidRPr="007062CD">
        <w:rPr>
          <w:bCs/>
          <w:i w:val="0"/>
          <w:iCs/>
          <w:noProof w:val="0"/>
          <w:szCs w:val="22"/>
          <w:lang w:val="pl-PL"/>
        </w:rPr>
        <w:t>Wykonanie wstrzyknięcia</w:t>
      </w:r>
    </w:p>
    <w:p w14:paraId="09EA9F82" w14:textId="77777777" w:rsidR="00417CF7" w:rsidRPr="007062CD" w:rsidRDefault="00417CF7" w:rsidP="00422C7A">
      <w:pPr>
        <w:pStyle w:val="BodyText"/>
        <w:widowControl w:val="0"/>
        <w:suppressAutoHyphens w:val="0"/>
        <w:spacing w:line="240" w:lineRule="auto"/>
        <w:rPr>
          <w:bCs/>
          <w:i w:val="0"/>
          <w:iCs/>
          <w:noProof w:val="0"/>
          <w:szCs w:val="22"/>
          <w:lang w:val="pl-PL"/>
        </w:rPr>
      </w:pPr>
    </w:p>
    <w:p w14:paraId="08F5E797" w14:textId="77777777" w:rsidR="00417CF7" w:rsidRPr="007062CD" w:rsidRDefault="00417CF7" w:rsidP="00422C7A">
      <w:pPr>
        <w:widowControl w:val="0"/>
        <w:suppressAutoHyphens w:val="0"/>
        <w:rPr>
          <w:b/>
          <w:noProof w:val="0"/>
          <w:szCs w:val="22"/>
          <w:lang w:val="pl-PL"/>
        </w:rPr>
      </w:pPr>
      <w:r w:rsidRPr="007062CD">
        <w:rPr>
          <w:b/>
          <w:noProof w:val="0"/>
          <w:szCs w:val="22"/>
          <w:lang w:val="pl-PL"/>
        </w:rPr>
        <w:t xml:space="preserve">Wbić igłę </w:t>
      </w:r>
      <w:r w:rsidR="00A36F95" w:rsidRPr="007062CD">
        <w:rPr>
          <w:b/>
          <w:noProof w:val="0"/>
          <w:szCs w:val="22"/>
          <w:lang w:val="pl-PL"/>
        </w:rPr>
        <w:t xml:space="preserve">w </w:t>
      </w:r>
      <w:r w:rsidRPr="007062CD">
        <w:rPr>
          <w:b/>
          <w:noProof w:val="0"/>
          <w:szCs w:val="22"/>
          <w:lang w:val="pl-PL"/>
        </w:rPr>
        <w:t>skórę. Wykonując wstrzyknięcie należy stosować się do za</w:t>
      </w:r>
      <w:r w:rsidR="00C16D7A">
        <w:rPr>
          <w:b/>
          <w:noProof w:val="0"/>
          <w:szCs w:val="22"/>
          <w:lang w:val="pl-PL"/>
        </w:rPr>
        <w:t>leceń lekarza lub pielęgniarki.</w:t>
      </w:r>
    </w:p>
    <w:p w14:paraId="5CC24985" w14:textId="77777777" w:rsidR="00417CF7" w:rsidRPr="007062CD" w:rsidRDefault="00417CF7" w:rsidP="00422C7A">
      <w:pPr>
        <w:widowControl w:val="0"/>
        <w:suppressAutoHyphens w:val="0"/>
        <w:rPr>
          <w:b/>
          <w:noProof w:val="0"/>
          <w:szCs w:val="22"/>
          <w:lang w:val="pl-PL"/>
        </w:rPr>
      </w:pPr>
    </w:p>
    <w:p w14:paraId="248B5FF7" w14:textId="77777777" w:rsidR="00417CF7" w:rsidRPr="007062CD" w:rsidRDefault="00417CF7" w:rsidP="00422C7A">
      <w:pPr>
        <w:widowControl w:val="0"/>
        <w:suppressAutoHyphens w:val="0"/>
        <w:ind w:left="567" w:hanging="567"/>
        <w:rPr>
          <w:b/>
          <w:noProof w:val="0"/>
          <w:szCs w:val="22"/>
          <w:lang w:val="pl-PL"/>
        </w:rPr>
      </w:pPr>
      <w:r w:rsidRPr="007062CD">
        <w:rPr>
          <w:b/>
          <w:noProof w:val="0"/>
          <w:szCs w:val="22"/>
          <w:lang w:val="pl-PL"/>
        </w:rPr>
        <w:t>I</w:t>
      </w:r>
    </w:p>
    <w:p w14:paraId="11ED48BF" w14:textId="77777777" w:rsidR="00417CF7" w:rsidRPr="007062CD" w:rsidRDefault="00417CF7" w:rsidP="00422C7A">
      <w:pPr>
        <w:widowControl w:val="0"/>
        <w:suppressAutoHyphens w:val="0"/>
        <w:rPr>
          <w:noProof w:val="0"/>
          <w:szCs w:val="22"/>
          <w:lang w:val="pl-PL"/>
        </w:rPr>
      </w:pPr>
      <w:r w:rsidRPr="007062CD">
        <w:rPr>
          <w:noProof w:val="0"/>
          <w:szCs w:val="22"/>
          <w:lang w:val="pl-PL"/>
        </w:rPr>
        <w:t xml:space="preserve">Wstrzyknąć dawkę </w:t>
      </w:r>
      <w:r w:rsidR="000E187E" w:rsidRPr="007062CD">
        <w:rPr>
          <w:noProof w:val="0"/>
          <w:szCs w:val="22"/>
          <w:lang w:val="pl-PL"/>
        </w:rPr>
        <w:t>w</w:t>
      </w:r>
      <w:r w:rsidRPr="007062CD">
        <w:rPr>
          <w:noProof w:val="0"/>
          <w:szCs w:val="22"/>
          <w:lang w:val="pl-PL"/>
        </w:rPr>
        <w:t>ciskając przycisk podania dawki do oporu,</w:t>
      </w:r>
      <w:r w:rsidR="00FB51BF" w:rsidRPr="007062CD">
        <w:rPr>
          <w:noProof w:val="0"/>
          <w:szCs w:val="22"/>
          <w:lang w:val="pl-PL"/>
        </w:rPr>
        <w:t xml:space="preserve"> </w:t>
      </w:r>
      <w:r w:rsidRPr="007062CD">
        <w:rPr>
          <w:noProof w:val="0"/>
          <w:szCs w:val="22"/>
          <w:lang w:val="pl-PL"/>
        </w:rPr>
        <w:t xml:space="preserve">do momentu gdy wskaźnik </w:t>
      </w:r>
      <w:r w:rsidR="00A36F95" w:rsidRPr="007062CD">
        <w:rPr>
          <w:noProof w:val="0"/>
          <w:szCs w:val="22"/>
          <w:lang w:val="pl-PL"/>
        </w:rPr>
        <w:t>ustawi się w pozycji</w:t>
      </w:r>
      <w:r w:rsidRPr="007062CD">
        <w:rPr>
          <w:noProof w:val="0"/>
          <w:szCs w:val="22"/>
          <w:lang w:val="pl-PL"/>
        </w:rPr>
        <w:t xml:space="preserve"> 0. Należy </w:t>
      </w:r>
      <w:r w:rsidR="00A36F95" w:rsidRPr="007062CD">
        <w:rPr>
          <w:noProof w:val="0"/>
          <w:szCs w:val="22"/>
          <w:lang w:val="pl-PL"/>
        </w:rPr>
        <w:t>zwróci</w:t>
      </w:r>
      <w:r w:rsidR="00654A32" w:rsidRPr="007062CD">
        <w:rPr>
          <w:noProof w:val="0"/>
          <w:szCs w:val="22"/>
          <w:lang w:val="pl-PL"/>
        </w:rPr>
        <w:t>ć</w:t>
      </w:r>
      <w:r w:rsidR="00A36F95" w:rsidRPr="007062CD">
        <w:rPr>
          <w:noProof w:val="0"/>
          <w:szCs w:val="22"/>
          <w:lang w:val="pl-PL"/>
        </w:rPr>
        <w:t xml:space="preserve"> uwagę</w:t>
      </w:r>
      <w:r w:rsidRPr="007062CD">
        <w:rPr>
          <w:noProof w:val="0"/>
          <w:szCs w:val="22"/>
          <w:lang w:val="pl-PL"/>
        </w:rPr>
        <w:t xml:space="preserve">, </w:t>
      </w:r>
      <w:r w:rsidR="00463259" w:rsidRPr="007062CD">
        <w:rPr>
          <w:noProof w:val="0"/>
          <w:szCs w:val="22"/>
          <w:lang w:val="pl-PL"/>
        </w:rPr>
        <w:t>by</w:t>
      </w:r>
      <w:r w:rsidRPr="007062CD">
        <w:rPr>
          <w:noProof w:val="0"/>
          <w:szCs w:val="22"/>
          <w:lang w:val="pl-PL"/>
        </w:rPr>
        <w:t xml:space="preserve"> przycisk podania dawki</w:t>
      </w:r>
      <w:r w:rsidR="000E187E" w:rsidRPr="007062CD">
        <w:rPr>
          <w:noProof w:val="0"/>
          <w:szCs w:val="22"/>
          <w:lang w:val="pl-PL"/>
        </w:rPr>
        <w:t xml:space="preserve"> </w:t>
      </w:r>
      <w:r w:rsidR="00A36F95" w:rsidRPr="007062CD">
        <w:rPr>
          <w:noProof w:val="0"/>
          <w:szCs w:val="22"/>
          <w:lang w:val="pl-PL"/>
        </w:rPr>
        <w:t>naciskać</w:t>
      </w:r>
      <w:r w:rsidR="000E187E" w:rsidRPr="007062CD">
        <w:rPr>
          <w:noProof w:val="0"/>
          <w:szCs w:val="22"/>
          <w:lang w:val="pl-PL"/>
        </w:rPr>
        <w:t xml:space="preserve"> </w:t>
      </w:r>
      <w:r w:rsidR="00A36F95" w:rsidRPr="007062CD">
        <w:rPr>
          <w:noProof w:val="0"/>
          <w:szCs w:val="22"/>
          <w:lang w:val="pl-PL"/>
        </w:rPr>
        <w:t>wyłącznie w czasie wykonywania</w:t>
      </w:r>
      <w:r w:rsidR="000E187E" w:rsidRPr="007062CD">
        <w:rPr>
          <w:noProof w:val="0"/>
          <w:szCs w:val="22"/>
          <w:lang w:val="pl-PL"/>
        </w:rPr>
        <w:t xml:space="preserve"> wstrzyknięcia</w:t>
      </w:r>
      <w:r w:rsidRPr="007062CD">
        <w:rPr>
          <w:noProof w:val="0"/>
          <w:szCs w:val="22"/>
          <w:lang w:val="pl-PL"/>
        </w:rPr>
        <w:t>.</w:t>
      </w:r>
    </w:p>
    <w:p w14:paraId="570C7BD6" w14:textId="77777777" w:rsidR="00C2436F" w:rsidRPr="007062CD" w:rsidRDefault="00C2436F" w:rsidP="00422C7A">
      <w:pPr>
        <w:widowControl w:val="0"/>
        <w:suppressAutoHyphens w:val="0"/>
        <w:rPr>
          <w:noProof w:val="0"/>
          <w:szCs w:val="22"/>
          <w:lang w:val="pl-PL"/>
        </w:rPr>
      </w:pPr>
    </w:p>
    <w:p w14:paraId="14F7A047" w14:textId="77777777" w:rsidR="00417CF7" w:rsidRPr="007062CD" w:rsidRDefault="00417CF7" w:rsidP="00422C7A">
      <w:pPr>
        <w:widowControl w:val="0"/>
        <w:suppressAutoHyphens w:val="0"/>
        <w:rPr>
          <w:noProof w:val="0"/>
          <w:szCs w:val="22"/>
          <w:lang w:val="pl-PL"/>
        </w:rPr>
      </w:pPr>
      <w:r w:rsidRPr="007062CD">
        <w:rPr>
          <w:noProof w:val="0"/>
          <w:szCs w:val="22"/>
          <w:lang w:val="pl-PL"/>
        </w:rPr>
        <w:t xml:space="preserve">Przekręcenie </w:t>
      </w:r>
      <w:r w:rsidR="007C515D" w:rsidRPr="007062CD">
        <w:rPr>
          <w:noProof w:val="0"/>
          <w:szCs w:val="22"/>
          <w:lang w:val="pl-PL"/>
        </w:rPr>
        <w:t>pokrętł</w:t>
      </w:r>
      <w:r w:rsidR="000E187E" w:rsidRPr="007062CD">
        <w:rPr>
          <w:noProof w:val="0"/>
          <w:szCs w:val="22"/>
          <w:lang w:val="pl-PL"/>
        </w:rPr>
        <w:t>a</w:t>
      </w:r>
      <w:r w:rsidR="007C515D" w:rsidRPr="007062CD">
        <w:rPr>
          <w:noProof w:val="0"/>
          <w:szCs w:val="22"/>
          <w:lang w:val="pl-PL"/>
        </w:rPr>
        <w:t xml:space="preserve"> nastawiania</w:t>
      </w:r>
      <w:r w:rsidRPr="007062CD">
        <w:rPr>
          <w:noProof w:val="0"/>
          <w:szCs w:val="22"/>
          <w:lang w:val="pl-PL"/>
        </w:rPr>
        <w:t xml:space="preserve"> dawki nie powoduje wstrzyknięcia insuliny.</w:t>
      </w:r>
    </w:p>
    <w:p w14:paraId="7ACC8DF8" w14:textId="77777777" w:rsidR="00417CF7" w:rsidRPr="007062CD" w:rsidRDefault="00417CF7" w:rsidP="00422C7A">
      <w:pPr>
        <w:widowControl w:val="0"/>
        <w:suppressAutoHyphens w:val="0"/>
        <w:rPr>
          <w:noProof w:val="0"/>
          <w:szCs w:val="22"/>
          <w:lang w:val="pl-PL"/>
        </w:rPr>
      </w:pPr>
    </w:p>
    <w:bookmarkStart w:id="114" w:name="_MON_1338382215"/>
    <w:bookmarkStart w:id="115" w:name="_MON_1338633246"/>
    <w:bookmarkStart w:id="116" w:name="_MON_1352104041"/>
    <w:bookmarkStart w:id="117" w:name="_MON_1338380549"/>
    <w:bookmarkStart w:id="118" w:name="_MON_1338381249"/>
    <w:bookmarkStart w:id="119" w:name="_MON_1338381279"/>
    <w:bookmarkEnd w:id="114"/>
    <w:bookmarkEnd w:id="115"/>
    <w:bookmarkEnd w:id="116"/>
    <w:bookmarkEnd w:id="117"/>
    <w:bookmarkEnd w:id="118"/>
    <w:bookmarkEnd w:id="119"/>
    <w:bookmarkStart w:id="120" w:name="_MON_1338381300"/>
    <w:bookmarkEnd w:id="120"/>
    <w:p w14:paraId="146F5C8E" w14:textId="77777777" w:rsidR="00417CF7" w:rsidRPr="007062CD" w:rsidRDefault="007C4035" w:rsidP="00422C7A">
      <w:pPr>
        <w:widowControl w:val="0"/>
        <w:suppressAutoHyphens w:val="0"/>
        <w:rPr>
          <w:noProof w:val="0"/>
          <w:szCs w:val="22"/>
          <w:lang w:val="pl-PL"/>
        </w:rPr>
      </w:pPr>
      <w:r w:rsidRPr="007062CD">
        <w:rPr>
          <w:noProof w:val="0"/>
          <w:lang w:val="pl-PL"/>
        </w:rPr>
        <w:object w:dxaOrig="2055" w:dyaOrig="2085" w14:anchorId="2073D92C">
          <v:shape id="_x0000_i1036" type="#_x0000_t75" style="width:100.8pt;height:100.8pt" o:ole="">
            <v:imagedata r:id="rId32" o:title=""/>
          </v:shape>
          <o:OLEObject Type="Embed" ProgID="Word.Picture.8" ShapeID="_x0000_i1036" DrawAspect="Content" ObjectID="_1806907612" r:id="rId33"/>
        </w:object>
      </w:r>
    </w:p>
    <w:p w14:paraId="0F3E7800" w14:textId="77777777" w:rsidR="00417CF7" w:rsidRPr="007062CD" w:rsidRDefault="00417CF7" w:rsidP="00422C7A">
      <w:pPr>
        <w:widowControl w:val="0"/>
        <w:suppressAutoHyphens w:val="0"/>
        <w:rPr>
          <w:noProof w:val="0"/>
          <w:color w:val="000000"/>
          <w:szCs w:val="22"/>
          <w:lang w:val="pl-PL"/>
        </w:rPr>
      </w:pPr>
    </w:p>
    <w:p w14:paraId="6A8E4541" w14:textId="77777777" w:rsidR="00417CF7" w:rsidRPr="007062CD" w:rsidRDefault="00417CF7" w:rsidP="00422C7A">
      <w:pPr>
        <w:widowControl w:val="0"/>
        <w:suppressAutoHyphens w:val="0"/>
        <w:ind w:left="567" w:hanging="567"/>
        <w:rPr>
          <w:b/>
          <w:noProof w:val="0"/>
          <w:szCs w:val="22"/>
          <w:lang w:val="pl-PL"/>
        </w:rPr>
      </w:pPr>
      <w:r w:rsidRPr="007062CD">
        <w:rPr>
          <w:b/>
          <w:noProof w:val="0"/>
          <w:szCs w:val="22"/>
          <w:lang w:val="pl-PL"/>
        </w:rPr>
        <w:t>J</w:t>
      </w:r>
    </w:p>
    <w:p w14:paraId="6F03C3B9" w14:textId="77777777" w:rsidR="00417CF7" w:rsidRPr="007062CD" w:rsidRDefault="00417CF7" w:rsidP="00090BF4">
      <w:pPr>
        <w:tabs>
          <w:tab w:val="clear" w:pos="567"/>
          <w:tab w:val="left" w:pos="0"/>
        </w:tabs>
        <w:rPr>
          <w:noProof w:val="0"/>
          <w:lang w:val="pl-PL"/>
        </w:rPr>
      </w:pPr>
      <w:r w:rsidRPr="007062CD">
        <w:rPr>
          <w:noProof w:val="0"/>
          <w:lang w:val="pl-PL"/>
        </w:rPr>
        <w:t>Przycisk podania dawki powinien być wciśnięty do oporu</w:t>
      </w:r>
      <w:r w:rsidR="000E187E" w:rsidRPr="007062CD">
        <w:rPr>
          <w:noProof w:val="0"/>
          <w:lang w:val="pl-PL"/>
        </w:rPr>
        <w:t>, a</w:t>
      </w:r>
      <w:r w:rsidR="00BC63ED" w:rsidRPr="007062CD">
        <w:rPr>
          <w:noProof w:val="0"/>
          <w:lang w:val="pl-PL"/>
        </w:rPr>
        <w:t xml:space="preserve"> </w:t>
      </w:r>
      <w:r w:rsidR="00FD1E40" w:rsidRPr="007062CD">
        <w:rPr>
          <w:noProof w:val="0"/>
          <w:lang w:val="pl-PL"/>
        </w:rPr>
        <w:t>i</w:t>
      </w:r>
      <w:r w:rsidRPr="007062CD">
        <w:rPr>
          <w:noProof w:val="0"/>
          <w:lang w:val="pl-PL"/>
        </w:rPr>
        <w:t xml:space="preserve">gła powinna pozostać </w:t>
      </w:r>
      <w:r w:rsidR="00A36F95" w:rsidRPr="007062CD">
        <w:rPr>
          <w:noProof w:val="0"/>
          <w:lang w:val="pl-PL"/>
        </w:rPr>
        <w:t xml:space="preserve">wbita w </w:t>
      </w:r>
      <w:r w:rsidR="00A51135" w:rsidRPr="007062CD">
        <w:rPr>
          <w:noProof w:val="0"/>
          <w:lang w:val="pl-PL"/>
        </w:rPr>
        <w:t>skór</w:t>
      </w:r>
      <w:r w:rsidR="00A36F95" w:rsidRPr="007062CD">
        <w:rPr>
          <w:noProof w:val="0"/>
          <w:lang w:val="pl-PL"/>
        </w:rPr>
        <w:t>ę</w:t>
      </w:r>
      <w:r w:rsidR="00A51135" w:rsidRPr="007062CD">
        <w:rPr>
          <w:noProof w:val="0"/>
          <w:lang w:val="pl-PL"/>
        </w:rPr>
        <w:t>, przez co</w:t>
      </w:r>
      <w:r w:rsidRPr="007062CD">
        <w:rPr>
          <w:noProof w:val="0"/>
          <w:lang w:val="pl-PL"/>
        </w:rPr>
        <w:t xml:space="preserve"> najmniej 6 sekund. Zapewni to podanie całej dawki.</w:t>
      </w:r>
    </w:p>
    <w:p w14:paraId="7E788CBC" w14:textId="77777777" w:rsidR="00654A32" w:rsidRPr="007062CD" w:rsidRDefault="00654A32" w:rsidP="007F6380">
      <w:pPr>
        <w:ind w:left="567" w:hanging="567"/>
        <w:rPr>
          <w:noProof w:val="0"/>
          <w:lang w:val="pl-PL"/>
        </w:rPr>
      </w:pPr>
    </w:p>
    <w:p w14:paraId="71BC044D" w14:textId="77777777" w:rsidR="00D715F9" w:rsidRPr="007062CD" w:rsidRDefault="00D715F9" w:rsidP="007F6380">
      <w:pPr>
        <w:ind w:left="567" w:hanging="567"/>
        <w:rPr>
          <w:noProof w:val="0"/>
          <w:lang w:val="pl-PL"/>
        </w:rPr>
      </w:pPr>
      <w:r w:rsidRPr="007062CD">
        <w:rPr>
          <w:noProof w:val="0"/>
          <w:lang w:val="pl-PL"/>
        </w:rPr>
        <w:t>Wyjąć igłę ze skóry</w:t>
      </w:r>
      <w:r w:rsidR="000E187E" w:rsidRPr="007062CD">
        <w:rPr>
          <w:noProof w:val="0"/>
          <w:lang w:val="pl-PL"/>
        </w:rPr>
        <w:t>, a następnie</w:t>
      </w:r>
      <w:r w:rsidRPr="007062CD">
        <w:rPr>
          <w:noProof w:val="0"/>
          <w:lang w:val="pl-PL"/>
        </w:rPr>
        <w:t xml:space="preserve"> zwolnić przycisk podania dawki.</w:t>
      </w:r>
    </w:p>
    <w:p w14:paraId="54FDEF7D" w14:textId="77777777" w:rsidR="00654A32" w:rsidRPr="007062CD" w:rsidRDefault="00654A32" w:rsidP="007F6380">
      <w:pPr>
        <w:ind w:left="567" w:hanging="567"/>
        <w:rPr>
          <w:noProof w:val="0"/>
          <w:lang w:val="pl-PL"/>
        </w:rPr>
      </w:pPr>
    </w:p>
    <w:p w14:paraId="2CD96F72" w14:textId="77777777" w:rsidR="000E187E" w:rsidRPr="007062CD" w:rsidRDefault="000E187E" w:rsidP="00654A32">
      <w:pPr>
        <w:tabs>
          <w:tab w:val="clear" w:pos="567"/>
          <w:tab w:val="left" w:pos="0"/>
        </w:tabs>
        <w:rPr>
          <w:noProof w:val="0"/>
          <w:lang w:val="pl-PL"/>
        </w:rPr>
      </w:pPr>
      <w:r w:rsidRPr="007062CD">
        <w:rPr>
          <w:noProof w:val="0"/>
          <w:lang w:val="pl-PL"/>
        </w:rPr>
        <w:t xml:space="preserve">Zawsze należy upewnić się, że pokrętło nastawiania dawki powróciło do pozycji 0 po </w:t>
      </w:r>
      <w:r w:rsidR="00654A32" w:rsidRPr="007062CD">
        <w:rPr>
          <w:noProof w:val="0"/>
          <w:lang w:val="pl-PL"/>
        </w:rPr>
        <w:t xml:space="preserve">wstrzyknięciu. </w:t>
      </w:r>
      <w:r w:rsidRPr="007062CD">
        <w:rPr>
          <w:noProof w:val="0"/>
          <w:lang w:val="pl-PL"/>
        </w:rPr>
        <w:t>Jeśli pokrętło nastawiania dawki zatrzyma się przed powrotem do pozycji 0, cała</w:t>
      </w:r>
      <w:r w:rsidR="00654A32" w:rsidRPr="007062CD">
        <w:rPr>
          <w:noProof w:val="0"/>
          <w:lang w:val="pl-PL"/>
        </w:rPr>
        <w:t xml:space="preserve"> </w:t>
      </w:r>
      <w:r w:rsidRPr="007062CD">
        <w:rPr>
          <w:noProof w:val="0"/>
          <w:lang w:val="pl-PL"/>
        </w:rPr>
        <w:t xml:space="preserve">dawka nie została wstrzyknięta, co może </w:t>
      </w:r>
      <w:r w:rsidR="00A36F95" w:rsidRPr="007062CD">
        <w:rPr>
          <w:noProof w:val="0"/>
          <w:lang w:val="pl-PL"/>
        </w:rPr>
        <w:t>powodować</w:t>
      </w:r>
      <w:r w:rsidRPr="007062CD">
        <w:rPr>
          <w:noProof w:val="0"/>
          <w:lang w:val="pl-PL"/>
        </w:rPr>
        <w:t xml:space="preserve"> zbyt duż</w:t>
      </w:r>
      <w:r w:rsidR="00A36F95" w:rsidRPr="007062CD">
        <w:rPr>
          <w:noProof w:val="0"/>
          <w:lang w:val="pl-PL"/>
        </w:rPr>
        <w:t>e</w:t>
      </w:r>
      <w:r w:rsidRPr="007062CD">
        <w:rPr>
          <w:noProof w:val="0"/>
          <w:lang w:val="pl-PL"/>
        </w:rPr>
        <w:t xml:space="preserve"> stężenie cukru we krwi.</w:t>
      </w:r>
    </w:p>
    <w:p w14:paraId="2C952482" w14:textId="77777777" w:rsidR="00417CF7" w:rsidRPr="007062CD" w:rsidRDefault="00417CF7" w:rsidP="00422C7A">
      <w:pPr>
        <w:widowControl w:val="0"/>
        <w:suppressAutoHyphens w:val="0"/>
        <w:rPr>
          <w:noProof w:val="0"/>
          <w:szCs w:val="22"/>
          <w:lang w:val="pl-PL"/>
        </w:rPr>
      </w:pPr>
    </w:p>
    <w:bookmarkStart w:id="121" w:name="_MON_1494227264"/>
    <w:bookmarkEnd w:id="121"/>
    <w:p w14:paraId="70A65CA0" w14:textId="77777777" w:rsidR="00417CF7" w:rsidRPr="007062CD" w:rsidRDefault="00654A32" w:rsidP="00422C7A">
      <w:pPr>
        <w:widowControl w:val="0"/>
        <w:suppressAutoHyphens w:val="0"/>
        <w:rPr>
          <w:noProof w:val="0"/>
          <w:szCs w:val="22"/>
          <w:lang w:val="pl-PL"/>
        </w:rPr>
      </w:pPr>
      <w:r w:rsidRPr="007062CD">
        <w:rPr>
          <w:noProof w:val="0"/>
          <w:color w:val="075095"/>
          <w:szCs w:val="22"/>
          <w:lang w:val="pl-PL"/>
        </w:rPr>
        <w:object w:dxaOrig="1650" w:dyaOrig="1680" w14:anchorId="175F439B">
          <v:shape id="_x0000_i1037" type="#_x0000_t75" style="width:79.5pt;height:86.4pt" o:ole="">
            <v:imagedata r:id="rId34" o:title=""/>
          </v:shape>
          <o:OLEObject Type="Embed" ProgID="Word.Document.12" ShapeID="_x0000_i1037" DrawAspect="Content" ObjectID="_1806907613" r:id="rId35">
            <o:FieldCodes>\s</o:FieldCodes>
          </o:OLEObject>
        </w:object>
      </w:r>
    </w:p>
    <w:p w14:paraId="393C5851" w14:textId="77777777" w:rsidR="00417CF7" w:rsidRPr="007062CD" w:rsidRDefault="00417CF7" w:rsidP="00422C7A">
      <w:pPr>
        <w:widowControl w:val="0"/>
        <w:suppressAutoHyphens w:val="0"/>
        <w:rPr>
          <w:noProof w:val="0"/>
          <w:szCs w:val="22"/>
          <w:lang w:val="pl-PL"/>
        </w:rPr>
      </w:pPr>
    </w:p>
    <w:p w14:paraId="5B14EE5F" w14:textId="77777777" w:rsidR="00417CF7" w:rsidRPr="007062CD" w:rsidRDefault="00417CF7" w:rsidP="00422C7A">
      <w:pPr>
        <w:widowControl w:val="0"/>
        <w:suppressAutoHyphens w:val="0"/>
        <w:autoSpaceDE w:val="0"/>
        <w:autoSpaceDN w:val="0"/>
        <w:adjustRightInd w:val="0"/>
        <w:textAlignment w:val="center"/>
        <w:rPr>
          <w:b/>
          <w:noProof w:val="0"/>
          <w:szCs w:val="22"/>
          <w:lang w:val="pl-PL"/>
        </w:rPr>
      </w:pPr>
      <w:r w:rsidRPr="007062CD">
        <w:rPr>
          <w:b/>
          <w:noProof w:val="0"/>
          <w:szCs w:val="22"/>
          <w:lang w:val="pl-PL"/>
        </w:rPr>
        <w:t>K</w:t>
      </w:r>
    </w:p>
    <w:p w14:paraId="4D098F46" w14:textId="77777777" w:rsidR="00417CF7" w:rsidRPr="007062CD" w:rsidRDefault="00BC63ED" w:rsidP="00422C7A">
      <w:pPr>
        <w:widowControl w:val="0"/>
        <w:suppressAutoHyphens w:val="0"/>
        <w:rPr>
          <w:bCs/>
          <w:iCs/>
          <w:noProof w:val="0"/>
          <w:szCs w:val="22"/>
          <w:lang w:val="pl-PL"/>
        </w:rPr>
      </w:pPr>
      <w:r w:rsidRPr="007062CD">
        <w:rPr>
          <w:bCs/>
          <w:iCs/>
          <w:noProof w:val="0"/>
          <w:szCs w:val="22"/>
          <w:lang w:val="pl-PL"/>
        </w:rPr>
        <w:t>N</w:t>
      </w:r>
      <w:r w:rsidR="00417CF7" w:rsidRPr="007062CD">
        <w:rPr>
          <w:bCs/>
          <w:iCs/>
          <w:noProof w:val="0"/>
          <w:szCs w:val="22"/>
          <w:lang w:val="pl-PL"/>
        </w:rPr>
        <w:t>ależy umieścić igłę w dużej zewnętrznej osłonce</w:t>
      </w:r>
      <w:r w:rsidRPr="007062CD">
        <w:rPr>
          <w:bCs/>
          <w:iCs/>
          <w:noProof w:val="0"/>
          <w:szCs w:val="22"/>
          <w:lang w:val="pl-PL"/>
        </w:rPr>
        <w:t xml:space="preserve"> bez dotykania jej</w:t>
      </w:r>
      <w:r w:rsidR="00417CF7" w:rsidRPr="007062CD">
        <w:rPr>
          <w:bCs/>
          <w:iCs/>
          <w:noProof w:val="0"/>
          <w:szCs w:val="22"/>
          <w:lang w:val="pl-PL"/>
        </w:rPr>
        <w:t>. W momencie, gdy igła będzie całkowicie zasłonięta, ostrożnie przycisnąć do końca dużą zewnętrzną osłonkę</w:t>
      </w:r>
      <w:r w:rsidR="003362E6" w:rsidRPr="007062CD">
        <w:rPr>
          <w:bCs/>
          <w:iCs/>
          <w:noProof w:val="0"/>
          <w:szCs w:val="22"/>
          <w:lang w:val="pl-PL"/>
        </w:rPr>
        <w:t>,</w:t>
      </w:r>
      <w:r w:rsidR="00417CF7" w:rsidRPr="007062CD">
        <w:rPr>
          <w:bCs/>
          <w:iCs/>
          <w:noProof w:val="0"/>
          <w:szCs w:val="22"/>
          <w:lang w:val="pl-PL"/>
        </w:rPr>
        <w:t xml:space="preserve"> a następnie odkręcić igłę.</w:t>
      </w:r>
    </w:p>
    <w:p w14:paraId="02CA4554" w14:textId="77777777" w:rsidR="00C2436F" w:rsidRPr="007062CD" w:rsidRDefault="00C2436F" w:rsidP="00422C7A">
      <w:pPr>
        <w:widowControl w:val="0"/>
        <w:suppressAutoHyphens w:val="0"/>
        <w:rPr>
          <w:bCs/>
          <w:iCs/>
          <w:noProof w:val="0"/>
          <w:szCs w:val="22"/>
          <w:lang w:val="pl-PL"/>
        </w:rPr>
      </w:pPr>
    </w:p>
    <w:p w14:paraId="24D25347" w14:textId="77777777" w:rsidR="00417CF7" w:rsidRPr="007062CD" w:rsidRDefault="00417CF7" w:rsidP="00422C7A">
      <w:pPr>
        <w:widowControl w:val="0"/>
        <w:suppressAutoHyphens w:val="0"/>
        <w:rPr>
          <w:noProof w:val="0"/>
          <w:szCs w:val="22"/>
          <w:lang w:val="pl-PL"/>
        </w:rPr>
      </w:pPr>
      <w:r w:rsidRPr="007062CD">
        <w:rPr>
          <w:bCs/>
          <w:iCs/>
          <w:noProof w:val="0"/>
          <w:szCs w:val="22"/>
          <w:lang w:val="pl-PL"/>
        </w:rPr>
        <w:t>Ostrożnie wyrzucić igłę i nałożyć nasadkę na wstrzykiwacz.</w:t>
      </w:r>
    </w:p>
    <w:p w14:paraId="33D18145" w14:textId="77777777" w:rsidR="00417CF7" w:rsidRPr="007062CD" w:rsidRDefault="00417CF7" w:rsidP="00422C7A">
      <w:pPr>
        <w:widowControl w:val="0"/>
        <w:suppressAutoHyphens w:val="0"/>
        <w:rPr>
          <w:noProof w:val="0"/>
          <w:color w:val="000000"/>
          <w:szCs w:val="22"/>
          <w:lang w:val="pl-PL"/>
        </w:rPr>
      </w:pPr>
    </w:p>
    <w:bookmarkStart w:id="122" w:name="_MON_1338380624"/>
    <w:bookmarkStart w:id="123" w:name="_MON_1338381770"/>
    <w:bookmarkStart w:id="124" w:name="_MON_1338381797"/>
    <w:bookmarkStart w:id="125" w:name="_MON_1338381801"/>
    <w:bookmarkStart w:id="126" w:name="_MON_1338382262"/>
    <w:bookmarkEnd w:id="122"/>
    <w:bookmarkEnd w:id="123"/>
    <w:bookmarkEnd w:id="124"/>
    <w:bookmarkEnd w:id="125"/>
    <w:bookmarkEnd w:id="126"/>
    <w:bookmarkStart w:id="127" w:name="_MON_1352104045"/>
    <w:bookmarkEnd w:id="127"/>
    <w:p w14:paraId="07590092" w14:textId="77777777" w:rsidR="00417CF7" w:rsidRPr="007062CD" w:rsidRDefault="0039193F" w:rsidP="00422C7A">
      <w:pPr>
        <w:widowControl w:val="0"/>
        <w:suppressAutoHyphens w:val="0"/>
        <w:rPr>
          <w:noProof w:val="0"/>
          <w:szCs w:val="22"/>
          <w:lang w:val="pl-PL"/>
        </w:rPr>
      </w:pPr>
      <w:r w:rsidRPr="007062CD">
        <w:rPr>
          <w:noProof w:val="0"/>
          <w:lang w:val="pl-PL"/>
        </w:rPr>
        <w:object w:dxaOrig="2055" w:dyaOrig="1395" w14:anchorId="3CB143E3">
          <v:shape id="_x0000_i1038" type="#_x0000_t75" style="width:100.8pt;height:1in" o:ole="">
            <v:imagedata r:id="rId36" o:title=""/>
          </v:shape>
          <o:OLEObject Type="Embed" ProgID="Word.Picture.8" ShapeID="_x0000_i1038" DrawAspect="Content" ObjectID="_1806907614" r:id="rId37"/>
        </w:object>
      </w:r>
    </w:p>
    <w:p w14:paraId="7C77A5F8" w14:textId="77777777" w:rsidR="00417CF7" w:rsidRPr="007062CD" w:rsidRDefault="00417CF7" w:rsidP="00422C7A">
      <w:pPr>
        <w:widowControl w:val="0"/>
        <w:suppressAutoHyphens w:val="0"/>
        <w:rPr>
          <w:noProof w:val="0"/>
          <w:szCs w:val="22"/>
          <w:lang w:val="pl-PL"/>
        </w:rPr>
      </w:pPr>
    </w:p>
    <w:p w14:paraId="15271F7F" w14:textId="77777777" w:rsidR="00417CF7" w:rsidRPr="007062CD" w:rsidRDefault="00FF437A" w:rsidP="000E187E">
      <w:pPr>
        <w:widowControl w:val="0"/>
        <w:suppressAutoHyphens w:val="0"/>
        <w:ind w:left="567" w:hanging="567"/>
        <w:rPr>
          <w:noProof w:val="0"/>
          <w:szCs w:val="22"/>
          <w:lang w:val="pl-PL"/>
        </w:rPr>
      </w:pPr>
      <w:r>
        <w:rPr>
          <w:szCs w:val="22"/>
          <w:lang w:val="en-GB" w:eastAsia="en-GB"/>
        </w:rPr>
        <w:drawing>
          <wp:inline distT="0" distB="0" distL="0" distR="0" wp14:anchorId="7786263D" wp14:editId="7075FD00">
            <wp:extent cx="101600" cy="88900"/>
            <wp:effectExtent l="0" t="0" r="0" b="6350"/>
            <wp:docPr id="18"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00" cy="88900"/>
                    </a:xfrm>
                    <a:prstGeom prst="rect">
                      <a:avLst/>
                    </a:prstGeom>
                    <a:noFill/>
                    <a:ln>
                      <a:noFill/>
                    </a:ln>
                  </pic:spPr>
                </pic:pic>
              </a:graphicData>
            </a:graphic>
          </wp:inline>
        </w:drawing>
      </w:r>
      <w:r w:rsidR="00654A32" w:rsidRPr="007062CD">
        <w:rPr>
          <w:noProof w:val="0"/>
          <w:szCs w:val="22"/>
          <w:lang w:val="pl-PL"/>
        </w:rPr>
        <w:tab/>
      </w:r>
      <w:r w:rsidR="00BC63ED" w:rsidRPr="007062CD">
        <w:rPr>
          <w:noProof w:val="0"/>
          <w:szCs w:val="22"/>
          <w:lang w:val="pl-PL"/>
        </w:rPr>
        <w:t>P</w:t>
      </w:r>
      <w:r w:rsidR="00417CF7" w:rsidRPr="007062CD">
        <w:rPr>
          <w:noProof w:val="0"/>
          <w:szCs w:val="22"/>
          <w:lang w:val="pl-PL"/>
        </w:rPr>
        <w:t xml:space="preserve">o każdym wstrzyknięciu należy </w:t>
      </w:r>
      <w:r w:rsidR="000E187E" w:rsidRPr="007062CD">
        <w:rPr>
          <w:noProof w:val="0"/>
          <w:szCs w:val="22"/>
          <w:lang w:val="pl-PL"/>
        </w:rPr>
        <w:t xml:space="preserve">zawsze </w:t>
      </w:r>
      <w:r w:rsidR="00417CF7" w:rsidRPr="007062CD">
        <w:rPr>
          <w:noProof w:val="0"/>
          <w:szCs w:val="22"/>
          <w:lang w:val="pl-PL"/>
        </w:rPr>
        <w:t>usunąć igłę</w:t>
      </w:r>
      <w:r w:rsidR="00BC63ED" w:rsidRPr="007062CD">
        <w:rPr>
          <w:noProof w:val="0"/>
          <w:szCs w:val="22"/>
          <w:lang w:val="pl-PL"/>
        </w:rPr>
        <w:t xml:space="preserve"> i </w:t>
      </w:r>
      <w:r w:rsidR="00417CF7" w:rsidRPr="007062CD">
        <w:rPr>
          <w:noProof w:val="0"/>
          <w:szCs w:val="22"/>
          <w:lang w:val="pl-PL"/>
        </w:rPr>
        <w:t xml:space="preserve">przechowywać FlexPen bez założonej igły. </w:t>
      </w:r>
      <w:r w:rsidR="000E187E" w:rsidRPr="007062CD">
        <w:rPr>
          <w:noProof w:val="0"/>
          <w:szCs w:val="22"/>
          <w:lang w:val="pl-PL"/>
        </w:rPr>
        <w:t>Zmniejsza to ryzyko zanieczyszczenia, zakażenia, wyciekania insuliny,</w:t>
      </w:r>
      <w:r w:rsidR="002119BF" w:rsidRPr="007062CD">
        <w:rPr>
          <w:noProof w:val="0"/>
          <w:szCs w:val="22"/>
          <w:lang w:val="pl-PL"/>
        </w:rPr>
        <w:t xml:space="preserve"> </w:t>
      </w:r>
      <w:r w:rsidR="000E187E" w:rsidRPr="007062CD">
        <w:rPr>
          <w:noProof w:val="0"/>
          <w:szCs w:val="22"/>
          <w:lang w:val="pl-PL"/>
        </w:rPr>
        <w:t xml:space="preserve">blokowania się </w:t>
      </w:r>
      <w:r w:rsidR="000E187E" w:rsidRPr="007062CD">
        <w:rPr>
          <w:noProof w:val="0"/>
          <w:szCs w:val="22"/>
          <w:lang w:val="pl-PL"/>
        </w:rPr>
        <w:lastRenderedPageBreak/>
        <w:t>igieł i niedokładnego dawkowania.</w:t>
      </w:r>
    </w:p>
    <w:p w14:paraId="18EFFD1E" w14:textId="77777777" w:rsidR="00C2436F" w:rsidRPr="007062CD" w:rsidRDefault="00C2436F" w:rsidP="00422C7A">
      <w:pPr>
        <w:widowControl w:val="0"/>
        <w:suppressAutoHyphens w:val="0"/>
        <w:ind w:left="567" w:hanging="567"/>
        <w:rPr>
          <w:noProof w:val="0"/>
          <w:szCs w:val="22"/>
          <w:lang w:val="pl-PL"/>
        </w:rPr>
      </w:pPr>
    </w:p>
    <w:p w14:paraId="49CE214B" w14:textId="77777777" w:rsidR="000E187E" w:rsidRPr="007062CD" w:rsidRDefault="000E187E" w:rsidP="00422C7A">
      <w:pPr>
        <w:widowControl w:val="0"/>
        <w:suppressAutoHyphens w:val="0"/>
        <w:ind w:left="567" w:hanging="567"/>
        <w:rPr>
          <w:b/>
          <w:noProof w:val="0"/>
          <w:szCs w:val="22"/>
          <w:lang w:val="pl-PL"/>
        </w:rPr>
      </w:pPr>
      <w:r w:rsidRPr="007062CD">
        <w:rPr>
          <w:b/>
          <w:noProof w:val="0"/>
          <w:szCs w:val="22"/>
          <w:lang w:val="pl-PL"/>
        </w:rPr>
        <w:t>Inne ważne informacje</w:t>
      </w:r>
    </w:p>
    <w:p w14:paraId="03E01956" w14:textId="77777777" w:rsidR="000E187E" w:rsidRPr="007062CD" w:rsidRDefault="000E187E" w:rsidP="00422C7A">
      <w:pPr>
        <w:widowControl w:val="0"/>
        <w:suppressAutoHyphens w:val="0"/>
        <w:ind w:left="567" w:hanging="567"/>
        <w:rPr>
          <w:noProof w:val="0"/>
          <w:szCs w:val="22"/>
          <w:lang w:val="pl-PL"/>
        </w:rPr>
      </w:pPr>
    </w:p>
    <w:p w14:paraId="4738989C" w14:textId="77777777" w:rsidR="00417CF7" w:rsidRPr="007062CD" w:rsidRDefault="00FF437A" w:rsidP="00422C7A">
      <w:pPr>
        <w:widowControl w:val="0"/>
        <w:suppressAutoHyphens w:val="0"/>
        <w:ind w:left="567" w:hanging="567"/>
        <w:rPr>
          <w:noProof w:val="0"/>
          <w:szCs w:val="22"/>
          <w:lang w:val="pl-PL"/>
        </w:rPr>
      </w:pPr>
      <w:r>
        <w:rPr>
          <w:szCs w:val="22"/>
          <w:lang w:val="en-GB" w:eastAsia="en-GB"/>
        </w:rPr>
        <w:drawing>
          <wp:inline distT="0" distB="0" distL="0" distR="0" wp14:anchorId="7977D92A" wp14:editId="05D31D51">
            <wp:extent cx="101600" cy="88900"/>
            <wp:effectExtent l="0" t="0" r="0" b="6350"/>
            <wp:docPr id="19"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00" cy="88900"/>
                    </a:xfrm>
                    <a:prstGeom prst="rect">
                      <a:avLst/>
                    </a:prstGeom>
                    <a:noFill/>
                    <a:ln>
                      <a:noFill/>
                    </a:ln>
                  </pic:spPr>
                </pic:pic>
              </a:graphicData>
            </a:graphic>
          </wp:inline>
        </w:drawing>
      </w:r>
      <w:r w:rsidR="002119BF" w:rsidRPr="007062CD">
        <w:rPr>
          <w:noProof w:val="0"/>
          <w:szCs w:val="22"/>
          <w:lang w:val="pl-PL"/>
        </w:rPr>
        <w:tab/>
      </w:r>
      <w:r w:rsidR="000A78BF" w:rsidRPr="007062CD">
        <w:rPr>
          <w:noProof w:val="0"/>
          <w:szCs w:val="22"/>
          <w:lang w:val="pl-PL"/>
        </w:rPr>
        <w:t>O</w:t>
      </w:r>
      <w:r w:rsidR="00417CF7" w:rsidRPr="007062CD">
        <w:rPr>
          <w:noProof w:val="0"/>
          <w:szCs w:val="22"/>
          <w:lang w:val="pl-PL"/>
        </w:rPr>
        <w:t xml:space="preserve">soby sprawujące opiekę muszą zachować </w:t>
      </w:r>
      <w:r w:rsidR="000E187E" w:rsidRPr="007062CD">
        <w:rPr>
          <w:noProof w:val="0"/>
          <w:szCs w:val="22"/>
          <w:lang w:val="pl-PL"/>
        </w:rPr>
        <w:t>najwyższą</w:t>
      </w:r>
      <w:r w:rsidR="00417CF7" w:rsidRPr="007062CD">
        <w:rPr>
          <w:noProof w:val="0"/>
          <w:szCs w:val="22"/>
          <w:lang w:val="pl-PL"/>
        </w:rPr>
        <w:t xml:space="preserve"> ostrożnoś</w:t>
      </w:r>
      <w:r w:rsidR="000E187E" w:rsidRPr="007062CD">
        <w:rPr>
          <w:noProof w:val="0"/>
          <w:szCs w:val="22"/>
          <w:lang w:val="pl-PL"/>
        </w:rPr>
        <w:t>ć</w:t>
      </w:r>
      <w:r w:rsidR="00417CF7" w:rsidRPr="007062CD">
        <w:rPr>
          <w:noProof w:val="0"/>
          <w:szCs w:val="22"/>
          <w:lang w:val="pl-PL"/>
        </w:rPr>
        <w:t xml:space="preserve"> p</w:t>
      </w:r>
      <w:r w:rsidR="000E187E" w:rsidRPr="007062CD">
        <w:rPr>
          <w:noProof w:val="0"/>
          <w:szCs w:val="22"/>
          <w:lang w:val="pl-PL"/>
        </w:rPr>
        <w:t>odczas</w:t>
      </w:r>
      <w:r w:rsidR="00417CF7" w:rsidRPr="007062CD">
        <w:rPr>
          <w:noProof w:val="0"/>
          <w:szCs w:val="22"/>
          <w:lang w:val="pl-PL"/>
        </w:rPr>
        <w:t xml:space="preserve"> zdejmowani</w:t>
      </w:r>
      <w:r w:rsidR="000E187E" w:rsidRPr="007062CD">
        <w:rPr>
          <w:noProof w:val="0"/>
          <w:szCs w:val="22"/>
          <w:lang w:val="pl-PL"/>
        </w:rPr>
        <w:t>a</w:t>
      </w:r>
      <w:r w:rsidR="00417CF7" w:rsidRPr="007062CD">
        <w:rPr>
          <w:noProof w:val="0"/>
          <w:szCs w:val="22"/>
          <w:lang w:val="pl-PL"/>
        </w:rPr>
        <w:t xml:space="preserve"> i</w:t>
      </w:r>
      <w:r w:rsidR="00220B8B">
        <w:rPr>
          <w:noProof w:val="0"/>
          <w:szCs w:val="22"/>
          <w:lang w:val="pl-PL"/>
        </w:rPr>
        <w:t> </w:t>
      </w:r>
      <w:r w:rsidR="00417CF7" w:rsidRPr="007062CD">
        <w:rPr>
          <w:noProof w:val="0"/>
          <w:szCs w:val="22"/>
          <w:lang w:val="pl-PL"/>
        </w:rPr>
        <w:t>usuwani</w:t>
      </w:r>
      <w:r w:rsidR="000E187E" w:rsidRPr="007062CD">
        <w:rPr>
          <w:noProof w:val="0"/>
          <w:szCs w:val="22"/>
          <w:lang w:val="pl-PL"/>
        </w:rPr>
        <w:t>a</w:t>
      </w:r>
      <w:r w:rsidR="00417CF7" w:rsidRPr="007062CD">
        <w:rPr>
          <w:noProof w:val="0"/>
          <w:szCs w:val="22"/>
          <w:lang w:val="pl-PL"/>
        </w:rPr>
        <w:t xml:space="preserve"> </w:t>
      </w:r>
      <w:r w:rsidR="000E187E" w:rsidRPr="007062CD">
        <w:rPr>
          <w:noProof w:val="0"/>
          <w:szCs w:val="22"/>
          <w:lang w:val="pl-PL"/>
        </w:rPr>
        <w:t xml:space="preserve">zużytych </w:t>
      </w:r>
      <w:r w:rsidR="00417CF7" w:rsidRPr="007062CD">
        <w:rPr>
          <w:noProof w:val="0"/>
          <w:szCs w:val="22"/>
          <w:lang w:val="pl-PL"/>
        </w:rPr>
        <w:t xml:space="preserve">igieł, aby </w:t>
      </w:r>
      <w:r w:rsidR="000E187E" w:rsidRPr="007062CD">
        <w:rPr>
          <w:noProof w:val="0"/>
          <w:szCs w:val="22"/>
          <w:lang w:val="pl-PL"/>
        </w:rPr>
        <w:t>zmniejszyć</w:t>
      </w:r>
      <w:r w:rsidR="00417CF7" w:rsidRPr="007062CD">
        <w:rPr>
          <w:noProof w:val="0"/>
          <w:szCs w:val="22"/>
          <w:lang w:val="pl-PL"/>
        </w:rPr>
        <w:t xml:space="preserve"> ryzyko ukłucia się igłą</w:t>
      </w:r>
      <w:r w:rsidR="000E187E" w:rsidRPr="007062CD">
        <w:rPr>
          <w:noProof w:val="0"/>
          <w:szCs w:val="22"/>
          <w:lang w:val="pl-PL"/>
        </w:rPr>
        <w:t xml:space="preserve"> i zakażenia krzyżowego</w:t>
      </w:r>
      <w:r w:rsidR="00417CF7" w:rsidRPr="007062CD">
        <w:rPr>
          <w:noProof w:val="0"/>
          <w:szCs w:val="22"/>
          <w:lang w:val="pl-PL"/>
        </w:rPr>
        <w:t>.</w:t>
      </w:r>
    </w:p>
    <w:p w14:paraId="6143847E" w14:textId="77777777" w:rsidR="00C2436F" w:rsidRPr="007062CD" w:rsidRDefault="00C2436F" w:rsidP="00422C7A">
      <w:pPr>
        <w:widowControl w:val="0"/>
        <w:suppressAutoHyphens w:val="0"/>
        <w:ind w:left="567" w:hanging="567"/>
        <w:rPr>
          <w:noProof w:val="0"/>
          <w:szCs w:val="22"/>
          <w:lang w:val="pl-PL"/>
        </w:rPr>
      </w:pPr>
    </w:p>
    <w:p w14:paraId="763EBE38" w14:textId="77777777" w:rsidR="00417CF7" w:rsidRPr="007062CD" w:rsidRDefault="00FF437A" w:rsidP="00422C7A">
      <w:pPr>
        <w:widowControl w:val="0"/>
        <w:suppressAutoHyphens w:val="0"/>
        <w:ind w:left="567" w:hanging="567"/>
        <w:rPr>
          <w:noProof w:val="0"/>
          <w:szCs w:val="22"/>
          <w:lang w:val="pl-PL"/>
        </w:rPr>
      </w:pPr>
      <w:r>
        <w:rPr>
          <w:szCs w:val="22"/>
          <w:lang w:val="en-GB" w:eastAsia="en-GB"/>
        </w:rPr>
        <w:drawing>
          <wp:inline distT="0" distB="0" distL="0" distR="0" wp14:anchorId="0F18660D" wp14:editId="360FA7FC">
            <wp:extent cx="101600" cy="88900"/>
            <wp:effectExtent l="0" t="0" r="0" b="6350"/>
            <wp:docPr id="20"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00" cy="88900"/>
                    </a:xfrm>
                    <a:prstGeom prst="rect">
                      <a:avLst/>
                    </a:prstGeom>
                    <a:noFill/>
                    <a:ln>
                      <a:noFill/>
                    </a:ln>
                  </pic:spPr>
                </pic:pic>
              </a:graphicData>
            </a:graphic>
          </wp:inline>
        </w:drawing>
      </w:r>
      <w:r w:rsidR="002119BF" w:rsidRPr="007062CD">
        <w:rPr>
          <w:noProof w:val="0"/>
          <w:szCs w:val="22"/>
          <w:lang w:val="pl-PL"/>
        </w:rPr>
        <w:tab/>
      </w:r>
      <w:r w:rsidR="00417CF7" w:rsidRPr="007062CD">
        <w:rPr>
          <w:noProof w:val="0"/>
          <w:szCs w:val="22"/>
          <w:lang w:val="pl-PL"/>
        </w:rPr>
        <w:t xml:space="preserve">Zużyty FlexPen należy </w:t>
      </w:r>
      <w:r w:rsidR="002119BF" w:rsidRPr="007062CD">
        <w:rPr>
          <w:noProof w:val="0"/>
          <w:szCs w:val="22"/>
          <w:lang w:val="pl-PL"/>
        </w:rPr>
        <w:t xml:space="preserve">ostrożnie </w:t>
      </w:r>
      <w:r w:rsidR="00417CF7" w:rsidRPr="007062CD">
        <w:rPr>
          <w:noProof w:val="0"/>
          <w:szCs w:val="22"/>
          <w:lang w:val="pl-PL"/>
        </w:rPr>
        <w:t>wyrzucić po odkręceniu igły.</w:t>
      </w:r>
    </w:p>
    <w:p w14:paraId="6014727D" w14:textId="77777777" w:rsidR="00C2436F" w:rsidRPr="007062CD" w:rsidRDefault="00C2436F" w:rsidP="00422C7A">
      <w:pPr>
        <w:widowControl w:val="0"/>
        <w:suppressAutoHyphens w:val="0"/>
        <w:ind w:left="567" w:hanging="567"/>
        <w:rPr>
          <w:noProof w:val="0"/>
          <w:szCs w:val="22"/>
          <w:lang w:val="pl-PL"/>
        </w:rPr>
      </w:pPr>
    </w:p>
    <w:p w14:paraId="0B7900E7" w14:textId="77777777" w:rsidR="00417CF7" w:rsidRPr="007062CD" w:rsidRDefault="00FF437A" w:rsidP="000E187E">
      <w:pPr>
        <w:widowControl w:val="0"/>
        <w:suppressAutoHyphens w:val="0"/>
        <w:ind w:left="567" w:hanging="567"/>
        <w:rPr>
          <w:noProof w:val="0"/>
          <w:szCs w:val="22"/>
          <w:lang w:val="pl-PL"/>
        </w:rPr>
      </w:pPr>
      <w:r>
        <w:rPr>
          <w:szCs w:val="22"/>
          <w:lang w:val="en-GB" w:eastAsia="en-GB"/>
        </w:rPr>
        <w:drawing>
          <wp:inline distT="0" distB="0" distL="0" distR="0" wp14:anchorId="11AC4F48" wp14:editId="1A6A43BE">
            <wp:extent cx="101600" cy="88900"/>
            <wp:effectExtent l="0" t="0" r="0" b="6350"/>
            <wp:docPr id="21"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00" cy="88900"/>
                    </a:xfrm>
                    <a:prstGeom prst="rect">
                      <a:avLst/>
                    </a:prstGeom>
                    <a:noFill/>
                    <a:ln>
                      <a:noFill/>
                    </a:ln>
                  </pic:spPr>
                </pic:pic>
              </a:graphicData>
            </a:graphic>
          </wp:inline>
        </w:drawing>
      </w:r>
      <w:r w:rsidR="002119BF" w:rsidRPr="007062CD">
        <w:rPr>
          <w:noProof w:val="0"/>
          <w:szCs w:val="22"/>
          <w:lang w:val="pl-PL"/>
        </w:rPr>
        <w:tab/>
      </w:r>
      <w:r w:rsidR="000E187E" w:rsidRPr="007062CD">
        <w:rPr>
          <w:noProof w:val="0"/>
          <w:szCs w:val="22"/>
          <w:lang w:val="pl-PL"/>
        </w:rPr>
        <w:t>Nigdy nie udostępniać swojego wstrzykiwacza lub igieł innym osobom. Może to prowadzić do</w:t>
      </w:r>
      <w:r w:rsidR="002119BF" w:rsidRPr="007062CD">
        <w:rPr>
          <w:noProof w:val="0"/>
          <w:szCs w:val="22"/>
          <w:lang w:val="pl-PL"/>
        </w:rPr>
        <w:t xml:space="preserve"> </w:t>
      </w:r>
      <w:r w:rsidR="000E187E" w:rsidRPr="007062CD">
        <w:rPr>
          <w:noProof w:val="0"/>
          <w:szCs w:val="22"/>
          <w:lang w:val="pl-PL"/>
        </w:rPr>
        <w:t>zakażenia krzyżowego.</w:t>
      </w:r>
    </w:p>
    <w:p w14:paraId="3C244914" w14:textId="77777777" w:rsidR="000E187E" w:rsidRPr="007062CD" w:rsidRDefault="000E187E" w:rsidP="000E187E">
      <w:pPr>
        <w:widowControl w:val="0"/>
        <w:suppressAutoHyphens w:val="0"/>
        <w:ind w:left="567" w:hanging="567"/>
        <w:rPr>
          <w:noProof w:val="0"/>
          <w:szCs w:val="22"/>
          <w:lang w:val="pl-PL"/>
        </w:rPr>
      </w:pPr>
    </w:p>
    <w:p w14:paraId="57144FB8" w14:textId="77777777" w:rsidR="000E187E" w:rsidRPr="007062CD" w:rsidRDefault="00FF437A" w:rsidP="000E187E">
      <w:pPr>
        <w:widowControl w:val="0"/>
        <w:suppressAutoHyphens w:val="0"/>
        <w:ind w:left="567" w:hanging="567"/>
        <w:rPr>
          <w:noProof w:val="0"/>
          <w:szCs w:val="22"/>
          <w:lang w:val="pl-PL"/>
        </w:rPr>
      </w:pPr>
      <w:r>
        <w:rPr>
          <w:szCs w:val="22"/>
          <w:lang w:val="en-GB" w:eastAsia="en-GB"/>
        </w:rPr>
        <w:drawing>
          <wp:inline distT="0" distB="0" distL="0" distR="0" wp14:anchorId="79B5878B" wp14:editId="441DD030">
            <wp:extent cx="101600" cy="88900"/>
            <wp:effectExtent l="0" t="0" r="0" b="6350"/>
            <wp:docPr id="22"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00" cy="88900"/>
                    </a:xfrm>
                    <a:prstGeom prst="rect">
                      <a:avLst/>
                    </a:prstGeom>
                    <a:noFill/>
                    <a:ln>
                      <a:noFill/>
                    </a:ln>
                  </pic:spPr>
                </pic:pic>
              </a:graphicData>
            </a:graphic>
          </wp:inline>
        </w:drawing>
      </w:r>
      <w:r w:rsidR="002119BF" w:rsidRPr="007062CD">
        <w:rPr>
          <w:noProof w:val="0"/>
          <w:szCs w:val="22"/>
          <w:lang w:val="pl-PL"/>
        </w:rPr>
        <w:tab/>
      </w:r>
      <w:r w:rsidR="000E187E" w:rsidRPr="007062CD">
        <w:rPr>
          <w:noProof w:val="0"/>
          <w:szCs w:val="22"/>
          <w:lang w:val="pl-PL"/>
        </w:rPr>
        <w:t>Nigdy nie udostępniać swojego wstrzykiwacza innym osobom. Stosowanie leku</w:t>
      </w:r>
      <w:r w:rsidR="002119BF" w:rsidRPr="007062CD">
        <w:rPr>
          <w:noProof w:val="0"/>
          <w:szCs w:val="22"/>
          <w:lang w:val="pl-PL"/>
        </w:rPr>
        <w:t xml:space="preserve"> </w:t>
      </w:r>
      <w:r w:rsidR="000E187E" w:rsidRPr="007062CD">
        <w:rPr>
          <w:noProof w:val="0"/>
          <w:szCs w:val="22"/>
          <w:lang w:val="pl-PL"/>
        </w:rPr>
        <w:t>przeznaczonego dla danego pacjenta może być niebezpieczne dla zdrowia innych osób.</w:t>
      </w:r>
    </w:p>
    <w:p w14:paraId="41431C50" w14:textId="77777777" w:rsidR="002119BF" w:rsidRPr="007062CD" w:rsidRDefault="002119BF" w:rsidP="000E187E">
      <w:pPr>
        <w:widowControl w:val="0"/>
        <w:suppressAutoHyphens w:val="0"/>
        <w:ind w:left="567" w:hanging="567"/>
        <w:rPr>
          <w:noProof w:val="0"/>
          <w:szCs w:val="22"/>
          <w:lang w:val="pl-PL"/>
        </w:rPr>
      </w:pPr>
    </w:p>
    <w:p w14:paraId="46A1F411" w14:textId="77777777" w:rsidR="00417CF7" w:rsidRPr="007062CD" w:rsidRDefault="00FF437A" w:rsidP="00AE02F2">
      <w:pPr>
        <w:widowControl w:val="0"/>
        <w:suppressAutoHyphens w:val="0"/>
        <w:ind w:left="567" w:hanging="567"/>
        <w:rPr>
          <w:b/>
          <w:bCs/>
          <w:iCs/>
          <w:noProof w:val="0"/>
          <w:color w:val="000000"/>
          <w:szCs w:val="22"/>
          <w:lang w:val="pl-PL"/>
        </w:rPr>
      </w:pPr>
      <w:r>
        <w:rPr>
          <w:szCs w:val="22"/>
          <w:lang w:val="en-GB" w:eastAsia="en-GB"/>
        </w:rPr>
        <w:drawing>
          <wp:inline distT="0" distB="0" distL="0" distR="0" wp14:anchorId="46C8A278" wp14:editId="1A0DB80D">
            <wp:extent cx="101600" cy="88900"/>
            <wp:effectExtent l="0" t="0" r="0" b="6350"/>
            <wp:docPr id="2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00" cy="88900"/>
                    </a:xfrm>
                    <a:prstGeom prst="rect">
                      <a:avLst/>
                    </a:prstGeom>
                    <a:noFill/>
                    <a:ln>
                      <a:noFill/>
                    </a:ln>
                  </pic:spPr>
                </pic:pic>
              </a:graphicData>
            </a:graphic>
          </wp:inline>
        </w:drawing>
      </w:r>
      <w:r w:rsidR="002119BF" w:rsidRPr="007062CD">
        <w:rPr>
          <w:noProof w:val="0"/>
          <w:szCs w:val="22"/>
          <w:lang w:val="pl-PL"/>
        </w:rPr>
        <w:tab/>
      </w:r>
      <w:r w:rsidR="000E187E" w:rsidRPr="007062CD">
        <w:rPr>
          <w:noProof w:val="0"/>
          <w:szCs w:val="22"/>
          <w:lang w:val="pl-PL"/>
        </w:rPr>
        <w:t xml:space="preserve">Wstrzykiwacz i igły </w:t>
      </w:r>
      <w:r w:rsidR="00A36F95" w:rsidRPr="007062CD">
        <w:rPr>
          <w:noProof w:val="0"/>
          <w:szCs w:val="22"/>
          <w:lang w:val="pl-PL"/>
        </w:rPr>
        <w:t>przechowywać</w:t>
      </w:r>
      <w:r w:rsidR="000E187E" w:rsidRPr="007062CD">
        <w:rPr>
          <w:noProof w:val="0"/>
          <w:szCs w:val="22"/>
          <w:lang w:val="pl-PL"/>
        </w:rPr>
        <w:t xml:space="preserve"> zawsze w miejscu niewidocznym i niedostępnym dla innych,</w:t>
      </w:r>
      <w:r w:rsidR="002119BF" w:rsidRPr="007062CD">
        <w:rPr>
          <w:noProof w:val="0"/>
          <w:szCs w:val="22"/>
          <w:lang w:val="pl-PL"/>
        </w:rPr>
        <w:t xml:space="preserve"> </w:t>
      </w:r>
      <w:r w:rsidR="000E187E" w:rsidRPr="007062CD">
        <w:rPr>
          <w:noProof w:val="0"/>
          <w:szCs w:val="22"/>
          <w:lang w:val="pl-PL"/>
        </w:rPr>
        <w:t>zwłaszcza dzieci.</w:t>
      </w:r>
    </w:p>
    <w:p w14:paraId="4E1D0332" w14:textId="77777777" w:rsidR="00671B51" w:rsidRPr="007062CD" w:rsidRDefault="00417CF7" w:rsidP="00422C7A">
      <w:pPr>
        <w:widowControl w:val="0"/>
        <w:suppressAutoHyphens w:val="0"/>
        <w:jc w:val="center"/>
        <w:rPr>
          <w:b/>
          <w:bCs/>
          <w:noProof w:val="0"/>
          <w:color w:val="000000"/>
          <w:szCs w:val="22"/>
          <w:lang w:val="pl-PL"/>
        </w:rPr>
      </w:pPr>
      <w:r w:rsidRPr="007062CD">
        <w:rPr>
          <w:b/>
          <w:bCs/>
          <w:iCs/>
          <w:noProof w:val="0"/>
          <w:color w:val="000000"/>
          <w:szCs w:val="22"/>
          <w:lang w:val="pl-PL"/>
        </w:rPr>
        <w:br w:type="page"/>
      </w:r>
      <w:r w:rsidR="005C0C4D" w:rsidRPr="007062CD">
        <w:rPr>
          <w:b/>
          <w:bCs/>
          <w:noProof w:val="0"/>
          <w:color w:val="000000"/>
          <w:szCs w:val="22"/>
          <w:lang w:val="pl-PL"/>
        </w:rPr>
        <w:lastRenderedPageBreak/>
        <w:t>Ulotka dołączona do opakowania: informacja dla użytkownika</w:t>
      </w:r>
    </w:p>
    <w:p w14:paraId="4A1078E5" w14:textId="77777777" w:rsidR="00671B51" w:rsidRPr="007062CD" w:rsidRDefault="00671B51" w:rsidP="00422C7A">
      <w:pPr>
        <w:widowControl w:val="0"/>
        <w:suppressAutoHyphens w:val="0"/>
        <w:jc w:val="center"/>
        <w:rPr>
          <w:b/>
          <w:bCs/>
          <w:noProof w:val="0"/>
          <w:color w:val="000000"/>
          <w:szCs w:val="22"/>
          <w:lang w:val="pl-PL"/>
        </w:rPr>
      </w:pPr>
    </w:p>
    <w:p w14:paraId="74FAB9F6" w14:textId="77777777" w:rsidR="00671B51" w:rsidRPr="007062CD" w:rsidRDefault="00417CF7" w:rsidP="00422C7A">
      <w:pPr>
        <w:widowControl w:val="0"/>
        <w:suppressAutoHyphens w:val="0"/>
        <w:jc w:val="center"/>
        <w:rPr>
          <w:b/>
          <w:bCs/>
          <w:noProof w:val="0"/>
          <w:color w:val="000000"/>
          <w:szCs w:val="22"/>
          <w:lang w:val="pl-PL"/>
        </w:rPr>
      </w:pPr>
      <w:r w:rsidRPr="007062CD">
        <w:rPr>
          <w:b/>
          <w:bCs/>
          <w:noProof w:val="0"/>
          <w:color w:val="000000"/>
          <w:szCs w:val="22"/>
          <w:lang w:val="pl-PL"/>
        </w:rPr>
        <w:t>NovoRapid InnoLet 100 j</w:t>
      </w:r>
      <w:r w:rsidR="005C0C4D" w:rsidRPr="007062CD">
        <w:rPr>
          <w:b/>
          <w:bCs/>
          <w:noProof w:val="0"/>
          <w:color w:val="000000"/>
          <w:szCs w:val="22"/>
          <w:lang w:val="pl-PL"/>
        </w:rPr>
        <w:t>ednostek</w:t>
      </w:r>
      <w:r w:rsidRPr="007062CD">
        <w:rPr>
          <w:b/>
          <w:bCs/>
          <w:noProof w:val="0"/>
          <w:color w:val="000000"/>
          <w:szCs w:val="22"/>
          <w:lang w:val="pl-PL"/>
        </w:rPr>
        <w:t>/ml, roztwór do wstrzykiwań w fabrycznie napełnionym wstrzykiwaczu</w:t>
      </w:r>
    </w:p>
    <w:p w14:paraId="51BD0B3A" w14:textId="28C09362" w:rsidR="00417CF7" w:rsidRPr="007062CD" w:rsidRDefault="0035008F" w:rsidP="00422C7A">
      <w:pPr>
        <w:widowControl w:val="0"/>
        <w:suppressAutoHyphens w:val="0"/>
        <w:jc w:val="center"/>
        <w:rPr>
          <w:bCs/>
          <w:noProof w:val="0"/>
          <w:color w:val="000000"/>
          <w:szCs w:val="22"/>
          <w:lang w:val="pl-PL"/>
        </w:rPr>
      </w:pPr>
      <w:r>
        <w:rPr>
          <w:bCs/>
          <w:noProof w:val="0"/>
          <w:color w:val="000000"/>
          <w:szCs w:val="22"/>
          <w:lang w:val="pl-PL"/>
        </w:rPr>
        <w:t>i</w:t>
      </w:r>
      <w:r w:rsidR="00417CF7" w:rsidRPr="007062CD">
        <w:rPr>
          <w:bCs/>
          <w:noProof w:val="0"/>
          <w:color w:val="000000"/>
          <w:szCs w:val="22"/>
          <w:lang w:val="pl-PL"/>
        </w:rPr>
        <w:t>nsulina aspart</w:t>
      </w:r>
    </w:p>
    <w:p w14:paraId="5C648975" w14:textId="77777777" w:rsidR="00417CF7" w:rsidRPr="007062CD" w:rsidRDefault="00417CF7" w:rsidP="00422C7A">
      <w:pPr>
        <w:widowControl w:val="0"/>
        <w:suppressAutoHyphens w:val="0"/>
        <w:rPr>
          <w:b/>
          <w:bCs/>
          <w:noProof w:val="0"/>
          <w:color w:val="000000"/>
          <w:szCs w:val="22"/>
          <w:lang w:val="pl-PL"/>
        </w:rPr>
      </w:pPr>
    </w:p>
    <w:p w14:paraId="17FA4218" w14:textId="77777777" w:rsidR="00DD4D9D"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 xml:space="preserve">Należy </w:t>
      </w:r>
      <w:r w:rsidR="005C0C4D" w:rsidRPr="007062CD">
        <w:rPr>
          <w:b/>
          <w:bCs/>
          <w:noProof w:val="0"/>
          <w:color w:val="000000"/>
          <w:szCs w:val="22"/>
          <w:lang w:val="pl-PL"/>
        </w:rPr>
        <w:t xml:space="preserve">uważnie </w:t>
      </w:r>
      <w:r w:rsidRPr="007062CD">
        <w:rPr>
          <w:b/>
          <w:bCs/>
          <w:noProof w:val="0"/>
          <w:color w:val="000000"/>
          <w:szCs w:val="22"/>
          <w:lang w:val="pl-PL"/>
        </w:rPr>
        <w:t>zapoznać się z treścią ulotki przed zastosowaniem leku</w:t>
      </w:r>
      <w:r w:rsidR="005C0C4D" w:rsidRPr="007062CD">
        <w:rPr>
          <w:b/>
          <w:bCs/>
          <w:noProof w:val="0"/>
          <w:color w:val="000000"/>
          <w:szCs w:val="22"/>
          <w:lang w:val="pl-PL"/>
        </w:rPr>
        <w:t>, ponieważ zawiera ona informacje ważne dla pacjenta</w:t>
      </w:r>
      <w:r w:rsidRPr="007062CD">
        <w:rPr>
          <w:b/>
          <w:bCs/>
          <w:noProof w:val="0"/>
          <w:color w:val="000000"/>
          <w:szCs w:val="22"/>
          <w:lang w:val="pl-PL"/>
        </w:rPr>
        <w:t>.</w:t>
      </w:r>
    </w:p>
    <w:p w14:paraId="76C65E78" w14:textId="77777777" w:rsidR="00417CF7" w:rsidRPr="007062CD" w:rsidRDefault="005C0C4D" w:rsidP="00422C7A">
      <w:pPr>
        <w:widowControl w:val="0"/>
        <w:suppressAutoHyphens w:val="0"/>
        <w:ind w:left="567" w:hanging="567"/>
        <w:rPr>
          <w:noProof w:val="0"/>
          <w:szCs w:val="22"/>
          <w:lang w:val="pl-PL"/>
        </w:rPr>
      </w:pPr>
      <w:r w:rsidRPr="007062CD">
        <w:rPr>
          <w:noProof w:val="0"/>
          <w:lang w:val="pl-PL"/>
        </w:rPr>
        <w:t>•</w:t>
      </w:r>
      <w:r w:rsidR="00417CF7" w:rsidRPr="007062CD">
        <w:rPr>
          <w:noProof w:val="0"/>
          <w:szCs w:val="22"/>
          <w:lang w:val="pl-PL"/>
        </w:rPr>
        <w:tab/>
        <w:t>Należy zachować tę ulotkę, aby w razie potrzeby móc ją ponownie przeczytać.</w:t>
      </w:r>
    </w:p>
    <w:p w14:paraId="332313EF" w14:textId="77777777" w:rsidR="00417CF7" w:rsidRPr="007062CD" w:rsidRDefault="005C0C4D" w:rsidP="00422C7A">
      <w:pPr>
        <w:widowControl w:val="0"/>
        <w:suppressAutoHyphens w:val="0"/>
        <w:ind w:left="567" w:hanging="567"/>
        <w:rPr>
          <w:noProof w:val="0"/>
          <w:szCs w:val="22"/>
          <w:lang w:val="pl-PL"/>
        </w:rPr>
      </w:pPr>
      <w:r w:rsidRPr="007062CD">
        <w:rPr>
          <w:noProof w:val="0"/>
          <w:lang w:val="pl-PL"/>
        </w:rPr>
        <w:t>•</w:t>
      </w:r>
      <w:r w:rsidR="00417CF7" w:rsidRPr="007062CD">
        <w:rPr>
          <w:noProof w:val="0"/>
          <w:szCs w:val="22"/>
          <w:lang w:val="pl-PL"/>
        </w:rPr>
        <w:tab/>
      </w:r>
      <w:r w:rsidR="00A1270E" w:rsidRPr="007062CD">
        <w:rPr>
          <w:noProof w:val="0"/>
          <w:szCs w:val="22"/>
          <w:lang w:val="pl-PL"/>
        </w:rPr>
        <w:t>W razie jakichkolwiek wątpliwości, n</w:t>
      </w:r>
      <w:r w:rsidR="00417CF7" w:rsidRPr="007062CD">
        <w:rPr>
          <w:noProof w:val="0"/>
          <w:szCs w:val="22"/>
          <w:lang w:val="pl-PL"/>
        </w:rPr>
        <w:t>ależy zwrócić się do lekarza, pielęgniarki lub farmaceuty.</w:t>
      </w:r>
    </w:p>
    <w:p w14:paraId="63C098DB" w14:textId="77777777" w:rsidR="00417CF7" w:rsidRPr="007062CD" w:rsidRDefault="005C0C4D" w:rsidP="00422C7A">
      <w:pPr>
        <w:widowControl w:val="0"/>
        <w:suppressAutoHyphens w:val="0"/>
        <w:ind w:left="567" w:hanging="567"/>
        <w:rPr>
          <w:noProof w:val="0"/>
          <w:szCs w:val="22"/>
          <w:lang w:val="pl-PL"/>
        </w:rPr>
      </w:pPr>
      <w:r w:rsidRPr="007062CD">
        <w:rPr>
          <w:noProof w:val="0"/>
          <w:lang w:val="pl-PL"/>
        </w:rPr>
        <w:t>•</w:t>
      </w:r>
      <w:r w:rsidR="00417CF7" w:rsidRPr="007062CD">
        <w:rPr>
          <w:noProof w:val="0"/>
          <w:szCs w:val="22"/>
          <w:lang w:val="pl-PL"/>
        </w:rPr>
        <w:tab/>
        <w:t>Lek ten przepisan</w:t>
      </w:r>
      <w:r w:rsidRPr="007062CD">
        <w:rPr>
          <w:noProof w:val="0"/>
          <w:szCs w:val="22"/>
          <w:lang w:val="pl-PL"/>
        </w:rPr>
        <w:t>o</w:t>
      </w:r>
      <w:r w:rsidR="00417CF7" w:rsidRPr="007062CD">
        <w:rPr>
          <w:noProof w:val="0"/>
          <w:szCs w:val="22"/>
          <w:lang w:val="pl-PL"/>
        </w:rPr>
        <w:t xml:space="preserve"> ściśle określonej osobie. Nie należy </w:t>
      </w:r>
      <w:r w:rsidRPr="007062CD">
        <w:rPr>
          <w:noProof w:val="0"/>
          <w:szCs w:val="22"/>
          <w:lang w:val="pl-PL"/>
        </w:rPr>
        <w:t xml:space="preserve">go </w:t>
      </w:r>
      <w:r w:rsidR="00417CF7" w:rsidRPr="007062CD">
        <w:rPr>
          <w:noProof w:val="0"/>
          <w:szCs w:val="22"/>
          <w:lang w:val="pl-PL"/>
        </w:rPr>
        <w:t>przekazywać innym</w:t>
      </w:r>
      <w:r w:rsidRPr="007062CD">
        <w:rPr>
          <w:noProof w:val="0"/>
          <w:szCs w:val="22"/>
          <w:lang w:val="pl-PL"/>
        </w:rPr>
        <w:t>.</w:t>
      </w:r>
      <w:r w:rsidR="00417CF7" w:rsidRPr="007062CD">
        <w:rPr>
          <w:noProof w:val="0"/>
          <w:szCs w:val="22"/>
          <w:lang w:val="pl-PL"/>
        </w:rPr>
        <w:t xml:space="preserve"> </w:t>
      </w:r>
      <w:r w:rsidRPr="007062CD">
        <w:rPr>
          <w:noProof w:val="0"/>
          <w:szCs w:val="22"/>
          <w:lang w:val="pl-PL"/>
        </w:rPr>
        <w:t>Lek</w:t>
      </w:r>
      <w:r w:rsidR="00417CF7" w:rsidRPr="007062CD">
        <w:rPr>
          <w:noProof w:val="0"/>
          <w:szCs w:val="22"/>
          <w:lang w:val="pl-PL"/>
        </w:rPr>
        <w:t xml:space="preserve"> może zaszkodzić</w:t>
      </w:r>
      <w:r w:rsidRPr="007062CD">
        <w:rPr>
          <w:noProof w:val="0"/>
          <w:szCs w:val="22"/>
          <w:lang w:val="pl-PL"/>
        </w:rPr>
        <w:t xml:space="preserve"> innej osobie</w:t>
      </w:r>
      <w:r w:rsidR="00417CF7" w:rsidRPr="007062CD">
        <w:rPr>
          <w:noProof w:val="0"/>
          <w:szCs w:val="22"/>
          <w:lang w:val="pl-PL"/>
        </w:rPr>
        <w:t xml:space="preserve">, nawet jeśli objawy </w:t>
      </w:r>
      <w:r w:rsidRPr="007062CD">
        <w:rPr>
          <w:noProof w:val="0"/>
          <w:szCs w:val="22"/>
          <w:lang w:val="pl-PL"/>
        </w:rPr>
        <w:t xml:space="preserve">jej </w:t>
      </w:r>
      <w:r w:rsidR="00417CF7" w:rsidRPr="007062CD">
        <w:rPr>
          <w:noProof w:val="0"/>
          <w:szCs w:val="22"/>
          <w:lang w:val="pl-PL"/>
        </w:rPr>
        <w:t>choroby są takie same.</w:t>
      </w:r>
    </w:p>
    <w:p w14:paraId="6EB4EC03" w14:textId="77777777" w:rsidR="00417CF7" w:rsidRPr="007062CD" w:rsidRDefault="005C0C4D" w:rsidP="00422C7A">
      <w:pPr>
        <w:widowControl w:val="0"/>
        <w:suppressAutoHyphens w:val="0"/>
        <w:ind w:left="567" w:hanging="567"/>
        <w:rPr>
          <w:noProof w:val="0"/>
          <w:szCs w:val="22"/>
          <w:lang w:val="pl-PL"/>
        </w:rPr>
      </w:pPr>
      <w:r w:rsidRPr="007062CD">
        <w:rPr>
          <w:noProof w:val="0"/>
          <w:lang w:val="pl-PL"/>
        </w:rPr>
        <w:t>•</w:t>
      </w:r>
      <w:r w:rsidR="00417CF7" w:rsidRPr="007062CD">
        <w:rPr>
          <w:noProof w:val="0"/>
          <w:szCs w:val="22"/>
          <w:lang w:val="pl-PL"/>
        </w:rPr>
        <w:tab/>
      </w:r>
      <w:r w:rsidR="005A5D91" w:rsidRPr="007062CD">
        <w:rPr>
          <w:noProof w:val="0"/>
          <w:szCs w:val="22"/>
          <w:lang w:val="pl-PL"/>
        </w:rPr>
        <w:t xml:space="preserve">Jeśli </w:t>
      </w:r>
      <w:r w:rsidR="00A1270E" w:rsidRPr="007062CD">
        <w:rPr>
          <w:noProof w:val="0"/>
          <w:szCs w:val="22"/>
          <w:lang w:val="pl-PL"/>
        </w:rPr>
        <w:t xml:space="preserve">u pacjenta </w:t>
      </w:r>
      <w:r w:rsidRPr="007062CD">
        <w:rPr>
          <w:noProof w:val="0"/>
          <w:szCs w:val="22"/>
          <w:lang w:val="pl-PL"/>
        </w:rPr>
        <w:t xml:space="preserve">wystąpią jakiekolwiek </w:t>
      </w:r>
      <w:r w:rsidR="005A5D91" w:rsidRPr="007062CD">
        <w:rPr>
          <w:noProof w:val="0"/>
          <w:szCs w:val="22"/>
          <w:lang w:val="pl-PL"/>
        </w:rPr>
        <w:t>objaw</w:t>
      </w:r>
      <w:r w:rsidRPr="007062CD">
        <w:rPr>
          <w:noProof w:val="0"/>
          <w:szCs w:val="22"/>
          <w:lang w:val="pl-PL"/>
        </w:rPr>
        <w:t>y</w:t>
      </w:r>
      <w:r w:rsidR="005A5D91" w:rsidRPr="007062CD">
        <w:rPr>
          <w:noProof w:val="0"/>
          <w:szCs w:val="22"/>
          <w:lang w:val="pl-PL"/>
        </w:rPr>
        <w:t xml:space="preserve"> niepożądan</w:t>
      </w:r>
      <w:r w:rsidRPr="007062CD">
        <w:rPr>
          <w:noProof w:val="0"/>
          <w:szCs w:val="22"/>
          <w:lang w:val="pl-PL"/>
        </w:rPr>
        <w:t>e, w tym wszelkie</w:t>
      </w:r>
      <w:r w:rsidR="00676200" w:rsidRPr="007062CD">
        <w:rPr>
          <w:noProof w:val="0"/>
          <w:szCs w:val="22"/>
          <w:lang w:val="pl-PL"/>
        </w:rPr>
        <w:t xml:space="preserve"> </w:t>
      </w:r>
      <w:r w:rsidR="005A5D91" w:rsidRPr="007062CD">
        <w:rPr>
          <w:noProof w:val="0"/>
          <w:szCs w:val="22"/>
          <w:lang w:val="pl-PL"/>
        </w:rPr>
        <w:t xml:space="preserve">objawy </w:t>
      </w:r>
      <w:r w:rsidR="00417CF7" w:rsidRPr="007062CD">
        <w:rPr>
          <w:noProof w:val="0"/>
          <w:szCs w:val="22"/>
          <w:lang w:val="pl-PL"/>
        </w:rPr>
        <w:t>niepożądan</w:t>
      </w:r>
      <w:r w:rsidR="005A5D91" w:rsidRPr="007062CD">
        <w:rPr>
          <w:noProof w:val="0"/>
          <w:szCs w:val="22"/>
          <w:lang w:val="pl-PL"/>
        </w:rPr>
        <w:t>e</w:t>
      </w:r>
      <w:r w:rsidR="00417CF7" w:rsidRPr="007062CD">
        <w:rPr>
          <w:noProof w:val="0"/>
          <w:szCs w:val="22"/>
          <w:lang w:val="pl-PL"/>
        </w:rPr>
        <w:t xml:space="preserve"> niewymienion</w:t>
      </w:r>
      <w:r w:rsidR="005A5D91" w:rsidRPr="007062CD">
        <w:rPr>
          <w:noProof w:val="0"/>
          <w:szCs w:val="22"/>
          <w:lang w:val="pl-PL"/>
        </w:rPr>
        <w:t>e</w:t>
      </w:r>
      <w:r w:rsidR="00417CF7" w:rsidRPr="007062CD">
        <w:rPr>
          <w:noProof w:val="0"/>
          <w:szCs w:val="22"/>
          <w:lang w:val="pl-PL"/>
        </w:rPr>
        <w:t xml:space="preserve"> w </w:t>
      </w:r>
      <w:r w:rsidR="00A1270E" w:rsidRPr="007062CD">
        <w:rPr>
          <w:noProof w:val="0"/>
          <w:szCs w:val="22"/>
          <w:lang w:val="pl-PL"/>
        </w:rPr>
        <w:t xml:space="preserve">tej </w:t>
      </w:r>
      <w:r w:rsidR="00417CF7" w:rsidRPr="007062CD">
        <w:rPr>
          <w:noProof w:val="0"/>
          <w:szCs w:val="22"/>
          <w:lang w:val="pl-PL"/>
        </w:rPr>
        <w:t xml:space="preserve">ulotce, należy </w:t>
      </w:r>
      <w:r w:rsidR="005A5D91" w:rsidRPr="007062CD">
        <w:rPr>
          <w:noProof w:val="0"/>
          <w:szCs w:val="22"/>
          <w:lang w:val="pl-PL"/>
        </w:rPr>
        <w:t>powiedzieć</w:t>
      </w:r>
      <w:r w:rsidR="00417CF7" w:rsidRPr="007062CD">
        <w:rPr>
          <w:noProof w:val="0"/>
          <w:szCs w:val="22"/>
          <w:lang w:val="pl-PL"/>
        </w:rPr>
        <w:t xml:space="preserve"> o </w:t>
      </w:r>
      <w:r w:rsidR="005A5D91" w:rsidRPr="007062CD">
        <w:rPr>
          <w:noProof w:val="0"/>
          <w:szCs w:val="22"/>
          <w:lang w:val="pl-PL"/>
        </w:rPr>
        <w:t>tym</w:t>
      </w:r>
      <w:r w:rsidR="00417CF7" w:rsidRPr="007062CD">
        <w:rPr>
          <w:noProof w:val="0"/>
          <w:szCs w:val="22"/>
          <w:lang w:val="pl-PL"/>
        </w:rPr>
        <w:t xml:space="preserve"> lekarz</w:t>
      </w:r>
      <w:r w:rsidR="005A5D91" w:rsidRPr="007062CD">
        <w:rPr>
          <w:noProof w:val="0"/>
          <w:szCs w:val="22"/>
          <w:lang w:val="pl-PL"/>
        </w:rPr>
        <w:t>owi</w:t>
      </w:r>
      <w:r w:rsidR="00417CF7" w:rsidRPr="007062CD">
        <w:rPr>
          <w:noProof w:val="0"/>
          <w:szCs w:val="22"/>
          <w:lang w:val="pl-PL"/>
        </w:rPr>
        <w:t>, pielęgniar</w:t>
      </w:r>
      <w:r w:rsidR="005A5D91" w:rsidRPr="007062CD">
        <w:rPr>
          <w:noProof w:val="0"/>
          <w:szCs w:val="22"/>
          <w:lang w:val="pl-PL"/>
        </w:rPr>
        <w:t>ce</w:t>
      </w:r>
      <w:r w:rsidR="00417CF7" w:rsidRPr="007062CD">
        <w:rPr>
          <w:noProof w:val="0"/>
          <w:szCs w:val="22"/>
          <w:lang w:val="pl-PL"/>
        </w:rPr>
        <w:t xml:space="preserve"> lub farmaceu</w:t>
      </w:r>
      <w:r w:rsidR="005A5D91" w:rsidRPr="007062CD">
        <w:rPr>
          <w:noProof w:val="0"/>
          <w:szCs w:val="22"/>
          <w:lang w:val="pl-PL"/>
        </w:rPr>
        <w:t>cie</w:t>
      </w:r>
      <w:r w:rsidR="00417CF7" w:rsidRPr="007062CD">
        <w:rPr>
          <w:noProof w:val="0"/>
          <w:szCs w:val="22"/>
          <w:lang w:val="pl-PL"/>
        </w:rPr>
        <w:t>.</w:t>
      </w:r>
      <w:r w:rsidR="00834478" w:rsidRPr="007062CD">
        <w:rPr>
          <w:noProof w:val="0"/>
          <w:szCs w:val="22"/>
          <w:lang w:val="pl-PL"/>
        </w:rPr>
        <w:t xml:space="preserve"> Patrz punkt 4.</w:t>
      </w:r>
    </w:p>
    <w:p w14:paraId="2DCF22DB" w14:textId="77777777" w:rsidR="00417CF7" w:rsidRPr="007062CD" w:rsidRDefault="00417CF7" w:rsidP="00422C7A">
      <w:pPr>
        <w:widowControl w:val="0"/>
        <w:tabs>
          <w:tab w:val="left" w:pos="720"/>
        </w:tabs>
        <w:suppressAutoHyphens w:val="0"/>
        <w:rPr>
          <w:noProof w:val="0"/>
          <w:color w:val="000000"/>
          <w:szCs w:val="22"/>
          <w:lang w:val="pl-PL"/>
        </w:rPr>
      </w:pPr>
    </w:p>
    <w:p w14:paraId="7E78F775"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Spis treści ulotki</w:t>
      </w:r>
    </w:p>
    <w:p w14:paraId="01BA43C9" w14:textId="77777777" w:rsidR="005C0C4D" w:rsidRPr="007062CD" w:rsidRDefault="005C0C4D" w:rsidP="00422C7A">
      <w:pPr>
        <w:widowControl w:val="0"/>
        <w:suppressAutoHyphens w:val="0"/>
        <w:rPr>
          <w:b/>
          <w:bCs/>
          <w:noProof w:val="0"/>
          <w:color w:val="000000"/>
          <w:szCs w:val="22"/>
          <w:lang w:val="pl-PL"/>
        </w:rPr>
      </w:pPr>
    </w:p>
    <w:p w14:paraId="61C7284B"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1.</w:t>
      </w:r>
      <w:r w:rsidRPr="007062CD">
        <w:rPr>
          <w:noProof w:val="0"/>
          <w:color w:val="000000"/>
          <w:szCs w:val="22"/>
          <w:lang w:val="pl-PL"/>
        </w:rPr>
        <w:tab/>
        <w:t xml:space="preserve">Co to jest </w:t>
      </w:r>
      <w:r w:rsidR="00A1270E" w:rsidRPr="007062CD">
        <w:rPr>
          <w:noProof w:val="0"/>
          <w:color w:val="000000"/>
          <w:szCs w:val="22"/>
          <w:lang w:val="pl-PL"/>
        </w:rPr>
        <w:t xml:space="preserve">lek </w:t>
      </w:r>
      <w:r w:rsidRPr="007062CD">
        <w:rPr>
          <w:noProof w:val="0"/>
          <w:color w:val="000000"/>
          <w:szCs w:val="22"/>
          <w:lang w:val="pl-PL"/>
        </w:rPr>
        <w:t>NovoRapid i w jakim celu się go stosuje</w:t>
      </w:r>
    </w:p>
    <w:p w14:paraId="3061C0E2"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2.</w:t>
      </w:r>
      <w:r w:rsidRPr="007062CD">
        <w:rPr>
          <w:noProof w:val="0"/>
          <w:color w:val="000000"/>
          <w:szCs w:val="22"/>
          <w:lang w:val="pl-PL"/>
        </w:rPr>
        <w:tab/>
        <w:t>Informacje ważne przed zastosowaniem leku NovoRapid</w:t>
      </w:r>
    </w:p>
    <w:p w14:paraId="31315D58"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3.</w:t>
      </w:r>
      <w:r w:rsidRPr="007062CD">
        <w:rPr>
          <w:noProof w:val="0"/>
          <w:color w:val="000000"/>
          <w:szCs w:val="22"/>
          <w:lang w:val="pl-PL"/>
        </w:rPr>
        <w:tab/>
        <w:t xml:space="preserve">Jak stosować </w:t>
      </w:r>
      <w:r w:rsidR="00DD4D9D" w:rsidRPr="007062CD">
        <w:rPr>
          <w:noProof w:val="0"/>
          <w:color w:val="000000"/>
          <w:szCs w:val="22"/>
          <w:lang w:val="pl-PL"/>
        </w:rPr>
        <w:t xml:space="preserve">lek </w:t>
      </w:r>
      <w:r w:rsidRPr="007062CD">
        <w:rPr>
          <w:noProof w:val="0"/>
          <w:color w:val="000000"/>
          <w:szCs w:val="22"/>
          <w:lang w:val="pl-PL"/>
        </w:rPr>
        <w:t>NovoRapid</w:t>
      </w:r>
    </w:p>
    <w:p w14:paraId="4DD6B822"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4.</w:t>
      </w:r>
      <w:r w:rsidRPr="007062CD">
        <w:rPr>
          <w:noProof w:val="0"/>
          <w:color w:val="000000"/>
          <w:szCs w:val="22"/>
          <w:lang w:val="pl-PL"/>
        </w:rPr>
        <w:tab/>
        <w:t>Możliwe działania niepożądane</w:t>
      </w:r>
    </w:p>
    <w:p w14:paraId="4162CEE9"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5.</w:t>
      </w:r>
      <w:r w:rsidRPr="007062CD">
        <w:rPr>
          <w:noProof w:val="0"/>
          <w:color w:val="000000"/>
          <w:szCs w:val="22"/>
          <w:lang w:val="pl-PL"/>
        </w:rPr>
        <w:tab/>
        <w:t xml:space="preserve">Jak przechowywać </w:t>
      </w:r>
      <w:r w:rsidR="00AD11ED" w:rsidRPr="007062CD">
        <w:rPr>
          <w:noProof w:val="0"/>
          <w:color w:val="000000"/>
          <w:szCs w:val="22"/>
          <w:lang w:val="pl-PL"/>
        </w:rPr>
        <w:t xml:space="preserve">lek </w:t>
      </w:r>
      <w:r w:rsidRPr="007062CD">
        <w:rPr>
          <w:noProof w:val="0"/>
          <w:color w:val="000000"/>
          <w:szCs w:val="22"/>
          <w:lang w:val="pl-PL"/>
        </w:rPr>
        <w:t>NovoRapid</w:t>
      </w:r>
    </w:p>
    <w:p w14:paraId="06A8A354"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6.</w:t>
      </w:r>
      <w:r w:rsidRPr="007062CD">
        <w:rPr>
          <w:noProof w:val="0"/>
          <w:color w:val="000000"/>
          <w:szCs w:val="22"/>
          <w:lang w:val="pl-PL"/>
        </w:rPr>
        <w:tab/>
      </w:r>
      <w:r w:rsidR="005C0C4D" w:rsidRPr="007062CD">
        <w:rPr>
          <w:noProof w:val="0"/>
          <w:color w:val="000000"/>
          <w:szCs w:val="22"/>
          <w:lang w:val="pl-PL"/>
        </w:rPr>
        <w:t>Zawartość opakowania i i</w:t>
      </w:r>
      <w:r w:rsidRPr="007062CD">
        <w:rPr>
          <w:noProof w:val="0"/>
          <w:color w:val="000000"/>
          <w:szCs w:val="22"/>
          <w:lang w:val="pl-PL"/>
        </w:rPr>
        <w:t>nne informacje</w:t>
      </w:r>
    </w:p>
    <w:p w14:paraId="0E8E8976" w14:textId="77777777" w:rsidR="00417CF7" w:rsidRPr="007062CD" w:rsidRDefault="00417CF7" w:rsidP="00422C7A">
      <w:pPr>
        <w:widowControl w:val="0"/>
        <w:suppressAutoHyphens w:val="0"/>
        <w:rPr>
          <w:noProof w:val="0"/>
          <w:color w:val="000000"/>
          <w:szCs w:val="22"/>
          <w:lang w:val="pl-PL"/>
        </w:rPr>
      </w:pPr>
    </w:p>
    <w:p w14:paraId="0D3C3356" w14:textId="77777777" w:rsidR="00417CF7" w:rsidRPr="007062CD" w:rsidRDefault="00417CF7" w:rsidP="00422C7A">
      <w:pPr>
        <w:widowControl w:val="0"/>
        <w:suppressAutoHyphens w:val="0"/>
        <w:rPr>
          <w:noProof w:val="0"/>
          <w:color w:val="000000"/>
          <w:szCs w:val="22"/>
          <w:lang w:val="pl-PL"/>
        </w:rPr>
      </w:pPr>
    </w:p>
    <w:p w14:paraId="598A17F2" w14:textId="77777777" w:rsidR="00417CF7" w:rsidRPr="007062CD" w:rsidRDefault="00417CF7" w:rsidP="00422C7A">
      <w:pPr>
        <w:widowControl w:val="0"/>
        <w:numPr>
          <w:ilvl w:val="12"/>
          <w:numId w:val="0"/>
        </w:numPr>
        <w:suppressAutoHyphens w:val="0"/>
        <w:ind w:left="567" w:right="-2" w:hanging="567"/>
        <w:rPr>
          <w:b/>
          <w:bCs/>
          <w:noProof w:val="0"/>
          <w:color w:val="000000"/>
          <w:szCs w:val="22"/>
          <w:lang w:val="pl-PL"/>
        </w:rPr>
      </w:pPr>
      <w:r w:rsidRPr="007062CD">
        <w:rPr>
          <w:b/>
          <w:bCs/>
          <w:noProof w:val="0"/>
          <w:color w:val="000000"/>
          <w:szCs w:val="22"/>
          <w:lang w:val="pl-PL"/>
        </w:rPr>
        <w:t>1.</w:t>
      </w:r>
      <w:r w:rsidRPr="007062CD">
        <w:rPr>
          <w:b/>
          <w:bCs/>
          <w:noProof w:val="0"/>
          <w:color w:val="000000"/>
          <w:szCs w:val="22"/>
          <w:lang w:val="pl-PL"/>
        </w:rPr>
        <w:tab/>
      </w:r>
      <w:r w:rsidR="005C0C4D" w:rsidRPr="007062CD">
        <w:rPr>
          <w:b/>
          <w:bCs/>
          <w:noProof w:val="0"/>
          <w:color w:val="000000"/>
          <w:szCs w:val="22"/>
          <w:lang w:val="pl-PL"/>
        </w:rPr>
        <w:t xml:space="preserve">Co to jest </w:t>
      </w:r>
      <w:r w:rsidR="00A1270E" w:rsidRPr="007062CD">
        <w:rPr>
          <w:b/>
          <w:bCs/>
          <w:noProof w:val="0"/>
          <w:color w:val="000000"/>
          <w:szCs w:val="22"/>
          <w:lang w:val="pl-PL"/>
        </w:rPr>
        <w:t xml:space="preserve">lek </w:t>
      </w:r>
      <w:r w:rsidR="005C0C4D" w:rsidRPr="007062CD">
        <w:rPr>
          <w:b/>
          <w:bCs/>
          <w:noProof w:val="0"/>
          <w:color w:val="000000"/>
          <w:szCs w:val="22"/>
          <w:lang w:val="pl-PL"/>
        </w:rPr>
        <w:t>NovoRapid i w jakim celu się go stosuje</w:t>
      </w:r>
    </w:p>
    <w:p w14:paraId="21C5977A" w14:textId="77777777" w:rsidR="00417CF7" w:rsidRPr="007062CD" w:rsidRDefault="00417CF7" w:rsidP="00422C7A">
      <w:pPr>
        <w:widowControl w:val="0"/>
        <w:numPr>
          <w:ilvl w:val="12"/>
          <w:numId w:val="0"/>
        </w:numPr>
        <w:suppressAutoHyphens w:val="0"/>
        <w:ind w:left="567" w:right="-2" w:hanging="567"/>
        <w:rPr>
          <w:b/>
          <w:bCs/>
          <w:noProof w:val="0"/>
          <w:color w:val="000000"/>
          <w:szCs w:val="22"/>
          <w:lang w:val="pl-PL"/>
        </w:rPr>
      </w:pPr>
    </w:p>
    <w:p w14:paraId="3450E0C3"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NovoRapid jest szybkodziałającą nowoczesną insuliną (analogiem insuliny). Nowoczesne </w:t>
      </w:r>
      <w:r w:rsidR="005C0C4D" w:rsidRPr="007062CD">
        <w:rPr>
          <w:noProof w:val="0"/>
          <w:color w:val="000000"/>
          <w:szCs w:val="22"/>
          <w:lang w:val="pl-PL"/>
        </w:rPr>
        <w:t xml:space="preserve">produkty </w:t>
      </w:r>
      <w:r w:rsidRPr="007062CD">
        <w:rPr>
          <w:noProof w:val="0"/>
          <w:color w:val="000000"/>
          <w:szCs w:val="22"/>
          <w:lang w:val="pl-PL"/>
        </w:rPr>
        <w:t>insulin</w:t>
      </w:r>
      <w:r w:rsidR="005C0C4D" w:rsidRPr="007062CD">
        <w:rPr>
          <w:noProof w:val="0"/>
          <w:color w:val="000000"/>
          <w:szCs w:val="22"/>
          <w:lang w:val="pl-PL"/>
        </w:rPr>
        <w:t>owe</w:t>
      </w:r>
      <w:r w:rsidRPr="007062CD">
        <w:rPr>
          <w:noProof w:val="0"/>
          <w:color w:val="000000"/>
          <w:szCs w:val="22"/>
          <w:lang w:val="pl-PL"/>
        </w:rPr>
        <w:t xml:space="preserve"> są udoskonalonymi wersjami insulin ludzkich.</w:t>
      </w:r>
    </w:p>
    <w:p w14:paraId="1DCB7095" w14:textId="77777777" w:rsidR="00417CF7" w:rsidRPr="007062CD" w:rsidRDefault="00417CF7" w:rsidP="00422C7A">
      <w:pPr>
        <w:widowControl w:val="0"/>
        <w:suppressAutoHyphens w:val="0"/>
        <w:rPr>
          <w:noProof w:val="0"/>
          <w:color w:val="000000"/>
          <w:szCs w:val="22"/>
          <w:lang w:val="pl-PL"/>
        </w:rPr>
      </w:pPr>
    </w:p>
    <w:p w14:paraId="20AAD282" w14:textId="77777777" w:rsidR="00FD37A4"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NovoRapid jest stosowany </w:t>
      </w:r>
      <w:r w:rsidR="00FD37A4" w:rsidRPr="007062CD">
        <w:rPr>
          <w:noProof w:val="0"/>
          <w:color w:val="000000"/>
          <w:szCs w:val="22"/>
          <w:lang w:val="pl-PL"/>
        </w:rPr>
        <w:t>w celu zmniejszenia dużego stężenia cukru we krwi</w:t>
      </w:r>
      <w:r w:rsidRPr="007062CD">
        <w:rPr>
          <w:noProof w:val="0"/>
          <w:color w:val="000000"/>
          <w:szCs w:val="22"/>
          <w:lang w:val="pl-PL"/>
        </w:rPr>
        <w:t xml:space="preserve"> u dorosłych, młodzieży </w:t>
      </w:r>
      <w:r w:rsidR="00FD37A4" w:rsidRPr="007062CD">
        <w:rPr>
          <w:noProof w:val="0"/>
          <w:color w:val="000000"/>
          <w:szCs w:val="22"/>
          <w:lang w:val="pl-PL"/>
        </w:rPr>
        <w:t xml:space="preserve">i dzieci </w:t>
      </w:r>
      <w:r w:rsidRPr="007062CD">
        <w:rPr>
          <w:noProof w:val="0"/>
          <w:color w:val="000000"/>
          <w:szCs w:val="22"/>
          <w:lang w:val="pl-PL"/>
        </w:rPr>
        <w:t xml:space="preserve">w wieku </w:t>
      </w:r>
      <w:r w:rsidR="00143148" w:rsidRPr="007062CD">
        <w:rPr>
          <w:noProof w:val="0"/>
          <w:color w:val="000000"/>
          <w:szCs w:val="22"/>
          <w:lang w:val="pl-PL"/>
        </w:rPr>
        <w:t>1</w:t>
      </w:r>
      <w:r w:rsidR="00FD37A4" w:rsidRPr="007062CD">
        <w:rPr>
          <w:noProof w:val="0"/>
          <w:color w:val="000000"/>
          <w:szCs w:val="22"/>
          <w:lang w:val="pl-PL"/>
        </w:rPr>
        <w:t> </w:t>
      </w:r>
      <w:r w:rsidR="00143148" w:rsidRPr="007062CD">
        <w:rPr>
          <w:noProof w:val="0"/>
          <w:color w:val="000000"/>
          <w:szCs w:val="22"/>
          <w:lang w:val="pl-PL"/>
        </w:rPr>
        <w:t>rok</w:t>
      </w:r>
      <w:r w:rsidR="00B876F2">
        <w:rPr>
          <w:noProof w:val="0"/>
          <w:color w:val="000000"/>
          <w:szCs w:val="22"/>
          <w:lang w:val="pl-PL"/>
        </w:rPr>
        <w:t xml:space="preserve"> </w:t>
      </w:r>
      <w:r w:rsidR="00FD37A4" w:rsidRPr="007062CD">
        <w:rPr>
          <w:noProof w:val="0"/>
          <w:color w:val="000000"/>
          <w:szCs w:val="22"/>
          <w:lang w:val="pl-PL"/>
        </w:rPr>
        <w:t>i powyżej z diabetes mellitus (cukrzycą)</w:t>
      </w:r>
      <w:r w:rsidRPr="007062CD">
        <w:rPr>
          <w:noProof w:val="0"/>
          <w:color w:val="000000"/>
          <w:szCs w:val="22"/>
          <w:lang w:val="pl-PL"/>
        </w:rPr>
        <w:t xml:space="preserve">. </w:t>
      </w:r>
      <w:r w:rsidR="00FD37A4" w:rsidRPr="007062CD">
        <w:rPr>
          <w:noProof w:val="0"/>
          <w:color w:val="000000"/>
          <w:szCs w:val="22"/>
          <w:lang w:val="pl-PL"/>
        </w:rPr>
        <w:t>Cukrzyca jest chorobą, w wyniku której organizm nie wytwarza odpowiedniej ilości insuliny wystarczającej do kontrolowania stężenia cukru we krwi. Leczenie lekiem NovoRapid pomaga zapobiegać powikłaniom cukrzycy.</w:t>
      </w:r>
    </w:p>
    <w:p w14:paraId="545A788D" w14:textId="77777777" w:rsidR="00FD37A4" w:rsidRPr="007062CD" w:rsidRDefault="00FD37A4" w:rsidP="00422C7A">
      <w:pPr>
        <w:widowControl w:val="0"/>
        <w:suppressAutoHyphens w:val="0"/>
        <w:rPr>
          <w:noProof w:val="0"/>
          <w:color w:val="000000"/>
          <w:szCs w:val="22"/>
          <w:lang w:val="pl-PL"/>
        </w:rPr>
      </w:pPr>
    </w:p>
    <w:p w14:paraId="2DCFA353"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NovoRapid zmniejsza stężenie cukru we krwi po około 10-20 minutach po wstrzyknięciu, </w:t>
      </w:r>
      <w:r w:rsidR="00676200" w:rsidRPr="007062CD">
        <w:rPr>
          <w:noProof w:val="0"/>
          <w:color w:val="000000"/>
          <w:szCs w:val="22"/>
          <w:lang w:val="pl-PL"/>
        </w:rPr>
        <w:t>a </w:t>
      </w:r>
      <w:r w:rsidRPr="007062CD">
        <w:rPr>
          <w:noProof w:val="0"/>
          <w:color w:val="000000"/>
          <w:szCs w:val="22"/>
          <w:lang w:val="pl-PL"/>
        </w:rPr>
        <w:t xml:space="preserve">maksymalne działanie występuje między 1. a 3. godziną </w:t>
      </w:r>
      <w:r w:rsidR="00FD37A4" w:rsidRPr="007062CD">
        <w:rPr>
          <w:noProof w:val="0"/>
          <w:color w:val="000000"/>
          <w:szCs w:val="22"/>
          <w:lang w:val="pl-PL"/>
        </w:rPr>
        <w:t xml:space="preserve">po wstrzyknięciu </w:t>
      </w:r>
      <w:r w:rsidRPr="007062CD">
        <w:rPr>
          <w:noProof w:val="0"/>
          <w:color w:val="000000"/>
          <w:szCs w:val="22"/>
          <w:lang w:val="pl-PL"/>
        </w:rPr>
        <w:t>i utrzymuje się przez 3-5 godzin. Z uwagi na krótki czas działania NovoRapid powinien być stosowany w skojarzeniu z</w:t>
      </w:r>
      <w:r w:rsidR="00FD37A4" w:rsidRPr="007062CD">
        <w:rPr>
          <w:noProof w:val="0"/>
          <w:color w:val="000000"/>
          <w:szCs w:val="22"/>
          <w:lang w:val="pl-PL"/>
        </w:rPr>
        <w:t> </w:t>
      </w:r>
      <w:r w:rsidRPr="007062CD">
        <w:rPr>
          <w:noProof w:val="0"/>
          <w:color w:val="000000"/>
          <w:szCs w:val="22"/>
          <w:lang w:val="pl-PL"/>
        </w:rPr>
        <w:t>insulinami o pośrednim czasie działania lub insulinami długodziałającymi.</w:t>
      </w:r>
    </w:p>
    <w:p w14:paraId="11B9626C" w14:textId="77777777" w:rsidR="00417CF7" w:rsidRPr="007062CD" w:rsidRDefault="00417CF7" w:rsidP="00422C7A">
      <w:pPr>
        <w:widowControl w:val="0"/>
        <w:suppressAutoHyphens w:val="0"/>
        <w:rPr>
          <w:noProof w:val="0"/>
          <w:color w:val="000000"/>
          <w:szCs w:val="22"/>
          <w:lang w:val="pl-PL"/>
        </w:rPr>
      </w:pPr>
    </w:p>
    <w:p w14:paraId="100196B7" w14:textId="77777777" w:rsidR="00417CF7" w:rsidRPr="007062CD" w:rsidRDefault="00417CF7" w:rsidP="00422C7A">
      <w:pPr>
        <w:widowControl w:val="0"/>
        <w:suppressAutoHyphens w:val="0"/>
        <w:rPr>
          <w:noProof w:val="0"/>
          <w:color w:val="000000"/>
          <w:szCs w:val="22"/>
          <w:lang w:val="pl-PL"/>
        </w:rPr>
      </w:pPr>
    </w:p>
    <w:p w14:paraId="27FF96EA" w14:textId="77777777" w:rsidR="00417CF7" w:rsidRPr="007062CD" w:rsidRDefault="00417CF7" w:rsidP="00422C7A">
      <w:pPr>
        <w:widowControl w:val="0"/>
        <w:numPr>
          <w:ilvl w:val="12"/>
          <w:numId w:val="0"/>
        </w:numPr>
        <w:suppressAutoHyphens w:val="0"/>
        <w:ind w:left="567" w:right="-2" w:hanging="567"/>
        <w:rPr>
          <w:b/>
          <w:bCs/>
          <w:noProof w:val="0"/>
          <w:color w:val="000000"/>
          <w:szCs w:val="22"/>
          <w:lang w:val="pl-PL"/>
        </w:rPr>
      </w:pPr>
      <w:r w:rsidRPr="007062CD">
        <w:rPr>
          <w:b/>
          <w:bCs/>
          <w:caps/>
          <w:noProof w:val="0"/>
          <w:color w:val="000000"/>
          <w:szCs w:val="22"/>
          <w:lang w:val="pl-PL"/>
        </w:rPr>
        <w:t>2.</w:t>
      </w:r>
      <w:r w:rsidRPr="007062CD">
        <w:rPr>
          <w:b/>
          <w:bCs/>
          <w:caps/>
          <w:noProof w:val="0"/>
          <w:color w:val="000000"/>
          <w:szCs w:val="22"/>
          <w:lang w:val="pl-PL"/>
        </w:rPr>
        <w:tab/>
      </w:r>
      <w:r w:rsidR="00FD37A4" w:rsidRPr="007062CD">
        <w:rPr>
          <w:b/>
          <w:noProof w:val="0"/>
          <w:color w:val="000000"/>
          <w:szCs w:val="22"/>
          <w:lang w:val="pl-PL"/>
        </w:rPr>
        <w:t>Informacje ważne przed zastosowaniem leku NovoRapid</w:t>
      </w:r>
    </w:p>
    <w:p w14:paraId="134D5DD6" w14:textId="77777777" w:rsidR="00417CF7" w:rsidRPr="007062CD" w:rsidRDefault="00417CF7" w:rsidP="00422C7A">
      <w:pPr>
        <w:widowControl w:val="0"/>
        <w:numPr>
          <w:ilvl w:val="12"/>
          <w:numId w:val="0"/>
        </w:numPr>
        <w:suppressAutoHyphens w:val="0"/>
        <w:ind w:left="567" w:right="-2" w:hanging="567"/>
        <w:rPr>
          <w:b/>
          <w:bCs/>
          <w:caps/>
          <w:noProof w:val="0"/>
          <w:color w:val="000000"/>
          <w:szCs w:val="22"/>
          <w:lang w:val="pl-PL"/>
        </w:rPr>
      </w:pPr>
    </w:p>
    <w:p w14:paraId="1A159184" w14:textId="7EE2D65D" w:rsidR="00417CF7" w:rsidRPr="007062CD" w:rsidRDefault="00A1270E" w:rsidP="00422C7A">
      <w:pPr>
        <w:widowControl w:val="0"/>
        <w:suppressAutoHyphens w:val="0"/>
        <w:rPr>
          <w:b/>
          <w:bCs/>
          <w:noProof w:val="0"/>
          <w:color w:val="000000"/>
          <w:szCs w:val="22"/>
          <w:lang w:val="pl-PL"/>
        </w:rPr>
      </w:pPr>
      <w:r w:rsidRPr="007062CD">
        <w:rPr>
          <w:b/>
          <w:bCs/>
          <w:noProof w:val="0"/>
          <w:color w:val="000000"/>
          <w:szCs w:val="22"/>
          <w:lang w:val="pl-PL"/>
        </w:rPr>
        <w:t>Kiedy n</w:t>
      </w:r>
      <w:r w:rsidR="00417CF7" w:rsidRPr="007062CD">
        <w:rPr>
          <w:b/>
          <w:bCs/>
          <w:noProof w:val="0"/>
          <w:color w:val="000000"/>
          <w:szCs w:val="22"/>
          <w:lang w:val="pl-PL"/>
        </w:rPr>
        <w:t>ie stosować leku NovoRapid</w:t>
      </w:r>
    </w:p>
    <w:p w14:paraId="487C4653" w14:textId="77777777" w:rsidR="00417CF7" w:rsidRPr="007062CD" w:rsidRDefault="00417CF7" w:rsidP="00422C7A">
      <w:pPr>
        <w:widowControl w:val="0"/>
        <w:suppressAutoHyphens w:val="0"/>
        <w:rPr>
          <w:b/>
          <w:bCs/>
          <w:noProof w:val="0"/>
          <w:color w:val="000000"/>
          <w:szCs w:val="22"/>
          <w:lang w:val="pl-PL"/>
        </w:rPr>
      </w:pPr>
    </w:p>
    <w:p w14:paraId="62A2C208"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jeśli </w:t>
      </w:r>
      <w:r w:rsidR="00DC256A" w:rsidRPr="007062CD">
        <w:rPr>
          <w:noProof w:val="0"/>
          <w:szCs w:val="22"/>
          <w:lang w:val="pl-PL"/>
        </w:rPr>
        <w:t xml:space="preserve">pacjent ma uczulenie </w:t>
      </w:r>
      <w:r w:rsidRPr="007062CD">
        <w:rPr>
          <w:noProof w:val="0"/>
          <w:szCs w:val="22"/>
          <w:lang w:val="pl-PL"/>
        </w:rPr>
        <w:t>na insulinę aspart lub którykolwiek z</w:t>
      </w:r>
      <w:r w:rsidR="003B7588" w:rsidRPr="007062CD">
        <w:rPr>
          <w:noProof w:val="0"/>
          <w:color w:val="000000"/>
          <w:szCs w:val="22"/>
          <w:lang w:val="pl-PL"/>
        </w:rPr>
        <w:t> </w:t>
      </w:r>
      <w:r w:rsidRPr="007062CD">
        <w:rPr>
          <w:noProof w:val="0"/>
          <w:szCs w:val="22"/>
          <w:lang w:val="pl-PL"/>
        </w:rPr>
        <w:t xml:space="preserve">pozostałych składników </w:t>
      </w:r>
      <w:r w:rsidR="00FD37A4" w:rsidRPr="007062CD">
        <w:rPr>
          <w:noProof w:val="0"/>
          <w:szCs w:val="22"/>
          <w:lang w:val="pl-PL"/>
        </w:rPr>
        <w:t xml:space="preserve">tego </w:t>
      </w:r>
      <w:r w:rsidRPr="007062CD">
        <w:rPr>
          <w:noProof w:val="0"/>
          <w:szCs w:val="22"/>
          <w:lang w:val="pl-PL"/>
        </w:rPr>
        <w:t>leku (</w:t>
      </w:r>
      <w:r w:rsidR="00A1270E" w:rsidRPr="007062CD">
        <w:rPr>
          <w:noProof w:val="0"/>
          <w:szCs w:val="22"/>
          <w:lang w:val="pl-PL"/>
        </w:rPr>
        <w:t>wymienionych w punkcie</w:t>
      </w:r>
      <w:r w:rsidRPr="007062CD">
        <w:rPr>
          <w:noProof w:val="0"/>
          <w:szCs w:val="22"/>
          <w:lang w:val="pl-PL"/>
        </w:rPr>
        <w:t xml:space="preserve"> 6</w:t>
      </w:r>
      <w:r w:rsidR="00A1270E" w:rsidRPr="007062CD">
        <w:rPr>
          <w:noProof w:val="0"/>
          <w:szCs w:val="22"/>
          <w:lang w:val="pl-PL"/>
        </w:rPr>
        <w:t>,</w:t>
      </w:r>
      <w:r w:rsidRPr="007062CD">
        <w:rPr>
          <w:noProof w:val="0"/>
          <w:szCs w:val="22"/>
          <w:lang w:val="pl-PL"/>
        </w:rPr>
        <w:t xml:space="preserve"> </w:t>
      </w:r>
      <w:r w:rsidR="00FD37A4" w:rsidRPr="007062CD">
        <w:rPr>
          <w:noProof w:val="0"/>
          <w:color w:val="000000"/>
          <w:szCs w:val="22"/>
          <w:lang w:val="pl-PL"/>
        </w:rPr>
        <w:t xml:space="preserve">Zawartość opakowania i </w:t>
      </w:r>
      <w:r w:rsidR="00FD37A4" w:rsidRPr="007062CD">
        <w:rPr>
          <w:noProof w:val="0"/>
          <w:szCs w:val="22"/>
          <w:lang w:val="pl-PL"/>
        </w:rPr>
        <w:t>i</w:t>
      </w:r>
      <w:r w:rsidRPr="007062CD">
        <w:rPr>
          <w:noProof w:val="0"/>
          <w:szCs w:val="22"/>
          <w:lang w:val="pl-PL"/>
        </w:rPr>
        <w:t>nne informacje)</w:t>
      </w:r>
      <w:r w:rsidR="00EC1EAF" w:rsidRPr="007062CD">
        <w:rPr>
          <w:noProof w:val="0"/>
          <w:szCs w:val="22"/>
          <w:lang w:val="pl-PL"/>
        </w:rPr>
        <w:t>;</w:t>
      </w:r>
    </w:p>
    <w:p w14:paraId="18FA8B9E"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podejrzewa się początek hipoglikemii (małe stężenie cukru we krwi)</w:t>
      </w:r>
      <w:r w:rsidR="00EC1EAF" w:rsidRPr="007062CD">
        <w:rPr>
          <w:noProof w:val="0"/>
          <w:szCs w:val="22"/>
          <w:lang w:val="pl-PL"/>
        </w:rPr>
        <w:t xml:space="preserve"> </w:t>
      </w:r>
      <w:r w:rsidRPr="007062CD">
        <w:rPr>
          <w:noProof w:val="0"/>
          <w:szCs w:val="22"/>
          <w:lang w:val="pl-PL"/>
        </w:rPr>
        <w:t xml:space="preserve">patrz </w:t>
      </w:r>
      <w:r w:rsidR="00FD37A4" w:rsidRPr="007062CD">
        <w:rPr>
          <w:noProof w:val="0"/>
          <w:szCs w:val="22"/>
          <w:lang w:val="pl-PL"/>
        </w:rPr>
        <w:t>pod</w:t>
      </w:r>
      <w:r w:rsidRPr="007062CD">
        <w:rPr>
          <w:noProof w:val="0"/>
          <w:szCs w:val="22"/>
          <w:lang w:val="pl-PL"/>
        </w:rPr>
        <w:t xml:space="preserve">punkt </w:t>
      </w:r>
      <w:r w:rsidR="003B7588" w:rsidRPr="007062CD">
        <w:rPr>
          <w:noProof w:val="0"/>
          <w:szCs w:val="22"/>
          <w:lang w:val="pl-PL"/>
        </w:rPr>
        <w:t>a)</w:t>
      </w:r>
      <w:r w:rsidR="009A7F45" w:rsidRPr="007062CD">
        <w:rPr>
          <w:noProof w:val="0"/>
          <w:szCs w:val="22"/>
          <w:lang w:val="pl-PL"/>
        </w:rPr>
        <w:t> </w:t>
      </w:r>
      <w:r w:rsidR="00FD37A4" w:rsidRPr="007062CD">
        <w:rPr>
          <w:noProof w:val="0"/>
          <w:szCs w:val="22"/>
          <w:lang w:val="pl-PL"/>
        </w:rPr>
        <w:t xml:space="preserve">Podsumowanie ciężkich i bardzo częstych działań niepożądanych w punkcie </w:t>
      </w:r>
      <w:r w:rsidRPr="007062CD">
        <w:rPr>
          <w:noProof w:val="0"/>
          <w:szCs w:val="22"/>
          <w:lang w:val="pl-PL"/>
        </w:rPr>
        <w:t>4</w:t>
      </w:r>
      <w:r w:rsidR="00FD37A4" w:rsidRPr="007062CD">
        <w:rPr>
          <w:noProof w:val="0"/>
          <w:szCs w:val="22"/>
          <w:lang w:val="pl-PL"/>
        </w:rPr>
        <w:t>)</w:t>
      </w:r>
      <w:r w:rsidR="00EC1EAF" w:rsidRPr="007062CD">
        <w:rPr>
          <w:noProof w:val="0"/>
          <w:szCs w:val="22"/>
          <w:lang w:val="pl-PL"/>
        </w:rPr>
        <w:t>;</w:t>
      </w:r>
    </w:p>
    <w:p w14:paraId="5ECAF6A7"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InnoLet został upuszczony, zniszczony lub zgnieciony</w:t>
      </w:r>
      <w:r w:rsidR="00EC1EAF" w:rsidRPr="007062CD">
        <w:rPr>
          <w:noProof w:val="0"/>
          <w:szCs w:val="22"/>
          <w:lang w:val="pl-PL"/>
        </w:rPr>
        <w:t>;</w:t>
      </w:r>
    </w:p>
    <w:p w14:paraId="2B653EBC"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jeśli nie był przechowywany </w:t>
      </w:r>
      <w:r w:rsidR="00A1270E" w:rsidRPr="007062CD">
        <w:rPr>
          <w:noProof w:val="0"/>
          <w:szCs w:val="22"/>
          <w:lang w:val="pl-PL"/>
        </w:rPr>
        <w:t xml:space="preserve">prawidłowo </w:t>
      </w:r>
      <w:r w:rsidRPr="007062CD">
        <w:rPr>
          <w:noProof w:val="0"/>
          <w:szCs w:val="22"/>
          <w:lang w:val="pl-PL"/>
        </w:rPr>
        <w:t>lub został zamrożony (patrz punkt 5</w:t>
      </w:r>
      <w:r w:rsidR="00531F0D">
        <w:rPr>
          <w:noProof w:val="0"/>
          <w:szCs w:val="22"/>
          <w:lang w:val="pl-PL"/>
        </w:rPr>
        <w:t>,</w:t>
      </w:r>
      <w:r w:rsidRPr="007062CD">
        <w:rPr>
          <w:noProof w:val="0"/>
          <w:szCs w:val="22"/>
          <w:lang w:val="pl-PL"/>
        </w:rPr>
        <w:t xml:space="preserve"> Jak przechowywać </w:t>
      </w:r>
      <w:r w:rsidR="00AD11ED" w:rsidRPr="007062CD">
        <w:rPr>
          <w:noProof w:val="0"/>
          <w:szCs w:val="22"/>
          <w:lang w:val="pl-PL"/>
        </w:rPr>
        <w:t xml:space="preserve">lek </w:t>
      </w:r>
      <w:r w:rsidRPr="007062CD">
        <w:rPr>
          <w:noProof w:val="0"/>
          <w:szCs w:val="22"/>
          <w:lang w:val="pl-PL"/>
        </w:rPr>
        <w:t>NovoRapid);</w:t>
      </w:r>
    </w:p>
    <w:p w14:paraId="66247282" w14:textId="77777777" w:rsidR="00417CF7" w:rsidRPr="007062CD" w:rsidRDefault="00417CF7" w:rsidP="00422C7A">
      <w:pPr>
        <w:widowControl w:val="0"/>
        <w:suppressAutoHyphens w:val="0"/>
        <w:rPr>
          <w:bCs/>
          <w:noProof w:val="0"/>
          <w:color w:val="000000"/>
          <w:szCs w:val="22"/>
          <w:lang w:val="pl-PL"/>
        </w:rPr>
      </w:pPr>
      <w:r w:rsidRPr="007062CD">
        <w:rPr>
          <w:noProof w:val="0"/>
          <w:szCs w:val="22"/>
          <w:lang w:val="pl-PL"/>
        </w:rPr>
        <w:t>►</w:t>
      </w:r>
      <w:r w:rsidRPr="007062CD">
        <w:rPr>
          <w:noProof w:val="0"/>
          <w:szCs w:val="22"/>
          <w:lang w:val="pl-PL"/>
        </w:rPr>
        <w:tab/>
        <w:t xml:space="preserve">jeśli </w:t>
      </w:r>
      <w:r w:rsidR="003362E6" w:rsidRPr="007062CD">
        <w:rPr>
          <w:noProof w:val="0"/>
          <w:szCs w:val="22"/>
          <w:lang w:val="pl-PL"/>
        </w:rPr>
        <w:t xml:space="preserve">insulina </w:t>
      </w:r>
      <w:r w:rsidRPr="007062CD">
        <w:rPr>
          <w:noProof w:val="0"/>
          <w:szCs w:val="22"/>
          <w:lang w:val="pl-PL"/>
        </w:rPr>
        <w:t xml:space="preserve">nie jest </w:t>
      </w:r>
      <w:r w:rsidR="003362E6" w:rsidRPr="007062CD">
        <w:rPr>
          <w:bCs/>
          <w:iCs/>
          <w:noProof w:val="0"/>
          <w:szCs w:val="22"/>
          <w:lang w:val="pl-PL"/>
        </w:rPr>
        <w:t>przezroczysta</w:t>
      </w:r>
      <w:r w:rsidR="00A1270E" w:rsidRPr="007062CD">
        <w:rPr>
          <w:bCs/>
          <w:iCs/>
          <w:noProof w:val="0"/>
          <w:szCs w:val="22"/>
          <w:lang w:val="pl-PL"/>
        </w:rPr>
        <w:t xml:space="preserve"> i</w:t>
      </w:r>
      <w:r w:rsidR="003362E6" w:rsidRPr="007062CD">
        <w:rPr>
          <w:noProof w:val="0"/>
          <w:szCs w:val="22"/>
          <w:lang w:val="pl-PL"/>
        </w:rPr>
        <w:t xml:space="preserve"> </w:t>
      </w:r>
      <w:r w:rsidRPr="007062CD">
        <w:rPr>
          <w:noProof w:val="0"/>
          <w:szCs w:val="22"/>
          <w:lang w:val="pl-PL"/>
        </w:rPr>
        <w:t>bezbarwn</w:t>
      </w:r>
      <w:r w:rsidR="003362E6" w:rsidRPr="007062CD">
        <w:rPr>
          <w:noProof w:val="0"/>
          <w:szCs w:val="22"/>
          <w:lang w:val="pl-PL"/>
        </w:rPr>
        <w:t>a</w:t>
      </w:r>
      <w:r w:rsidR="00EC1EAF" w:rsidRPr="007062CD">
        <w:rPr>
          <w:noProof w:val="0"/>
          <w:szCs w:val="22"/>
          <w:lang w:val="pl-PL"/>
        </w:rPr>
        <w:t>.</w:t>
      </w:r>
    </w:p>
    <w:p w14:paraId="1F49D89E" w14:textId="77777777" w:rsidR="00E4075A" w:rsidRPr="007062CD" w:rsidRDefault="00E4075A" w:rsidP="00E4075A">
      <w:pPr>
        <w:widowControl w:val="0"/>
        <w:suppressAutoHyphens w:val="0"/>
        <w:ind w:left="567" w:hanging="567"/>
        <w:rPr>
          <w:noProof w:val="0"/>
          <w:szCs w:val="22"/>
          <w:lang w:val="pl-PL"/>
        </w:rPr>
      </w:pPr>
    </w:p>
    <w:p w14:paraId="6F07F4BF" w14:textId="77777777" w:rsidR="00E4075A" w:rsidRPr="007062CD" w:rsidRDefault="00E4075A" w:rsidP="00E4075A">
      <w:pPr>
        <w:widowControl w:val="0"/>
        <w:tabs>
          <w:tab w:val="clear" w:pos="567"/>
          <w:tab w:val="left" w:pos="0"/>
        </w:tabs>
        <w:suppressAutoHyphens w:val="0"/>
        <w:rPr>
          <w:noProof w:val="0"/>
          <w:szCs w:val="22"/>
          <w:lang w:val="pl-PL"/>
        </w:rPr>
      </w:pPr>
      <w:r w:rsidRPr="007062CD">
        <w:rPr>
          <w:noProof w:val="0"/>
          <w:szCs w:val="22"/>
          <w:lang w:val="pl-PL"/>
        </w:rPr>
        <w:t xml:space="preserve">Nie stosować leku NovoRapid w </w:t>
      </w:r>
      <w:r w:rsidR="00A1270E" w:rsidRPr="007062CD">
        <w:rPr>
          <w:noProof w:val="0"/>
          <w:szCs w:val="22"/>
          <w:lang w:val="pl-PL"/>
        </w:rPr>
        <w:t>którym</w:t>
      </w:r>
      <w:r w:rsidRPr="007062CD">
        <w:rPr>
          <w:noProof w:val="0"/>
          <w:szCs w:val="22"/>
          <w:lang w:val="pl-PL"/>
        </w:rPr>
        <w:t>kolwiek z przypadków wymienionych powyżej. Należy poradzić się lekarza, pielęgniarki lub farmaceuty.</w:t>
      </w:r>
    </w:p>
    <w:p w14:paraId="1F452AF1" w14:textId="77777777" w:rsidR="00417CF7" w:rsidRPr="007062CD" w:rsidRDefault="00417CF7" w:rsidP="00422C7A">
      <w:pPr>
        <w:widowControl w:val="0"/>
        <w:suppressAutoHyphens w:val="0"/>
        <w:rPr>
          <w:b/>
          <w:bCs/>
          <w:noProof w:val="0"/>
          <w:color w:val="000000"/>
          <w:szCs w:val="22"/>
          <w:lang w:val="pl-PL"/>
        </w:rPr>
      </w:pPr>
    </w:p>
    <w:p w14:paraId="3B8D143A"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Przed zastosowaniem leku NovoRapid należy:</w:t>
      </w:r>
    </w:p>
    <w:p w14:paraId="2E4DC326" w14:textId="77777777" w:rsidR="00417CF7" w:rsidRPr="007062CD" w:rsidRDefault="00417CF7" w:rsidP="00422C7A">
      <w:pPr>
        <w:widowControl w:val="0"/>
        <w:suppressAutoHyphens w:val="0"/>
        <w:rPr>
          <w:b/>
          <w:noProof w:val="0"/>
          <w:color w:val="000000"/>
          <w:szCs w:val="22"/>
          <w:lang w:val="pl-PL"/>
        </w:rPr>
      </w:pPr>
    </w:p>
    <w:p w14:paraId="7844469E"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sprawdzić etykietę, aby upewnić się, że stosowany jest odpowiedni rodzaj insuliny;</w:t>
      </w:r>
    </w:p>
    <w:p w14:paraId="6E5615FB" w14:textId="77777777" w:rsidR="00417CF7" w:rsidRPr="007062CD" w:rsidRDefault="00417CF7" w:rsidP="00422C7A">
      <w:pPr>
        <w:widowControl w:val="0"/>
        <w:suppressAutoHyphens w:val="0"/>
        <w:rPr>
          <w:noProof w:val="0"/>
          <w:szCs w:val="22"/>
          <w:lang w:val="pl-PL"/>
        </w:rPr>
      </w:pPr>
      <w:r w:rsidRPr="007062CD">
        <w:rPr>
          <w:noProof w:val="0"/>
          <w:szCs w:val="22"/>
          <w:lang w:val="pl-PL"/>
        </w:rPr>
        <w:t>►</w:t>
      </w:r>
      <w:r w:rsidRPr="007062CD">
        <w:rPr>
          <w:noProof w:val="0"/>
          <w:szCs w:val="22"/>
          <w:lang w:val="pl-PL"/>
        </w:rPr>
        <w:tab/>
      </w:r>
      <w:r w:rsidR="003362E6" w:rsidRPr="007062CD">
        <w:rPr>
          <w:noProof w:val="0"/>
          <w:szCs w:val="22"/>
          <w:lang w:val="pl-PL"/>
        </w:rPr>
        <w:t xml:space="preserve">zawsze </w:t>
      </w:r>
      <w:r w:rsidRPr="007062CD">
        <w:rPr>
          <w:noProof w:val="0"/>
          <w:szCs w:val="22"/>
          <w:lang w:val="pl-PL"/>
        </w:rPr>
        <w:t>do każdego wstrzyknięcia używać nowej igły, aby zapobiec zanieczyszczeniu insuliny</w:t>
      </w:r>
      <w:r w:rsidR="00337B3E" w:rsidRPr="007062CD">
        <w:rPr>
          <w:noProof w:val="0"/>
          <w:szCs w:val="22"/>
          <w:lang w:val="pl-PL"/>
        </w:rPr>
        <w:t>;</w:t>
      </w:r>
    </w:p>
    <w:p w14:paraId="77961E50" w14:textId="77777777" w:rsidR="00E357EB" w:rsidRDefault="00E4075A" w:rsidP="00E4075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igieł i produktu NovoRapid InnoLet nie wolno przekazywać innym osobom</w:t>
      </w:r>
      <w:r w:rsidR="00E357EB">
        <w:rPr>
          <w:noProof w:val="0"/>
          <w:szCs w:val="22"/>
          <w:lang w:val="pl-PL"/>
        </w:rPr>
        <w:t>;</w:t>
      </w:r>
    </w:p>
    <w:p w14:paraId="5515E510" w14:textId="77777777" w:rsidR="00E4075A" w:rsidRPr="007062CD" w:rsidRDefault="00E357EB" w:rsidP="00E4075A">
      <w:pPr>
        <w:widowControl w:val="0"/>
        <w:suppressAutoHyphens w:val="0"/>
        <w:ind w:left="567" w:hanging="567"/>
        <w:rPr>
          <w:noProof w:val="0"/>
          <w:szCs w:val="22"/>
          <w:lang w:val="pl-PL"/>
        </w:rPr>
      </w:pPr>
      <w:r w:rsidRPr="00AD7412">
        <w:rPr>
          <w:noProof w:val="0"/>
          <w:szCs w:val="22"/>
          <w:lang w:val="pl-PL"/>
        </w:rPr>
        <w:t>►</w:t>
      </w:r>
      <w:r w:rsidRPr="00AD7412">
        <w:rPr>
          <w:noProof w:val="0"/>
          <w:szCs w:val="22"/>
          <w:lang w:val="pl-PL"/>
        </w:rPr>
        <w:tab/>
        <w:t xml:space="preserve">NovoRapid InnoLet </w:t>
      </w:r>
      <w:r w:rsidRPr="00256752">
        <w:rPr>
          <w:bCs/>
          <w:noProof w:val="0"/>
          <w:szCs w:val="22"/>
          <w:lang w:val="pl-PL"/>
        </w:rPr>
        <w:t>przeznaczony jest wyłącznie do podawania we wstrzyknięciach podskórnych. Jeśli konieczne jest podanie insuliny inną metodą, należy poradzić się lekarza</w:t>
      </w:r>
      <w:r w:rsidR="00E4075A" w:rsidRPr="007062CD">
        <w:rPr>
          <w:noProof w:val="0"/>
          <w:szCs w:val="22"/>
          <w:lang w:val="pl-PL"/>
        </w:rPr>
        <w:t>.</w:t>
      </w:r>
    </w:p>
    <w:p w14:paraId="44017659" w14:textId="77777777" w:rsidR="003D06D8" w:rsidRPr="007062CD" w:rsidRDefault="003D06D8" w:rsidP="00422C7A">
      <w:pPr>
        <w:widowControl w:val="0"/>
        <w:suppressAutoHyphens w:val="0"/>
        <w:rPr>
          <w:b/>
          <w:bCs/>
          <w:noProof w:val="0"/>
          <w:color w:val="000000"/>
          <w:szCs w:val="22"/>
          <w:lang w:val="pl-PL"/>
        </w:rPr>
      </w:pPr>
    </w:p>
    <w:p w14:paraId="0725FE84" w14:textId="77777777" w:rsidR="00417CF7" w:rsidRPr="007062CD" w:rsidRDefault="00E4075A" w:rsidP="00422C7A">
      <w:pPr>
        <w:widowControl w:val="0"/>
        <w:suppressAutoHyphens w:val="0"/>
        <w:rPr>
          <w:b/>
          <w:bCs/>
          <w:noProof w:val="0"/>
          <w:color w:val="000000"/>
          <w:szCs w:val="22"/>
          <w:lang w:val="pl-PL"/>
        </w:rPr>
      </w:pPr>
      <w:r w:rsidRPr="007062CD">
        <w:rPr>
          <w:b/>
          <w:noProof w:val="0"/>
          <w:color w:val="000000"/>
          <w:szCs w:val="22"/>
          <w:lang w:val="pl-PL"/>
        </w:rPr>
        <w:t>Ostrzeżenia i środki ostrożności</w:t>
      </w:r>
    </w:p>
    <w:p w14:paraId="57A1BAAF" w14:textId="77777777" w:rsidR="00417CF7" w:rsidRPr="007062CD" w:rsidRDefault="00417CF7" w:rsidP="00422C7A">
      <w:pPr>
        <w:widowControl w:val="0"/>
        <w:suppressAutoHyphens w:val="0"/>
        <w:rPr>
          <w:b/>
          <w:bCs/>
          <w:noProof w:val="0"/>
          <w:color w:val="000000"/>
          <w:szCs w:val="22"/>
          <w:lang w:val="pl-PL"/>
        </w:rPr>
      </w:pPr>
    </w:p>
    <w:p w14:paraId="7283B645" w14:textId="77777777" w:rsidR="00E4075A" w:rsidRPr="007062CD" w:rsidRDefault="00E4075A" w:rsidP="00422C7A">
      <w:pPr>
        <w:widowControl w:val="0"/>
        <w:suppressAutoHyphens w:val="0"/>
        <w:rPr>
          <w:b/>
          <w:bCs/>
          <w:noProof w:val="0"/>
          <w:color w:val="000000"/>
          <w:szCs w:val="22"/>
          <w:lang w:val="pl-PL"/>
        </w:rPr>
      </w:pPr>
      <w:r w:rsidRPr="007062CD">
        <w:rPr>
          <w:bCs/>
          <w:noProof w:val="0"/>
          <w:color w:val="000000"/>
          <w:szCs w:val="22"/>
          <w:lang w:val="pl-PL"/>
        </w:rPr>
        <w:t>Niektóre stany i aktywności mogą mieć wpływ na zapotrzebowanie na insulinę. Należy skonsultować się z lekarzem:</w:t>
      </w:r>
    </w:p>
    <w:p w14:paraId="41F46815"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w przypadku współistniejących chorób nerek</w:t>
      </w:r>
      <w:r w:rsidR="00337B3E" w:rsidRPr="007062CD">
        <w:rPr>
          <w:noProof w:val="0"/>
          <w:szCs w:val="22"/>
          <w:lang w:val="pl-PL"/>
        </w:rPr>
        <w:t>,</w:t>
      </w:r>
      <w:r w:rsidR="003362E6" w:rsidRPr="007062CD">
        <w:rPr>
          <w:noProof w:val="0"/>
          <w:szCs w:val="22"/>
          <w:lang w:val="pl-PL"/>
        </w:rPr>
        <w:t xml:space="preserve"> </w:t>
      </w:r>
      <w:r w:rsidR="00337B3E" w:rsidRPr="007062CD">
        <w:rPr>
          <w:noProof w:val="0"/>
          <w:szCs w:val="22"/>
          <w:lang w:val="pl-PL"/>
        </w:rPr>
        <w:t xml:space="preserve">wątroby lub </w:t>
      </w:r>
      <w:r w:rsidR="003362E6" w:rsidRPr="007062CD">
        <w:rPr>
          <w:noProof w:val="0"/>
          <w:szCs w:val="22"/>
          <w:lang w:val="pl-PL"/>
        </w:rPr>
        <w:t>nadnerczy, przysadki mózgowej lub tarczycy</w:t>
      </w:r>
      <w:r w:rsidRPr="007062CD">
        <w:rPr>
          <w:noProof w:val="0"/>
          <w:szCs w:val="22"/>
          <w:lang w:val="pl-PL"/>
        </w:rPr>
        <w:t>;</w:t>
      </w:r>
    </w:p>
    <w:p w14:paraId="5849C093" w14:textId="77777777" w:rsidR="00417CF7"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wykonuje się większy wysiłek fizyczny niż zwykle lub zmienia się dotychczas stosowaną dietę</w:t>
      </w:r>
      <w:r w:rsidR="002853E3" w:rsidRPr="007062CD">
        <w:rPr>
          <w:noProof w:val="0"/>
          <w:szCs w:val="22"/>
          <w:lang w:val="pl-PL"/>
        </w:rPr>
        <w:t>,</w:t>
      </w:r>
      <w:r w:rsidRPr="007062CD">
        <w:rPr>
          <w:noProof w:val="0"/>
          <w:szCs w:val="22"/>
          <w:lang w:val="pl-PL"/>
        </w:rPr>
        <w:t xml:space="preserve"> </w:t>
      </w:r>
      <w:r w:rsidR="00A1270E" w:rsidRPr="007062CD">
        <w:rPr>
          <w:noProof w:val="0"/>
          <w:szCs w:val="22"/>
          <w:lang w:val="pl-PL"/>
        </w:rPr>
        <w:t>ponieważ</w:t>
      </w:r>
      <w:r w:rsidRPr="007062CD">
        <w:rPr>
          <w:noProof w:val="0"/>
          <w:szCs w:val="22"/>
          <w:lang w:val="pl-PL"/>
        </w:rPr>
        <w:t xml:space="preserve"> może mieć to wpływ na stężenie cukru we krwi;</w:t>
      </w:r>
    </w:p>
    <w:p w14:paraId="206DA42A" w14:textId="77777777" w:rsidR="00EC1EAF" w:rsidRPr="007062CD" w:rsidRDefault="00417CF7" w:rsidP="00422C7A">
      <w:pPr>
        <w:widowControl w:val="0"/>
        <w:suppressAutoHyphens w:val="0"/>
        <w:rPr>
          <w:noProof w:val="0"/>
          <w:szCs w:val="22"/>
          <w:lang w:val="pl-PL"/>
        </w:rPr>
      </w:pPr>
      <w:r w:rsidRPr="007062CD">
        <w:rPr>
          <w:noProof w:val="0"/>
          <w:szCs w:val="22"/>
          <w:lang w:val="pl-PL"/>
        </w:rPr>
        <w:t>►</w:t>
      </w:r>
      <w:r w:rsidRPr="007062CD">
        <w:rPr>
          <w:noProof w:val="0"/>
          <w:szCs w:val="22"/>
          <w:lang w:val="pl-PL"/>
        </w:rPr>
        <w:tab/>
        <w:t>w czasie choroby należy kontynuować przyjmowanie insuliny i skonsultowa</w:t>
      </w:r>
      <w:r w:rsidR="002F6174" w:rsidRPr="007062CD">
        <w:rPr>
          <w:noProof w:val="0"/>
          <w:szCs w:val="22"/>
          <w:lang w:val="pl-PL"/>
        </w:rPr>
        <w:t>ć</w:t>
      </w:r>
      <w:r w:rsidRPr="007062CD">
        <w:rPr>
          <w:noProof w:val="0"/>
          <w:szCs w:val="22"/>
          <w:lang w:val="pl-PL"/>
        </w:rPr>
        <w:t xml:space="preserve"> się z lekarzem; </w:t>
      </w:r>
    </w:p>
    <w:p w14:paraId="293FB427" w14:textId="77777777" w:rsidR="00EC1EAF" w:rsidRPr="007062CD" w:rsidRDefault="00417CF7"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r>
      <w:r w:rsidR="00676200" w:rsidRPr="007062CD">
        <w:rPr>
          <w:noProof w:val="0"/>
          <w:szCs w:val="22"/>
          <w:lang w:val="pl-PL"/>
        </w:rPr>
        <w:t xml:space="preserve">jeśli planuje się wyjazd za granicę, </w:t>
      </w:r>
      <w:r w:rsidRPr="007062CD">
        <w:rPr>
          <w:noProof w:val="0"/>
          <w:szCs w:val="22"/>
          <w:lang w:val="pl-PL"/>
        </w:rPr>
        <w:t xml:space="preserve">zmiana strefy czasowej może </w:t>
      </w:r>
      <w:r w:rsidR="00A1270E" w:rsidRPr="007062CD">
        <w:rPr>
          <w:noProof w:val="0"/>
          <w:szCs w:val="22"/>
          <w:lang w:val="pl-PL"/>
        </w:rPr>
        <w:t>mieć wpływ na</w:t>
      </w:r>
      <w:r w:rsidRPr="007062CD">
        <w:rPr>
          <w:noProof w:val="0"/>
          <w:szCs w:val="22"/>
          <w:lang w:val="pl-PL"/>
        </w:rPr>
        <w:t xml:space="preserve"> zapotrzebowanie na insulinę i zmianę godzin wstrzyknięć.</w:t>
      </w:r>
    </w:p>
    <w:p w14:paraId="0BEF0E4B" w14:textId="77777777" w:rsidR="00834478" w:rsidRDefault="00834478" w:rsidP="00834478">
      <w:pPr>
        <w:widowControl w:val="0"/>
        <w:suppressAutoHyphens w:val="0"/>
        <w:ind w:left="567" w:hanging="567"/>
        <w:rPr>
          <w:b/>
          <w:noProof w:val="0"/>
          <w:color w:val="000000"/>
          <w:szCs w:val="22"/>
          <w:lang w:val="pl-PL"/>
        </w:rPr>
      </w:pPr>
    </w:p>
    <w:p w14:paraId="6D0409B7" w14:textId="77777777" w:rsidR="002307C9" w:rsidRPr="00CD7902" w:rsidRDefault="002307C9" w:rsidP="002307C9">
      <w:pPr>
        <w:rPr>
          <w:b/>
          <w:bCs/>
          <w:noProof w:val="0"/>
          <w:szCs w:val="22"/>
          <w:lang w:val="pl-PL"/>
        </w:rPr>
      </w:pPr>
      <w:r w:rsidRPr="00CD7902">
        <w:rPr>
          <w:b/>
          <w:bCs/>
          <w:noProof w:val="0"/>
          <w:szCs w:val="22"/>
          <w:lang w:val="pl-PL"/>
        </w:rPr>
        <w:t>Zmiany skórne w miejscu wstrzyknięcia</w:t>
      </w:r>
    </w:p>
    <w:p w14:paraId="4EF5B3B5" w14:textId="77777777" w:rsidR="002307C9" w:rsidRPr="00CD7902" w:rsidRDefault="002307C9" w:rsidP="002307C9">
      <w:pPr>
        <w:rPr>
          <w:noProof w:val="0"/>
          <w:szCs w:val="22"/>
          <w:lang w:val="pl-PL"/>
        </w:rPr>
      </w:pPr>
    </w:p>
    <w:p w14:paraId="42FBF4E7" w14:textId="77777777" w:rsidR="002307C9" w:rsidRDefault="00C15296" w:rsidP="002307C9">
      <w:pPr>
        <w:widowControl w:val="0"/>
        <w:tabs>
          <w:tab w:val="clear" w:pos="567"/>
          <w:tab w:val="left" w:pos="0"/>
        </w:tabs>
        <w:suppressAutoHyphens w:val="0"/>
        <w:rPr>
          <w:b/>
          <w:noProof w:val="0"/>
          <w:color w:val="000000"/>
          <w:szCs w:val="22"/>
          <w:lang w:val="pl-PL"/>
        </w:rPr>
      </w:pPr>
      <w:r w:rsidRPr="00C15296">
        <w:rPr>
          <w:bCs/>
          <w:iCs/>
          <w:noProof w:val="0"/>
          <w:szCs w:val="22"/>
          <w:lang w:val="pl-PL"/>
        </w:rPr>
        <w:t>Należy zmieniać miejsce wstrzyknięcia, aby pomóc zapobiegać powstawaniu zmian w tkance tłuszczowej pod powierzchnią skóry, np. pogrubieniu skóry, obkurczeniu skóry lub powstawaniu grudek pod powierzchnią skóry. Insulina wstrzyknięta w obszar, w którym występują grudki, pogrubienie lub obkurczenie skóry może nie działać odpowiednio</w:t>
      </w:r>
      <w:r>
        <w:rPr>
          <w:bCs/>
          <w:iCs/>
          <w:noProof w:val="0"/>
          <w:szCs w:val="22"/>
          <w:lang w:val="pl-PL"/>
        </w:rPr>
        <w:t xml:space="preserve"> </w:t>
      </w:r>
      <w:r w:rsidRPr="00CD7902">
        <w:rPr>
          <w:bCs/>
          <w:iCs/>
          <w:noProof w:val="0"/>
          <w:szCs w:val="22"/>
          <w:lang w:val="pl-PL"/>
        </w:rPr>
        <w:t>(patrz punkt 3</w:t>
      </w:r>
      <w:r>
        <w:rPr>
          <w:bCs/>
          <w:iCs/>
          <w:noProof w:val="0"/>
          <w:szCs w:val="22"/>
          <w:lang w:val="pl-PL"/>
        </w:rPr>
        <w:t xml:space="preserve">, </w:t>
      </w:r>
      <w:r w:rsidRPr="002307C9">
        <w:rPr>
          <w:noProof w:val="0"/>
          <w:color w:val="000000"/>
          <w:szCs w:val="22"/>
          <w:lang w:val="pl-PL"/>
        </w:rPr>
        <w:t>Jak stosować lek NovoRapid</w:t>
      </w:r>
      <w:r w:rsidRPr="002307C9">
        <w:rPr>
          <w:iCs/>
          <w:noProof w:val="0"/>
          <w:szCs w:val="22"/>
          <w:lang w:val="pl-PL"/>
        </w:rPr>
        <w:t>).</w:t>
      </w:r>
      <w:r w:rsidRPr="00CD7902">
        <w:rPr>
          <w:bCs/>
          <w:iCs/>
          <w:noProof w:val="0"/>
          <w:szCs w:val="22"/>
          <w:lang w:val="pl-PL"/>
        </w:rPr>
        <w:t xml:space="preserve"> </w:t>
      </w:r>
      <w:r w:rsidRPr="00C15296">
        <w:rPr>
          <w:bCs/>
          <w:iCs/>
          <w:noProof w:val="0"/>
          <w:szCs w:val="22"/>
          <w:lang w:val="pl-PL"/>
        </w:rPr>
        <w:t>W przypadku zauważenia jakichkolwiek zmian skórnych w miejscu wstrzyknięcia, należy porozmawiać z lekarzem. Jeżeli obecnie insulina jest wstrzykiwana w obszary dotknięte takimi zmianami, to przed zmianą obszaru należy porozmawiać z lekarzem. Lekarz może zalecić dokładniejsze kontrolowanie stężenia cukru we krwi oraz dostosowanie dawki insuliny lub innych leków przeciwcukrzycowych.</w:t>
      </w:r>
    </w:p>
    <w:p w14:paraId="56EF2D10" w14:textId="77777777" w:rsidR="002307C9" w:rsidRPr="007062CD" w:rsidRDefault="002307C9" w:rsidP="00834478">
      <w:pPr>
        <w:widowControl w:val="0"/>
        <w:suppressAutoHyphens w:val="0"/>
        <w:ind w:left="567" w:hanging="567"/>
        <w:rPr>
          <w:b/>
          <w:noProof w:val="0"/>
          <w:color w:val="000000"/>
          <w:szCs w:val="22"/>
          <w:lang w:val="pl-PL"/>
        </w:rPr>
      </w:pPr>
    </w:p>
    <w:p w14:paraId="30A0B546" w14:textId="77777777" w:rsidR="00CE7A23" w:rsidRPr="007062CD" w:rsidRDefault="00CE7A23" w:rsidP="00CE7A23">
      <w:pPr>
        <w:widowControl w:val="0"/>
        <w:suppressAutoHyphens w:val="0"/>
        <w:ind w:left="567" w:hanging="567"/>
        <w:rPr>
          <w:b/>
          <w:bCs/>
          <w:noProof w:val="0"/>
          <w:color w:val="000000"/>
          <w:szCs w:val="22"/>
          <w:lang w:val="pl-PL"/>
        </w:rPr>
      </w:pPr>
      <w:r w:rsidRPr="007062CD">
        <w:rPr>
          <w:b/>
          <w:noProof w:val="0"/>
          <w:color w:val="000000"/>
          <w:szCs w:val="22"/>
          <w:lang w:val="pl-PL"/>
        </w:rPr>
        <w:t>Dzieci i młodzież</w:t>
      </w:r>
    </w:p>
    <w:p w14:paraId="20571EF1" w14:textId="77777777" w:rsidR="00CE7A23" w:rsidRPr="007062CD" w:rsidRDefault="00CE7A23" w:rsidP="00CE7A23">
      <w:pPr>
        <w:widowControl w:val="0"/>
        <w:suppressAutoHyphens w:val="0"/>
        <w:rPr>
          <w:b/>
          <w:bCs/>
          <w:noProof w:val="0"/>
          <w:color w:val="000000"/>
          <w:szCs w:val="22"/>
          <w:lang w:val="pl-PL"/>
        </w:rPr>
      </w:pPr>
    </w:p>
    <w:p w14:paraId="494AB53A" w14:textId="77777777" w:rsidR="00CE7A23" w:rsidRPr="007062CD" w:rsidRDefault="009A7F45" w:rsidP="00CE7A23">
      <w:pPr>
        <w:widowControl w:val="0"/>
        <w:tabs>
          <w:tab w:val="clear" w:pos="567"/>
          <w:tab w:val="left" w:pos="0"/>
        </w:tabs>
        <w:suppressAutoHyphens w:val="0"/>
        <w:rPr>
          <w:bCs/>
          <w:noProof w:val="0"/>
          <w:color w:val="000000"/>
          <w:szCs w:val="22"/>
          <w:lang w:val="pl-PL"/>
        </w:rPr>
      </w:pPr>
      <w:r w:rsidRPr="007062CD">
        <w:rPr>
          <w:bCs/>
          <w:noProof w:val="0"/>
          <w:color w:val="000000"/>
          <w:szCs w:val="22"/>
          <w:lang w:val="pl-PL"/>
        </w:rPr>
        <w:t>Leku n</w:t>
      </w:r>
      <w:r w:rsidR="00CE7A23" w:rsidRPr="007062CD">
        <w:rPr>
          <w:bCs/>
          <w:noProof w:val="0"/>
          <w:color w:val="000000"/>
          <w:szCs w:val="22"/>
          <w:lang w:val="pl-PL"/>
        </w:rPr>
        <w:t xml:space="preserve">ie </w:t>
      </w:r>
      <w:r w:rsidR="00A1270E" w:rsidRPr="007062CD">
        <w:rPr>
          <w:bCs/>
          <w:noProof w:val="0"/>
          <w:color w:val="000000"/>
          <w:szCs w:val="22"/>
          <w:lang w:val="pl-PL"/>
        </w:rPr>
        <w:t xml:space="preserve">należy </w:t>
      </w:r>
      <w:r w:rsidR="00CE7A23" w:rsidRPr="007062CD">
        <w:rPr>
          <w:bCs/>
          <w:noProof w:val="0"/>
          <w:color w:val="000000"/>
          <w:szCs w:val="22"/>
          <w:lang w:val="pl-PL"/>
        </w:rPr>
        <w:t xml:space="preserve">podawać dzieciom w wieku poniżej </w:t>
      </w:r>
      <w:r w:rsidR="00143148" w:rsidRPr="007062CD">
        <w:rPr>
          <w:bCs/>
          <w:noProof w:val="0"/>
          <w:color w:val="000000"/>
          <w:szCs w:val="22"/>
          <w:lang w:val="pl-PL"/>
        </w:rPr>
        <w:t>1.</w:t>
      </w:r>
      <w:r w:rsidR="00CE7A23" w:rsidRPr="007062CD">
        <w:rPr>
          <w:bCs/>
          <w:noProof w:val="0"/>
          <w:color w:val="000000"/>
          <w:szCs w:val="22"/>
          <w:lang w:val="pl-PL"/>
        </w:rPr>
        <w:t> </w:t>
      </w:r>
      <w:r w:rsidR="00143148" w:rsidRPr="007062CD">
        <w:rPr>
          <w:bCs/>
          <w:noProof w:val="0"/>
          <w:color w:val="000000"/>
          <w:szCs w:val="22"/>
          <w:lang w:val="pl-PL"/>
        </w:rPr>
        <w:t xml:space="preserve">roku życia </w:t>
      </w:r>
      <w:r w:rsidR="00CE7A23" w:rsidRPr="007062CD">
        <w:rPr>
          <w:bCs/>
          <w:noProof w:val="0"/>
          <w:color w:val="000000"/>
          <w:szCs w:val="22"/>
          <w:lang w:val="pl-PL"/>
        </w:rPr>
        <w:t xml:space="preserve">ze względu na brak badań klinicznych przeprowadzonych u dzieci w wieku poniżej </w:t>
      </w:r>
      <w:r w:rsidR="00143148" w:rsidRPr="007062CD">
        <w:rPr>
          <w:bCs/>
          <w:noProof w:val="0"/>
          <w:color w:val="000000"/>
          <w:szCs w:val="22"/>
          <w:lang w:val="pl-PL"/>
        </w:rPr>
        <w:t>1. roku życia</w:t>
      </w:r>
      <w:r w:rsidR="00CE7A23" w:rsidRPr="007062CD">
        <w:rPr>
          <w:bCs/>
          <w:noProof w:val="0"/>
          <w:color w:val="000000"/>
          <w:szCs w:val="22"/>
          <w:lang w:val="pl-PL"/>
        </w:rPr>
        <w:t>.</w:t>
      </w:r>
    </w:p>
    <w:p w14:paraId="52175C51" w14:textId="77777777" w:rsidR="00CD7902" w:rsidRPr="007062CD" w:rsidRDefault="00CD7902" w:rsidP="003D06D8">
      <w:pPr>
        <w:widowControl w:val="0"/>
        <w:suppressAutoHyphens w:val="0"/>
        <w:rPr>
          <w:noProof w:val="0"/>
          <w:szCs w:val="22"/>
          <w:lang w:val="pl-PL"/>
        </w:rPr>
      </w:pPr>
    </w:p>
    <w:p w14:paraId="653D7EFE" w14:textId="77777777" w:rsidR="00417CF7" w:rsidRPr="007062CD" w:rsidRDefault="004753D0" w:rsidP="00422C7A">
      <w:pPr>
        <w:widowControl w:val="0"/>
        <w:suppressAutoHyphens w:val="0"/>
        <w:rPr>
          <w:b/>
          <w:noProof w:val="0"/>
          <w:color w:val="000000"/>
          <w:szCs w:val="22"/>
          <w:lang w:val="pl-PL"/>
        </w:rPr>
      </w:pPr>
      <w:r w:rsidRPr="007062CD">
        <w:rPr>
          <w:b/>
          <w:noProof w:val="0"/>
          <w:color w:val="000000"/>
          <w:szCs w:val="22"/>
          <w:lang w:val="pl-PL"/>
        </w:rPr>
        <w:t>Lek NovoRapid a inne leki</w:t>
      </w:r>
    </w:p>
    <w:p w14:paraId="033DC1E0" w14:textId="77777777" w:rsidR="00417CF7" w:rsidRPr="007062CD" w:rsidRDefault="00417CF7" w:rsidP="00422C7A">
      <w:pPr>
        <w:widowControl w:val="0"/>
        <w:suppressAutoHyphens w:val="0"/>
        <w:rPr>
          <w:b/>
          <w:noProof w:val="0"/>
          <w:color w:val="000000"/>
          <w:szCs w:val="22"/>
          <w:lang w:val="pl-PL"/>
        </w:rPr>
      </w:pPr>
    </w:p>
    <w:p w14:paraId="73435B8E" w14:textId="77777777" w:rsidR="00E4075A" w:rsidRPr="007062CD" w:rsidRDefault="00E4075A" w:rsidP="00422C7A">
      <w:pPr>
        <w:widowControl w:val="0"/>
        <w:suppressAutoHyphens w:val="0"/>
        <w:rPr>
          <w:noProof w:val="0"/>
          <w:szCs w:val="22"/>
          <w:lang w:val="pl-PL"/>
        </w:rPr>
      </w:pPr>
      <w:r w:rsidRPr="007062CD">
        <w:rPr>
          <w:noProof w:val="0"/>
          <w:szCs w:val="22"/>
          <w:lang w:val="pl-PL"/>
        </w:rPr>
        <w:t xml:space="preserve">Należy powiedzieć lekarzowi, pielęgniarce lub farmaceucie o wszystkich lekach przyjmowanych </w:t>
      </w:r>
      <w:r w:rsidR="00E61530" w:rsidRPr="007062CD">
        <w:rPr>
          <w:noProof w:val="0"/>
          <w:szCs w:val="22"/>
          <w:lang w:val="pl-PL"/>
        </w:rPr>
        <w:t xml:space="preserve">przez pacjenta </w:t>
      </w:r>
      <w:r w:rsidRPr="007062CD">
        <w:rPr>
          <w:noProof w:val="0"/>
          <w:szCs w:val="22"/>
          <w:lang w:val="pl-PL"/>
        </w:rPr>
        <w:t xml:space="preserve">obecnie lub ostatnio, </w:t>
      </w:r>
      <w:r w:rsidR="00E61530" w:rsidRPr="007062CD">
        <w:rPr>
          <w:noProof w:val="0"/>
          <w:szCs w:val="22"/>
          <w:lang w:val="pl-PL"/>
        </w:rPr>
        <w:t>a także o lekach</w:t>
      </w:r>
      <w:r w:rsidRPr="007062CD">
        <w:rPr>
          <w:noProof w:val="0"/>
          <w:szCs w:val="22"/>
          <w:lang w:val="pl-PL"/>
        </w:rPr>
        <w:t xml:space="preserve">, które </w:t>
      </w:r>
      <w:r w:rsidR="00E61530" w:rsidRPr="007062CD">
        <w:rPr>
          <w:noProof w:val="0"/>
          <w:szCs w:val="22"/>
          <w:lang w:val="pl-PL"/>
        </w:rPr>
        <w:t>pacjent planuje przyjmować</w:t>
      </w:r>
      <w:r w:rsidRPr="007062CD">
        <w:rPr>
          <w:noProof w:val="0"/>
          <w:szCs w:val="22"/>
          <w:lang w:val="pl-PL"/>
        </w:rPr>
        <w:t>.</w:t>
      </w:r>
    </w:p>
    <w:p w14:paraId="7A1C44BB" w14:textId="77777777" w:rsidR="00417CF7" w:rsidRPr="007062CD" w:rsidRDefault="00417CF7" w:rsidP="00422C7A">
      <w:pPr>
        <w:widowControl w:val="0"/>
        <w:suppressAutoHyphens w:val="0"/>
        <w:rPr>
          <w:noProof w:val="0"/>
          <w:szCs w:val="22"/>
          <w:lang w:val="pl-PL"/>
        </w:rPr>
      </w:pPr>
      <w:r w:rsidRPr="007062CD">
        <w:rPr>
          <w:noProof w:val="0"/>
          <w:color w:val="000000"/>
          <w:szCs w:val="22"/>
          <w:lang w:val="pl-PL"/>
        </w:rPr>
        <w:t xml:space="preserve">Niektóre leki mają wpływ na </w:t>
      </w:r>
      <w:r w:rsidR="00A1270E" w:rsidRPr="007062CD">
        <w:rPr>
          <w:noProof w:val="0"/>
          <w:color w:val="000000"/>
          <w:szCs w:val="22"/>
          <w:lang w:val="pl-PL"/>
        </w:rPr>
        <w:t xml:space="preserve">stężenie </w:t>
      </w:r>
      <w:r w:rsidR="00E61530" w:rsidRPr="007062CD">
        <w:rPr>
          <w:noProof w:val="0"/>
          <w:color w:val="000000"/>
          <w:szCs w:val="22"/>
          <w:lang w:val="pl-PL"/>
        </w:rPr>
        <w:t xml:space="preserve">cukru we krwi </w:t>
      </w:r>
      <w:r w:rsidRPr="007062CD">
        <w:rPr>
          <w:noProof w:val="0"/>
          <w:color w:val="000000"/>
          <w:szCs w:val="22"/>
          <w:lang w:val="pl-PL"/>
        </w:rPr>
        <w:t xml:space="preserve">co </w:t>
      </w:r>
      <w:r w:rsidR="00A1270E" w:rsidRPr="007062CD">
        <w:rPr>
          <w:noProof w:val="0"/>
          <w:color w:val="000000"/>
          <w:szCs w:val="22"/>
          <w:lang w:val="pl-PL"/>
        </w:rPr>
        <w:t>może oznaczać potrzebę zmiany dawki insuliny</w:t>
      </w:r>
      <w:r w:rsidRPr="007062CD">
        <w:rPr>
          <w:noProof w:val="0"/>
          <w:color w:val="000000"/>
          <w:szCs w:val="22"/>
          <w:lang w:val="pl-PL"/>
        </w:rPr>
        <w:t>. Poniżej wymienione są naj</w:t>
      </w:r>
      <w:r w:rsidR="00A1270E" w:rsidRPr="007062CD">
        <w:rPr>
          <w:noProof w:val="0"/>
          <w:color w:val="000000"/>
          <w:szCs w:val="22"/>
          <w:lang w:val="pl-PL"/>
        </w:rPr>
        <w:t>częściej stosowane</w:t>
      </w:r>
      <w:r w:rsidRPr="007062CD">
        <w:rPr>
          <w:noProof w:val="0"/>
          <w:color w:val="000000"/>
          <w:szCs w:val="22"/>
          <w:lang w:val="pl-PL"/>
        </w:rPr>
        <w:t xml:space="preserve"> leki mające wpływ na leczenie insuliną.</w:t>
      </w:r>
    </w:p>
    <w:p w14:paraId="2985AB4D" w14:textId="77777777" w:rsidR="00417CF7" w:rsidRPr="007062CD" w:rsidRDefault="00417CF7" w:rsidP="00422C7A">
      <w:pPr>
        <w:widowControl w:val="0"/>
        <w:suppressAutoHyphens w:val="0"/>
        <w:rPr>
          <w:noProof w:val="0"/>
          <w:szCs w:val="22"/>
          <w:lang w:val="pl-PL"/>
        </w:rPr>
      </w:pPr>
    </w:p>
    <w:p w14:paraId="08097C12" w14:textId="77777777" w:rsidR="009E291E" w:rsidRDefault="00417CF7" w:rsidP="00422C7A">
      <w:pPr>
        <w:widowControl w:val="0"/>
        <w:tabs>
          <w:tab w:val="clear" w:pos="567"/>
          <w:tab w:val="left" w:pos="0"/>
        </w:tabs>
        <w:suppressAutoHyphens w:val="0"/>
        <w:rPr>
          <w:noProof w:val="0"/>
          <w:color w:val="000000"/>
          <w:szCs w:val="22"/>
          <w:u w:val="single"/>
          <w:lang w:val="pl-PL"/>
        </w:rPr>
      </w:pPr>
      <w:r w:rsidRPr="007062CD">
        <w:rPr>
          <w:noProof w:val="0"/>
          <w:color w:val="000000"/>
          <w:szCs w:val="22"/>
          <w:u w:val="single"/>
          <w:lang w:val="pl-PL"/>
        </w:rPr>
        <w:t xml:space="preserve">Stężenie cukru we krwi może </w:t>
      </w:r>
      <w:r w:rsidR="008F5E8E" w:rsidRPr="007062CD">
        <w:rPr>
          <w:noProof w:val="0"/>
          <w:color w:val="000000"/>
          <w:szCs w:val="22"/>
          <w:u w:val="single"/>
          <w:lang w:val="pl-PL"/>
        </w:rPr>
        <w:t>zmniejszyć się</w:t>
      </w:r>
      <w:r w:rsidRPr="007062CD">
        <w:rPr>
          <w:noProof w:val="0"/>
          <w:color w:val="000000"/>
          <w:szCs w:val="22"/>
          <w:u w:val="single"/>
          <w:lang w:val="pl-PL"/>
        </w:rPr>
        <w:t xml:space="preserve"> (hipoglikemia), jeśli stos</w:t>
      </w:r>
      <w:r w:rsidR="00E4075A" w:rsidRPr="007062CD">
        <w:rPr>
          <w:noProof w:val="0"/>
          <w:color w:val="000000"/>
          <w:szCs w:val="22"/>
          <w:u w:val="single"/>
          <w:lang w:val="pl-PL"/>
        </w:rPr>
        <w:t>owane są</w:t>
      </w:r>
      <w:r w:rsidRPr="007062CD">
        <w:rPr>
          <w:noProof w:val="0"/>
          <w:color w:val="000000"/>
          <w:szCs w:val="22"/>
          <w:u w:val="single"/>
          <w:lang w:val="pl-PL"/>
        </w:rPr>
        <w:t>:</w:t>
      </w:r>
    </w:p>
    <w:p w14:paraId="6EE982DF"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inne leki </w:t>
      </w:r>
      <w:r w:rsidR="00A1270E" w:rsidRPr="007062CD">
        <w:rPr>
          <w:noProof w:val="0"/>
          <w:color w:val="000000"/>
          <w:szCs w:val="22"/>
          <w:lang w:val="pl-PL"/>
        </w:rPr>
        <w:t xml:space="preserve">stosowane </w:t>
      </w:r>
      <w:r w:rsidRPr="007062CD">
        <w:rPr>
          <w:noProof w:val="0"/>
          <w:color w:val="000000"/>
          <w:szCs w:val="22"/>
          <w:lang w:val="pl-PL"/>
        </w:rPr>
        <w:t>w leczeniu cukrzycy</w:t>
      </w:r>
      <w:r w:rsidR="003362E6" w:rsidRPr="007062CD">
        <w:rPr>
          <w:noProof w:val="0"/>
          <w:color w:val="000000"/>
          <w:szCs w:val="22"/>
          <w:lang w:val="pl-PL"/>
        </w:rPr>
        <w:t>;</w:t>
      </w:r>
    </w:p>
    <w:p w14:paraId="0F4E9808"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inhibitory monoaminooksydazy </w:t>
      </w:r>
      <w:r w:rsidR="001A35D7" w:rsidRPr="007062CD">
        <w:rPr>
          <w:noProof w:val="0"/>
          <w:color w:val="000000"/>
          <w:szCs w:val="22"/>
          <w:lang w:val="pl-PL"/>
        </w:rPr>
        <w:t xml:space="preserve">- </w:t>
      </w:r>
      <w:r w:rsidRPr="007062CD">
        <w:rPr>
          <w:noProof w:val="0"/>
          <w:color w:val="000000"/>
          <w:szCs w:val="22"/>
          <w:lang w:val="pl-PL"/>
        </w:rPr>
        <w:t>IMAO (stosowane w leczeniu depresji)</w:t>
      </w:r>
      <w:r w:rsidR="003362E6" w:rsidRPr="007062CD">
        <w:rPr>
          <w:noProof w:val="0"/>
          <w:color w:val="000000"/>
          <w:szCs w:val="22"/>
          <w:lang w:val="pl-PL"/>
        </w:rPr>
        <w:t>;</w:t>
      </w:r>
    </w:p>
    <w:p w14:paraId="552B177D"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002F6174" w:rsidRPr="007062CD">
        <w:rPr>
          <w:noProof w:val="0"/>
          <w:color w:val="000000"/>
          <w:szCs w:val="22"/>
          <w:lang w:val="pl-PL"/>
        </w:rPr>
        <w:t>l</w:t>
      </w:r>
      <w:r w:rsidRPr="007062CD">
        <w:rPr>
          <w:noProof w:val="0"/>
          <w:color w:val="000000"/>
          <w:szCs w:val="22"/>
          <w:lang w:val="pl-PL"/>
        </w:rPr>
        <w:t>eki blokujące receptory beta-adrenergiczne (stosowane w leczeniu nadciśnienia</w:t>
      </w:r>
      <w:r w:rsidR="00A1270E" w:rsidRPr="007062CD">
        <w:rPr>
          <w:noProof w:val="0"/>
          <w:color w:val="000000"/>
          <w:szCs w:val="22"/>
          <w:lang w:val="pl-PL"/>
        </w:rPr>
        <w:t xml:space="preserve"> tętniczego</w:t>
      </w:r>
      <w:r w:rsidRPr="007062CD">
        <w:rPr>
          <w:noProof w:val="0"/>
          <w:color w:val="000000"/>
          <w:szCs w:val="22"/>
          <w:lang w:val="pl-PL"/>
        </w:rPr>
        <w:t>)</w:t>
      </w:r>
      <w:r w:rsidR="003362E6" w:rsidRPr="007062CD">
        <w:rPr>
          <w:noProof w:val="0"/>
          <w:color w:val="000000"/>
          <w:szCs w:val="22"/>
          <w:lang w:val="pl-PL"/>
        </w:rPr>
        <w:t>;</w:t>
      </w:r>
    </w:p>
    <w:p w14:paraId="7130F32B" w14:textId="77777777" w:rsidR="00417CF7" w:rsidRPr="007062CD" w:rsidRDefault="00417CF7" w:rsidP="00422C7A">
      <w:pPr>
        <w:widowControl w:val="0"/>
        <w:tabs>
          <w:tab w:val="clear" w:pos="567"/>
          <w:tab w:val="left" w:pos="0"/>
        </w:tabs>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inhibitory enzymu konwertującego angiotensynę </w:t>
      </w:r>
      <w:r w:rsidR="001A35D7" w:rsidRPr="007062CD">
        <w:rPr>
          <w:noProof w:val="0"/>
          <w:color w:val="000000"/>
          <w:szCs w:val="22"/>
          <w:lang w:val="pl-PL"/>
        </w:rPr>
        <w:t xml:space="preserve">- </w:t>
      </w:r>
      <w:r w:rsidRPr="007062CD">
        <w:rPr>
          <w:noProof w:val="0"/>
          <w:color w:val="000000"/>
          <w:szCs w:val="22"/>
          <w:lang w:val="pl-PL"/>
        </w:rPr>
        <w:t>ACE</w:t>
      </w:r>
      <w:r w:rsidR="00A1270E" w:rsidRPr="007062CD">
        <w:rPr>
          <w:noProof w:val="0"/>
          <w:color w:val="000000"/>
          <w:szCs w:val="22"/>
          <w:lang w:val="pl-PL"/>
        </w:rPr>
        <w:t>I</w:t>
      </w:r>
      <w:r w:rsidRPr="007062CD">
        <w:rPr>
          <w:noProof w:val="0"/>
          <w:color w:val="000000"/>
          <w:szCs w:val="22"/>
          <w:lang w:val="pl-PL"/>
        </w:rPr>
        <w:t xml:space="preserve"> (stosowane w leczeniu pewnych chorób serca lub nadciśnienia</w:t>
      </w:r>
      <w:r w:rsidR="00A1270E" w:rsidRPr="007062CD">
        <w:rPr>
          <w:noProof w:val="0"/>
          <w:color w:val="000000"/>
          <w:szCs w:val="22"/>
          <w:lang w:val="pl-PL"/>
        </w:rPr>
        <w:t xml:space="preserve"> tętniczego</w:t>
      </w:r>
      <w:r w:rsidRPr="007062CD">
        <w:rPr>
          <w:noProof w:val="0"/>
          <w:color w:val="000000"/>
          <w:szCs w:val="22"/>
          <w:lang w:val="pl-PL"/>
        </w:rPr>
        <w:t>)</w:t>
      </w:r>
      <w:r w:rsidR="003362E6" w:rsidRPr="007062CD">
        <w:rPr>
          <w:noProof w:val="0"/>
          <w:color w:val="000000"/>
          <w:szCs w:val="22"/>
          <w:lang w:val="pl-PL"/>
        </w:rPr>
        <w:t>;</w:t>
      </w:r>
    </w:p>
    <w:p w14:paraId="7DEDB3E0"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salicylany (stosowane przeciwbólowo lub w celu obniżenia gorączki)</w:t>
      </w:r>
      <w:r w:rsidR="003362E6" w:rsidRPr="007062CD">
        <w:rPr>
          <w:noProof w:val="0"/>
          <w:color w:val="000000"/>
          <w:szCs w:val="22"/>
          <w:lang w:val="pl-PL"/>
        </w:rPr>
        <w:t>;</w:t>
      </w:r>
    </w:p>
    <w:p w14:paraId="231A90F0"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steroidy anaboliczne (takie jak testosteron)</w:t>
      </w:r>
      <w:r w:rsidR="003362E6" w:rsidRPr="007062CD">
        <w:rPr>
          <w:noProof w:val="0"/>
          <w:color w:val="000000"/>
          <w:szCs w:val="22"/>
          <w:lang w:val="pl-PL"/>
        </w:rPr>
        <w:t>;</w:t>
      </w:r>
    </w:p>
    <w:p w14:paraId="4D3704B4"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sulfonamidy (stosowane w leczeniu </w:t>
      </w:r>
      <w:r w:rsidR="003B7588" w:rsidRPr="007062CD">
        <w:rPr>
          <w:noProof w:val="0"/>
          <w:color w:val="000000"/>
          <w:szCs w:val="22"/>
          <w:lang w:val="pl-PL"/>
        </w:rPr>
        <w:t>zakażeń</w:t>
      </w:r>
      <w:r w:rsidRPr="007062CD">
        <w:rPr>
          <w:noProof w:val="0"/>
          <w:color w:val="000000"/>
          <w:szCs w:val="22"/>
          <w:lang w:val="pl-PL"/>
        </w:rPr>
        <w:t>).</w:t>
      </w:r>
    </w:p>
    <w:p w14:paraId="52BC4C19" w14:textId="77777777" w:rsidR="00417CF7" w:rsidRPr="007062CD" w:rsidRDefault="00417CF7" w:rsidP="00422C7A">
      <w:pPr>
        <w:widowControl w:val="0"/>
        <w:tabs>
          <w:tab w:val="clear" w:pos="567"/>
          <w:tab w:val="left" w:pos="0"/>
        </w:tabs>
        <w:suppressAutoHyphens w:val="0"/>
        <w:rPr>
          <w:noProof w:val="0"/>
          <w:color w:val="000000"/>
          <w:szCs w:val="22"/>
          <w:lang w:val="pl-PL"/>
        </w:rPr>
      </w:pPr>
    </w:p>
    <w:p w14:paraId="1CC04BB4" w14:textId="77777777" w:rsidR="00417CF7" w:rsidRPr="007062CD" w:rsidRDefault="00417CF7" w:rsidP="00422C7A">
      <w:pPr>
        <w:widowControl w:val="0"/>
        <w:tabs>
          <w:tab w:val="clear" w:pos="567"/>
          <w:tab w:val="left" w:pos="0"/>
        </w:tabs>
        <w:suppressAutoHyphens w:val="0"/>
        <w:rPr>
          <w:noProof w:val="0"/>
          <w:color w:val="000000"/>
          <w:szCs w:val="22"/>
          <w:u w:val="single"/>
          <w:lang w:val="pl-PL"/>
        </w:rPr>
      </w:pPr>
      <w:r w:rsidRPr="007062CD">
        <w:rPr>
          <w:noProof w:val="0"/>
          <w:color w:val="000000"/>
          <w:szCs w:val="22"/>
          <w:u w:val="single"/>
          <w:lang w:val="pl-PL"/>
        </w:rPr>
        <w:t>Stężenie cu</w:t>
      </w:r>
      <w:r w:rsidR="008F5E8E" w:rsidRPr="007062CD">
        <w:rPr>
          <w:noProof w:val="0"/>
          <w:color w:val="000000"/>
          <w:szCs w:val="22"/>
          <w:u w:val="single"/>
          <w:lang w:val="pl-PL"/>
        </w:rPr>
        <w:t xml:space="preserve">kru we krwi może zwiększyć się </w:t>
      </w:r>
      <w:r w:rsidRPr="007062CD">
        <w:rPr>
          <w:noProof w:val="0"/>
          <w:color w:val="000000"/>
          <w:szCs w:val="22"/>
          <w:u w:val="single"/>
          <w:lang w:val="pl-PL"/>
        </w:rPr>
        <w:t>(hiperglikemia), jeśli stos</w:t>
      </w:r>
      <w:r w:rsidR="00E4075A" w:rsidRPr="007062CD">
        <w:rPr>
          <w:noProof w:val="0"/>
          <w:color w:val="000000"/>
          <w:szCs w:val="22"/>
          <w:u w:val="single"/>
          <w:lang w:val="pl-PL"/>
        </w:rPr>
        <w:t>owane są</w:t>
      </w:r>
      <w:r w:rsidRPr="007062CD">
        <w:rPr>
          <w:noProof w:val="0"/>
          <w:color w:val="000000"/>
          <w:szCs w:val="22"/>
          <w:u w:val="single"/>
          <w:lang w:val="pl-PL"/>
        </w:rPr>
        <w:t>:</w:t>
      </w:r>
    </w:p>
    <w:p w14:paraId="1824EC18"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00F11E6B" w:rsidRPr="007062CD">
        <w:rPr>
          <w:noProof w:val="0"/>
          <w:color w:val="000000"/>
          <w:szCs w:val="22"/>
          <w:lang w:val="pl-PL"/>
        </w:rPr>
        <w:t>doustne środki antykoncepcyjne (tabletki antykoncepcyjne)</w:t>
      </w:r>
      <w:r w:rsidR="003362E6" w:rsidRPr="007062CD">
        <w:rPr>
          <w:noProof w:val="0"/>
          <w:color w:val="000000"/>
          <w:szCs w:val="22"/>
          <w:lang w:val="pl-PL"/>
        </w:rPr>
        <w:t>;</w:t>
      </w:r>
    </w:p>
    <w:p w14:paraId="5B8214EE" w14:textId="77777777" w:rsidR="00417CF7" w:rsidRPr="007062CD" w:rsidRDefault="00417CF7" w:rsidP="00422C7A">
      <w:pPr>
        <w:widowControl w:val="0"/>
        <w:tabs>
          <w:tab w:val="clear" w:pos="567"/>
          <w:tab w:val="left" w:pos="0"/>
        </w:tabs>
        <w:suppressAutoHyphens w:val="0"/>
        <w:ind w:left="567" w:hanging="567"/>
        <w:rPr>
          <w:noProof w:val="0"/>
          <w:color w:val="000000"/>
          <w:szCs w:val="22"/>
          <w:lang w:val="pl-PL"/>
        </w:rPr>
      </w:pPr>
      <w:r w:rsidRPr="007062CD">
        <w:rPr>
          <w:noProof w:val="0"/>
          <w:szCs w:val="22"/>
          <w:lang w:val="pl-PL"/>
        </w:rPr>
        <w:lastRenderedPageBreak/>
        <w:t>•</w:t>
      </w:r>
      <w:r w:rsidRPr="007062CD">
        <w:rPr>
          <w:noProof w:val="0"/>
          <w:szCs w:val="22"/>
          <w:lang w:val="pl-PL"/>
        </w:rPr>
        <w:tab/>
      </w:r>
      <w:r w:rsidRPr="007062CD">
        <w:rPr>
          <w:noProof w:val="0"/>
          <w:color w:val="000000"/>
          <w:szCs w:val="22"/>
          <w:lang w:val="pl-PL"/>
        </w:rPr>
        <w:t xml:space="preserve">tiazydy (stosowane w leczeniu nadciśnienia </w:t>
      </w:r>
      <w:r w:rsidR="00A1270E" w:rsidRPr="007062CD">
        <w:rPr>
          <w:noProof w:val="0"/>
          <w:color w:val="000000"/>
          <w:szCs w:val="22"/>
          <w:lang w:val="pl-PL"/>
        </w:rPr>
        <w:t xml:space="preserve">tętniczego </w:t>
      </w:r>
      <w:r w:rsidRPr="007062CD">
        <w:rPr>
          <w:noProof w:val="0"/>
          <w:color w:val="000000"/>
          <w:szCs w:val="22"/>
          <w:lang w:val="pl-PL"/>
        </w:rPr>
        <w:t>lub nadmiernego zatrzymania płynów w</w:t>
      </w:r>
      <w:r w:rsidR="00C95FE7" w:rsidRPr="007062CD">
        <w:rPr>
          <w:noProof w:val="0"/>
          <w:color w:val="000000"/>
          <w:szCs w:val="22"/>
          <w:lang w:val="pl-PL"/>
        </w:rPr>
        <w:t> </w:t>
      </w:r>
      <w:r w:rsidRPr="007062CD">
        <w:rPr>
          <w:noProof w:val="0"/>
          <w:color w:val="000000"/>
          <w:szCs w:val="22"/>
          <w:lang w:val="pl-PL"/>
        </w:rPr>
        <w:t>organizmie)</w:t>
      </w:r>
      <w:r w:rsidR="003362E6" w:rsidRPr="007062CD">
        <w:rPr>
          <w:noProof w:val="0"/>
          <w:color w:val="000000"/>
          <w:szCs w:val="22"/>
          <w:lang w:val="pl-PL"/>
        </w:rPr>
        <w:t>;</w:t>
      </w:r>
    </w:p>
    <w:p w14:paraId="2869E1DA" w14:textId="77777777" w:rsidR="00417CF7" w:rsidRPr="007062CD" w:rsidRDefault="00417CF7" w:rsidP="00422C7A">
      <w:pPr>
        <w:widowControl w:val="0"/>
        <w:tabs>
          <w:tab w:val="clear" w:pos="567"/>
          <w:tab w:val="left" w:pos="0"/>
        </w:tabs>
        <w:suppressAutoHyphens w:val="0"/>
        <w:rPr>
          <w:noProof w:val="0"/>
          <w:szCs w:val="22"/>
          <w:lang w:val="pl-PL"/>
        </w:rPr>
      </w:pPr>
      <w:r w:rsidRPr="007062CD">
        <w:rPr>
          <w:noProof w:val="0"/>
          <w:szCs w:val="22"/>
          <w:lang w:val="pl-PL"/>
        </w:rPr>
        <w:t>•</w:t>
      </w:r>
      <w:r w:rsidRPr="007062CD">
        <w:rPr>
          <w:noProof w:val="0"/>
          <w:szCs w:val="22"/>
          <w:lang w:val="pl-PL"/>
        </w:rPr>
        <w:tab/>
        <w:t xml:space="preserve">glikokortykosteroidy </w:t>
      </w:r>
      <w:r w:rsidR="00676200" w:rsidRPr="007062CD">
        <w:rPr>
          <w:noProof w:val="0"/>
          <w:szCs w:val="22"/>
          <w:lang w:val="pl-PL"/>
        </w:rPr>
        <w:t>(</w:t>
      </w:r>
      <w:r w:rsidRPr="007062CD">
        <w:rPr>
          <w:noProof w:val="0"/>
          <w:szCs w:val="22"/>
          <w:lang w:val="pl-PL"/>
        </w:rPr>
        <w:t xml:space="preserve">takie jak </w:t>
      </w:r>
      <w:r w:rsidR="00A1270E" w:rsidRPr="007062CD">
        <w:rPr>
          <w:noProof w:val="0"/>
          <w:szCs w:val="22"/>
          <w:lang w:val="pl-PL"/>
        </w:rPr>
        <w:t>„</w:t>
      </w:r>
      <w:r w:rsidRPr="007062CD">
        <w:rPr>
          <w:noProof w:val="0"/>
          <w:szCs w:val="22"/>
          <w:lang w:val="pl-PL"/>
        </w:rPr>
        <w:t>kortyzon</w:t>
      </w:r>
      <w:r w:rsidR="00A1270E" w:rsidRPr="007062CD">
        <w:rPr>
          <w:noProof w:val="0"/>
          <w:szCs w:val="22"/>
          <w:lang w:val="pl-PL"/>
        </w:rPr>
        <w:t>”</w:t>
      </w:r>
      <w:r w:rsidRPr="007062CD">
        <w:rPr>
          <w:noProof w:val="0"/>
          <w:szCs w:val="22"/>
          <w:lang w:val="pl-PL"/>
        </w:rPr>
        <w:t xml:space="preserve"> stosowany w leczeniu stanów zapalnych</w:t>
      </w:r>
      <w:r w:rsidR="00676200" w:rsidRPr="007062CD">
        <w:rPr>
          <w:noProof w:val="0"/>
          <w:szCs w:val="22"/>
          <w:lang w:val="pl-PL"/>
        </w:rPr>
        <w:t>)</w:t>
      </w:r>
      <w:r w:rsidR="003362E6" w:rsidRPr="007062CD">
        <w:rPr>
          <w:noProof w:val="0"/>
          <w:szCs w:val="22"/>
          <w:lang w:val="pl-PL"/>
        </w:rPr>
        <w:t>;</w:t>
      </w:r>
    </w:p>
    <w:p w14:paraId="010A378C"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hormony tarczycy (stosowane w leczeniu schorzeń tarczycy)</w:t>
      </w:r>
      <w:r w:rsidR="003362E6" w:rsidRPr="007062CD">
        <w:rPr>
          <w:noProof w:val="0"/>
          <w:color w:val="000000"/>
          <w:szCs w:val="22"/>
          <w:lang w:val="pl-PL"/>
        </w:rPr>
        <w:t>;</w:t>
      </w:r>
    </w:p>
    <w:p w14:paraId="0001B70D" w14:textId="77777777" w:rsidR="00417CF7" w:rsidRPr="007062CD" w:rsidRDefault="00417CF7" w:rsidP="00422C7A">
      <w:pPr>
        <w:widowControl w:val="0"/>
        <w:tabs>
          <w:tab w:val="clear" w:pos="567"/>
          <w:tab w:val="left" w:pos="0"/>
        </w:tabs>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r>
      <w:r w:rsidR="00BB7974" w:rsidRPr="007062CD">
        <w:rPr>
          <w:noProof w:val="0"/>
          <w:szCs w:val="22"/>
          <w:lang w:val="pl-PL"/>
        </w:rPr>
        <w:t xml:space="preserve">leki </w:t>
      </w:r>
      <w:r w:rsidRPr="007062CD">
        <w:rPr>
          <w:noProof w:val="0"/>
          <w:color w:val="000000"/>
          <w:szCs w:val="22"/>
          <w:lang w:val="pl-PL"/>
        </w:rPr>
        <w:t>sympatykomimetyczne</w:t>
      </w:r>
      <w:r w:rsidR="003362E6" w:rsidRPr="007062CD">
        <w:rPr>
          <w:noProof w:val="0"/>
          <w:color w:val="000000"/>
          <w:szCs w:val="22"/>
          <w:lang w:val="pl-PL"/>
        </w:rPr>
        <w:t xml:space="preserve"> (</w:t>
      </w:r>
      <w:r w:rsidRPr="007062CD">
        <w:rPr>
          <w:noProof w:val="0"/>
          <w:color w:val="000000"/>
          <w:szCs w:val="22"/>
          <w:lang w:val="pl-PL"/>
        </w:rPr>
        <w:t xml:space="preserve">takie jak epinefryna </w:t>
      </w:r>
      <w:r w:rsidR="003362E6" w:rsidRPr="007062CD">
        <w:rPr>
          <w:noProof w:val="0"/>
          <w:color w:val="000000"/>
          <w:szCs w:val="22"/>
          <w:lang w:val="pl-PL"/>
        </w:rPr>
        <w:t>[</w:t>
      </w:r>
      <w:r w:rsidRPr="007062CD">
        <w:rPr>
          <w:noProof w:val="0"/>
          <w:color w:val="000000"/>
          <w:szCs w:val="22"/>
          <w:lang w:val="pl-PL"/>
        </w:rPr>
        <w:t>adrenalina</w:t>
      </w:r>
      <w:r w:rsidR="003362E6" w:rsidRPr="007062CD">
        <w:rPr>
          <w:noProof w:val="0"/>
          <w:color w:val="000000"/>
          <w:szCs w:val="22"/>
          <w:lang w:val="pl-PL"/>
        </w:rPr>
        <w:t>] lub</w:t>
      </w:r>
      <w:r w:rsidRPr="007062CD">
        <w:rPr>
          <w:noProof w:val="0"/>
          <w:color w:val="000000"/>
          <w:szCs w:val="22"/>
          <w:lang w:val="pl-PL"/>
        </w:rPr>
        <w:t xml:space="preserve"> salbut</w:t>
      </w:r>
      <w:r w:rsidR="00BB7974" w:rsidRPr="007062CD">
        <w:rPr>
          <w:noProof w:val="0"/>
          <w:color w:val="000000"/>
          <w:szCs w:val="22"/>
          <w:lang w:val="pl-PL"/>
        </w:rPr>
        <w:t>amol</w:t>
      </w:r>
      <w:r w:rsidR="003362E6" w:rsidRPr="007062CD">
        <w:rPr>
          <w:noProof w:val="0"/>
          <w:color w:val="000000"/>
          <w:szCs w:val="22"/>
          <w:lang w:val="pl-PL"/>
        </w:rPr>
        <w:t>,</w:t>
      </w:r>
      <w:r w:rsidR="00BB7974" w:rsidRPr="007062CD">
        <w:rPr>
          <w:noProof w:val="0"/>
          <w:color w:val="000000"/>
          <w:szCs w:val="22"/>
          <w:lang w:val="pl-PL"/>
        </w:rPr>
        <w:t xml:space="preserve"> terbutalina stosowane </w:t>
      </w:r>
      <w:r w:rsidRPr="007062CD">
        <w:rPr>
          <w:noProof w:val="0"/>
          <w:color w:val="000000"/>
          <w:szCs w:val="22"/>
          <w:lang w:val="pl-PL"/>
        </w:rPr>
        <w:t>w leczeniu astmy</w:t>
      </w:r>
      <w:r w:rsidR="003362E6" w:rsidRPr="007062CD">
        <w:rPr>
          <w:noProof w:val="0"/>
          <w:color w:val="000000"/>
          <w:szCs w:val="22"/>
          <w:lang w:val="pl-PL"/>
        </w:rPr>
        <w:t>);</w:t>
      </w:r>
    </w:p>
    <w:p w14:paraId="5CD8223F" w14:textId="77777777" w:rsidR="00417CF7" w:rsidRPr="007062CD" w:rsidRDefault="00417CF7" w:rsidP="00422C7A">
      <w:pPr>
        <w:widowControl w:val="0"/>
        <w:tabs>
          <w:tab w:val="clear" w:pos="567"/>
          <w:tab w:val="left" w:pos="0"/>
        </w:tabs>
        <w:suppressAutoHyphens w:val="0"/>
        <w:ind w:left="567" w:hanging="567"/>
        <w:rPr>
          <w:noProof w:val="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hormon wzrostu (lek stosowany w celu stymulacji szkieletowego i somatycznego wzrostu </w:t>
      </w:r>
      <w:r w:rsidR="007C515D" w:rsidRPr="007062CD">
        <w:rPr>
          <w:noProof w:val="0"/>
          <w:color w:val="000000"/>
          <w:szCs w:val="22"/>
          <w:lang w:val="pl-PL"/>
        </w:rPr>
        <w:t>i </w:t>
      </w:r>
      <w:r w:rsidR="00F11E6B" w:rsidRPr="007062CD">
        <w:rPr>
          <w:noProof w:val="0"/>
          <w:color w:val="000000"/>
          <w:szCs w:val="22"/>
          <w:lang w:val="pl-PL"/>
        </w:rPr>
        <w:t>w</w:t>
      </w:r>
      <w:r w:rsidR="00C95FE7" w:rsidRPr="007062CD">
        <w:rPr>
          <w:noProof w:val="0"/>
          <w:color w:val="000000"/>
          <w:szCs w:val="22"/>
          <w:lang w:val="pl-PL"/>
        </w:rPr>
        <w:t> </w:t>
      </w:r>
      <w:r w:rsidR="00F11E6B" w:rsidRPr="007062CD">
        <w:rPr>
          <w:noProof w:val="0"/>
          <w:color w:val="000000"/>
          <w:szCs w:val="22"/>
          <w:lang w:val="pl-PL"/>
        </w:rPr>
        <w:t>znaczącym stopniu wpływający</w:t>
      </w:r>
      <w:r w:rsidRPr="007062CD">
        <w:rPr>
          <w:noProof w:val="0"/>
          <w:color w:val="000000"/>
          <w:szCs w:val="22"/>
          <w:lang w:val="pl-PL"/>
        </w:rPr>
        <w:t xml:space="preserve"> na procesy metaboliczne </w:t>
      </w:r>
      <w:r w:rsidR="00F11E6B" w:rsidRPr="007062CD">
        <w:rPr>
          <w:noProof w:val="0"/>
          <w:color w:val="000000"/>
          <w:szCs w:val="22"/>
          <w:lang w:val="pl-PL"/>
        </w:rPr>
        <w:t>organizmu</w:t>
      </w:r>
      <w:r w:rsidRPr="007062CD">
        <w:rPr>
          <w:noProof w:val="0"/>
          <w:color w:val="000000"/>
          <w:szCs w:val="22"/>
          <w:lang w:val="pl-PL"/>
        </w:rPr>
        <w:t>)</w:t>
      </w:r>
      <w:r w:rsidR="003362E6" w:rsidRPr="007062CD">
        <w:rPr>
          <w:noProof w:val="0"/>
          <w:color w:val="000000"/>
          <w:szCs w:val="22"/>
          <w:lang w:val="pl-PL"/>
        </w:rPr>
        <w:t>;</w:t>
      </w:r>
    </w:p>
    <w:p w14:paraId="6AA6BCE3" w14:textId="77777777" w:rsidR="00417CF7" w:rsidRPr="007062CD" w:rsidRDefault="00417CF7" w:rsidP="00422C7A">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danazol (lek wpływający na owulację).</w:t>
      </w:r>
    </w:p>
    <w:p w14:paraId="19A936E5" w14:textId="77777777" w:rsidR="00417CF7" w:rsidRPr="007062CD" w:rsidRDefault="00417CF7" w:rsidP="00422C7A">
      <w:pPr>
        <w:widowControl w:val="0"/>
        <w:suppressAutoHyphens w:val="0"/>
        <w:ind w:left="567" w:hanging="567"/>
        <w:rPr>
          <w:noProof w:val="0"/>
          <w:szCs w:val="22"/>
          <w:lang w:val="pl-PL"/>
        </w:rPr>
      </w:pPr>
    </w:p>
    <w:p w14:paraId="0BABAE49" w14:textId="77777777" w:rsidR="00417CF7" w:rsidRPr="007062CD" w:rsidRDefault="00417CF7" w:rsidP="00422C7A">
      <w:pPr>
        <w:widowControl w:val="0"/>
        <w:tabs>
          <w:tab w:val="clear" w:pos="567"/>
          <w:tab w:val="left" w:pos="0"/>
        </w:tabs>
        <w:suppressAutoHyphens w:val="0"/>
        <w:rPr>
          <w:noProof w:val="0"/>
          <w:szCs w:val="22"/>
          <w:lang w:val="pl-PL"/>
        </w:rPr>
      </w:pPr>
      <w:r w:rsidRPr="007062CD">
        <w:rPr>
          <w:noProof w:val="0"/>
          <w:szCs w:val="22"/>
          <w:lang w:val="pl-PL"/>
        </w:rPr>
        <w:t>Oktreotyd i lanreotyd (stosowane w leczeniu akromegalii</w:t>
      </w:r>
      <w:r w:rsidR="00E4075A" w:rsidRPr="007062CD">
        <w:rPr>
          <w:noProof w:val="0"/>
          <w:szCs w:val="22"/>
          <w:lang w:val="pl-PL"/>
        </w:rPr>
        <w:t>, rzadkiego zaburzenia hormonalnego występującego głównie u dorosłych w średnim wieku i spowodowanego nadmiernym wydzielaniem hormonu wzrostu przez przysadkę</w:t>
      </w:r>
      <w:r w:rsidRPr="007062CD">
        <w:rPr>
          <w:noProof w:val="0"/>
          <w:szCs w:val="22"/>
          <w:lang w:val="pl-PL"/>
        </w:rPr>
        <w:t>) mogą zwiększać lub zmniejszać stężenie cukru we krwi.</w:t>
      </w:r>
    </w:p>
    <w:p w14:paraId="5449D7BF" w14:textId="77777777" w:rsidR="00417CF7" w:rsidRPr="007062CD" w:rsidRDefault="00417CF7" w:rsidP="00422C7A">
      <w:pPr>
        <w:widowControl w:val="0"/>
        <w:tabs>
          <w:tab w:val="clear" w:pos="567"/>
          <w:tab w:val="left" w:pos="0"/>
        </w:tabs>
        <w:suppressAutoHyphens w:val="0"/>
        <w:rPr>
          <w:noProof w:val="0"/>
          <w:szCs w:val="22"/>
          <w:lang w:val="pl-PL"/>
        </w:rPr>
      </w:pPr>
    </w:p>
    <w:p w14:paraId="2FE6A131" w14:textId="77777777" w:rsidR="00417CF7" w:rsidRPr="007062CD" w:rsidRDefault="00417CF7" w:rsidP="00422C7A">
      <w:pPr>
        <w:widowControl w:val="0"/>
        <w:tabs>
          <w:tab w:val="clear" w:pos="567"/>
          <w:tab w:val="left" w:pos="0"/>
        </w:tabs>
        <w:suppressAutoHyphens w:val="0"/>
        <w:rPr>
          <w:noProof w:val="0"/>
          <w:szCs w:val="22"/>
          <w:lang w:val="pl-PL"/>
        </w:rPr>
      </w:pPr>
      <w:r w:rsidRPr="007062CD">
        <w:rPr>
          <w:noProof w:val="0"/>
          <w:szCs w:val="22"/>
          <w:lang w:val="pl-PL"/>
        </w:rPr>
        <w:t>Leki blokujące receptory beta-adrenergiczne (stosowane w leczeniu nadciśnienia</w:t>
      </w:r>
      <w:r w:rsidR="008114B0" w:rsidRPr="007062CD">
        <w:rPr>
          <w:noProof w:val="0"/>
          <w:szCs w:val="22"/>
          <w:lang w:val="pl-PL"/>
        </w:rPr>
        <w:t xml:space="preserve"> tę</w:t>
      </w:r>
      <w:r w:rsidR="00A1270E" w:rsidRPr="007062CD">
        <w:rPr>
          <w:noProof w:val="0"/>
          <w:szCs w:val="22"/>
          <w:lang w:val="pl-PL"/>
        </w:rPr>
        <w:t>tniczego</w:t>
      </w:r>
      <w:r w:rsidRPr="007062CD">
        <w:rPr>
          <w:noProof w:val="0"/>
          <w:szCs w:val="22"/>
          <w:lang w:val="pl-PL"/>
        </w:rPr>
        <w:t>) mogą osłabiać lub</w:t>
      </w:r>
      <w:r w:rsidR="00012C3F" w:rsidRPr="007062CD">
        <w:rPr>
          <w:noProof w:val="0"/>
          <w:szCs w:val="22"/>
          <w:lang w:val="pl-PL"/>
        </w:rPr>
        <w:t> </w:t>
      </w:r>
      <w:r w:rsidR="00E4075A" w:rsidRPr="007062CD">
        <w:rPr>
          <w:noProof w:val="0"/>
          <w:szCs w:val="22"/>
          <w:lang w:val="pl-PL"/>
        </w:rPr>
        <w:t xml:space="preserve">całkowicie </w:t>
      </w:r>
      <w:r w:rsidRPr="007062CD">
        <w:rPr>
          <w:noProof w:val="0"/>
          <w:szCs w:val="22"/>
          <w:lang w:val="pl-PL"/>
        </w:rPr>
        <w:t xml:space="preserve">znosić pierwsze objawy </w:t>
      </w:r>
      <w:r w:rsidR="00E4075A" w:rsidRPr="007062CD">
        <w:rPr>
          <w:noProof w:val="0"/>
          <w:szCs w:val="22"/>
          <w:lang w:val="pl-PL"/>
        </w:rPr>
        <w:t xml:space="preserve">zapowiadające małe stężenie </w:t>
      </w:r>
      <w:r w:rsidR="00012C3F" w:rsidRPr="007062CD">
        <w:rPr>
          <w:noProof w:val="0"/>
          <w:szCs w:val="22"/>
          <w:lang w:val="pl-PL"/>
        </w:rPr>
        <w:t xml:space="preserve">cukru </w:t>
      </w:r>
      <w:r w:rsidR="00E4075A" w:rsidRPr="007062CD">
        <w:rPr>
          <w:noProof w:val="0"/>
          <w:szCs w:val="22"/>
          <w:lang w:val="pl-PL"/>
        </w:rPr>
        <w:t>we krwi</w:t>
      </w:r>
      <w:r w:rsidRPr="007062CD">
        <w:rPr>
          <w:noProof w:val="0"/>
          <w:szCs w:val="22"/>
          <w:lang w:val="pl-PL"/>
        </w:rPr>
        <w:t>.</w:t>
      </w:r>
    </w:p>
    <w:p w14:paraId="3DC2905F" w14:textId="77777777" w:rsidR="00417CF7" w:rsidRPr="007062CD" w:rsidRDefault="00417CF7" w:rsidP="00422C7A">
      <w:pPr>
        <w:widowControl w:val="0"/>
        <w:tabs>
          <w:tab w:val="clear" w:pos="567"/>
          <w:tab w:val="left" w:pos="0"/>
        </w:tabs>
        <w:suppressAutoHyphens w:val="0"/>
        <w:rPr>
          <w:noProof w:val="0"/>
          <w:szCs w:val="22"/>
          <w:lang w:val="pl-PL"/>
        </w:rPr>
      </w:pPr>
    </w:p>
    <w:p w14:paraId="6C294F7F" w14:textId="77777777" w:rsidR="00A07F6C" w:rsidRPr="007062CD" w:rsidRDefault="00A07F6C" w:rsidP="00A07F6C">
      <w:pPr>
        <w:widowControl w:val="0"/>
        <w:tabs>
          <w:tab w:val="clear" w:pos="567"/>
          <w:tab w:val="left" w:pos="0"/>
        </w:tabs>
        <w:suppressAutoHyphens w:val="0"/>
        <w:rPr>
          <w:noProof w:val="0"/>
          <w:szCs w:val="22"/>
          <w:u w:val="single"/>
          <w:lang w:val="pl-PL"/>
        </w:rPr>
      </w:pPr>
      <w:r w:rsidRPr="007062CD">
        <w:rPr>
          <w:noProof w:val="0"/>
          <w:szCs w:val="22"/>
          <w:u w:val="single"/>
          <w:lang w:val="pl-PL"/>
        </w:rPr>
        <w:t>Pioglitazon (</w:t>
      </w:r>
      <w:r w:rsidR="00E4075A" w:rsidRPr="007062CD">
        <w:rPr>
          <w:noProof w:val="0"/>
          <w:szCs w:val="22"/>
          <w:u w:val="single"/>
          <w:lang w:val="pl-PL"/>
        </w:rPr>
        <w:t>tabletki</w:t>
      </w:r>
      <w:r w:rsidRPr="007062CD">
        <w:rPr>
          <w:noProof w:val="0"/>
          <w:szCs w:val="22"/>
          <w:u w:val="single"/>
          <w:lang w:val="pl-PL"/>
        </w:rPr>
        <w:t xml:space="preserve"> stosowan</w:t>
      </w:r>
      <w:r w:rsidR="00E4075A" w:rsidRPr="007062CD">
        <w:rPr>
          <w:noProof w:val="0"/>
          <w:szCs w:val="22"/>
          <w:u w:val="single"/>
          <w:lang w:val="pl-PL"/>
        </w:rPr>
        <w:t>e</w:t>
      </w:r>
      <w:r w:rsidRPr="007062CD">
        <w:rPr>
          <w:noProof w:val="0"/>
          <w:szCs w:val="22"/>
          <w:u w:val="single"/>
          <w:lang w:val="pl-PL"/>
        </w:rPr>
        <w:t xml:space="preserve"> w leczeniu cukrzycy typu 2)</w:t>
      </w:r>
    </w:p>
    <w:p w14:paraId="07DBA3D1" w14:textId="77777777" w:rsidR="00DA2F47" w:rsidRPr="007062CD" w:rsidRDefault="00A07F6C" w:rsidP="00A07F6C">
      <w:pPr>
        <w:widowControl w:val="0"/>
        <w:tabs>
          <w:tab w:val="clear" w:pos="567"/>
          <w:tab w:val="left" w:pos="0"/>
        </w:tabs>
        <w:suppressAutoHyphens w:val="0"/>
        <w:rPr>
          <w:noProof w:val="0"/>
          <w:szCs w:val="22"/>
          <w:lang w:val="pl-PL"/>
        </w:rPr>
      </w:pPr>
      <w:r w:rsidRPr="007062CD">
        <w:rPr>
          <w:noProof w:val="0"/>
          <w:szCs w:val="22"/>
          <w:lang w:val="pl-PL"/>
        </w:rPr>
        <w:t>U niektórych pacjentów z długotrwałą cukrzycą typu 2 i chorobą serca lub wcześniejszym udarem leczonych pioglitazonem w skojarzeniu z insuliną, rozwijała się niewydolność serca. Należy poinformować lekarza tak szybko, jak to jest możliwe o wystąpieniu objawów niewydolności serca takich jak: niezwyczajna duszność lub szybki przyrost masy ciała lub miejscowe obrzmienie (obrzęk).</w:t>
      </w:r>
    </w:p>
    <w:p w14:paraId="102832F7" w14:textId="77777777" w:rsidR="00E4075A" w:rsidRPr="007062CD" w:rsidRDefault="00E4075A" w:rsidP="00E4075A">
      <w:pPr>
        <w:widowControl w:val="0"/>
        <w:tabs>
          <w:tab w:val="clear" w:pos="567"/>
          <w:tab w:val="left" w:pos="0"/>
        </w:tabs>
        <w:suppressAutoHyphens w:val="0"/>
        <w:rPr>
          <w:noProof w:val="0"/>
          <w:szCs w:val="22"/>
          <w:lang w:val="pl-PL"/>
        </w:rPr>
      </w:pPr>
    </w:p>
    <w:p w14:paraId="7137DD62" w14:textId="77777777" w:rsidR="00E4075A" w:rsidRPr="007062CD" w:rsidRDefault="00E4075A" w:rsidP="00E4075A">
      <w:pPr>
        <w:widowControl w:val="0"/>
        <w:tabs>
          <w:tab w:val="clear" w:pos="567"/>
          <w:tab w:val="left" w:pos="0"/>
        </w:tabs>
        <w:suppressAutoHyphens w:val="0"/>
        <w:rPr>
          <w:noProof w:val="0"/>
          <w:szCs w:val="22"/>
          <w:lang w:val="pl-PL"/>
        </w:rPr>
      </w:pPr>
      <w:r w:rsidRPr="007062CD">
        <w:rPr>
          <w:noProof w:val="0"/>
          <w:szCs w:val="22"/>
          <w:lang w:val="pl-PL"/>
        </w:rPr>
        <w:t>Należy powiedzieć lekarzowi, pielęgniarce lub farmaceucie, jeśli stosuje się którykolwiek z leków wymienionych powyżej.</w:t>
      </w:r>
    </w:p>
    <w:p w14:paraId="0734E686" w14:textId="77777777" w:rsidR="00DA2F47" w:rsidRPr="007062CD" w:rsidRDefault="00DA2F47" w:rsidP="00422C7A">
      <w:pPr>
        <w:widowControl w:val="0"/>
        <w:tabs>
          <w:tab w:val="clear" w:pos="567"/>
          <w:tab w:val="left" w:pos="0"/>
        </w:tabs>
        <w:suppressAutoHyphens w:val="0"/>
        <w:rPr>
          <w:noProof w:val="0"/>
          <w:szCs w:val="22"/>
          <w:lang w:val="pl-PL"/>
        </w:rPr>
      </w:pPr>
    </w:p>
    <w:p w14:paraId="137C6824" w14:textId="77777777" w:rsidR="00417CF7" w:rsidRPr="007062CD" w:rsidRDefault="004753D0" w:rsidP="00422C7A">
      <w:pPr>
        <w:widowControl w:val="0"/>
        <w:suppressAutoHyphens w:val="0"/>
        <w:rPr>
          <w:b/>
          <w:noProof w:val="0"/>
          <w:szCs w:val="22"/>
          <w:lang w:val="pl-PL"/>
        </w:rPr>
      </w:pPr>
      <w:r w:rsidRPr="007062CD">
        <w:rPr>
          <w:b/>
          <w:noProof w:val="0"/>
          <w:szCs w:val="22"/>
          <w:lang w:val="pl-PL"/>
        </w:rPr>
        <w:t>Stosowanie leku NovoRapid z alkoholem</w:t>
      </w:r>
    </w:p>
    <w:p w14:paraId="26B3EF2B" w14:textId="77777777" w:rsidR="00417CF7" w:rsidRPr="007062CD" w:rsidRDefault="00417CF7" w:rsidP="00422C7A">
      <w:pPr>
        <w:widowControl w:val="0"/>
        <w:suppressAutoHyphens w:val="0"/>
        <w:rPr>
          <w:b/>
          <w:noProof w:val="0"/>
          <w:szCs w:val="22"/>
          <w:lang w:val="pl-PL"/>
        </w:rPr>
      </w:pPr>
    </w:p>
    <w:p w14:paraId="5FEB000A" w14:textId="77777777" w:rsidR="00417CF7" w:rsidRPr="007062CD" w:rsidRDefault="00417CF7" w:rsidP="00422C7A">
      <w:pPr>
        <w:widowControl w:val="0"/>
        <w:suppressAutoHyphens w:val="0"/>
        <w:ind w:left="567" w:hanging="567"/>
        <w:rPr>
          <w:b/>
          <w:noProof w:val="0"/>
          <w:szCs w:val="22"/>
          <w:lang w:val="pl-PL"/>
        </w:rPr>
      </w:pPr>
      <w:r w:rsidRPr="007062CD">
        <w:rPr>
          <w:noProof w:val="0"/>
          <w:szCs w:val="22"/>
          <w:lang w:val="pl-PL"/>
        </w:rPr>
        <w:t>►</w:t>
      </w:r>
      <w:r w:rsidRPr="007062CD">
        <w:rPr>
          <w:noProof w:val="0"/>
          <w:szCs w:val="22"/>
          <w:lang w:val="pl-PL"/>
        </w:rPr>
        <w:tab/>
        <w:t>Jeśli spożywa się alkohol, zapotrzebowanie na insulinę może ulec zmianie, gdyż stężenie cukru we krwi może zmniejszać się lub zwiększać. Zalecane jest dokładne monitorowanie.</w:t>
      </w:r>
    </w:p>
    <w:p w14:paraId="556D5B0B" w14:textId="77777777" w:rsidR="00417CF7" w:rsidRPr="007062CD" w:rsidRDefault="00417CF7" w:rsidP="00422C7A">
      <w:pPr>
        <w:widowControl w:val="0"/>
        <w:suppressAutoHyphens w:val="0"/>
        <w:rPr>
          <w:noProof w:val="0"/>
          <w:color w:val="000000"/>
          <w:szCs w:val="22"/>
          <w:lang w:val="pl-PL"/>
        </w:rPr>
      </w:pPr>
    </w:p>
    <w:p w14:paraId="5F4AA5E9"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Ciąża i karmienie piersią</w:t>
      </w:r>
    </w:p>
    <w:p w14:paraId="4DCBD195" w14:textId="77777777" w:rsidR="00417CF7" w:rsidRPr="007062CD" w:rsidRDefault="00417CF7" w:rsidP="00422C7A">
      <w:pPr>
        <w:widowControl w:val="0"/>
        <w:suppressAutoHyphens w:val="0"/>
        <w:rPr>
          <w:b/>
          <w:noProof w:val="0"/>
          <w:color w:val="000000"/>
          <w:szCs w:val="22"/>
          <w:lang w:val="pl-PL"/>
        </w:rPr>
      </w:pPr>
    </w:p>
    <w:p w14:paraId="1F341739" w14:textId="77777777" w:rsidR="00417CF7" w:rsidRPr="007062CD" w:rsidRDefault="00417CF7" w:rsidP="00422C7A">
      <w:pPr>
        <w:widowControl w:val="0"/>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r>
      <w:r w:rsidR="00960CAD" w:rsidRPr="007062CD">
        <w:rPr>
          <w:noProof w:val="0"/>
          <w:color w:val="000000"/>
          <w:szCs w:val="22"/>
          <w:lang w:val="pl-PL"/>
        </w:rPr>
        <w:t>Jeśli pacjentka jest w ciąży</w:t>
      </w:r>
      <w:r w:rsidR="004753D0" w:rsidRPr="007062CD">
        <w:rPr>
          <w:noProof w:val="0"/>
          <w:color w:val="000000"/>
          <w:szCs w:val="22"/>
          <w:lang w:val="pl-PL"/>
        </w:rPr>
        <w:t xml:space="preserve">, </w:t>
      </w:r>
      <w:r w:rsidR="00463259" w:rsidRPr="007062CD">
        <w:rPr>
          <w:noProof w:val="0"/>
          <w:color w:val="000000"/>
          <w:szCs w:val="22"/>
          <w:lang w:val="pl-PL"/>
        </w:rPr>
        <w:t>przypuszcza, że</w:t>
      </w:r>
      <w:r w:rsidR="004753D0" w:rsidRPr="007062CD">
        <w:rPr>
          <w:noProof w:val="0"/>
          <w:color w:val="000000"/>
          <w:szCs w:val="22"/>
          <w:lang w:val="pl-PL"/>
        </w:rPr>
        <w:t xml:space="preserve"> może być w ciąży lub gdy planuje mieć dziecko, powinna poradzić się lekarza przed zastosowaniem tego leku. </w:t>
      </w:r>
      <w:r w:rsidRPr="007062CD">
        <w:rPr>
          <w:noProof w:val="0"/>
          <w:color w:val="000000"/>
          <w:szCs w:val="22"/>
          <w:lang w:val="pl-PL"/>
        </w:rPr>
        <w:t>NovoRapid może być stosowany w ciąży. W ciąży i po porodzie może być konieczna zmiana dawki insuliny. Ścisła kontrola cukrzycy</w:t>
      </w:r>
      <w:r w:rsidR="00A1270E" w:rsidRPr="007062CD">
        <w:rPr>
          <w:noProof w:val="0"/>
          <w:color w:val="000000"/>
          <w:szCs w:val="22"/>
          <w:lang w:val="pl-PL"/>
        </w:rPr>
        <w:t>,</w:t>
      </w:r>
      <w:r w:rsidR="008114B0" w:rsidRPr="007062CD">
        <w:rPr>
          <w:noProof w:val="0"/>
          <w:color w:val="000000"/>
          <w:szCs w:val="22"/>
          <w:lang w:val="pl-PL"/>
        </w:rPr>
        <w:t xml:space="preserve"> szczegó</w:t>
      </w:r>
      <w:r w:rsidR="00A1270E" w:rsidRPr="007062CD">
        <w:rPr>
          <w:noProof w:val="0"/>
          <w:color w:val="000000"/>
          <w:szCs w:val="22"/>
          <w:lang w:val="pl-PL"/>
        </w:rPr>
        <w:t>lnie</w:t>
      </w:r>
      <w:r w:rsidRPr="007062CD">
        <w:rPr>
          <w:noProof w:val="0"/>
          <w:color w:val="000000"/>
          <w:szCs w:val="22"/>
          <w:lang w:val="pl-PL"/>
        </w:rPr>
        <w:t xml:space="preserve"> zapobieganie hipoglikemii jest ważn</w:t>
      </w:r>
      <w:r w:rsidR="00A1270E" w:rsidRPr="007062CD">
        <w:rPr>
          <w:noProof w:val="0"/>
          <w:color w:val="000000"/>
          <w:szCs w:val="22"/>
          <w:lang w:val="pl-PL"/>
        </w:rPr>
        <w:t>e</w:t>
      </w:r>
      <w:r w:rsidRPr="007062CD">
        <w:rPr>
          <w:noProof w:val="0"/>
          <w:color w:val="000000"/>
          <w:szCs w:val="22"/>
          <w:lang w:val="pl-PL"/>
        </w:rPr>
        <w:t xml:space="preserve"> dla zdrowia dziecka.</w:t>
      </w:r>
    </w:p>
    <w:p w14:paraId="2C6BB43C" w14:textId="77777777" w:rsidR="00E4075A" w:rsidRPr="007062CD" w:rsidRDefault="00E4075A" w:rsidP="00E4075A">
      <w:pPr>
        <w:widowControl w:val="0"/>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Brak jest przeciwwskazań dotyczących stosowania leku NovoRapid podczas karmienia piersią.</w:t>
      </w:r>
    </w:p>
    <w:p w14:paraId="3AEE230F" w14:textId="77777777" w:rsidR="00E4075A" w:rsidRPr="007062CD" w:rsidRDefault="00E4075A" w:rsidP="00E4075A">
      <w:pPr>
        <w:widowControl w:val="0"/>
        <w:suppressAutoHyphens w:val="0"/>
        <w:rPr>
          <w:noProof w:val="0"/>
          <w:color w:val="000000"/>
          <w:szCs w:val="22"/>
          <w:lang w:val="pl-PL"/>
        </w:rPr>
      </w:pPr>
    </w:p>
    <w:p w14:paraId="5CC3D84E" w14:textId="77777777" w:rsidR="00E4075A" w:rsidRPr="007062CD" w:rsidRDefault="00E4075A" w:rsidP="00E4075A">
      <w:pPr>
        <w:widowControl w:val="0"/>
        <w:suppressAutoHyphens w:val="0"/>
        <w:rPr>
          <w:noProof w:val="0"/>
          <w:szCs w:val="22"/>
          <w:lang w:val="pl-PL"/>
        </w:rPr>
      </w:pPr>
      <w:r w:rsidRPr="007062CD">
        <w:rPr>
          <w:noProof w:val="0"/>
          <w:szCs w:val="22"/>
          <w:lang w:val="pl-PL"/>
        </w:rPr>
        <w:t>W ciąży lub w okresie karmienia piersią, przed zastosowaniem tego leku należy poradzić się lekarza, pielęgniarki lub farmaceuty.</w:t>
      </w:r>
    </w:p>
    <w:p w14:paraId="604E0AB7" w14:textId="77777777" w:rsidR="00417CF7" w:rsidRPr="007062CD" w:rsidRDefault="00417CF7" w:rsidP="00422C7A">
      <w:pPr>
        <w:widowControl w:val="0"/>
        <w:suppressAutoHyphens w:val="0"/>
        <w:rPr>
          <w:noProof w:val="0"/>
          <w:color w:val="000000"/>
          <w:szCs w:val="22"/>
          <w:lang w:val="pl-PL"/>
        </w:rPr>
      </w:pPr>
    </w:p>
    <w:p w14:paraId="2CFDFB47"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Prowadzenie pojazdów i obsług</w:t>
      </w:r>
      <w:r w:rsidR="00E4075A" w:rsidRPr="007062CD">
        <w:rPr>
          <w:b/>
          <w:noProof w:val="0"/>
          <w:color w:val="000000"/>
          <w:szCs w:val="22"/>
          <w:lang w:val="pl-PL"/>
        </w:rPr>
        <w:t>iw</w:t>
      </w:r>
      <w:r w:rsidRPr="007062CD">
        <w:rPr>
          <w:b/>
          <w:noProof w:val="0"/>
          <w:color w:val="000000"/>
          <w:szCs w:val="22"/>
          <w:lang w:val="pl-PL"/>
        </w:rPr>
        <w:t>a</w:t>
      </w:r>
      <w:r w:rsidR="00E4075A" w:rsidRPr="007062CD">
        <w:rPr>
          <w:b/>
          <w:noProof w:val="0"/>
          <w:color w:val="000000"/>
          <w:szCs w:val="22"/>
          <w:lang w:val="pl-PL"/>
        </w:rPr>
        <w:t>nie</w:t>
      </w:r>
      <w:r w:rsidRPr="007062CD">
        <w:rPr>
          <w:b/>
          <w:noProof w:val="0"/>
          <w:color w:val="000000"/>
          <w:szCs w:val="22"/>
          <w:lang w:val="pl-PL"/>
        </w:rPr>
        <w:t xml:space="preserve"> maszyn</w:t>
      </w:r>
    </w:p>
    <w:p w14:paraId="269DA2BE" w14:textId="77777777" w:rsidR="00E4075A" w:rsidRPr="007062CD" w:rsidRDefault="00E4075A" w:rsidP="00E4075A">
      <w:pPr>
        <w:widowControl w:val="0"/>
        <w:suppressAutoHyphens w:val="0"/>
        <w:rPr>
          <w:b/>
          <w:noProof w:val="0"/>
          <w:color w:val="000000"/>
          <w:szCs w:val="22"/>
          <w:lang w:val="pl-PL"/>
        </w:rPr>
      </w:pPr>
    </w:p>
    <w:p w14:paraId="08792599" w14:textId="77777777" w:rsidR="00E4075A" w:rsidRPr="007062CD" w:rsidRDefault="00E4075A" w:rsidP="00E4075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Należy skontaktować się z lekarzem w celu rozważenia możliwości prowadzenia pojazdów lub</w:t>
      </w:r>
      <w:r w:rsidR="00012C3F" w:rsidRPr="007062CD">
        <w:rPr>
          <w:noProof w:val="0"/>
          <w:szCs w:val="22"/>
          <w:lang w:val="pl-PL"/>
        </w:rPr>
        <w:t> </w:t>
      </w:r>
      <w:r w:rsidRPr="007062CD">
        <w:rPr>
          <w:noProof w:val="0"/>
          <w:szCs w:val="22"/>
          <w:lang w:val="pl-PL"/>
        </w:rPr>
        <w:t>obsługiwania urządzeń, jeśli:</w:t>
      </w:r>
    </w:p>
    <w:p w14:paraId="2AA41881" w14:textId="77777777" w:rsidR="00E4075A" w:rsidRPr="007062CD" w:rsidRDefault="00E4075A" w:rsidP="00E4075A">
      <w:pPr>
        <w:widowControl w:val="0"/>
        <w:tabs>
          <w:tab w:val="clear" w:pos="567"/>
          <w:tab w:val="left" w:pos="0"/>
        </w:tabs>
        <w:suppressAutoHyphens w:val="0"/>
        <w:rPr>
          <w:noProof w:val="0"/>
          <w:szCs w:val="22"/>
          <w:lang w:val="pl-PL"/>
        </w:rPr>
      </w:pPr>
      <w:r w:rsidRPr="007062CD">
        <w:rPr>
          <w:noProof w:val="0"/>
          <w:szCs w:val="22"/>
          <w:lang w:val="pl-PL"/>
        </w:rPr>
        <w:t>•</w:t>
      </w:r>
      <w:r w:rsidRPr="007062CD">
        <w:rPr>
          <w:noProof w:val="0"/>
          <w:szCs w:val="22"/>
          <w:lang w:val="pl-PL"/>
        </w:rPr>
        <w:tab/>
        <w:t>występują częste stany hipoglikemii;</w:t>
      </w:r>
    </w:p>
    <w:p w14:paraId="744CCFFF" w14:textId="77777777" w:rsidR="00E4075A" w:rsidRPr="007062CD" w:rsidRDefault="00E4075A" w:rsidP="00E4075A">
      <w:pPr>
        <w:widowControl w:val="0"/>
        <w:suppressAutoHyphens w:val="0"/>
        <w:rPr>
          <w:noProof w:val="0"/>
          <w:color w:val="000000"/>
          <w:szCs w:val="22"/>
          <w:lang w:val="pl-PL"/>
        </w:rPr>
      </w:pPr>
      <w:r w:rsidRPr="007062CD">
        <w:rPr>
          <w:noProof w:val="0"/>
          <w:szCs w:val="22"/>
          <w:lang w:val="pl-PL"/>
        </w:rPr>
        <w:t>•</w:t>
      </w:r>
      <w:r w:rsidRPr="007062CD">
        <w:rPr>
          <w:noProof w:val="0"/>
          <w:szCs w:val="22"/>
          <w:lang w:val="pl-PL"/>
        </w:rPr>
        <w:tab/>
        <w:t>występują trudności w rozpoznaniu objawów hipoglikemii.</w:t>
      </w:r>
    </w:p>
    <w:p w14:paraId="41D46040" w14:textId="77777777" w:rsidR="00417CF7" w:rsidRPr="007062CD" w:rsidRDefault="00417CF7" w:rsidP="00422C7A">
      <w:pPr>
        <w:widowControl w:val="0"/>
        <w:suppressAutoHyphens w:val="0"/>
        <w:rPr>
          <w:b/>
          <w:noProof w:val="0"/>
          <w:color w:val="000000"/>
          <w:szCs w:val="22"/>
          <w:lang w:val="pl-PL"/>
        </w:rPr>
      </w:pPr>
    </w:p>
    <w:p w14:paraId="0B7D3F69" w14:textId="77777777" w:rsidR="00417CF7" w:rsidRPr="007062CD" w:rsidRDefault="00417CF7" w:rsidP="000218D8">
      <w:pPr>
        <w:widowControl w:val="0"/>
        <w:tabs>
          <w:tab w:val="clear" w:pos="567"/>
          <w:tab w:val="left" w:pos="0"/>
        </w:tabs>
        <w:suppressAutoHyphens w:val="0"/>
        <w:rPr>
          <w:noProof w:val="0"/>
          <w:szCs w:val="22"/>
          <w:lang w:val="pl-PL"/>
        </w:rPr>
      </w:pPr>
      <w:r w:rsidRPr="007062CD">
        <w:rPr>
          <w:noProof w:val="0"/>
          <w:szCs w:val="22"/>
          <w:lang w:val="pl-PL"/>
        </w:rPr>
        <w:t>Małe lub duże stężenie cukru we krwi może wpływać na koncentrację i zdolność reagowania, a</w:t>
      </w:r>
      <w:r w:rsidR="00012C3F" w:rsidRPr="007062CD">
        <w:rPr>
          <w:noProof w:val="0"/>
          <w:szCs w:val="22"/>
          <w:lang w:val="pl-PL"/>
        </w:rPr>
        <w:t> </w:t>
      </w:r>
      <w:r w:rsidRPr="007062CD">
        <w:rPr>
          <w:noProof w:val="0"/>
          <w:szCs w:val="22"/>
          <w:lang w:val="pl-PL"/>
        </w:rPr>
        <w:t>tym</w:t>
      </w:r>
      <w:r w:rsidR="00012C3F" w:rsidRPr="007062CD">
        <w:rPr>
          <w:noProof w:val="0"/>
          <w:szCs w:val="22"/>
          <w:lang w:val="pl-PL"/>
        </w:rPr>
        <w:t> </w:t>
      </w:r>
      <w:r w:rsidRPr="007062CD">
        <w:rPr>
          <w:noProof w:val="0"/>
          <w:szCs w:val="22"/>
          <w:lang w:val="pl-PL"/>
        </w:rPr>
        <w:t xml:space="preserve">samym </w:t>
      </w:r>
      <w:r w:rsidR="000218D8" w:rsidRPr="007062CD">
        <w:rPr>
          <w:noProof w:val="0"/>
          <w:szCs w:val="22"/>
          <w:lang w:val="pl-PL"/>
        </w:rPr>
        <w:t xml:space="preserve">na </w:t>
      </w:r>
      <w:r w:rsidRPr="007062CD">
        <w:rPr>
          <w:noProof w:val="0"/>
          <w:szCs w:val="22"/>
          <w:lang w:val="pl-PL"/>
        </w:rPr>
        <w:t xml:space="preserve">zdolność prowadzenia pojazdów lub obsługiwania </w:t>
      </w:r>
      <w:r w:rsidR="00A1270E" w:rsidRPr="007062CD">
        <w:rPr>
          <w:noProof w:val="0"/>
          <w:szCs w:val="22"/>
          <w:lang w:val="pl-PL"/>
        </w:rPr>
        <w:t>maszyn</w:t>
      </w:r>
      <w:r w:rsidRPr="007062CD">
        <w:rPr>
          <w:noProof w:val="0"/>
          <w:szCs w:val="22"/>
          <w:lang w:val="pl-PL"/>
        </w:rPr>
        <w:t xml:space="preserve">. Należy </w:t>
      </w:r>
      <w:r w:rsidR="0091468F" w:rsidRPr="007062CD">
        <w:rPr>
          <w:noProof w:val="0"/>
          <w:szCs w:val="22"/>
          <w:lang w:val="pl-PL"/>
        </w:rPr>
        <w:t>pamiętać</w:t>
      </w:r>
      <w:r w:rsidRPr="007062CD">
        <w:rPr>
          <w:noProof w:val="0"/>
          <w:szCs w:val="22"/>
          <w:lang w:val="pl-PL"/>
        </w:rPr>
        <w:t>, że</w:t>
      </w:r>
      <w:r w:rsidR="00012C3F" w:rsidRPr="007062CD">
        <w:rPr>
          <w:noProof w:val="0"/>
          <w:szCs w:val="22"/>
          <w:lang w:val="pl-PL"/>
        </w:rPr>
        <w:t> </w:t>
      </w:r>
      <w:r w:rsidRPr="007062CD">
        <w:rPr>
          <w:noProof w:val="0"/>
          <w:szCs w:val="22"/>
          <w:lang w:val="pl-PL"/>
        </w:rPr>
        <w:t>może to</w:t>
      </w:r>
      <w:r w:rsidR="00012C3F" w:rsidRPr="007062CD">
        <w:rPr>
          <w:noProof w:val="0"/>
          <w:szCs w:val="22"/>
          <w:lang w:val="pl-PL"/>
        </w:rPr>
        <w:t> </w:t>
      </w:r>
      <w:r w:rsidRPr="007062CD">
        <w:rPr>
          <w:noProof w:val="0"/>
          <w:szCs w:val="22"/>
          <w:lang w:val="pl-PL"/>
        </w:rPr>
        <w:t>stwarzać zagrożenie dla pacjenta i innych osób.</w:t>
      </w:r>
    </w:p>
    <w:p w14:paraId="5EF64F8C" w14:textId="77777777" w:rsidR="00417CF7" w:rsidRPr="007062CD" w:rsidRDefault="00417CF7" w:rsidP="00422C7A">
      <w:pPr>
        <w:widowControl w:val="0"/>
        <w:suppressAutoHyphens w:val="0"/>
        <w:rPr>
          <w:noProof w:val="0"/>
          <w:color w:val="000000"/>
          <w:szCs w:val="22"/>
          <w:lang w:val="pl-PL"/>
        </w:rPr>
      </w:pPr>
    </w:p>
    <w:p w14:paraId="2A5694BD"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NovoRapid wykazuje szybki początek działania, dlatego </w:t>
      </w:r>
      <w:r w:rsidR="00012C3F" w:rsidRPr="007062CD">
        <w:rPr>
          <w:noProof w:val="0"/>
          <w:color w:val="000000"/>
          <w:szCs w:val="22"/>
          <w:lang w:val="pl-PL"/>
        </w:rPr>
        <w:t> </w:t>
      </w:r>
      <w:r w:rsidRPr="007062CD">
        <w:rPr>
          <w:noProof w:val="0"/>
          <w:color w:val="000000"/>
          <w:szCs w:val="22"/>
          <w:lang w:val="pl-PL"/>
        </w:rPr>
        <w:t>po</w:t>
      </w:r>
      <w:r w:rsidR="00012C3F" w:rsidRPr="007062CD">
        <w:rPr>
          <w:noProof w:val="0"/>
          <w:color w:val="000000"/>
          <w:szCs w:val="22"/>
          <w:lang w:val="pl-PL"/>
        </w:rPr>
        <w:t> </w:t>
      </w:r>
      <w:r w:rsidRPr="007062CD">
        <w:rPr>
          <w:noProof w:val="0"/>
          <w:color w:val="000000"/>
          <w:szCs w:val="22"/>
          <w:lang w:val="pl-PL"/>
        </w:rPr>
        <w:t xml:space="preserve">wstrzyknięciu </w:t>
      </w:r>
      <w:r w:rsidR="00BE484A" w:rsidRPr="007062CD">
        <w:rPr>
          <w:noProof w:val="0"/>
          <w:color w:val="000000"/>
          <w:szCs w:val="22"/>
          <w:lang w:val="pl-PL"/>
        </w:rPr>
        <w:t xml:space="preserve">hipoglikemia może </w:t>
      </w:r>
      <w:r w:rsidRPr="007062CD">
        <w:rPr>
          <w:noProof w:val="0"/>
          <w:color w:val="000000"/>
          <w:szCs w:val="22"/>
          <w:lang w:val="pl-PL"/>
        </w:rPr>
        <w:t>wystąpi</w:t>
      </w:r>
      <w:r w:rsidR="00BE484A" w:rsidRPr="007062CD">
        <w:rPr>
          <w:noProof w:val="0"/>
          <w:color w:val="000000"/>
          <w:szCs w:val="22"/>
          <w:lang w:val="pl-PL"/>
        </w:rPr>
        <w:t>ć</w:t>
      </w:r>
      <w:r w:rsidRPr="007062CD">
        <w:rPr>
          <w:noProof w:val="0"/>
          <w:color w:val="000000"/>
          <w:szCs w:val="22"/>
          <w:lang w:val="pl-PL"/>
        </w:rPr>
        <w:t xml:space="preserve"> wcześniej </w:t>
      </w:r>
      <w:r w:rsidR="00A1270E" w:rsidRPr="007062CD">
        <w:rPr>
          <w:noProof w:val="0"/>
          <w:color w:val="000000"/>
          <w:szCs w:val="22"/>
          <w:lang w:val="pl-PL"/>
        </w:rPr>
        <w:t xml:space="preserve">niż </w:t>
      </w:r>
      <w:r w:rsidR="00BE484A" w:rsidRPr="007062CD">
        <w:rPr>
          <w:noProof w:val="0"/>
          <w:color w:val="000000"/>
          <w:szCs w:val="22"/>
          <w:lang w:val="pl-PL"/>
        </w:rPr>
        <w:t>po</w:t>
      </w:r>
      <w:r w:rsidR="00A1270E" w:rsidRPr="007062CD">
        <w:rPr>
          <w:noProof w:val="0"/>
          <w:color w:val="000000"/>
          <w:szCs w:val="22"/>
          <w:lang w:val="pl-PL"/>
        </w:rPr>
        <w:t xml:space="preserve"> </w:t>
      </w:r>
      <w:r w:rsidR="00BE484A" w:rsidRPr="007062CD">
        <w:rPr>
          <w:noProof w:val="0"/>
          <w:color w:val="000000"/>
          <w:szCs w:val="22"/>
          <w:lang w:val="pl-PL"/>
        </w:rPr>
        <w:t>za</w:t>
      </w:r>
      <w:r w:rsidR="00A1270E" w:rsidRPr="007062CD">
        <w:rPr>
          <w:noProof w:val="0"/>
          <w:color w:val="000000"/>
          <w:szCs w:val="22"/>
          <w:lang w:val="pl-PL"/>
        </w:rPr>
        <w:t>stosowani</w:t>
      </w:r>
      <w:r w:rsidR="00BE484A" w:rsidRPr="007062CD">
        <w:rPr>
          <w:noProof w:val="0"/>
          <w:color w:val="000000"/>
          <w:szCs w:val="22"/>
          <w:lang w:val="pl-PL"/>
        </w:rPr>
        <w:t>u</w:t>
      </w:r>
      <w:r w:rsidR="00A1270E" w:rsidRPr="007062CD">
        <w:rPr>
          <w:noProof w:val="0"/>
          <w:color w:val="000000"/>
          <w:szCs w:val="22"/>
          <w:lang w:val="pl-PL"/>
        </w:rPr>
        <w:t xml:space="preserve"> rozpuszczalnej insuliny ludzkiej</w:t>
      </w:r>
      <w:r w:rsidR="009E291E">
        <w:rPr>
          <w:noProof w:val="0"/>
          <w:color w:val="000000"/>
          <w:szCs w:val="22"/>
          <w:lang w:val="pl-PL"/>
        </w:rPr>
        <w:t>.</w:t>
      </w:r>
    </w:p>
    <w:p w14:paraId="5694D932" w14:textId="77777777" w:rsidR="000218D8" w:rsidRPr="007062CD" w:rsidRDefault="000218D8" w:rsidP="000218D8">
      <w:pPr>
        <w:widowControl w:val="0"/>
        <w:suppressAutoHyphens w:val="0"/>
        <w:rPr>
          <w:noProof w:val="0"/>
          <w:color w:val="000000"/>
          <w:szCs w:val="22"/>
          <w:lang w:val="pl-PL" w:eastAsia="en-GB"/>
        </w:rPr>
      </w:pPr>
    </w:p>
    <w:p w14:paraId="275D3865" w14:textId="77777777" w:rsidR="00834478" w:rsidRPr="007062CD" w:rsidRDefault="00834478" w:rsidP="00834478">
      <w:pPr>
        <w:widowControl w:val="0"/>
        <w:suppressAutoHyphens w:val="0"/>
        <w:rPr>
          <w:b/>
          <w:noProof w:val="0"/>
          <w:szCs w:val="22"/>
          <w:lang w:val="pl-PL"/>
        </w:rPr>
      </w:pPr>
      <w:r w:rsidRPr="007062CD">
        <w:rPr>
          <w:b/>
          <w:noProof w:val="0"/>
          <w:szCs w:val="22"/>
          <w:lang w:val="pl-PL"/>
        </w:rPr>
        <w:t>Ważne informacje o niektó</w:t>
      </w:r>
      <w:r w:rsidR="00DF1E40" w:rsidRPr="007062CD">
        <w:rPr>
          <w:b/>
          <w:noProof w:val="0"/>
          <w:szCs w:val="22"/>
          <w:lang w:val="pl-PL"/>
        </w:rPr>
        <w:t>rych składnikach leku NovoRapid</w:t>
      </w:r>
    </w:p>
    <w:p w14:paraId="3E493D61" w14:textId="77777777" w:rsidR="000218D8" w:rsidRPr="007062CD" w:rsidRDefault="000218D8" w:rsidP="000218D8">
      <w:pPr>
        <w:widowControl w:val="0"/>
        <w:suppressAutoHyphens w:val="0"/>
        <w:rPr>
          <w:noProof w:val="0"/>
          <w:color w:val="000000"/>
          <w:szCs w:val="22"/>
          <w:lang w:val="pl-PL" w:eastAsia="en-GB"/>
        </w:rPr>
      </w:pPr>
    </w:p>
    <w:p w14:paraId="1AC47F0B" w14:textId="77777777" w:rsidR="000218D8" w:rsidRPr="007062CD" w:rsidRDefault="00A1270E" w:rsidP="000218D8">
      <w:pPr>
        <w:widowControl w:val="0"/>
        <w:suppressAutoHyphens w:val="0"/>
        <w:rPr>
          <w:noProof w:val="0"/>
          <w:color w:val="000000"/>
          <w:szCs w:val="22"/>
          <w:lang w:val="pl-PL" w:eastAsia="en-GB"/>
        </w:rPr>
      </w:pPr>
      <w:r w:rsidRPr="007062CD">
        <w:rPr>
          <w:noProof w:val="0"/>
          <w:szCs w:val="22"/>
          <w:lang w:val="pl-PL"/>
        </w:rPr>
        <w:t xml:space="preserve">Lek </w:t>
      </w:r>
      <w:r w:rsidR="000218D8" w:rsidRPr="007062CD">
        <w:rPr>
          <w:noProof w:val="0"/>
          <w:szCs w:val="22"/>
          <w:lang w:val="pl-PL"/>
        </w:rPr>
        <w:t xml:space="preserve">NovoRapid zawiera mniej niż 1 mmol sodu (23 mg) na dawkę, </w:t>
      </w:r>
      <w:r w:rsidRPr="007062CD">
        <w:rPr>
          <w:noProof w:val="0"/>
          <w:szCs w:val="22"/>
          <w:lang w:val="pl-PL"/>
        </w:rPr>
        <w:t>t</w:t>
      </w:r>
      <w:r w:rsidR="000218D8" w:rsidRPr="007062CD">
        <w:rPr>
          <w:noProof w:val="0"/>
          <w:szCs w:val="22"/>
          <w:lang w:val="pl-PL"/>
        </w:rPr>
        <w:t>o znacz</w:t>
      </w:r>
      <w:r w:rsidRPr="007062CD">
        <w:rPr>
          <w:noProof w:val="0"/>
          <w:szCs w:val="22"/>
          <w:lang w:val="pl-PL"/>
        </w:rPr>
        <w:t>y</w:t>
      </w:r>
      <w:r w:rsidR="000218D8" w:rsidRPr="007062CD">
        <w:rPr>
          <w:noProof w:val="0"/>
          <w:szCs w:val="22"/>
          <w:lang w:val="pl-PL"/>
        </w:rPr>
        <w:t xml:space="preserve">, że </w:t>
      </w:r>
      <w:r w:rsidRPr="007062CD">
        <w:rPr>
          <w:noProof w:val="0"/>
          <w:szCs w:val="22"/>
          <w:lang w:val="pl-PL"/>
        </w:rPr>
        <w:t>lek NovoRapid uznaje się za</w:t>
      </w:r>
      <w:r w:rsidR="000218D8" w:rsidRPr="007062CD">
        <w:rPr>
          <w:noProof w:val="0"/>
          <w:szCs w:val="22"/>
          <w:lang w:val="pl-PL"/>
        </w:rPr>
        <w:t xml:space="preserve"> </w:t>
      </w:r>
      <w:r w:rsidR="003D06D8" w:rsidRPr="007062CD">
        <w:rPr>
          <w:noProof w:val="0"/>
          <w:szCs w:val="22"/>
          <w:lang w:val="pl-PL"/>
        </w:rPr>
        <w:t>”</w:t>
      </w:r>
      <w:r w:rsidR="000218D8" w:rsidRPr="007062CD">
        <w:rPr>
          <w:noProof w:val="0"/>
          <w:szCs w:val="22"/>
          <w:lang w:val="pl-PL"/>
        </w:rPr>
        <w:t>wolny od sodu</w:t>
      </w:r>
      <w:r w:rsidR="003D06D8" w:rsidRPr="007062CD">
        <w:rPr>
          <w:noProof w:val="0"/>
          <w:szCs w:val="22"/>
          <w:lang w:val="pl-PL"/>
        </w:rPr>
        <w:t>”</w:t>
      </w:r>
      <w:r w:rsidR="000218D8" w:rsidRPr="007062CD">
        <w:rPr>
          <w:noProof w:val="0"/>
          <w:szCs w:val="22"/>
          <w:lang w:val="pl-PL"/>
        </w:rPr>
        <w:t>.</w:t>
      </w:r>
    </w:p>
    <w:p w14:paraId="7F4A8370" w14:textId="77777777" w:rsidR="00417CF7" w:rsidRPr="007062CD" w:rsidRDefault="00417CF7" w:rsidP="00422C7A">
      <w:pPr>
        <w:widowControl w:val="0"/>
        <w:suppressAutoHyphens w:val="0"/>
        <w:rPr>
          <w:noProof w:val="0"/>
          <w:color w:val="000000"/>
          <w:szCs w:val="22"/>
          <w:lang w:val="pl-PL"/>
        </w:rPr>
      </w:pPr>
    </w:p>
    <w:p w14:paraId="68A15399" w14:textId="77777777" w:rsidR="00417CF7" w:rsidRPr="007062CD" w:rsidRDefault="00417CF7" w:rsidP="00422C7A">
      <w:pPr>
        <w:widowControl w:val="0"/>
        <w:suppressAutoHyphens w:val="0"/>
        <w:rPr>
          <w:noProof w:val="0"/>
          <w:color w:val="000000"/>
          <w:szCs w:val="22"/>
          <w:lang w:val="pl-PL"/>
        </w:rPr>
      </w:pPr>
    </w:p>
    <w:p w14:paraId="101114CA" w14:textId="77777777" w:rsidR="00417CF7" w:rsidRPr="007062CD" w:rsidRDefault="00417CF7" w:rsidP="00422C7A">
      <w:pPr>
        <w:widowControl w:val="0"/>
        <w:suppressAutoHyphens w:val="0"/>
        <w:rPr>
          <w:b/>
          <w:bCs/>
          <w:noProof w:val="0"/>
          <w:color w:val="000000"/>
          <w:szCs w:val="22"/>
          <w:lang w:val="pl-PL"/>
        </w:rPr>
      </w:pPr>
      <w:r w:rsidRPr="007062CD">
        <w:rPr>
          <w:b/>
          <w:bCs/>
          <w:noProof w:val="0"/>
          <w:color w:val="000000"/>
          <w:szCs w:val="22"/>
          <w:lang w:val="pl-PL"/>
        </w:rPr>
        <w:t>3.</w:t>
      </w:r>
      <w:r w:rsidRPr="007062CD">
        <w:rPr>
          <w:b/>
          <w:bCs/>
          <w:noProof w:val="0"/>
          <w:color w:val="000000"/>
          <w:szCs w:val="22"/>
          <w:lang w:val="pl-PL"/>
        </w:rPr>
        <w:tab/>
      </w:r>
      <w:r w:rsidR="000218D8" w:rsidRPr="007062CD">
        <w:rPr>
          <w:b/>
          <w:bCs/>
          <w:noProof w:val="0"/>
          <w:color w:val="000000"/>
          <w:szCs w:val="22"/>
          <w:lang w:val="pl-PL"/>
        </w:rPr>
        <w:t xml:space="preserve">Jak stosować </w:t>
      </w:r>
      <w:r w:rsidR="00DD4D9D" w:rsidRPr="007062CD">
        <w:rPr>
          <w:b/>
          <w:bCs/>
          <w:noProof w:val="0"/>
          <w:color w:val="000000"/>
          <w:szCs w:val="22"/>
          <w:lang w:val="pl-PL"/>
        </w:rPr>
        <w:t xml:space="preserve">lek </w:t>
      </w:r>
      <w:r w:rsidR="000218D8" w:rsidRPr="007062CD">
        <w:rPr>
          <w:b/>
          <w:bCs/>
          <w:noProof w:val="0"/>
          <w:color w:val="000000"/>
          <w:szCs w:val="22"/>
          <w:lang w:val="pl-PL"/>
        </w:rPr>
        <w:t>NovoRapid</w:t>
      </w:r>
    </w:p>
    <w:p w14:paraId="7A5734B0" w14:textId="77777777" w:rsidR="00417CF7" w:rsidRPr="007062CD" w:rsidRDefault="00417CF7" w:rsidP="00422C7A">
      <w:pPr>
        <w:widowControl w:val="0"/>
        <w:suppressAutoHyphens w:val="0"/>
        <w:rPr>
          <w:b/>
          <w:bCs/>
          <w:noProof w:val="0"/>
          <w:color w:val="000000"/>
          <w:szCs w:val="22"/>
          <w:lang w:val="pl-PL"/>
        </w:rPr>
      </w:pPr>
    </w:p>
    <w:p w14:paraId="7E8D43B0"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Dawka</w:t>
      </w:r>
      <w:r w:rsidR="000218D8" w:rsidRPr="007062CD">
        <w:rPr>
          <w:b/>
          <w:noProof w:val="0"/>
          <w:color w:val="000000"/>
          <w:szCs w:val="22"/>
          <w:lang w:val="pl-PL"/>
        </w:rPr>
        <w:t xml:space="preserve"> i kiedy przyjmować insulinę</w:t>
      </w:r>
    </w:p>
    <w:p w14:paraId="0C6AAB9B" w14:textId="77777777" w:rsidR="00417CF7" w:rsidRPr="007062CD" w:rsidRDefault="00417CF7" w:rsidP="00422C7A">
      <w:pPr>
        <w:widowControl w:val="0"/>
        <w:suppressAutoHyphens w:val="0"/>
        <w:rPr>
          <w:noProof w:val="0"/>
          <w:color w:val="000000"/>
          <w:szCs w:val="22"/>
          <w:lang w:val="pl-PL"/>
        </w:rPr>
      </w:pPr>
    </w:p>
    <w:p w14:paraId="734605BD" w14:textId="77777777" w:rsidR="000218D8" w:rsidRPr="007062CD" w:rsidRDefault="000218D8" w:rsidP="000218D8">
      <w:pPr>
        <w:pStyle w:val="Default"/>
        <w:rPr>
          <w:sz w:val="22"/>
          <w:szCs w:val="22"/>
          <w:lang w:val="pl-PL"/>
        </w:rPr>
      </w:pPr>
      <w:r w:rsidRPr="007062CD">
        <w:rPr>
          <w:sz w:val="22"/>
          <w:szCs w:val="22"/>
          <w:lang w:val="pl-PL"/>
        </w:rPr>
        <w:t>Insulinę należy zawsze przyjmować i dostosować dawkę zgodnie z zaleceniami lekarza. W razie wątpliwości należy zwrócić się do lekarza, pielęgniarki lub farmaceuty.</w:t>
      </w:r>
    </w:p>
    <w:p w14:paraId="605718D9" w14:textId="77777777" w:rsidR="000218D8" w:rsidRPr="007062CD" w:rsidRDefault="000218D8" w:rsidP="000218D8">
      <w:pPr>
        <w:pStyle w:val="Default"/>
        <w:rPr>
          <w:sz w:val="22"/>
          <w:szCs w:val="22"/>
          <w:lang w:val="pl-PL"/>
        </w:rPr>
      </w:pPr>
    </w:p>
    <w:p w14:paraId="086119F9" w14:textId="77777777" w:rsidR="000218D8" w:rsidRPr="007062CD" w:rsidRDefault="000218D8" w:rsidP="000218D8">
      <w:pPr>
        <w:pStyle w:val="Default"/>
        <w:rPr>
          <w:sz w:val="22"/>
          <w:szCs w:val="22"/>
          <w:lang w:val="pl-PL"/>
        </w:rPr>
      </w:pPr>
      <w:r w:rsidRPr="007062CD">
        <w:rPr>
          <w:sz w:val="22"/>
          <w:szCs w:val="22"/>
          <w:lang w:val="pl-PL"/>
        </w:rPr>
        <w:t xml:space="preserve">NovoRapid zwykle podawany jest bezpośrednio przed posiłkiem. Należy spożyć posiłek lub przekąskę w ciągu 10 minut od wstrzyknięcia w celu uniknięcia małego stężenia cukru we krwi. Jeśli jest to konieczne, NovoRapid może być podany wkrótce po posiłku. Patrz informacje poniżej </w:t>
      </w:r>
      <w:r w:rsidR="009E291E">
        <w:rPr>
          <w:sz w:val="22"/>
          <w:szCs w:val="22"/>
          <w:lang w:val="pl-PL"/>
        </w:rPr>
        <w:t>Sposób i miejsce wstrzyknięcia.</w:t>
      </w:r>
    </w:p>
    <w:p w14:paraId="102E1078" w14:textId="77777777" w:rsidR="000218D8" w:rsidRPr="007062CD" w:rsidRDefault="000218D8" w:rsidP="000218D8">
      <w:pPr>
        <w:widowControl w:val="0"/>
        <w:suppressAutoHyphens w:val="0"/>
        <w:rPr>
          <w:noProof w:val="0"/>
          <w:szCs w:val="22"/>
          <w:lang w:val="pl-PL"/>
        </w:rPr>
      </w:pPr>
    </w:p>
    <w:p w14:paraId="523A891C" w14:textId="77777777" w:rsidR="00417CF7" w:rsidRPr="007062CD" w:rsidRDefault="000218D8" w:rsidP="000218D8">
      <w:pPr>
        <w:widowControl w:val="0"/>
        <w:suppressAutoHyphens w:val="0"/>
        <w:rPr>
          <w:noProof w:val="0"/>
          <w:color w:val="000000"/>
          <w:szCs w:val="22"/>
          <w:lang w:val="pl-PL"/>
        </w:rPr>
      </w:pPr>
      <w:r w:rsidRPr="007062CD">
        <w:rPr>
          <w:noProof w:val="0"/>
          <w:szCs w:val="22"/>
          <w:lang w:val="pl-PL"/>
        </w:rPr>
        <w:t>Nie należy zmieniać insuliny bez</w:t>
      </w:r>
      <w:r w:rsidR="00774F4F" w:rsidRPr="007062CD">
        <w:rPr>
          <w:noProof w:val="0"/>
          <w:szCs w:val="22"/>
          <w:lang w:val="pl-PL"/>
        </w:rPr>
        <w:t xml:space="preserve"> </w:t>
      </w:r>
      <w:r w:rsidRPr="007062CD">
        <w:rPr>
          <w:noProof w:val="0"/>
          <w:szCs w:val="22"/>
          <w:lang w:val="pl-PL"/>
        </w:rPr>
        <w:t>porozumienia z lekarzem.</w:t>
      </w:r>
      <w:r w:rsidRPr="007062CD" w:rsidDel="000218D8">
        <w:rPr>
          <w:noProof w:val="0"/>
          <w:color w:val="000000"/>
          <w:szCs w:val="22"/>
          <w:lang w:val="pl-PL"/>
        </w:rPr>
        <w:t xml:space="preserve"> </w:t>
      </w:r>
      <w:r w:rsidR="006E44C9">
        <w:rPr>
          <w:noProof w:val="0"/>
          <w:color w:val="000000"/>
          <w:szCs w:val="22"/>
          <w:lang w:val="pl-PL"/>
        </w:rPr>
        <w:t>Z</w:t>
      </w:r>
      <w:r w:rsidRPr="007062CD">
        <w:rPr>
          <w:noProof w:val="0"/>
          <w:color w:val="000000"/>
          <w:szCs w:val="22"/>
          <w:lang w:val="pl-PL"/>
        </w:rPr>
        <w:t>mi</w:t>
      </w:r>
      <w:r w:rsidR="006E44C9">
        <w:rPr>
          <w:noProof w:val="0"/>
          <w:color w:val="000000"/>
          <w:szCs w:val="22"/>
          <w:lang w:val="pl-PL"/>
        </w:rPr>
        <w:t>ana</w:t>
      </w:r>
      <w:r w:rsidR="00417CF7" w:rsidRPr="007062CD">
        <w:rPr>
          <w:noProof w:val="0"/>
          <w:color w:val="000000"/>
          <w:szCs w:val="22"/>
          <w:lang w:val="pl-PL"/>
        </w:rPr>
        <w:t xml:space="preserve"> typ</w:t>
      </w:r>
      <w:r w:rsidR="006E44C9">
        <w:rPr>
          <w:noProof w:val="0"/>
          <w:color w:val="000000"/>
          <w:szCs w:val="22"/>
          <w:lang w:val="pl-PL"/>
        </w:rPr>
        <w:t>u</w:t>
      </w:r>
      <w:r w:rsidR="00417CF7" w:rsidRPr="007062CD">
        <w:rPr>
          <w:noProof w:val="0"/>
          <w:color w:val="000000"/>
          <w:szCs w:val="22"/>
          <w:lang w:val="pl-PL"/>
        </w:rPr>
        <w:t xml:space="preserve"> lub rodzaj</w:t>
      </w:r>
      <w:r w:rsidR="006E44C9">
        <w:rPr>
          <w:noProof w:val="0"/>
          <w:color w:val="000000"/>
          <w:szCs w:val="22"/>
          <w:lang w:val="pl-PL"/>
        </w:rPr>
        <w:t>u</w:t>
      </w:r>
      <w:r w:rsidR="00417CF7" w:rsidRPr="007062CD">
        <w:rPr>
          <w:noProof w:val="0"/>
          <w:color w:val="000000"/>
          <w:szCs w:val="22"/>
          <w:lang w:val="pl-PL"/>
        </w:rPr>
        <w:t xml:space="preserve"> insuliny może spowodować konieczność </w:t>
      </w:r>
      <w:r w:rsidRPr="007062CD">
        <w:rPr>
          <w:noProof w:val="0"/>
          <w:color w:val="000000"/>
          <w:szCs w:val="22"/>
          <w:lang w:val="pl-PL"/>
        </w:rPr>
        <w:t xml:space="preserve">dostosowania </w:t>
      </w:r>
      <w:r w:rsidR="00417CF7" w:rsidRPr="007062CD">
        <w:rPr>
          <w:noProof w:val="0"/>
          <w:color w:val="000000"/>
          <w:szCs w:val="22"/>
          <w:lang w:val="pl-PL"/>
        </w:rPr>
        <w:t>dawki, co powinno odbywać s</w:t>
      </w:r>
      <w:r w:rsidR="009E291E">
        <w:rPr>
          <w:noProof w:val="0"/>
          <w:color w:val="000000"/>
          <w:szCs w:val="22"/>
          <w:lang w:val="pl-PL"/>
        </w:rPr>
        <w:t>ię pod ścisłą kontrolą lekarza.</w:t>
      </w:r>
    </w:p>
    <w:p w14:paraId="2AAAD5E2" w14:textId="77777777" w:rsidR="000218D8" w:rsidRPr="007062CD" w:rsidRDefault="000218D8" w:rsidP="000218D8">
      <w:pPr>
        <w:widowControl w:val="0"/>
        <w:suppressAutoHyphens w:val="0"/>
        <w:rPr>
          <w:noProof w:val="0"/>
          <w:color w:val="000000"/>
          <w:szCs w:val="22"/>
          <w:lang w:val="pl-PL"/>
        </w:rPr>
      </w:pPr>
    </w:p>
    <w:p w14:paraId="76DC095A" w14:textId="77777777" w:rsidR="000218D8" w:rsidRPr="007062CD" w:rsidRDefault="000218D8" w:rsidP="000218D8">
      <w:pPr>
        <w:widowControl w:val="0"/>
        <w:suppressAutoHyphens w:val="0"/>
        <w:rPr>
          <w:b/>
          <w:noProof w:val="0"/>
          <w:color w:val="000000"/>
          <w:szCs w:val="22"/>
          <w:lang w:val="pl-PL"/>
        </w:rPr>
      </w:pPr>
      <w:r w:rsidRPr="007062CD">
        <w:rPr>
          <w:b/>
          <w:noProof w:val="0"/>
          <w:color w:val="000000"/>
          <w:szCs w:val="22"/>
          <w:lang w:val="pl-PL"/>
        </w:rPr>
        <w:t>Stosowanie u dzieci i młodzieży</w:t>
      </w:r>
    </w:p>
    <w:p w14:paraId="725FC21F" w14:textId="77777777" w:rsidR="000218D8" w:rsidRPr="007062CD" w:rsidRDefault="000218D8" w:rsidP="000218D8">
      <w:pPr>
        <w:widowControl w:val="0"/>
        <w:suppressAutoHyphens w:val="0"/>
        <w:rPr>
          <w:noProof w:val="0"/>
          <w:szCs w:val="22"/>
          <w:lang w:val="pl-PL"/>
        </w:rPr>
      </w:pPr>
    </w:p>
    <w:p w14:paraId="5EA705FD" w14:textId="77777777" w:rsidR="000218D8" w:rsidRPr="007062CD" w:rsidRDefault="000218D8" w:rsidP="000218D8">
      <w:pPr>
        <w:pStyle w:val="Default"/>
        <w:rPr>
          <w:color w:val="auto"/>
          <w:sz w:val="22"/>
          <w:szCs w:val="22"/>
          <w:lang w:val="pl-PL"/>
        </w:rPr>
      </w:pPr>
      <w:r w:rsidRPr="007062CD">
        <w:rPr>
          <w:color w:val="auto"/>
          <w:sz w:val="22"/>
          <w:szCs w:val="22"/>
          <w:lang w:val="pl-PL"/>
        </w:rPr>
        <w:t xml:space="preserve">NovoRapid może być stosowany u </w:t>
      </w:r>
      <w:r w:rsidR="00834478" w:rsidRPr="007062CD">
        <w:rPr>
          <w:color w:val="auto"/>
          <w:sz w:val="22"/>
          <w:szCs w:val="22"/>
          <w:lang w:val="pl-PL"/>
        </w:rPr>
        <w:t xml:space="preserve">młodzieży i </w:t>
      </w:r>
      <w:r w:rsidRPr="007062CD">
        <w:rPr>
          <w:color w:val="auto"/>
          <w:sz w:val="22"/>
          <w:szCs w:val="22"/>
          <w:lang w:val="pl-PL"/>
        </w:rPr>
        <w:t xml:space="preserve">dzieci </w:t>
      </w:r>
      <w:r w:rsidR="00834478" w:rsidRPr="007062CD">
        <w:rPr>
          <w:color w:val="auto"/>
          <w:sz w:val="22"/>
          <w:szCs w:val="22"/>
          <w:lang w:val="pl-PL"/>
        </w:rPr>
        <w:t xml:space="preserve">w wieku </w:t>
      </w:r>
      <w:r w:rsidR="00143148" w:rsidRPr="007062CD">
        <w:rPr>
          <w:color w:val="auto"/>
          <w:sz w:val="22"/>
          <w:szCs w:val="22"/>
          <w:lang w:val="pl-PL"/>
        </w:rPr>
        <w:t>1</w:t>
      </w:r>
      <w:r w:rsidR="00834478" w:rsidRPr="007062CD">
        <w:rPr>
          <w:color w:val="auto"/>
          <w:sz w:val="22"/>
          <w:szCs w:val="22"/>
          <w:lang w:val="pl-PL"/>
        </w:rPr>
        <w:t> </w:t>
      </w:r>
      <w:r w:rsidR="00143148" w:rsidRPr="007062CD">
        <w:rPr>
          <w:color w:val="auto"/>
          <w:sz w:val="22"/>
          <w:szCs w:val="22"/>
          <w:lang w:val="pl-PL"/>
        </w:rPr>
        <w:t>rok</w:t>
      </w:r>
      <w:r w:rsidR="00B876F2">
        <w:rPr>
          <w:color w:val="auto"/>
          <w:sz w:val="22"/>
          <w:szCs w:val="22"/>
          <w:lang w:val="pl-PL"/>
        </w:rPr>
        <w:t xml:space="preserve"> </w:t>
      </w:r>
      <w:r w:rsidR="00834478" w:rsidRPr="007062CD">
        <w:rPr>
          <w:color w:val="auto"/>
          <w:sz w:val="22"/>
          <w:szCs w:val="22"/>
          <w:lang w:val="pl-PL"/>
        </w:rPr>
        <w:t xml:space="preserve">i powyżej </w:t>
      </w:r>
      <w:r w:rsidRPr="007062CD">
        <w:rPr>
          <w:color w:val="auto"/>
          <w:sz w:val="22"/>
          <w:szCs w:val="22"/>
          <w:lang w:val="pl-PL"/>
        </w:rPr>
        <w:t xml:space="preserve">zamiast rozpuszczalnej insuliny ludzkiej, gdy szybki początek działania </w:t>
      </w:r>
      <w:r w:rsidR="00A1270E" w:rsidRPr="007062CD">
        <w:rPr>
          <w:color w:val="auto"/>
          <w:sz w:val="22"/>
          <w:szCs w:val="22"/>
          <w:lang w:val="pl-PL"/>
        </w:rPr>
        <w:t>jest</w:t>
      </w:r>
      <w:r w:rsidRPr="007062CD">
        <w:rPr>
          <w:color w:val="auto"/>
          <w:sz w:val="22"/>
          <w:szCs w:val="22"/>
          <w:lang w:val="pl-PL"/>
        </w:rPr>
        <w:t xml:space="preserve"> korzystny. Na przykład w</w:t>
      </w:r>
      <w:r w:rsidR="000951B4">
        <w:rPr>
          <w:color w:val="auto"/>
          <w:sz w:val="22"/>
          <w:szCs w:val="22"/>
          <w:lang w:val="pl-PL"/>
        </w:rPr>
        <w:t> </w:t>
      </w:r>
      <w:r w:rsidRPr="007062CD">
        <w:rPr>
          <w:color w:val="auto"/>
          <w:sz w:val="22"/>
          <w:szCs w:val="22"/>
          <w:lang w:val="pl-PL"/>
        </w:rPr>
        <w:t>przypadku podania dawki w związku z przyjmowanym posiłkiem.</w:t>
      </w:r>
    </w:p>
    <w:p w14:paraId="489D95F3" w14:textId="77777777" w:rsidR="000218D8" w:rsidRPr="007062CD" w:rsidRDefault="000218D8" w:rsidP="000218D8">
      <w:pPr>
        <w:widowControl w:val="0"/>
        <w:suppressAutoHyphens w:val="0"/>
        <w:rPr>
          <w:noProof w:val="0"/>
          <w:color w:val="000000"/>
          <w:szCs w:val="22"/>
          <w:lang w:val="pl-PL"/>
        </w:rPr>
      </w:pPr>
    </w:p>
    <w:p w14:paraId="608E595A" w14:textId="77777777" w:rsidR="000218D8" w:rsidRPr="007062CD" w:rsidRDefault="000218D8" w:rsidP="000218D8">
      <w:pPr>
        <w:pStyle w:val="Default"/>
        <w:rPr>
          <w:b/>
          <w:bCs/>
          <w:sz w:val="22"/>
          <w:szCs w:val="22"/>
          <w:lang w:val="pl-PL"/>
        </w:rPr>
      </w:pPr>
      <w:r w:rsidRPr="007062CD">
        <w:rPr>
          <w:b/>
          <w:bCs/>
          <w:sz w:val="22"/>
          <w:szCs w:val="22"/>
          <w:lang w:val="pl-PL"/>
        </w:rPr>
        <w:t>Szczególne grupy pacjentów</w:t>
      </w:r>
    </w:p>
    <w:p w14:paraId="5006B5E0" w14:textId="77777777" w:rsidR="000218D8" w:rsidRPr="007062CD" w:rsidRDefault="000218D8" w:rsidP="000218D8">
      <w:pPr>
        <w:pStyle w:val="Default"/>
        <w:rPr>
          <w:sz w:val="22"/>
          <w:szCs w:val="22"/>
          <w:lang w:val="pl-PL"/>
        </w:rPr>
      </w:pPr>
    </w:p>
    <w:p w14:paraId="2C7C2699" w14:textId="77777777" w:rsidR="000218D8" w:rsidRPr="007062CD" w:rsidRDefault="000218D8" w:rsidP="000218D8">
      <w:pPr>
        <w:widowControl w:val="0"/>
        <w:suppressAutoHyphens w:val="0"/>
        <w:rPr>
          <w:noProof w:val="0"/>
          <w:color w:val="000000"/>
          <w:szCs w:val="22"/>
          <w:lang w:val="pl-PL"/>
        </w:rPr>
      </w:pPr>
      <w:r w:rsidRPr="007062CD">
        <w:rPr>
          <w:noProof w:val="0"/>
          <w:szCs w:val="22"/>
          <w:lang w:val="pl-PL"/>
        </w:rPr>
        <w:t>W przypadku zmniejszonej czynności nerek bądź wątroby lub w wieku powyżej 65 lat należy regularnie</w:t>
      </w:r>
      <w:r w:rsidR="00A1270E" w:rsidRPr="007062CD">
        <w:rPr>
          <w:noProof w:val="0"/>
          <w:szCs w:val="22"/>
          <w:lang w:val="pl-PL"/>
        </w:rPr>
        <w:t>j</w:t>
      </w:r>
      <w:r w:rsidRPr="007062CD">
        <w:rPr>
          <w:noProof w:val="0"/>
          <w:szCs w:val="22"/>
          <w:lang w:val="pl-PL"/>
        </w:rPr>
        <w:t xml:space="preserve"> mierzyć stężenie cukru we krwi i omówić z lekarzem zmiany dawki insuliny.</w:t>
      </w:r>
    </w:p>
    <w:p w14:paraId="31E1755A" w14:textId="77777777" w:rsidR="00417CF7" w:rsidRPr="007062CD" w:rsidRDefault="00417CF7" w:rsidP="00422C7A">
      <w:pPr>
        <w:widowControl w:val="0"/>
        <w:suppressAutoHyphens w:val="0"/>
        <w:rPr>
          <w:noProof w:val="0"/>
          <w:color w:val="000000"/>
          <w:szCs w:val="22"/>
          <w:lang w:val="pl-PL"/>
        </w:rPr>
      </w:pPr>
    </w:p>
    <w:p w14:paraId="315FD942"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 xml:space="preserve">Sposób </w:t>
      </w:r>
      <w:r w:rsidR="000218D8" w:rsidRPr="007062CD">
        <w:rPr>
          <w:b/>
          <w:noProof w:val="0"/>
          <w:color w:val="000000"/>
          <w:szCs w:val="22"/>
          <w:lang w:val="pl-PL"/>
        </w:rPr>
        <w:t>i miejsce wstrzyknięcia</w:t>
      </w:r>
    </w:p>
    <w:p w14:paraId="451E9178" w14:textId="77777777" w:rsidR="00417CF7" w:rsidRPr="007062CD" w:rsidRDefault="00417CF7" w:rsidP="00422C7A">
      <w:pPr>
        <w:widowControl w:val="0"/>
        <w:suppressAutoHyphens w:val="0"/>
        <w:ind w:left="567" w:hanging="567"/>
        <w:rPr>
          <w:noProof w:val="0"/>
          <w:color w:val="000000"/>
          <w:szCs w:val="22"/>
          <w:lang w:val="pl-PL"/>
        </w:rPr>
      </w:pPr>
    </w:p>
    <w:p w14:paraId="40BF6FED" w14:textId="77777777" w:rsidR="000218D8" w:rsidRPr="007062CD" w:rsidRDefault="00417CF7" w:rsidP="000218D8">
      <w:pPr>
        <w:widowControl w:val="0"/>
        <w:suppressAutoHyphens w:val="0"/>
        <w:rPr>
          <w:noProof w:val="0"/>
          <w:color w:val="000000"/>
          <w:szCs w:val="22"/>
          <w:lang w:val="pl-PL"/>
        </w:rPr>
      </w:pPr>
      <w:r w:rsidRPr="007062CD">
        <w:rPr>
          <w:noProof w:val="0"/>
          <w:color w:val="000000"/>
          <w:szCs w:val="22"/>
          <w:lang w:val="pl-PL"/>
        </w:rPr>
        <w:t>NovoRapid należy wstrzykiwać pod skórę (podskórnie)</w:t>
      </w:r>
      <w:r w:rsidR="00A1270E" w:rsidRPr="007062CD">
        <w:rPr>
          <w:noProof w:val="0"/>
          <w:color w:val="000000"/>
          <w:szCs w:val="22"/>
          <w:lang w:val="pl-PL"/>
        </w:rPr>
        <w:t xml:space="preserve">. </w:t>
      </w:r>
      <w:r w:rsidRPr="007062CD">
        <w:rPr>
          <w:noProof w:val="0"/>
          <w:color w:val="000000"/>
          <w:szCs w:val="22"/>
          <w:lang w:val="pl-PL"/>
        </w:rPr>
        <w:t xml:space="preserve">Nigdy nie należy samodzielnie wstrzykiwać insuliny bezpośrednio do żyły </w:t>
      </w:r>
      <w:r w:rsidR="000218D8" w:rsidRPr="007062CD">
        <w:rPr>
          <w:noProof w:val="0"/>
          <w:color w:val="000000"/>
          <w:szCs w:val="22"/>
          <w:lang w:val="pl-PL"/>
        </w:rPr>
        <w:t xml:space="preserve">(dożylnie) </w:t>
      </w:r>
      <w:r w:rsidRPr="007062CD">
        <w:rPr>
          <w:noProof w:val="0"/>
          <w:color w:val="000000"/>
          <w:szCs w:val="22"/>
          <w:lang w:val="pl-PL"/>
        </w:rPr>
        <w:t>lub w mięsień (domięśniowo).</w:t>
      </w:r>
      <w:r w:rsidR="00E357EB">
        <w:rPr>
          <w:noProof w:val="0"/>
          <w:color w:val="000000"/>
          <w:szCs w:val="22"/>
          <w:lang w:val="pl-PL"/>
        </w:rPr>
        <w:t xml:space="preserve"> </w:t>
      </w:r>
      <w:r w:rsidR="00E357EB" w:rsidRPr="00AD7412">
        <w:rPr>
          <w:noProof w:val="0"/>
          <w:szCs w:val="22"/>
          <w:lang w:val="pl-PL"/>
        </w:rPr>
        <w:t xml:space="preserve">NovoRapid InnoLet </w:t>
      </w:r>
      <w:r w:rsidR="00E357EB" w:rsidRPr="00256752">
        <w:rPr>
          <w:bCs/>
          <w:noProof w:val="0"/>
          <w:szCs w:val="22"/>
          <w:lang w:val="pl-PL"/>
        </w:rPr>
        <w:t>przeznaczony jest wyłącznie do podawania we wstrzyknięciach podskórnych. Jeśli konieczne jest podanie insuliny inną metodą, należy poradzić się lekarza</w:t>
      </w:r>
      <w:r w:rsidR="00E357EB" w:rsidRPr="007062CD">
        <w:rPr>
          <w:noProof w:val="0"/>
          <w:szCs w:val="22"/>
          <w:lang w:val="pl-PL"/>
        </w:rPr>
        <w:t>.</w:t>
      </w:r>
    </w:p>
    <w:p w14:paraId="0B35ADF1" w14:textId="77777777" w:rsidR="00417CF7" w:rsidRPr="007062CD" w:rsidRDefault="00417CF7" w:rsidP="00422C7A">
      <w:pPr>
        <w:widowControl w:val="0"/>
        <w:suppressAutoHyphens w:val="0"/>
        <w:rPr>
          <w:noProof w:val="0"/>
          <w:color w:val="000000"/>
          <w:szCs w:val="22"/>
          <w:lang w:val="pl-PL"/>
        </w:rPr>
      </w:pPr>
    </w:p>
    <w:p w14:paraId="255EBE09" w14:textId="77777777" w:rsidR="00417CF7" w:rsidRPr="007062CD" w:rsidRDefault="000218D8" w:rsidP="00422C7A">
      <w:pPr>
        <w:widowControl w:val="0"/>
        <w:suppressAutoHyphens w:val="0"/>
        <w:rPr>
          <w:noProof w:val="0"/>
          <w:color w:val="000000"/>
          <w:szCs w:val="22"/>
          <w:lang w:val="pl-PL"/>
        </w:rPr>
      </w:pPr>
      <w:r w:rsidRPr="007062CD">
        <w:rPr>
          <w:noProof w:val="0"/>
          <w:szCs w:val="22"/>
          <w:lang w:val="pl-PL"/>
        </w:rPr>
        <w:t xml:space="preserve">Dla każdego wstrzyknięcia </w:t>
      </w:r>
      <w:r w:rsidR="008B34BF" w:rsidRPr="007062CD">
        <w:rPr>
          <w:noProof w:val="0"/>
          <w:color w:val="000000"/>
          <w:szCs w:val="22"/>
          <w:lang w:val="pl-PL"/>
        </w:rPr>
        <w:t>należy</w:t>
      </w:r>
      <w:r w:rsidR="00417CF7" w:rsidRPr="007062CD">
        <w:rPr>
          <w:noProof w:val="0"/>
          <w:color w:val="000000"/>
          <w:szCs w:val="22"/>
          <w:lang w:val="pl-PL"/>
        </w:rPr>
        <w:t xml:space="preserve"> zmieniać miejsc</w:t>
      </w:r>
      <w:r w:rsidRPr="007062CD">
        <w:rPr>
          <w:noProof w:val="0"/>
          <w:color w:val="000000"/>
          <w:szCs w:val="22"/>
          <w:lang w:val="pl-PL"/>
        </w:rPr>
        <w:t>e</w:t>
      </w:r>
      <w:r w:rsidR="00417CF7" w:rsidRPr="007062CD">
        <w:rPr>
          <w:noProof w:val="0"/>
          <w:color w:val="000000"/>
          <w:szCs w:val="22"/>
          <w:lang w:val="pl-PL"/>
        </w:rPr>
        <w:t xml:space="preserve"> wstrzyknię</w:t>
      </w:r>
      <w:r w:rsidRPr="007062CD">
        <w:rPr>
          <w:noProof w:val="0"/>
          <w:color w:val="000000"/>
          <w:szCs w:val="22"/>
          <w:lang w:val="pl-PL"/>
        </w:rPr>
        <w:t>cia</w:t>
      </w:r>
      <w:r w:rsidR="00417CF7" w:rsidRPr="007062CD">
        <w:rPr>
          <w:noProof w:val="0"/>
          <w:color w:val="000000"/>
          <w:szCs w:val="22"/>
          <w:lang w:val="pl-PL"/>
        </w:rPr>
        <w:t xml:space="preserve"> w obrębie </w:t>
      </w:r>
      <w:r w:rsidRPr="007062CD">
        <w:rPr>
          <w:noProof w:val="0"/>
          <w:color w:val="000000"/>
          <w:szCs w:val="22"/>
          <w:lang w:val="pl-PL"/>
        </w:rPr>
        <w:t>danego obsz</w:t>
      </w:r>
      <w:r w:rsidR="0035289E" w:rsidRPr="007062CD">
        <w:rPr>
          <w:noProof w:val="0"/>
          <w:color w:val="000000"/>
          <w:szCs w:val="22"/>
          <w:lang w:val="pl-PL"/>
        </w:rPr>
        <w:t>a</w:t>
      </w:r>
      <w:r w:rsidRPr="007062CD">
        <w:rPr>
          <w:noProof w:val="0"/>
          <w:color w:val="000000"/>
          <w:szCs w:val="22"/>
          <w:lang w:val="pl-PL"/>
        </w:rPr>
        <w:t>ru skóry. Może to zmniejszyć ryzyko wystąpienia</w:t>
      </w:r>
      <w:r w:rsidR="00417CF7" w:rsidRPr="007062CD">
        <w:rPr>
          <w:noProof w:val="0"/>
          <w:color w:val="000000"/>
          <w:szCs w:val="22"/>
          <w:lang w:val="pl-PL"/>
        </w:rPr>
        <w:t xml:space="preserve"> zgrubień</w:t>
      </w:r>
      <w:r w:rsidRPr="007062CD">
        <w:rPr>
          <w:noProof w:val="0"/>
          <w:color w:val="000000"/>
          <w:szCs w:val="22"/>
          <w:lang w:val="pl-PL"/>
        </w:rPr>
        <w:t xml:space="preserve"> lub zapadania się skóry</w:t>
      </w:r>
      <w:r w:rsidR="00417CF7" w:rsidRPr="007062CD">
        <w:rPr>
          <w:noProof w:val="0"/>
          <w:color w:val="000000"/>
          <w:szCs w:val="22"/>
          <w:lang w:val="pl-PL"/>
        </w:rPr>
        <w:t xml:space="preserve"> (patrz punkt 4</w:t>
      </w:r>
      <w:r w:rsidR="00531F0D">
        <w:rPr>
          <w:noProof w:val="0"/>
          <w:color w:val="000000"/>
          <w:szCs w:val="22"/>
          <w:lang w:val="pl-PL"/>
        </w:rPr>
        <w:t>,</w:t>
      </w:r>
      <w:r w:rsidR="00417CF7" w:rsidRPr="007062CD">
        <w:rPr>
          <w:noProof w:val="0"/>
          <w:color w:val="000000"/>
          <w:szCs w:val="22"/>
          <w:lang w:val="pl-PL"/>
        </w:rPr>
        <w:t xml:space="preserve"> Możliwe działania niepożądane).</w:t>
      </w:r>
      <w:r w:rsidR="00417CF7" w:rsidRPr="007062CD">
        <w:rPr>
          <w:b/>
          <w:noProof w:val="0"/>
          <w:color w:val="000000"/>
          <w:szCs w:val="22"/>
          <w:lang w:val="pl-PL"/>
        </w:rPr>
        <w:t xml:space="preserve"> </w:t>
      </w:r>
      <w:r w:rsidR="00417CF7" w:rsidRPr="007062CD">
        <w:rPr>
          <w:noProof w:val="0"/>
          <w:color w:val="000000"/>
          <w:szCs w:val="22"/>
          <w:lang w:val="pl-PL"/>
        </w:rPr>
        <w:t>Najkorzystniej jest wstrzykiwać insulinę w okolicę brzucha, ramię lub</w:t>
      </w:r>
      <w:r w:rsidR="00012C3F" w:rsidRPr="007062CD">
        <w:rPr>
          <w:noProof w:val="0"/>
          <w:color w:val="000000"/>
          <w:szCs w:val="22"/>
          <w:lang w:val="pl-PL"/>
        </w:rPr>
        <w:t> </w:t>
      </w:r>
      <w:r w:rsidR="00417CF7" w:rsidRPr="007062CD">
        <w:rPr>
          <w:noProof w:val="0"/>
          <w:color w:val="000000"/>
          <w:szCs w:val="22"/>
          <w:lang w:val="pl-PL"/>
        </w:rPr>
        <w:t>przednią część uda.</w:t>
      </w:r>
      <w:r w:rsidR="00417CF7" w:rsidRPr="007062CD" w:rsidDel="008D207F">
        <w:rPr>
          <w:noProof w:val="0"/>
          <w:color w:val="000000"/>
          <w:szCs w:val="22"/>
          <w:lang w:val="pl-PL"/>
        </w:rPr>
        <w:t xml:space="preserve"> </w:t>
      </w:r>
      <w:r w:rsidRPr="007062CD">
        <w:rPr>
          <w:noProof w:val="0"/>
          <w:szCs w:val="22"/>
          <w:lang w:val="pl-PL"/>
        </w:rPr>
        <w:t xml:space="preserve">Insulina działa szybciej, gdy jest wstrzykiwana w </w:t>
      </w:r>
      <w:r w:rsidR="009A63F6">
        <w:rPr>
          <w:noProof w:val="0"/>
          <w:szCs w:val="22"/>
          <w:lang w:val="pl-PL"/>
        </w:rPr>
        <w:t>przednią część</w:t>
      </w:r>
      <w:r w:rsidRPr="007062CD">
        <w:rPr>
          <w:noProof w:val="0"/>
          <w:szCs w:val="22"/>
          <w:lang w:val="pl-PL"/>
        </w:rPr>
        <w:t xml:space="preserve"> brzucha.</w:t>
      </w:r>
      <w:r w:rsidRPr="007062CD">
        <w:rPr>
          <w:noProof w:val="0"/>
          <w:color w:val="000000"/>
          <w:szCs w:val="22"/>
          <w:lang w:val="pl-PL"/>
        </w:rPr>
        <w:t xml:space="preserve"> </w:t>
      </w:r>
      <w:r w:rsidR="00417CF7" w:rsidRPr="007062CD">
        <w:rPr>
          <w:noProof w:val="0"/>
          <w:color w:val="000000"/>
          <w:szCs w:val="22"/>
          <w:lang w:val="pl-PL"/>
        </w:rPr>
        <w:t xml:space="preserve">Należy </w:t>
      </w:r>
      <w:r w:rsidRPr="007062CD">
        <w:rPr>
          <w:noProof w:val="0"/>
          <w:color w:val="000000"/>
          <w:szCs w:val="22"/>
          <w:lang w:val="pl-PL"/>
        </w:rPr>
        <w:t xml:space="preserve">zawsze </w:t>
      </w:r>
      <w:r w:rsidR="00417CF7" w:rsidRPr="007062CD">
        <w:rPr>
          <w:noProof w:val="0"/>
          <w:color w:val="000000"/>
          <w:szCs w:val="22"/>
          <w:lang w:val="pl-PL"/>
        </w:rPr>
        <w:t>regularnie mierzyć stężenie cukru we krwi.</w:t>
      </w:r>
    </w:p>
    <w:p w14:paraId="3EAD1DAF" w14:textId="77777777" w:rsidR="000218D8" w:rsidRPr="007062CD" w:rsidRDefault="000218D8" w:rsidP="000218D8">
      <w:pPr>
        <w:widowControl w:val="0"/>
        <w:suppressAutoHyphens w:val="0"/>
        <w:rPr>
          <w:b/>
          <w:noProof w:val="0"/>
          <w:color w:val="000000"/>
          <w:szCs w:val="22"/>
          <w:lang w:val="pl-PL"/>
        </w:rPr>
      </w:pPr>
    </w:p>
    <w:p w14:paraId="1258A82E" w14:textId="77777777" w:rsidR="000218D8" w:rsidRPr="007062CD" w:rsidRDefault="000218D8" w:rsidP="000218D8">
      <w:pPr>
        <w:widowControl w:val="0"/>
        <w:suppressAutoHyphens w:val="0"/>
        <w:rPr>
          <w:b/>
          <w:noProof w:val="0"/>
          <w:color w:val="000000"/>
          <w:szCs w:val="22"/>
          <w:lang w:val="pl-PL"/>
        </w:rPr>
      </w:pPr>
      <w:r w:rsidRPr="007062CD">
        <w:rPr>
          <w:b/>
          <w:noProof w:val="0"/>
          <w:color w:val="000000"/>
          <w:szCs w:val="22"/>
          <w:lang w:val="pl-PL"/>
        </w:rPr>
        <w:t>Jak stosować wstrzykiwacz NovoRapid InnoLet</w:t>
      </w:r>
    </w:p>
    <w:p w14:paraId="6E38ABDF" w14:textId="77777777" w:rsidR="000218D8" w:rsidRPr="007062CD" w:rsidRDefault="000218D8" w:rsidP="000218D8">
      <w:pPr>
        <w:widowControl w:val="0"/>
        <w:tabs>
          <w:tab w:val="clear" w:pos="567"/>
          <w:tab w:val="left" w:pos="1845"/>
        </w:tabs>
        <w:suppressAutoHyphens w:val="0"/>
        <w:rPr>
          <w:noProof w:val="0"/>
          <w:color w:val="000000"/>
          <w:szCs w:val="22"/>
          <w:lang w:val="pl-PL"/>
        </w:rPr>
      </w:pPr>
    </w:p>
    <w:p w14:paraId="0F268EF0" w14:textId="77777777" w:rsidR="000218D8" w:rsidRPr="007062CD" w:rsidRDefault="000218D8" w:rsidP="000218D8">
      <w:pPr>
        <w:widowControl w:val="0"/>
        <w:tabs>
          <w:tab w:val="clear" w:pos="567"/>
          <w:tab w:val="left" w:pos="1845"/>
        </w:tabs>
        <w:suppressAutoHyphens w:val="0"/>
        <w:rPr>
          <w:noProof w:val="0"/>
          <w:color w:val="000000"/>
          <w:szCs w:val="22"/>
          <w:lang w:val="pl-PL"/>
        </w:rPr>
      </w:pPr>
      <w:r w:rsidRPr="007062CD">
        <w:rPr>
          <w:noProof w:val="0"/>
          <w:color w:val="000000"/>
          <w:szCs w:val="22"/>
          <w:lang w:val="pl-PL"/>
        </w:rPr>
        <w:t>NovoRapid InnoLet to jednorazowy, fabrycznie napełniony wstrzykiwacz zawierający insulinę aspart.</w:t>
      </w:r>
    </w:p>
    <w:p w14:paraId="554649A7" w14:textId="77777777" w:rsidR="000218D8" w:rsidRPr="007062CD" w:rsidRDefault="000218D8" w:rsidP="000218D8">
      <w:pPr>
        <w:widowControl w:val="0"/>
        <w:suppressAutoHyphens w:val="0"/>
        <w:rPr>
          <w:noProof w:val="0"/>
          <w:color w:val="000000"/>
          <w:szCs w:val="22"/>
          <w:lang w:val="pl-PL"/>
        </w:rPr>
      </w:pPr>
    </w:p>
    <w:p w14:paraId="04847BEA" w14:textId="77777777" w:rsidR="000218D8" w:rsidRPr="007062CD" w:rsidRDefault="000218D8" w:rsidP="000218D8">
      <w:pPr>
        <w:pStyle w:val="BodyText"/>
        <w:widowControl w:val="0"/>
        <w:suppressAutoHyphens w:val="0"/>
        <w:spacing w:line="240" w:lineRule="auto"/>
        <w:rPr>
          <w:b w:val="0"/>
          <w:bCs/>
          <w:i w:val="0"/>
          <w:iCs/>
          <w:noProof w:val="0"/>
          <w:szCs w:val="22"/>
          <w:lang w:val="pl-PL"/>
        </w:rPr>
      </w:pPr>
      <w:r w:rsidRPr="007062CD">
        <w:rPr>
          <w:b w:val="0"/>
          <w:i w:val="0"/>
          <w:noProof w:val="0"/>
          <w:szCs w:val="22"/>
          <w:lang w:val="pl-PL"/>
        </w:rPr>
        <w:t>Przed użyciem wstrzykiwacza należy uważnie zapoznać się z treścią instrukcji</w:t>
      </w:r>
      <w:r w:rsidR="00A1270E" w:rsidRPr="007062CD">
        <w:rPr>
          <w:b w:val="0"/>
          <w:i w:val="0"/>
          <w:noProof w:val="0"/>
          <w:szCs w:val="22"/>
          <w:lang w:val="pl-PL"/>
        </w:rPr>
        <w:t xml:space="preserve"> </w:t>
      </w:r>
      <w:r w:rsidR="009A63F6">
        <w:rPr>
          <w:b w:val="0"/>
          <w:i w:val="0"/>
          <w:noProof w:val="0"/>
          <w:szCs w:val="22"/>
          <w:lang w:val="pl-PL"/>
        </w:rPr>
        <w:t xml:space="preserve">obsługi </w:t>
      </w:r>
      <w:r w:rsidR="009A63F6" w:rsidRPr="00AD7412">
        <w:rPr>
          <w:b w:val="0"/>
          <w:bCs/>
          <w:i w:val="0"/>
          <w:noProof w:val="0"/>
          <w:szCs w:val="22"/>
          <w:lang w:val="pl-PL"/>
        </w:rPr>
        <w:t>NovoRapid InnoLet</w:t>
      </w:r>
      <w:r w:rsidR="000B307A" w:rsidRPr="00AD7412">
        <w:rPr>
          <w:b w:val="0"/>
          <w:bCs/>
          <w:i w:val="0"/>
          <w:noProof w:val="0"/>
          <w:szCs w:val="22"/>
          <w:lang w:val="pl-PL"/>
        </w:rPr>
        <w:t xml:space="preserve">, </w:t>
      </w:r>
      <w:r w:rsidR="000B307A" w:rsidRPr="000B307A">
        <w:rPr>
          <w:b w:val="0"/>
          <w:bCs/>
          <w:i w:val="0"/>
          <w:noProof w:val="0"/>
          <w:szCs w:val="22"/>
          <w:lang w:val="pl-PL"/>
        </w:rPr>
        <w:t>która</w:t>
      </w:r>
      <w:r w:rsidR="000B307A" w:rsidRPr="00AD7412">
        <w:rPr>
          <w:b w:val="0"/>
          <w:bCs/>
          <w:i w:val="0"/>
          <w:noProof w:val="0"/>
          <w:szCs w:val="22"/>
          <w:lang w:val="pl-PL"/>
        </w:rPr>
        <w:t xml:space="preserve"> jest</w:t>
      </w:r>
      <w:r w:rsidR="009A63F6" w:rsidRPr="00AD7412">
        <w:rPr>
          <w:b w:val="0"/>
          <w:bCs/>
          <w:i w:val="0"/>
          <w:noProof w:val="0"/>
          <w:szCs w:val="22"/>
          <w:lang w:val="pl-PL"/>
        </w:rPr>
        <w:t xml:space="preserve"> </w:t>
      </w:r>
      <w:r w:rsidR="00A1270E" w:rsidRPr="007062CD">
        <w:rPr>
          <w:b w:val="0"/>
          <w:i w:val="0"/>
          <w:noProof w:val="0"/>
          <w:szCs w:val="22"/>
          <w:lang w:val="pl-PL"/>
        </w:rPr>
        <w:t>z</w:t>
      </w:r>
      <w:r w:rsidR="00A51B30" w:rsidRPr="007062CD">
        <w:rPr>
          <w:b w:val="0"/>
          <w:i w:val="0"/>
          <w:noProof w:val="0"/>
          <w:szCs w:val="22"/>
          <w:lang w:val="pl-PL"/>
        </w:rPr>
        <w:t>awart</w:t>
      </w:r>
      <w:r w:rsidR="000B307A">
        <w:rPr>
          <w:b w:val="0"/>
          <w:i w:val="0"/>
          <w:noProof w:val="0"/>
          <w:szCs w:val="22"/>
          <w:lang w:val="pl-PL"/>
        </w:rPr>
        <w:t>a</w:t>
      </w:r>
      <w:r w:rsidR="00A1270E" w:rsidRPr="007062CD">
        <w:rPr>
          <w:b w:val="0"/>
          <w:i w:val="0"/>
          <w:noProof w:val="0"/>
          <w:szCs w:val="22"/>
          <w:lang w:val="pl-PL"/>
        </w:rPr>
        <w:t xml:space="preserve"> </w:t>
      </w:r>
      <w:r w:rsidR="00A51B30" w:rsidRPr="007062CD">
        <w:rPr>
          <w:b w:val="0"/>
          <w:i w:val="0"/>
          <w:noProof w:val="0"/>
          <w:szCs w:val="22"/>
          <w:lang w:val="pl-PL"/>
        </w:rPr>
        <w:t xml:space="preserve">w </w:t>
      </w:r>
      <w:r w:rsidR="00A1270E" w:rsidRPr="007062CD">
        <w:rPr>
          <w:b w:val="0"/>
          <w:i w:val="0"/>
          <w:noProof w:val="0"/>
          <w:szCs w:val="22"/>
          <w:lang w:val="pl-PL"/>
        </w:rPr>
        <w:t>niniejszej ulot</w:t>
      </w:r>
      <w:r w:rsidR="00A51B30" w:rsidRPr="007062CD">
        <w:rPr>
          <w:b w:val="0"/>
          <w:i w:val="0"/>
          <w:noProof w:val="0"/>
          <w:szCs w:val="22"/>
          <w:lang w:val="pl-PL"/>
        </w:rPr>
        <w:t>ce</w:t>
      </w:r>
      <w:r w:rsidRPr="007062CD">
        <w:rPr>
          <w:b w:val="0"/>
          <w:i w:val="0"/>
          <w:noProof w:val="0"/>
          <w:szCs w:val="22"/>
          <w:lang w:val="pl-PL"/>
        </w:rPr>
        <w:t xml:space="preserve">. </w:t>
      </w:r>
      <w:r w:rsidRPr="007062CD">
        <w:rPr>
          <w:b w:val="0"/>
          <w:i w:val="0"/>
          <w:noProof w:val="0"/>
          <w:color w:val="000000"/>
          <w:szCs w:val="22"/>
          <w:lang w:val="pl-PL"/>
        </w:rPr>
        <w:t>Należy używać wstrzykiwacza w sposób opisany w</w:t>
      </w:r>
      <w:r w:rsidR="00E72FD3">
        <w:rPr>
          <w:b w:val="0"/>
          <w:i w:val="0"/>
          <w:noProof w:val="0"/>
          <w:color w:val="000000"/>
          <w:szCs w:val="22"/>
          <w:lang w:val="pl-PL"/>
        </w:rPr>
        <w:t> </w:t>
      </w:r>
      <w:r w:rsidRPr="007062CD">
        <w:rPr>
          <w:b w:val="0"/>
          <w:i w:val="0"/>
          <w:noProof w:val="0"/>
          <w:color w:val="000000"/>
          <w:szCs w:val="22"/>
          <w:lang w:val="pl-PL"/>
        </w:rPr>
        <w:t>instrukcji obsługi</w:t>
      </w:r>
      <w:r w:rsidR="009A63F6">
        <w:rPr>
          <w:b w:val="0"/>
          <w:i w:val="0"/>
          <w:noProof w:val="0"/>
          <w:color w:val="000000"/>
          <w:szCs w:val="22"/>
          <w:lang w:val="pl-PL"/>
        </w:rPr>
        <w:t xml:space="preserve"> </w:t>
      </w:r>
      <w:r w:rsidR="009A63F6" w:rsidRPr="00AD7412">
        <w:rPr>
          <w:b w:val="0"/>
          <w:bCs/>
          <w:i w:val="0"/>
          <w:noProof w:val="0"/>
          <w:color w:val="000000"/>
          <w:szCs w:val="22"/>
          <w:lang w:val="pl-PL"/>
        </w:rPr>
        <w:t>NovoRapid InnoLet</w:t>
      </w:r>
      <w:r w:rsidRPr="007062CD">
        <w:rPr>
          <w:b w:val="0"/>
          <w:i w:val="0"/>
          <w:noProof w:val="0"/>
          <w:color w:val="000000"/>
          <w:szCs w:val="22"/>
          <w:lang w:val="pl-PL"/>
        </w:rPr>
        <w:t>.</w:t>
      </w:r>
    </w:p>
    <w:p w14:paraId="6992773A" w14:textId="77777777" w:rsidR="000218D8" w:rsidRPr="007062CD" w:rsidRDefault="000218D8" w:rsidP="000218D8">
      <w:pPr>
        <w:widowControl w:val="0"/>
        <w:tabs>
          <w:tab w:val="clear" w:pos="567"/>
          <w:tab w:val="left" w:pos="1845"/>
        </w:tabs>
        <w:suppressAutoHyphens w:val="0"/>
        <w:rPr>
          <w:noProof w:val="0"/>
          <w:color w:val="000000"/>
          <w:szCs w:val="22"/>
          <w:lang w:val="pl-PL"/>
        </w:rPr>
      </w:pPr>
    </w:p>
    <w:p w14:paraId="32F4E741" w14:textId="77777777" w:rsidR="00417CF7" w:rsidRPr="007062CD" w:rsidRDefault="000218D8" w:rsidP="000218D8">
      <w:pPr>
        <w:widowControl w:val="0"/>
        <w:tabs>
          <w:tab w:val="clear" w:pos="567"/>
          <w:tab w:val="left" w:pos="1845"/>
        </w:tabs>
        <w:suppressAutoHyphens w:val="0"/>
        <w:rPr>
          <w:b/>
          <w:noProof w:val="0"/>
          <w:color w:val="000000"/>
          <w:szCs w:val="22"/>
          <w:lang w:val="pl-PL"/>
        </w:rPr>
      </w:pPr>
      <w:r w:rsidRPr="007062CD">
        <w:rPr>
          <w:noProof w:val="0"/>
          <w:color w:val="000000"/>
          <w:szCs w:val="22"/>
          <w:lang w:val="pl-PL"/>
        </w:rPr>
        <w:t>Przed zastosowaniem zawsze należy upewnić się, że stosuje się właściwy rodzaj wstrzykiwacza.</w:t>
      </w:r>
    </w:p>
    <w:p w14:paraId="785873C3" w14:textId="77777777" w:rsidR="00417CF7" w:rsidRPr="007062CD" w:rsidRDefault="00417CF7" w:rsidP="00422C7A">
      <w:pPr>
        <w:widowControl w:val="0"/>
        <w:suppressAutoHyphens w:val="0"/>
        <w:rPr>
          <w:noProof w:val="0"/>
          <w:color w:val="000000"/>
          <w:szCs w:val="22"/>
          <w:lang w:val="pl-PL"/>
        </w:rPr>
      </w:pPr>
    </w:p>
    <w:p w14:paraId="745E0728" w14:textId="77777777" w:rsidR="00417CF7" w:rsidRPr="007062CD" w:rsidRDefault="0048164D" w:rsidP="00422C7A">
      <w:pPr>
        <w:widowControl w:val="0"/>
        <w:suppressAutoHyphens w:val="0"/>
        <w:rPr>
          <w:b/>
          <w:noProof w:val="0"/>
          <w:color w:val="000000"/>
          <w:szCs w:val="22"/>
          <w:lang w:val="pl-PL"/>
        </w:rPr>
      </w:pPr>
      <w:r w:rsidRPr="007062CD">
        <w:rPr>
          <w:b/>
          <w:noProof w:val="0"/>
          <w:color w:val="000000"/>
          <w:szCs w:val="22"/>
          <w:lang w:val="pl-PL"/>
        </w:rPr>
        <w:t>Przyjęcie większej niż zalecana dawki insuliny</w:t>
      </w:r>
    </w:p>
    <w:p w14:paraId="56458B88" w14:textId="77777777" w:rsidR="00417CF7" w:rsidRPr="007062CD" w:rsidRDefault="00417CF7" w:rsidP="00422C7A">
      <w:pPr>
        <w:widowControl w:val="0"/>
        <w:suppressAutoHyphens w:val="0"/>
        <w:rPr>
          <w:b/>
          <w:noProof w:val="0"/>
          <w:color w:val="000000"/>
          <w:szCs w:val="22"/>
          <w:lang w:val="pl-PL"/>
        </w:rPr>
      </w:pPr>
    </w:p>
    <w:p w14:paraId="4506BFF1" w14:textId="77777777" w:rsidR="000218D8" w:rsidRPr="007062CD" w:rsidDel="000218D8" w:rsidRDefault="00417CF7" w:rsidP="00F63ED2">
      <w:pPr>
        <w:widowControl w:val="0"/>
        <w:suppressAutoHyphens w:val="0"/>
        <w:rPr>
          <w:noProof w:val="0"/>
          <w:color w:val="000000"/>
          <w:szCs w:val="22"/>
          <w:lang w:val="pl-PL"/>
        </w:rPr>
      </w:pPr>
      <w:r w:rsidRPr="007062CD">
        <w:rPr>
          <w:noProof w:val="0"/>
          <w:color w:val="000000"/>
          <w:szCs w:val="22"/>
          <w:lang w:val="pl-PL"/>
        </w:rPr>
        <w:t xml:space="preserve">Jeśli wstrzyknięto </w:t>
      </w:r>
      <w:r w:rsidR="009B1553" w:rsidRPr="007062CD">
        <w:rPr>
          <w:noProof w:val="0"/>
          <w:color w:val="000000"/>
          <w:szCs w:val="22"/>
          <w:lang w:val="pl-PL"/>
        </w:rPr>
        <w:t xml:space="preserve">więcej </w:t>
      </w:r>
      <w:r w:rsidRPr="007062CD">
        <w:rPr>
          <w:noProof w:val="0"/>
          <w:color w:val="000000"/>
          <w:szCs w:val="22"/>
          <w:lang w:val="pl-PL"/>
        </w:rPr>
        <w:t xml:space="preserve">insuliny niż </w:t>
      </w:r>
      <w:r w:rsidR="002F6858" w:rsidRPr="007062CD">
        <w:rPr>
          <w:noProof w:val="0"/>
          <w:color w:val="000000"/>
          <w:szCs w:val="22"/>
          <w:lang w:val="pl-PL"/>
        </w:rPr>
        <w:t>po</w:t>
      </w:r>
      <w:r w:rsidRPr="007062CD">
        <w:rPr>
          <w:noProof w:val="0"/>
          <w:color w:val="000000"/>
          <w:szCs w:val="22"/>
          <w:lang w:val="pl-PL"/>
        </w:rPr>
        <w:t>trzeba</w:t>
      </w:r>
      <w:r w:rsidR="00A1270E" w:rsidRPr="007062CD">
        <w:rPr>
          <w:noProof w:val="0"/>
          <w:color w:val="000000"/>
          <w:szCs w:val="22"/>
          <w:lang w:val="pl-PL"/>
        </w:rPr>
        <w:t>,</w:t>
      </w:r>
      <w:r w:rsidRPr="007062CD">
        <w:rPr>
          <w:noProof w:val="0"/>
          <w:color w:val="000000"/>
          <w:szCs w:val="22"/>
          <w:lang w:val="pl-PL"/>
        </w:rPr>
        <w:t xml:space="preserve"> stężenie cukru we krwi jest z</w:t>
      </w:r>
      <w:r w:rsidR="00435940" w:rsidRPr="007062CD">
        <w:rPr>
          <w:noProof w:val="0"/>
          <w:color w:val="000000"/>
          <w:szCs w:val="22"/>
          <w:lang w:val="pl-PL"/>
        </w:rPr>
        <w:t>a</w:t>
      </w:r>
      <w:r w:rsidRPr="007062CD">
        <w:rPr>
          <w:noProof w:val="0"/>
          <w:color w:val="000000"/>
          <w:szCs w:val="22"/>
          <w:lang w:val="pl-PL"/>
        </w:rPr>
        <w:t xml:space="preserve"> małe (</w:t>
      </w:r>
      <w:r w:rsidR="00EC1EAF" w:rsidRPr="007062CD">
        <w:rPr>
          <w:noProof w:val="0"/>
          <w:color w:val="000000"/>
          <w:szCs w:val="22"/>
          <w:lang w:val="pl-PL"/>
        </w:rPr>
        <w:t>hipoglikemi</w:t>
      </w:r>
      <w:r w:rsidR="000218D8" w:rsidRPr="007062CD">
        <w:rPr>
          <w:noProof w:val="0"/>
          <w:color w:val="000000"/>
          <w:szCs w:val="22"/>
          <w:lang w:val="pl-PL"/>
        </w:rPr>
        <w:t>a</w:t>
      </w:r>
      <w:r w:rsidRPr="007062CD">
        <w:rPr>
          <w:noProof w:val="0"/>
          <w:color w:val="000000"/>
          <w:szCs w:val="22"/>
          <w:lang w:val="pl-PL"/>
        </w:rPr>
        <w:t xml:space="preserve">). </w:t>
      </w:r>
      <w:r w:rsidR="000218D8" w:rsidRPr="007062CD">
        <w:rPr>
          <w:noProof w:val="0"/>
          <w:color w:val="000000"/>
          <w:szCs w:val="22"/>
          <w:lang w:val="pl-PL"/>
        </w:rPr>
        <w:lastRenderedPageBreak/>
        <w:t xml:space="preserve">Patrz podpunkt </w:t>
      </w:r>
      <w:r w:rsidR="000218D8" w:rsidRPr="007062CD">
        <w:rPr>
          <w:noProof w:val="0"/>
          <w:szCs w:val="22"/>
          <w:lang w:val="pl-PL"/>
        </w:rPr>
        <w:t>a) Podsumowanie ciężkich i bardzo częstych działań niepożądanych w punkcie 4</w:t>
      </w:r>
      <w:r w:rsidR="000218D8" w:rsidRPr="007062CD">
        <w:rPr>
          <w:i/>
          <w:noProof w:val="0"/>
          <w:szCs w:val="22"/>
          <w:lang w:val="pl-PL"/>
        </w:rPr>
        <w:t>.</w:t>
      </w:r>
    </w:p>
    <w:p w14:paraId="2EFE4ABB" w14:textId="77777777" w:rsidR="00417CF7" w:rsidRPr="007062CD" w:rsidRDefault="00417CF7" w:rsidP="003D06D8">
      <w:pPr>
        <w:widowControl w:val="0"/>
        <w:suppressAutoHyphens w:val="0"/>
        <w:rPr>
          <w:noProof w:val="0"/>
          <w:szCs w:val="22"/>
          <w:lang w:val="pl-PL"/>
        </w:rPr>
      </w:pPr>
    </w:p>
    <w:p w14:paraId="6C85BB07" w14:textId="77777777" w:rsidR="00417CF7" w:rsidRPr="007062CD" w:rsidRDefault="0048164D" w:rsidP="00422C7A">
      <w:pPr>
        <w:widowControl w:val="0"/>
        <w:suppressAutoHyphens w:val="0"/>
        <w:ind w:left="567" w:hanging="567"/>
        <w:rPr>
          <w:b/>
          <w:noProof w:val="0"/>
          <w:szCs w:val="22"/>
          <w:lang w:val="pl-PL"/>
        </w:rPr>
      </w:pPr>
      <w:r w:rsidRPr="007062CD">
        <w:rPr>
          <w:b/>
          <w:noProof w:val="0"/>
          <w:szCs w:val="22"/>
          <w:lang w:val="pl-PL"/>
        </w:rPr>
        <w:t>P</w:t>
      </w:r>
      <w:r w:rsidR="00417CF7" w:rsidRPr="007062CD">
        <w:rPr>
          <w:b/>
          <w:noProof w:val="0"/>
          <w:szCs w:val="22"/>
          <w:lang w:val="pl-PL"/>
        </w:rPr>
        <w:t>omi</w:t>
      </w:r>
      <w:r w:rsidRPr="007062CD">
        <w:rPr>
          <w:b/>
          <w:noProof w:val="0"/>
          <w:szCs w:val="22"/>
          <w:lang w:val="pl-PL"/>
        </w:rPr>
        <w:t>nięcie</w:t>
      </w:r>
      <w:r w:rsidR="00417CF7" w:rsidRPr="007062CD">
        <w:rPr>
          <w:b/>
          <w:noProof w:val="0"/>
          <w:szCs w:val="22"/>
          <w:lang w:val="pl-PL"/>
        </w:rPr>
        <w:t xml:space="preserve"> przyj</w:t>
      </w:r>
      <w:r w:rsidRPr="007062CD">
        <w:rPr>
          <w:b/>
          <w:noProof w:val="0"/>
          <w:szCs w:val="22"/>
          <w:lang w:val="pl-PL"/>
        </w:rPr>
        <w:t>ęcia</w:t>
      </w:r>
      <w:r w:rsidR="00417CF7" w:rsidRPr="007062CD">
        <w:rPr>
          <w:b/>
          <w:noProof w:val="0"/>
          <w:szCs w:val="22"/>
          <w:lang w:val="pl-PL"/>
        </w:rPr>
        <w:t xml:space="preserve"> insulin</w:t>
      </w:r>
      <w:r w:rsidRPr="007062CD">
        <w:rPr>
          <w:b/>
          <w:noProof w:val="0"/>
          <w:szCs w:val="22"/>
          <w:lang w:val="pl-PL"/>
        </w:rPr>
        <w:t>y</w:t>
      </w:r>
    </w:p>
    <w:p w14:paraId="6164E63D" w14:textId="77777777" w:rsidR="00417CF7" w:rsidRPr="007062CD" w:rsidRDefault="00417CF7" w:rsidP="00422C7A">
      <w:pPr>
        <w:widowControl w:val="0"/>
        <w:suppressAutoHyphens w:val="0"/>
        <w:ind w:left="567" w:hanging="567"/>
        <w:rPr>
          <w:b/>
          <w:noProof w:val="0"/>
          <w:szCs w:val="22"/>
          <w:lang w:val="pl-PL"/>
        </w:rPr>
      </w:pPr>
    </w:p>
    <w:p w14:paraId="76E1A52C" w14:textId="77777777" w:rsidR="000827E0" w:rsidRPr="007062CD" w:rsidDel="000827E0" w:rsidRDefault="00417CF7" w:rsidP="00F63ED2">
      <w:pPr>
        <w:widowControl w:val="0"/>
        <w:suppressAutoHyphens w:val="0"/>
        <w:rPr>
          <w:noProof w:val="0"/>
          <w:color w:val="000000"/>
          <w:szCs w:val="22"/>
          <w:lang w:val="pl-PL"/>
        </w:rPr>
      </w:pPr>
      <w:r w:rsidRPr="007062CD">
        <w:rPr>
          <w:noProof w:val="0"/>
          <w:color w:val="000000"/>
          <w:szCs w:val="22"/>
          <w:lang w:val="pl-PL"/>
        </w:rPr>
        <w:t xml:space="preserve">Jeśli zapomni się przyjąć insulinę </w:t>
      </w:r>
      <w:r w:rsidR="000827E0" w:rsidRPr="007062CD">
        <w:rPr>
          <w:noProof w:val="0"/>
          <w:color w:val="000000"/>
          <w:szCs w:val="22"/>
          <w:lang w:val="pl-PL"/>
        </w:rPr>
        <w:t xml:space="preserve">stężenie </w:t>
      </w:r>
      <w:r w:rsidR="00692ABE" w:rsidRPr="007062CD">
        <w:rPr>
          <w:noProof w:val="0"/>
          <w:color w:val="000000"/>
          <w:szCs w:val="22"/>
          <w:lang w:val="pl-PL"/>
        </w:rPr>
        <w:t xml:space="preserve">cukru </w:t>
      </w:r>
      <w:r w:rsidRPr="007062CD">
        <w:rPr>
          <w:noProof w:val="0"/>
          <w:color w:val="000000"/>
          <w:szCs w:val="22"/>
          <w:lang w:val="pl-PL"/>
        </w:rPr>
        <w:t xml:space="preserve">we krwi może być zbyt </w:t>
      </w:r>
      <w:r w:rsidR="00692ABE" w:rsidRPr="007062CD">
        <w:rPr>
          <w:noProof w:val="0"/>
          <w:color w:val="000000"/>
          <w:szCs w:val="22"/>
          <w:lang w:val="pl-PL"/>
        </w:rPr>
        <w:t xml:space="preserve">duże </w:t>
      </w:r>
      <w:r w:rsidRPr="007062CD">
        <w:rPr>
          <w:noProof w:val="0"/>
          <w:color w:val="000000"/>
          <w:szCs w:val="22"/>
          <w:lang w:val="pl-PL"/>
        </w:rPr>
        <w:t>(hiperglikemi</w:t>
      </w:r>
      <w:r w:rsidR="000827E0" w:rsidRPr="007062CD">
        <w:rPr>
          <w:noProof w:val="0"/>
          <w:color w:val="000000"/>
          <w:szCs w:val="22"/>
          <w:lang w:val="pl-PL"/>
        </w:rPr>
        <w:t>a</w:t>
      </w:r>
      <w:r w:rsidRPr="007062CD">
        <w:rPr>
          <w:noProof w:val="0"/>
          <w:color w:val="000000"/>
          <w:szCs w:val="22"/>
          <w:lang w:val="pl-PL"/>
        </w:rPr>
        <w:t xml:space="preserve">). </w:t>
      </w:r>
      <w:r w:rsidR="000827E0" w:rsidRPr="007062CD">
        <w:rPr>
          <w:noProof w:val="0"/>
          <w:color w:val="000000"/>
          <w:szCs w:val="22"/>
          <w:lang w:val="pl-PL"/>
        </w:rPr>
        <w:t xml:space="preserve">Patrz podpunkt </w:t>
      </w:r>
      <w:r w:rsidR="00692ABE" w:rsidRPr="007062CD">
        <w:rPr>
          <w:noProof w:val="0"/>
          <w:szCs w:val="22"/>
          <w:lang w:val="pl-PL"/>
        </w:rPr>
        <w:t>c) Działania niepożądane związane z cukrzycą w punkcie 4.</w:t>
      </w:r>
    </w:p>
    <w:p w14:paraId="498A8238" w14:textId="77777777" w:rsidR="00417CF7" w:rsidRPr="007062CD" w:rsidRDefault="00417CF7" w:rsidP="00422C7A">
      <w:pPr>
        <w:widowControl w:val="0"/>
        <w:suppressAutoHyphens w:val="0"/>
        <w:rPr>
          <w:noProof w:val="0"/>
          <w:color w:val="000000"/>
          <w:szCs w:val="22"/>
          <w:lang w:val="pl-PL"/>
        </w:rPr>
      </w:pPr>
    </w:p>
    <w:p w14:paraId="61B27449" w14:textId="77777777" w:rsidR="00417CF7" w:rsidRPr="007062CD" w:rsidRDefault="0048164D" w:rsidP="00422C7A">
      <w:pPr>
        <w:widowControl w:val="0"/>
        <w:suppressAutoHyphens w:val="0"/>
        <w:rPr>
          <w:b/>
          <w:noProof w:val="0"/>
          <w:color w:val="000000"/>
          <w:szCs w:val="22"/>
          <w:lang w:val="pl-PL"/>
        </w:rPr>
      </w:pPr>
      <w:r w:rsidRPr="007062CD">
        <w:rPr>
          <w:b/>
          <w:noProof w:val="0"/>
          <w:color w:val="000000"/>
          <w:szCs w:val="22"/>
          <w:lang w:val="pl-PL"/>
        </w:rPr>
        <w:t>P</w:t>
      </w:r>
      <w:r w:rsidR="00417CF7" w:rsidRPr="007062CD">
        <w:rPr>
          <w:b/>
          <w:noProof w:val="0"/>
          <w:color w:val="000000"/>
          <w:szCs w:val="22"/>
          <w:lang w:val="pl-PL"/>
        </w:rPr>
        <w:t>rze</w:t>
      </w:r>
      <w:r w:rsidR="000827E0" w:rsidRPr="007062CD">
        <w:rPr>
          <w:b/>
          <w:noProof w:val="0"/>
          <w:color w:val="000000"/>
          <w:szCs w:val="22"/>
          <w:lang w:val="pl-PL"/>
        </w:rPr>
        <w:t>rw</w:t>
      </w:r>
      <w:r w:rsidRPr="007062CD">
        <w:rPr>
          <w:b/>
          <w:noProof w:val="0"/>
          <w:color w:val="000000"/>
          <w:szCs w:val="22"/>
          <w:lang w:val="pl-PL"/>
        </w:rPr>
        <w:t>an</w:t>
      </w:r>
      <w:r w:rsidR="000827E0" w:rsidRPr="007062CD">
        <w:rPr>
          <w:b/>
          <w:noProof w:val="0"/>
          <w:color w:val="000000"/>
          <w:szCs w:val="22"/>
          <w:lang w:val="pl-PL"/>
        </w:rPr>
        <w:t>ie</w:t>
      </w:r>
      <w:r w:rsidR="00417CF7" w:rsidRPr="007062CD">
        <w:rPr>
          <w:b/>
          <w:noProof w:val="0"/>
          <w:color w:val="000000"/>
          <w:szCs w:val="22"/>
          <w:lang w:val="pl-PL"/>
        </w:rPr>
        <w:t xml:space="preserve"> stosowa</w:t>
      </w:r>
      <w:r w:rsidR="000827E0" w:rsidRPr="007062CD">
        <w:rPr>
          <w:b/>
          <w:noProof w:val="0"/>
          <w:color w:val="000000"/>
          <w:szCs w:val="22"/>
          <w:lang w:val="pl-PL"/>
        </w:rPr>
        <w:t>ni</w:t>
      </w:r>
      <w:r w:rsidRPr="007062CD">
        <w:rPr>
          <w:b/>
          <w:noProof w:val="0"/>
          <w:color w:val="000000"/>
          <w:szCs w:val="22"/>
          <w:lang w:val="pl-PL"/>
        </w:rPr>
        <w:t>a</w:t>
      </w:r>
      <w:r w:rsidR="00417CF7" w:rsidRPr="007062CD">
        <w:rPr>
          <w:b/>
          <w:noProof w:val="0"/>
          <w:color w:val="000000"/>
          <w:szCs w:val="22"/>
          <w:lang w:val="pl-PL"/>
        </w:rPr>
        <w:t xml:space="preserve"> insulin</w:t>
      </w:r>
      <w:r w:rsidR="000827E0" w:rsidRPr="007062CD">
        <w:rPr>
          <w:b/>
          <w:noProof w:val="0"/>
          <w:color w:val="000000"/>
          <w:szCs w:val="22"/>
          <w:lang w:val="pl-PL"/>
        </w:rPr>
        <w:t>y</w:t>
      </w:r>
    </w:p>
    <w:p w14:paraId="1623FB79" w14:textId="77777777" w:rsidR="00417CF7" w:rsidRPr="007062CD" w:rsidRDefault="00417CF7" w:rsidP="00422C7A">
      <w:pPr>
        <w:widowControl w:val="0"/>
        <w:suppressAutoHyphens w:val="0"/>
        <w:rPr>
          <w:b/>
          <w:noProof w:val="0"/>
          <w:color w:val="000000"/>
          <w:szCs w:val="22"/>
          <w:lang w:val="pl-PL"/>
        </w:rPr>
      </w:pPr>
    </w:p>
    <w:p w14:paraId="7D731A75" w14:textId="77777777" w:rsidR="00417CF7" w:rsidRPr="007062CD" w:rsidRDefault="000827E0" w:rsidP="00422C7A">
      <w:pPr>
        <w:widowControl w:val="0"/>
        <w:suppressAutoHyphens w:val="0"/>
        <w:rPr>
          <w:noProof w:val="0"/>
          <w:color w:val="000000"/>
          <w:szCs w:val="22"/>
          <w:lang w:val="pl-PL"/>
        </w:rPr>
      </w:pPr>
      <w:r w:rsidRPr="007062CD">
        <w:rPr>
          <w:noProof w:val="0"/>
          <w:color w:val="000000"/>
          <w:szCs w:val="22"/>
          <w:lang w:val="pl-PL"/>
        </w:rPr>
        <w:t>Nie wolno przerywać stosowania insuliny bez porozumienia z lekarzem, który wyjaśni</w:t>
      </w:r>
      <w:r w:rsidR="00012C3F" w:rsidRPr="007062CD">
        <w:rPr>
          <w:noProof w:val="0"/>
          <w:color w:val="000000"/>
          <w:szCs w:val="22"/>
          <w:lang w:val="pl-PL"/>
        </w:rPr>
        <w:t>,</w:t>
      </w:r>
      <w:r w:rsidRPr="007062CD">
        <w:rPr>
          <w:noProof w:val="0"/>
          <w:color w:val="000000"/>
          <w:szCs w:val="22"/>
          <w:lang w:val="pl-PL"/>
        </w:rPr>
        <w:t xml:space="preserve"> co należy zrobić. </w:t>
      </w:r>
      <w:r w:rsidR="00417CF7" w:rsidRPr="007062CD">
        <w:rPr>
          <w:noProof w:val="0"/>
          <w:color w:val="000000"/>
          <w:szCs w:val="22"/>
          <w:lang w:val="pl-PL"/>
        </w:rPr>
        <w:t xml:space="preserve">Może to doprowadzić </w:t>
      </w:r>
      <w:r w:rsidRPr="007062CD">
        <w:rPr>
          <w:noProof w:val="0"/>
          <w:szCs w:val="22"/>
          <w:lang w:val="pl-PL"/>
        </w:rPr>
        <w:t>do bardzo dużego stężenia cukru we krwi (</w:t>
      </w:r>
      <w:r w:rsidR="00417CF7" w:rsidRPr="007062CD">
        <w:rPr>
          <w:noProof w:val="0"/>
          <w:color w:val="000000"/>
          <w:szCs w:val="22"/>
          <w:lang w:val="pl-PL"/>
        </w:rPr>
        <w:t>ciężk</w:t>
      </w:r>
      <w:r w:rsidRPr="007062CD">
        <w:rPr>
          <w:noProof w:val="0"/>
          <w:color w:val="000000"/>
          <w:szCs w:val="22"/>
          <w:lang w:val="pl-PL"/>
        </w:rPr>
        <w:t>a</w:t>
      </w:r>
      <w:r w:rsidR="00417CF7" w:rsidRPr="007062CD">
        <w:rPr>
          <w:noProof w:val="0"/>
          <w:color w:val="000000"/>
          <w:szCs w:val="22"/>
          <w:lang w:val="pl-PL"/>
        </w:rPr>
        <w:t xml:space="preserve"> hiperglikemi</w:t>
      </w:r>
      <w:r w:rsidRPr="007062CD">
        <w:rPr>
          <w:noProof w:val="0"/>
          <w:color w:val="000000"/>
          <w:szCs w:val="22"/>
          <w:lang w:val="pl-PL"/>
        </w:rPr>
        <w:t>a</w:t>
      </w:r>
      <w:r w:rsidR="00417CF7" w:rsidRPr="007062CD">
        <w:rPr>
          <w:noProof w:val="0"/>
          <w:color w:val="000000"/>
          <w:szCs w:val="22"/>
          <w:lang w:val="pl-PL"/>
        </w:rPr>
        <w:t>) i</w:t>
      </w:r>
      <w:r w:rsidR="003B7588" w:rsidRPr="007062CD">
        <w:rPr>
          <w:noProof w:val="0"/>
          <w:color w:val="000000"/>
          <w:szCs w:val="22"/>
          <w:lang w:val="pl-PL"/>
        </w:rPr>
        <w:t> </w:t>
      </w:r>
      <w:r w:rsidR="00417CF7" w:rsidRPr="007062CD">
        <w:rPr>
          <w:noProof w:val="0"/>
          <w:color w:val="000000"/>
          <w:szCs w:val="22"/>
          <w:lang w:val="pl-PL"/>
        </w:rPr>
        <w:t>kwasicy ketonowej.</w:t>
      </w:r>
      <w:r w:rsidRPr="007062CD">
        <w:rPr>
          <w:noProof w:val="0"/>
          <w:color w:val="000000"/>
          <w:szCs w:val="22"/>
          <w:lang w:val="pl-PL"/>
        </w:rPr>
        <w:t xml:space="preserve"> </w:t>
      </w:r>
      <w:r w:rsidRPr="007062CD">
        <w:rPr>
          <w:noProof w:val="0"/>
          <w:szCs w:val="22"/>
          <w:lang w:val="pl-PL"/>
        </w:rPr>
        <w:t xml:space="preserve">Patrz podpunkt c) </w:t>
      </w:r>
      <w:r w:rsidR="00BF4855" w:rsidRPr="007062CD">
        <w:rPr>
          <w:noProof w:val="0"/>
          <w:szCs w:val="22"/>
          <w:lang w:val="pl-PL"/>
        </w:rPr>
        <w:t>D</w:t>
      </w:r>
      <w:r w:rsidRPr="007062CD">
        <w:rPr>
          <w:noProof w:val="0"/>
          <w:szCs w:val="22"/>
          <w:lang w:val="pl-PL"/>
        </w:rPr>
        <w:t>ziałania niepożądane związane z cukrzycą w punkcie 4.</w:t>
      </w:r>
    </w:p>
    <w:p w14:paraId="43CB01F9" w14:textId="77777777" w:rsidR="00417CF7" w:rsidRPr="007062CD" w:rsidRDefault="00417CF7" w:rsidP="00422C7A">
      <w:pPr>
        <w:widowControl w:val="0"/>
        <w:suppressAutoHyphens w:val="0"/>
        <w:rPr>
          <w:noProof w:val="0"/>
          <w:color w:val="000000"/>
          <w:szCs w:val="22"/>
          <w:lang w:val="pl-PL"/>
        </w:rPr>
      </w:pPr>
    </w:p>
    <w:p w14:paraId="5E1796E1" w14:textId="77777777" w:rsidR="00417CF7" w:rsidRPr="007062CD" w:rsidRDefault="000827E0" w:rsidP="00422C7A">
      <w:pPr>
        <w:widowControl w:val="0"/>
        <w:suppressAutoHyphens w:val="0"/>
        <w:rPr>
          <w:noProof w:val="0"/>
          <w:color w:val="000000"/>
          <w:szCs w:val="22"/>
          <w:lang w:val="pl-PL"/>
        </w:rPr>
      </w:pPr>
      <w:r w:rsidRPr="007062CD">
        <w:rPr>
          <w:noProof w:val="0"/>
          <w:color w:val="000000"/>
          <w:szCs w:val="22"/>
          <w:lang w:val="pl-PL"/>
        </w:rPr>
        <w:t xml:space="preserve">W </w:t>
      </w:r>
      <w:r w:rsidR="00A1270E" w:rsidRPr="007062CD">
        <w:rPr>
          <w:noProof w:val="0"/>
          <w:color w:val="000000"/>
          <w:szCs w:val="22"/>
          <w:lang w:val="pl-PL"/>
        </w:rPr>
        <w:t>razie</w:t>
      </w:r>
      <w:r w:rsidRPr="007062CD">
        <w:rPr>
          <w:noProof w:val="0"/>
          <w:color w:val="000000"/>
          <w:szCs w:val="22"/>
          <w:lang w:val="pl-PL"/>
        </w:rPr>
        <w:t xml:space="preserve"> jakichkolwiek dalszych wątpliwości związanych ze stosowaniem tego leku, należy zwrócić się do lekarza</w:t>
      </w:r>
      <w:r w:rsidR="00F65BB9" w:rsidRPr="007062CD">
        <w:rPr>
          <w:noProof w:val="0"/>
          <w:color w:val="000000"/>
          <w:szCs w:val="22"/>
          <w:lang w:val="pl-PL"/>
        </w:rPr>
        <w:t>, pielęgniarki</w:t>
      </w:r>
      <w:r w:rsidRPr="007062CD">
        <w:rPr>
          <w:noProof w:val="0"/>
          <w:color w:val="000000"/>
          <w:szCs w:val="22"/>
          <w:lang w:val="pl-PL"/>
        </w:rPr>
        <w:t xml:space="preserve"> lub farmaceuty.</w:t>
      </w:r>
    </w:p>
    <w:p w14:paraId="4A042562" w14:textId="77777777" w:rsidR="00417CF7" w:rsidRPr="007062CD" w:rsidRDefault="00417CF7" w:rsidP="003D06D8">
      <w:pPr>
        <w:pStyle w:val="BodyText"/>
        <w:widowControl w:val="0"/>
        <w:suppressAutoHyphens w:val="0"/>
        <w:spacing w:line="240" w:lineRule="auto"/>
        <w:rPr>
          <w:noProof w:val="0"/>
          <w:color w:val="000000"/>
          <w:szCs w:val="22"/>
          <w:lang w:val="pl-PL"/>
        </w:rPr>
      </w:pPr>
    </w:p>
    <w:p w14:paraId="1C1AECCE" w14:textId="77777777" w:rsidR="00417CF7" w:rsidRPr="007062CD" w:rsidRDefault="00417CF7" w:rsidP="00422C7A">
      <w:pPr>
        <w:widowControl w:val="0"/>
        <w:suppressAutoHyphens w:val="0"/>
        <w:rPr>
          <w:noProof w:val="0"/>
          <w:color w:val="000000"/>
          <w:szCs w:val="22"/>
          <w:lang w:val="pl-PL"/>
        </w:rPr>
      </w:pPr>
    </w:p>
    <w:p w14:paraId="4FFB6A42" w14:textId="77777777" w:rsidR="00417CF7" w:rsidRPr="007062CD" w:rsidRDefault="00417CF7" w:rsidP="00422C7A">
      <w:pPr>
        <w:widowControl w:val="0"/>
        <w:suppressAutoHyphens w:val="0"/>
        <w:rPr>
          <w:b/>
          <w:bCs/>
          <w:caps/>
          <w:noProof w:val="0"/>
          <w:color w:val="000000"/>
          <w:szCs w:val="22"/>
          <w:lang w:val="pl-PL"/>
        </w:rPr>
      </w:pPr>
      <w:r w:rsidRPr="007062CD">
        <w:rPr>
          <w:b/>
          <w:bCs/>
          <w:caps/>
          <w:noProof w:val="0"/>
          <w:color w:val="000000"/>
          <w:szCs w:val="22"/>
          <w:lang w:val="pl-PL"/>
        </w:rPr>
        <w:t>4.</w:t>
      </w:r>
      <w:r w:rsidRPr="007062CD">
        <w:rPr>
          <w:b/>
          <w:bCs/>
          <w:caps/>
          <w:noProof w:val="0"/>
          <w:color w:val="000000"/>
          <w:szCs w:val="22"/>
          <w:lang w:val="pl-PL"/>
        </w:rPr>
        <w:tab/>
      </w:r>
      <w:r w:rsidR="000827E0" w:rsidRPr="007062CD">
        <w:rPr>
          <w:b/>
          <w:bCs/>
          <w:noProof w:val="0"/>
          <w:color w:val="000000"/>
          <w:szCs w:val="22"/>
          <w:lang w:val="pl-PL"/>
        </w:rPr>
        <w:t>Możliwe działania niepożądane</w:t>
      </w:r>
    </w:p>
    <w:p w14:paraId="7B28547E" w14:textId="77777777" w:rsidR="00417CF7" w:rsidRPr="007062CD" w:rsidRDefault="00417CF7" w:rsidP="00422C7A">
      <w:pPr>
        <w:widowControl w:val="0"/>
        <w:suppressAutoHyphens w:val="0"/>
        <w:rPr>
          <w:b/>
          <w:bCs/>
          <w:caps/>
          <w:noProof w:val="0"/>
          <w:color w:val="000000"/>
          <w:szCs w:val="22"/>
          <w:vertAlign w:val="superscript"/>
          <w:lang w:val="pl-PL"/>
        </w:rPr>
      </w:pPr>
    </w:p>
    <w:p w14:paraId="553E62E7"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Jak każdy lek, </w:t>
      </w:r>
      <w:r w:rsidR="000827E0" w:rsidRPr="007062CD">
        <w:rPr>
          <w:noProof w:val="0"/>
          <w:color w:val="000000"/>
          <w:szCs w:val="22"/>
          <w:lang w:val="pl-PL"/>
        </w:rPr>
        <w:t>lek ten</w:t>
      </w:r>
      <w:r w:rsidRPr="007062CD">
        <w:rPr>
          <w:noProof w:val="0"/>
          <w:color w:val="000000"/>
          <w:szCs w:val="22"/>
          <w:lang w:val="pl-PL"/>
        </w:rPr>
        <w:t xml:space="preserve"> może powodować działania niepożądane, chociaż nie u każdego one wystąpią.</w:t>
      </w:r>
    </w:p>
    <w:p w14:paraId="55651EF2" w14:textId="77777777" w:rsidR="000827E0" w:rsidRPr="007062CD" w:rsidRDefault="000827E0" w:rsidP="000827E0">
      <w:pPr>
        <w:widowControl w:val="0"/>
        <w:suppressAutoHyphens w:val="0"/>
        <w:rPr>
          <w:noProof w:val="0"/>
          <w:color w:val="000000"/>
          <w:szCs w:val="22"/>
          <w:lang w:val="pl-PL"/>
        </w:rPr>
      </w:pPr>
    </w:p>
    <w:p w14:paraId="2360FA64" w14:textId="77777777" w:rsidR="000827E0" w:rsidRPr="007062CD" w:rsidRDefault="000827E0" w:rsidP="000827E0">
      <w:pPr>
        <w:widowControl w:val="0"/>
        <w:suppressAutoHyphens w:val="0"/>
        <w:rPr>
          <w:b/>
          <w:noProof w:val="0"/>
          <w:szCs w:val="22"/>
          <w:lang w:val="pl-PL"/>
        </w:rPr>
      </w:pPr>
      <w:r w:rsidRPr="007062CD">
        <w:rPr>
          <w:b/>
          <w:noProof w:val="0"/>
          <w:color w:val="000000"/>
          <w:szCs w:val="22"/>
          <w:lang w:val="pl-PL"/>
        </w:rPr>
        <w:t>a)</w:t>
      </w:r>
      <w:r w:rsidR="003D06D8" w:rsidRPr="007062CD">
        <w:rPr>
          <w:b/>
          <w:noProof w:val="0"/>
          <w:color w:val="000000"/>
          <w:szCs w:val="22"/>
          <w:lang w:val="pl-PL"/>
        </w:rPr>
        <w:tab/>
      </w:r>
      <w:r w:rsidRPr="007062CD">
        <w:rPr>
          <w:b/>
          <w:noProof w:val="0"/>
          <w:color w:val="000000"/>
          <w:szCs w:val="22"/>
          <w:lang w:val="pl-PL"/>
        </w:rPr>
        <w:t>Podsumo</w:t>
      </w:r>
      <w:r w:rsidRPr="007062CD">
        <w:rPr>
          <w:b/>
          <w:noProof w:val="0"/>
          <w:szCs w:val="22"/>
          <w:lang w:val="pl-PL"/>
        </w:rPr>
        <w:t>wanie ciężkich i bardzo częstych działań niepożądanych</w:t>
      </w:r>
    </w:p>
    <w:p w14:paraId="5A7284F3" w14:textId="77777777" w:rsidR="000827E0" w:rsidRPr="007062CD" w:rsidRDefault="000827E0" w:rsidP="000827E0">
      <w:pPr>
        <w:widowControl w:val="0"/>
        <w:suppressAutoHyphens w:val="0"/>
        <w:rPr>
          <w:noProof w:val="0"/>
          <w:szCs w:val="22"/>
          <w:lang w:val="pl-PL"/>
        </w:rPr>
      </w:pPr>
    </w:p>
    <w:p w14:paraId="76634813" w14:textId="77777777" w:rsidR="000827E0" w:rsidRPr="007062CD" w:rsidRDefault="000827E0" w:rsidP="000827E0">
      <w:pPr>
        <w:widowControl w:val="0"/>
        <w:suppressAutoHyphens w:val="0"/>
        <w:rPr>
          <w:noProof w:val="0"/>
          <w:szCs w:val="22"/>
          <w:lang w:val="pl-PL"/>
        </w:rPr>
      </w:pPr>
      <w:r w:rsidRPr="007062CD">
        <w:rPr>
          <w:b/>
          <w:noProof w:val="0"/>
          <w:szCs w:val="22"/>
          <w:lang w:val="pl-PL"/>
        </w:rPr>
        <w:t>Małe stężenie cukru we krwi (hipoglikemia)</w:t>
      </w:r>
      <w:r w:rsidRPr="007062CD">
        <w:rPr>
          <w:noProof w:val="0"/>
          <w:szCs w:val="22"/>
          <w:lang w:val="pl-PL"/>
        </w:rPr>
        <w:t xml:space="preserve"> jest bardzo częstym działaniem niepożądanym. </w:t>
      </w:r>
      <w:r w:rsidR="00A1270E" w:rsidRPr="007062CD">
        <w:rPr>
          <w:noProof w:val="0"/>
          <w:szCs w:val="22"/>
          <w:lang w:val="pl-PL"/>
        </w:rPr>
        <w:t>Może d</w:t>
      </w:r>
      <w:r w:rsidRPr="007062CD">
        <w:rPr>
          <w:noProof w:val="0"/>
          <w:szCs w:val="22"/>
          <w:lang w:val="pl-PL"/>
        </w:rPr>
        <w:t>otyczy</w:t>
      </w:r>
      <w:r w:rsidR="00A1270E" w:rsidRPr="007062CD">
        <w:rPr>
          <w:noProof w:val="0"/>
          <w:szCs w:val="22"/>
          <w:lang w:val="pl-PL"/>
        </w:rPr>
        <w:t>ć</w:t>
      </w:r>
      <w:r w:rsidRPr="007062CD">
        <w:rPr>
          <w:noProof w:val="0"/>
          <w:szCs w:val="22"/>
          <w:lang w:val="pl-PL"/>
        </w:rPr>
        <w:t xml:space="preserve"> więcej niż 1 na każde 10 osób.</w:t>
      </w:r>
    </w:p>
    <w:p w14:paraId="59D0ED06" w14:textId="77777777" w:rsidR="000827E0" w:rsidRPr="007062CD" w:rsidRDefault="000827E0" w:rsidP="000827E0">
      <w:pPr>
        <w:widowControl w:val="0"/>
        <w:suppressAutoHyphens w:val="0"/>
        <w:rPr>
          <w:noProof w:val="0"/>
          <w:szCs w:val="22"/>
          <w:lang w:val="pl-PL"/>
        </w:rPr>
      </w:pPr>
    </w:p>
    <w:p w14:paraId="3F21DD37" w14:textId="77777777" w:rsidR="000827E0" w:rsidRPr="007062CD" w:rsidRDefault="000827E0" w:rsidP="000827E0">
      <w:pPr>
        <w:pStyle w:val="Default"/>
        <w:rPr>
          <w:sz w:val="22"/>
          <w:szCs w:val="22"/>
          <w:u w:val="single"/>
          <w:lang w:val="pl-PL"/>
        </w:rPr>
      </w:pPr>
      <w:r w:rsidRPr="007062CD">
        <w:rPr>
          <w:sz w:val="22"/>
          <w:szCs w:val="22"/>
          <w:u w:val="single"/>
          <w:lang w:val="pl-PL"/>
        </w:rPr>
        <w:t xml:space="preserve">Małe stężenie cukru we krwi może wystąpić, jeśli: </w:t>
      </w:r>
    </w:p>
    <w:p w14:paraId="11305F40" w14:textId="77777777" w:rsidR="000827E0" w:rsidRPr="007062CD" w:rsidRDefault="000827E0" w:rsidP="000827E0">
      <w:pPr>
        <w:pStyle w:val="Default"/>
        <w:rPr>
          <w:sz w:val="22"/>
          <w:szCs w:val="22"/>
          <w:lang w:val="pl-PL"/>
        </w:rPr>
      </w:pPr>
      <w:r w:rsidRPr="007062CD">
        <w:rPr>
          <w:sz w:val="22"/>
          <w:szCs w:val="22"/>
          <w:lang w:val="pl-PL"/>
        </w:rPr>
        <w:t>•</w:t>
      </w:r>
      <w:r w:rsidRPr="007062CD">
        <w:rPr>
          <w:sz w:val="22"/>
          <w:szCs w:val="22"/>
          <w:lang w:val="pl-PL"/>
        </w:rPr>
        <w:tab/>
        <w:t xml:space="preserve">wstrzyknięto </w:t>
      </w:r>
      <w:r w:rsidR="009B1553" w:rsidRPr="007062CD">
        <w:rPr>
          <w:sz w:val="22"/>
          <w:szCs w:val="22"/>
          <w:lang w:val="pl-PL"/>
        </w:rPr>
        <w:t>wię</w:t>
      </w:r>
      <w:r w:rsidR="00A1270E" w:rsidRPr="007062CD">
        <w:rPr>
          <w:sz w:val="22"/>
          <w:szCs w:val="22"/>
          <w:lang w:val="pl-PL"/>
        </w:rPr>
        <w:t>kszą dawkę</w:t>
      </w:r>
      <w:r w:rsidR="009B1553" w:rsidRPr="007062CD">
        <w:rPr>
          <w:sz w:val="22"/>
          <w:szCs w:val="22"/>
          <w:lang w:val="pl-PL"/>
        </w:rPr>
        <w:t xml:space="preserve"> </w:t>
      </w:r>
      <w:r w:rsidRPr="007062CD">
        <w:rPr>
          <w:sz w:val="22"/>
          <w:szCs w:val="22"/>
          <w:lang w:val="pl-PL"/>
        </w:rPr>
        <w:t xml:space="preserve">insuliny niż </w:t>
      </w:r>
      <w:r w:rsidR="002F6858" w:rsidRPr="007062CD">
        <w:rPr>
          <w:sz w:val="22"/>
          <w:szCs w:val="22"/>
          <w:lang w:val="pl-PL"/>
        </w:rPr>
        <w:t>po</w:t>
      </w:r>
      <w:r w:rsidRPr="007062CD">
        <w:rPr>
          <w:sz w:val="22"/>
          <w:szCs w:val="22"/>
          <w:lang w:val="pl-PL"/>
        </w:rPr>
        <w:t>trzeba,</w:t>
      </w:r>
    </w:p>
    <w:p w14:paraId="07C2CCAE" w14:textId="77777777" w:rsidR="000827E0" w:rsidRPr="007062CD" w:rsidRDefault="000827E0" w:rsidP="000827E0">
      <w:pPr>
        <w:pStyle w:val="Default"/>
        <w:rPr>
          <w:sz w:val="22"/>
          <w:szCs w:val="22"/>
          <w:lang w:val="pl-PL"/>
        </w:rPr>
      </w:pPr>
      <w:r w:rsidRPr="007062CD">
        <w:rPr>
          <w:sz w:val="22"/>
          <w:szCs w:val="22"/>
          <w:lang w:val="pl-PL"/>
        </w:rPr>
        <w:t>•</w:t>
      </w:r>
      <w:r w:rsidRPr="007062CD">
        <w:rPr>
          <w:sz w:val="22"/>
          <w:szCs w:val="22"/>
          <w:lang w:val="pl-PL"/>
        </w:rPr>
        <w:tab/>
        <w:t>posiłek był za mały lub pominięto go,</w:t>
      </w:r>
    </w:p>
    <w:p w14:paraId="5732EC0D" w14:textId="77777777" w:rsidR="000827E0" w:rsidRPr="007062CD" w:rsidRDefault="000827E0" w:rsidP="000827E0">
      <w:pPr>
        <w:pStyle w:val="Default"/>
        <w:rPr>
          <w:sz w:val="22"/>
          <w:szCs w:val="22"/>
          <w:lang w:val="pl-PL"/>
        </w:rPr>
      </w:pPr>
      <w:r w:rsidRPr="007062CD">
        <w:rPr>
          <w:sz w:val="22"/>
          <w:szCs w:val="22"/>
          <w:lang w:val="pl-PL"/>
        </w:rPr>
        <w:t>•</w:t>
      </w:r>
      <w:r w:rsidRPr="007062CD">
        <w:rPr>
          <w:sz w:val="22"/>
          <w:szCs w:val="22"/>
          <w:lang w:val="pl-PL"/>
        </w:rPr>
        <w:tab/>
        <w:t>wykonano większy wysiłek fizyczny niż zwykle,</w:t>
      </w:r>
    </w:p>
    <w:p w14:paraId="57969B71" w14:textId="77777777" w:rsidR="000827E0" w:rsidRPr="007062CD" w:rsidRDefault="000827E0" w:rsidP="000827E0">
      <w:pPr>
        <w:pStyle w:val="Default"/>
        <w:rPr>
          <w:sz w:val="22"/>
          <w:szCs w:val="22"/>
          <w:lang w:val="pl-PL"/>
        </w:rPr>
      </w:pPr>
      <w:r w:rsidRPr="007062CD">
        <w:rPr>
          <w:sz w:val="22"/>
          <w:szCs w:val="22"/>
          <w:lang w:val="pl-PL"/>
        </w:rPr>
        <w:t>•</w:t>
      </w:r>
      <w:r w:rsidRPr="007062CD">
        <w:rPr>
          <w:sz w:val="22"/>
          <w:szCs w:val="22"/>
          <w:lang w:val="pl-PL"/>
        </w:rPr>
        <w:tab/>
        <w:t>spożyto alkohol (patrz punkt 2</w:t>
      </w:r>
      <w:r w:rsidR="00531F0D">
        <w:rPr>
          <w:sz w:val="22"/>
          <w:szCs w:val="22"/>
          <w:lang w:val="pl-PL"/>
        </w:rPr>
        <w:t>,</w:t>
      </w:r>
      <w:r w:rsidRPr="007062CD">
        <w:rPr>
          <w:sz w:val="22"/>
          <w:szCs w:val="22"/>
          <w:lang w:val="pl-PL"/>
        </w:rPr>
        <w:t xml:space="preserve"> </w:t>
      </w:r>
      <w:r w:rsidR="009C117F" w:rsidRPr="007062CD">
        <w:rPr>
          <w:sz w:val="22"/>
          <w:szCs w:val="22"/>
          <w:lang w:val="pl-PL"/>
        </w:rPr>
        <w:t>Stosowanie leku NovoRapid z alkoholem</w:t>
      </w:r>
      <w:r w:rsidR="009E291E">
        <w:rPr>
          <w:sz w:val="22"/>
          <w:szCs w:val="22"/>
          <w:lang w:val="pl-PL"/>
        </w:rPr>
        <w:t>).</w:t>
      </w:r>
    </w:p>
    <w:p w14:paraId="47D62D65" w14:textId="77777777" w:rsidR="000827E0" w:rsidRPr="007062CD" w:rsidRDefault="000827E0" w:rsidP="000827E0">
      <w:pPr>
        <w:pStyle w:val="Default"/>
        <w:rPr>
          <w:sz w:val="22"/>
          <w:szCs w:val="22"/>
          <w:lang w:val="pl-PL"/>
        </w:rPr>
      </w:pPr>
    </w:p>
    <w:p w14:paraId="7E985261" w14:textId="77777777" w:rsidR="000827E0" w:rsidRPr="007062CD" w:rsidRDefault="000827E0" w:rsidP="000827E0">
      <w:pPr>
        <w:pStyle w:val="Default"/>
        <w:rPr>
          <w:sz w:val="22"/>
          <w:szCs w:val="22"/>
          <w:lang w:val="pl-PL"/>
        </w:rPr>
      </w:pPr>
      <w:r w:rsidRPr="007062CD">
        <w:rPr>
          <w:sz w:val="22"/>
          <w:szCs w:val="22"/>
          <w:u w:val="single"/>
          <w:lang w:val="pl-PL"/>
        </w:rPr>
        <w:t>Objawy małe</w:t>
      </w:r>
      <w:r w:rsidR="003D06D8" w:rsidRPr="007062CD">
        <w:rPr>
          <w:sz w:val="22"/>
          <w:szCs w:val="22"/>
          <w:u w:val="single"/>
          <w:lang w:val="pl-PL"/>
        </w:rPr>
        <w:t>go stężenia</w:t>
      </w:r>
      <w:r w:rsidRPr="007062CD">
        <w:rPr>
          <w:sz w:val="22"/>
          <w:szCs w:val="22"/>
          <w:u w:val="single"/>
          <w:lang w:val="pl-PL"/>
        </w:rPr>
        <w:t xml:space="preserve"> cukru we krwi:</w:t>
      </w:r>
      <w:r w:rsidRPr="007062CD">
        <w:rPr>
          <w:sz w:val="22"/>
          <w:szCs w:val="22"/>
          <w:lang w:val="pl-PL"/>
        </w:rPr>
        <w:t xml:space="preserve"> zimne poty, chłodna blada skóra, ból głowy, kołatanie serca, złe samopoczucie</w:t>
      </w:r>
      <w:r w:rsidR="00774F4F" w:rsidRPr="007062CD">
        <w:rPr>
          <w:sz w:val="22"/>
          <w:szCs w:val="22"/>
          <w:lang w:val="pl-PL"/>
        </w:rPr>
        <w:t xml:space="preserve"> (nudności)</w:t>
      </w:r>
      <w:r w:rsidRPr="007062CD">
        <w:rPr>
          <w:sz w:val="22"/>
          <w:szCs w:val="22"/>
          <w:lang w:val="pl-PL"/>
        </w:rPr>
        <w:t>, uczucie silnego głodu, przemijające zaburzenia widzenia, senność, nienaturalne uczucie zmęczenia lub osłabienia, pobudzenie nerwowe lub drżeni</w:t>
      </w:r>
      <w:r w:rsidR="002D4741" w:rsidRPr="007062CD">
        <w:rPr>
          <w:sz w:val="22"/>
          <w:szCs w:val="22"/>
          <w:lang w:val="pl-PL"/>
        </w:rPr>
        <w:t>e</w:t>
      </w:r>
      <w:r w:rsidRPr="007062CD">
        <w:rPr>
          <w:sz w:val="22"/>
          <w:szCs w:val="22"/>
          <w:lang w:val="pl-PL"/>
        </w:rPr>
        <w:t>, niepokój, stan splątania, zaburzenie koncentracji.</w:t>
      </w:r>
    </w:p>
    <w:p w14:paraId="349D5983" w14:textId="77777777" w:rsidR="000827E0" w:rsidRPr="007062CD" w:rsidRDefault="000827E0" w:rsidP="000827E0">
      <w:pPr>
        <w:pStyle w:val="Default"/>
        <w:rPr>
          <w:sz w:val="22"/>
          <w:szCs w:val="22"/>
          <w:lang w:val="pl-PL"/>
        </w:rPr>
      </w:pPr>
    </w:p>
    <w:p w14:paraId="137FBD40" w14:textId="77777777" w:rsidR="000827E0" w:rsidRPr="007062CD" w:rsidRDefault="003D06D8" w:rsidP="000827E0">
      <w:pPr>
        <w:pStyle w:val="Default"/>
        <w:rPr>
          <w:sz w:val="22"/>
          <w:szCs w:val="22"/>
          <w:lang w:val="pl-PL"/>
        </w:rPr>
      </w:pPr>
      <w:r w:rsidRPr="007062CD">
        <w:rPr>
          <w:sz w:val="22"/>
          <w:szCs w:val="22"/>
          <w:lang w:val="pl-PL"/>
        </w:rPr>
        <w:t>M</w:t>
      </w:r>
      <w:r w:rsidR="000827E0" w:rsidRPr="007062CD">
        <w:rPr>
          <w:sz w:val="22"/>
          <w:szCs w:val="22"/>
          <w:lang w:val="pl-PL"/>
        </w:rPr>
        <w:t>ałe stężenie cukru we krwi</w:t>
      </w:r>
      <w:r w:rsidRPr="007062CD">
        <w:rPr>
          <w:sz w:val="22"/>
          <w:szCs w:val="22"/>
          <w:lang w:val="pl-PL"/>
        </w:rPr>
        <w:t xml:space="preserve"> o ciężkim przebiegu</w:t>
      </w:r>
      <w:r w:rsidR="000827E0" w:rsidRPr="007062CD">
        <w:rPr>
          <w:sz w:val="22"/>
          <w:szCs w:val="22"/>
          <w:lang w:val="pl-PL"/>
        </w:rPr>
        <w:t xml:space="preserve"> może prowadzić do utraty przytomności. </w:t>
      </w:r>
      <w:r w:rsidR="009B1553" w:rsidRPr="007062CD">
        <w:rPr>
          <w:sz w:val="22"/>
          <w:szCs w:val="22"/>
          <w:lang w:val="pl-PL"/>
        </w:rPr>
        <w:t xml:space="preserve">Utrzymujące </w:t>
      </w:r>
      <w:r w:rsidR="000827E0" w:rsidRPr="007062CD">
        <w:rPr>
          <w:sz w:val="22"/>
          <w:szCs w:val="22"/>
          <w:lang w:val="pl-PL"/>
        </w:rPr>
        <w:t>się małe stężenie cukru we krwi</w:t>
      </w:r>
      <w:r w:rsidR="009B1553" w:rsidRPr="007062CD">
        <w:rPr>
          <w:sz w:val="22"/>
          <w:szCs w:val="22"/>
          <w:lang w:val="pl-PL"/>
        </w:rPr>
        <w:t xml:space="preserve"> o ciężkim przebiegu</w:t>
      </w:r>
      <w:r w:rsidR="000827E0" w:rsidRPr="007062CD">
        <w:rPr>
          <w:sz w:val="22"/>
          <w:szCs w:val="22"/>
          <w:lang w:val="pl-PL"/>
        </w:rPr>
        <w:t xml:space="preserve">, jeśli nie jest leczone, może spowodować uszkodzenie mózgu (czasowe lub trwałe), a nawet śmierć. Pacjent może szybciej odzyskać przytomność po wstrzyknięciu </w:t>
      </w:r>
      <w:r w:rsidR="00C117FE" w:rsidRPr="007062CD">
        <w:rPr>
          <w:sz w:val="22"/>
          <w:szCs w:val="22"/>
          <w:lang w:val="pl-PL"/>
        </w:rPr>
        <w:t>glukagonu (</w:t>
      </w:r>
      <w:r w:rsidR="000827E0" w:rsidRPr="007062CD">
        <w:rPr>
          <w:sz w:val="22"/>
          <w:szCs w:val="22"/>
          <w:lang w:val="pl-PL"/>
        </w:rPr>
        <w:t>hormon</w:t>
      </w:r>
      <w:r w:rsidR="00C117FE" w:rsidRPr="007062CD">
        <w:rPr>
          <w:sz w:val="22"/>
          <w:szCs w:val="22"/>
          <w:lang w:val="pl-PL"/>
        </w:rPr>
        <w:t>)</w:t>
      </w:r>
      <w:r w:rsidR="000827E0" w:rsidRPr="007062CD">
        <w:rPr>
          <w:sz w:val="22"/>
          <w:szCs w:val="22"/>
          <w:lang w:val="pl-PL"/>
        </w:rPr>
        <w:t xml:space="preserve"> przez osobę przeszkoloną. Po podaniu glukagonu, od razu po odzyskaniu przytomności, pacjent powinien spożyć cukier lub przekąskę zawierającą cukier. Jeśli pacjent nie odzyskuje przytomności po podaniu glukagonu, powinien być</w:t>
      </w:r>
      <w:r w:rsidR="00012C3F" w:rsidRPr="007062CD">
        <w:rPr>
          <w:sz w:val="22"/>
          <w:szCs w:val="22"/>
          <w:lang w:val="pl-PL"/>
        </w:rPr>
        <w:t> </w:t>
      </w:r>
      <w:r w:rsidR="000827E0" w:rsidRPr="007062CD">
        <w:rPr>
          <w:sz w:val="22"/>
          <w:szCs w:val="22"/>
          <w:lang w:val="pl-PL"/>
        </w:rPr>
        <w:t>leczony w szpitalu.</w:t>
      </w:r>
    </w:p>
    <w:p w14:paraId="268BFEBE" w14:textId="77777777" w:rsidR="000827E0" w:rsidRPr="007062CD" w:rsidRDefault="000827E0" w:rsidP="000827E0">
      <w:pPr>
        <w:pStyle w:val="Default"/>
        <w:rPr>
          <w:sz w:val="22"/>
          <w:szCs w:val="22"/>
          <w:lang w:val="pl-PL"/>
        </w:rPr>
      </w:pPr>
    </w:p>
    <w:p w14:paraId="63B8853B" w14:textId="77777777" w:rsidR="000827E0" w:rsidRPr="007062CD" w:rsidRDefault="000827E0" w:rsidP="000827E0">
      <w:pPr>
        <w:pStyle w:val="Default"/>
        <w:rPr>
          <w:sz w:val="22"/>
          <w:szCs w:val="22"/>
          <w:lang w:val="pl-PL"/>
        </w:rPr>
      </w:pPr>
      <w:r w:rsidRPr="007062CD">
        <w:rPr>
          <w:sz w:val="22"/>
          <w:szCs w:val="22"/>
          <w:u w:val="single"/>
          <w:lang w:val="pl-PL"/>
        </w:rPr>
        <w:t>Co należy zrobić, jeśli objawy wskazują na małe stężenie cukru we krwi</w:t>
      </w:r>
    </w:p>
    <w:p w14:paraId="38DC09D7" w14:textId="77777777" w:rsidR="000827E0" w:rsidRPr="007062CD" w:rsidRDefault="000827E0" w:rsidP="000827E0">
      <w:pPr>
        <w:pStyle w:val="Default"/>
        <w:ind w:left="567" w:hanging="567"/>
        <w:rPr>
          <w:sz w:val="22"/>
          <w:szCs w:val="22"/>
          <w:lang w:val="pl-PL"/>
        </w:rPr>
      </w:pPr>
      <w:r w:rsidRPr="007062CD">
        <w:rPr>
          <w:sz w:val="22"/>
          <w:szCs w:val="22"/>
          <w:lang w:val="pl-PL"/>
        </w:rPr>
        <w:t>►</w:t>
      </w:r>
      <w:r w:rsidRPr="007062CD">
        <w:rPr>
          <w:sz w:val="22"/>
          <w:szCs w:val="22"/>
          <w:lang w:val="pl-PL"/>
        </w:rPr>
        <w:tab/>
        <w:t xml:space="preserve">Jeżeli stężenie cukru we krwi jest za małe, należy spożyć tabletki z glukozą lub </w:t>
      </w:r>
      <w:r w:rsidR="00A1270E" w:rsidRPr="007062CD">
        <w:rPr>
          <w:sz w:val="22"/>
          <w:szCs w:val="22"/>
          <w:lang w:val="pl-PL"/>
        </w:rPr>
        <w:t>jakąś</w:t>
      </w:r>
      <w:r w:rsidRPr="007062CD">
        <w:rPr>
          <w:sz w:val="22"/>
          <w:szCs w:val="22"/>
          <w:lang w:val="pl-PL"/>
        </w:rPr>
        <w:t xml:space="preserve"> przekąskę zawierającą cukier (</w:t>
      </w:r>
      <w:r w:rsidR="00A1270E" w:rsidRPr="007062CD">
        <w:rPr>
          <w:sz w:val="22"/>
          <w:szCs w:val="22"/>
          <w:lang w:val="pl-PL"/>
        </w:rPr>
        <w:t xml:space="preserve">np.: </w:t>
      </w:r>
      <w:r w:rsidRPr="007062CD">
        <w:rPr>
          <w:sz w:val="22"/>
          <w:szCs w:val="22"/>
          <w:lang w:val="pl-PL"/>
        </w:rPr>
        <w:t xml:space="preserve">słodycze, ciastka, sok owocowy). </w:t>
      </w:r>
      <w:r w:rsidR="00A1270E" w:rsidRPr="007062CD">
        <w:rPr>
          <w:sz w:val="22"/>
          <w:szCs w:val="22"/>
          <w:lang w:val="pl-PL"/>
        </w:rPr>
        <w:t>Jeśli to możliwe, n</w:t>
      </w:r>
      <w:r w:rsidRPr="007062CD">
        <w:rPr>
          <w:sz w:val="22"/>
          <w:szCs w:val="22"/>
          <w:lang w:val="pl-PL"/>
        </w:rPr>
        <w:t>ależy zmierzyć stężenie cukru we krwi i odpocząć. Zawsze należy mieć przy sobie tabletki z glukozą, słodycze, ciastka lub sok owocowy, na wszelki wypadek.</w:t>
      </w:r>
    </w:p>
    <w:p w14:paraId="6C725C0A" w14:textId="77777777" w:rsidR="000827E0" w:rsidRPr="007062CD" w:rsidRDefault="000827E0" w:rsidP="000827E0">
      <w:pPr>
        <w:pStyle w:val="Default"/>
        <w:ind w:left="567" w:hanging="567"/>
        <w:rPr>
          <w:sz w:val="22"/>
          <w:szCs w:val="22"/>
          <w:lang w:val="pl-PL"/>
        </w:rPr>
      </w:pPr>
      <w:r w:rsidRPr="007062CD">
        <w:rPr>
          <w:sz w:val="22"/>
          <w:szCs w:val="22"/>
          <w:lang w:val="pl-PL"/>
        </w:rPr>
        <w:t>►</w:t>
      </w:r>
      <w:r w:rsidRPr="007062CD">
        <w:rPr>
          <w:sz w:val="22"/>
          <w:szCs w:val="22"/>
          <w:lang w:val="pl-PL"/>
        </w:rPr>
        <w:tab/>
        <w:t>Jeśli objawy małego stężenia cukru we krwi ustąpią lub, jeśli stężenie cukru we krwi ustabilizuje się, należy kontynuować leczenie insuliną.</w:t>
      </w:r>
    </w:p>
    <w:p w14:paraId="7A41CACA" w14:textId="77777777" w:rsidR="000827E0" w:rsidRPr="007062CD" w:rsidRDefault="000827E0" w:rsidP="000827E0">
      <w:pPr>
        <w:pStyle w:val="Default"/>
        <w:ind w:left="567" w:hanging="567"/>
        <w:rPr>
          <w:sz w:val="22"/>
          <w:szCs w:val="22"/>
          <w:lang w:val="pl-PL"/>
        </w:rPr>
      </w:pPr>
      <w:r w:rsidRPr="007062CD">
        <w:rPr>
          <w:sz w:val="22"/>
          <w:szCs w:val="22"/>
          <w:lang w:val="pl-PL"/>
        </w:rPr>
        <w:t>►</w:t>
      </w:r>
      <w:r w:rsidRPr="007062CD">
        <w:rPr>
          <w:sz w:val="22"/>
          <w:szCs w:val="22"/>
          <w:lang w:val="pl-PL"/>
        </w:rPr>
        <w:tab/>
        <w:t>W przypadku małego stężenia cukru we krwi z utratą przytomności, gdy zaistniała potrzeba podania glukagonu lub częstych stanów małego stężenia cukru we krwi należy skontaktować się</w:t>
      </w:r>
      <w:r w:rsidR="00012C3F" w:rsidRPr="007062CD">
        <w:rPr>
          <w:sz w:val="22"/>
          <w:szCs w:val="22"/>
          <w:lang w:val="pl-PL"/>
        </w:rPr>
        <w:t> </w:t>
      </w:r>
      <w:r w:rsidRPr="007062CD">
        <w:rPr>
          <w:sz w:val="22"/>
          <w:szCs w:val="22"/>
          <w:lang w:val="pl-PL"/>
        </w:rPr>
        <w:t>z lekarzem. Może być konieczna zmiana dawki i pory przyjmowania insuliny oraz diety i aktywności fizycznej.</w:t>
      </w:r>
    </w:p>
    <w:p w14:paraId="490D9B99" w14:textId="77777777" w:rsidR="000827E0" w:rsidRPr="007062CD" w:rsidRDefault="000827E0" w:rsidP="000827E0">
      <w:pPr>
        <w:pStyle w:val="Default"/>
        <w:ind w:left="567" w:hanging="567"/>
        <w:rPr>
          <w:sz w:val="22"/>
          <w:szCs w:val="22"/>
          <w:lang w:val="pl-PL"/>
        </w:rPr>
      </w:pPr>
    </w:p>
    <w:p w14:paraId="2A170BEF" w14:textId="77777777" w:rsidR="000827E0" w:rsidRPr="007062CD" w:rsidRDefault="000827E0" w:rsidP="000827E0">
      <w:pPr>
        <w:pStyle w:val="Default"/>
        <w:rPr>
          <w:sz w:val="22"/>
          <w:szCs w:val="22"/>
          <w:lang w:val="pl-PL"/>
        </w:rPr>
      </w:pPr>
      <w:r w:rsidRPr="007062CD">
        <w:rPr>
          <w:sz w:val="22"/>
          <w:szCs w:val="22"/>
          <w:lang w:val="pl-PL"/>
        </w:rPr>
        <w:lastRenderedPageBreak/>
        <w:t>Pacjent powinien powiedzieć odpowiednim osobom o cukrzycy i o wszystkich ewentualnych konsekwencjach choroby, w tym ryzyku utraty przytomności z powodu małego stężenia cukru we</w:t>
      </w:r>
      <w:r w:rsidR="00012C3F" w:rsidRPr="007062CD">
        <w:rPr>
          <w:sz w:val="22"/>
          <w:szCs w:val="22"/>
          <w:lang w:val="pl-PL"/>
        </w:rPr>
        <w:t> </w:t>
      </w:r>
      <w:r w:rsidRPr="007062CD">
        <w:rPr>
          <w:sz w:val="22"/>
          <w:szCs w:val="22"/>
          <w:lang w:val="pl-PL"/>
        </w:rPr>
        <w:t>krwi. Należy poinformować odpowiednie osoby, że w przypadku utraty przytomności, nieprzytomnego trzeba ułożyć na boku i szybko wezwać pomoc medyczną. Nie wolno w takim przypadku podawać pacjentowi nic do jedzenia ani do picia, ponieważ mogłoby to być przyczyną zadławienia.</w:t>
      </w:r>
    </w:p>
    <w:p w14:paraId="51319103" w14:textId="77777777" w:rsidR="000827E0" w:rsidRPr="007062CD" w:rsidRDefault="000827E0" w:rsidP="000827E0">
      <w:pPr>
        <w:pStyle w:val="Default"/>
        <w:rPr>
          <w:sz w:val="22"/>
          <w:szCs w:val="22"/>
          <w:lang w:val="pl-PL"/>
        </w:rPr>
      </w:pPr>
    </w:p>
    <w:p w14:paraId="7594FAFA" w14:textId="77777777" w:rsidR="000827E0" w:rsidRPr="007062CD" w:rsidRDefault="000827E0" w:rsidP="000827E0">
      <w:pPr>
        <w:pStyle w:val="Default"/>
        <w:rPr>
          <w:sz w:val="22"/>
          <w:szCs w:val="22"/>
          <w:lang w:val="pl-PL"/>
        </w:rPr>
      </w:pPr>
      <w:r w:rsidRPr="007062CD">
        <w:rPr>
          <w:b/>
          <w:sz w:val="22"/>
          <w:szCs w:val="22"/>
          <w:lang w:val="pl-PL"/>
        </w:rPr>
        <w:t>Ciężk</w:t>
      </w:r>
      <w:r w:rsidR="004652A4" w:rsidRPr="007062CD">
        <w:rPr>
          <w:b/>
          <w:sz w:val="22"/>
          <w:szCs w:val="22"/>
          <w:lang w:val="pl-PL"/>
        </w:rPr>
        <w:t>ie</w:t>
      </w:r>
      <w:r w:rsidRPr="007062CD">
        <w:rPr>
          <w:b/>
          <w:sz w:val="22"/>
          <w:szCs w:val="22"/>
          <w:lang w:val="pl-PL"/>
        </w:rPr>
        <w:t xml:space="preserve"> reakcj</w:t>
      </w:r>
      <w:r w:rsidR="004652A4" w:rsidRPr="007062CD">
        <w:rPr>
          <w:b/>
          <w:sz w:val="22"/>
          <w:szCs w:val="22"/>
          <w:lang w:val="pl-PL"/>
        </w:rPr>
        <w:t>e</w:t>
      </w:r>
      <w:r w:rsidRPr="007062CD">
        <w:rPr>
          <w:b/>
          <w:sz w:val="22"/>
          <w:szCs w:val="22"/>
          <w:lang w:val="pl-PL"/>
        </w:rPr>
        <w:t xml:space="preserve"> uczuleniow</w:t>
      </w:r>
      <w:r w:rsidR="004652A4" w:rsidRPr="007062CD">
        <w:rPr>
          <w:b/>
          <w:sz w:val="22"/>
          <w:szCs w:val="22"/>
          <w:lang w:val="pl-PL"/>
        </w:rPr>
        <w:t>e</w:t>
      </w:r>
      <w:r w:rsidRPr="007062CD">
        <w:rPr>
          <w:sz w:val="22"/>
          <w:szCs w:val="22"/>
          <w:lang w:val="pl-PL"/>
        </w:rPr>
        <w:t xml:space="preserve"> na </w:t>
      </w:r>
      <w:r w:rsidR="009B1553" w:rsidRPr="007062CD">
        <w:rPr>
          <w:sz w:val="22"/>
          <w:szCs w:val="22"/>
          <w:lang w:val="pl-PL"/>
        </w:rPr>
        <w:t xml:space="preserve">lek </w:t>
      </w:r>
      <w:r w:rsidRPr="007062CD">
        <w:rPr>
          <w:sz w:val="22"/>
          <w:szCs w:val="22"/>
          <w:lang w:val="pl-PL"/>
        </w:rPr>
        <w:t>NovoRapid lub na którykolwiek z jego sk</w:t>
      </w:r>
      <w:r w:rsidR="0035289E" w:rsidRPr="007062CD">
        <w:rPr>
          <w:sz w:val="22"/>
          <w:szCs w:val="22"/>
          <w:lang w:val="pl-PL"/>
        </w:rPr>
        <w:t>ł</w:t>
      </w:r>
      <w:r w:rsidRPr="007062CD">
        <w:rPr>
          <w:sz w:val="22"/>
          <w:szCs w:val="22"/>
          <w:lang w:val="pl-PL"/>
        </w:rPr>
        <w:t>adników (tzw.</w:t>
      </w:r>
      <w:r w:rsidR="009E291E">
        <w:rPr>
          <w:sz w:val="22"/>
          <w:szCs w:val="22"/>
          <w:lang w:val="pl-PL"/>
        </w:rPr>
        <w:t> </w:t>
      </w:r>
      <w:r w:rsidRPr="007062CD">
        <w:rPr>
          <w:sz w:val="22"/>
          <w:szCs w:val="22"/>
          <w:lang w:val="pl-PL"/>
        </w:rPr>
        <w:t xml:space="preserve">uogólniona reakcja uczuleniowa) </w:t>
      </w:r>
      <w:r w:rsidR="00DF1F67" w:rsidRPr="007062CD">
        <w:rPr>
          <w:sz w:val="22"/>
          <w:szCs w:val="22"/>
          <w:lang w:val="pl-PL"/>
        </w:rPr>
        <w:t xml:space="preserve">są </w:t>
      </w:r>
      <w:r w:rsidRPr="007062CD">
        <w:rPr>
          <w:sz w:val="22"/>
          <w:szCs w:val="22"/>
          <w:lang w:val="pl-PL"/>
        </w:rPr>
        <w:t>bardzo rzadkim działaniem niepożądanym, lecz mo</w:t>
      </w:r>
      <w:r w:rsidR="00DF1F67" w:rsidRPr="007062CD">
        <w:rPr>
          <w:sz w:val="22"/>
          <w:szCs w:val="22"/>
          <w:lang w:val="pl-PL"/>
        </w:rPr>
        <w:t>gą</w:t>
      </w:r>
      <w:r w:rsidRPr="007062CD">
        <w:rPr>
          <w:sz w:val="22"/>
          <w:szCs w:val="22"/>
          <w:lang w:val="pl-PL"/>
        </w:rPr>
        <w:t xml:space="preserve"> stanowić zagrożenie życia. </w:t>
      </w:r>
      <w:r w:rsidR="00A1270E" w:rsidRPr="007062CD">
        <w:rPr>
          <w:sz w:val="22"/>
          <w:szCs w:val="22"/>
          <w:lang w:val="pl-PL"/>
        </w:rPr>
        <w:t>Może d</w:t>
      </w:r>
      <w:r w:rsidRPr="007062CD">
        <w:rPr>
          <w:sz w:val="22"/>
          <w:szCs w:val="22"/>
          <w:lang w:val="pl-PL"/>
        </w:rPr>
        <w:t>otyczy</w:t>
      </w:r>
      <w:r w:rsidR="00A1270E" w:rsidRPr="007062CD">
        <w:rPr>
          <w:sz w:val="22"/>
          <w:szCs w:val="22"/>
          <w:lang w:val="pl-PL"/>
        </w:rPr>
        <w:t>ć</w:t>
      </w:r>
      <w:r w:rsidRPr="007062CD">
        <w:rPr>
          <w:sz w:val="22"/>
          <w:szCs w:val="22"/>
          <w:lang w:val="pl-PL"/>
        </w:rPr>
        <w:t xml:space="preserve"> mniej niż 1 na 10 000 osób.</w:t>
      </w:r>
    </w:p>
    <w:p w14:paraId="6F6D2F52" w14:textId="77777777" w:rsidR="000827E0" w:rsidRPr="007062CD" w:rsidRDefault="000827E0" w:rsidP="000827E0">
      <w:pPr>
        <w:pStyle w:val="Default"/>
        <w:rPr>
          <w:sz w:val="22"/>
          <w:szCs w:val="22"/>
          <w:lang w:val="pl-PL"/>
        </w:rPr>
      </w:pPr>
    </w:p>
    <w:p w14:paraId="4ABD4936" w14:textId="77777777" w:rsidR="000827E0" w:rsidRPr="007062CD" w:rsidRDefault="000827E0" w:rsidP="000827E0">
      <w:pPr>
        <w:pStyle w:val="Default"/>
        <w:rPr>
          <w:sz w:val="22"/>
          <w:szCs w:val="22"/>
          <w:lang w:val="pl-PL"/>
        </w:rPr>
      </w:pPr>
      <w:r w:rsidRPr="007062CD">
        <w:rPr>
          <w:sz w:val="22"/>
          <w:szCs w:val="22"/>
          <w:lang w:val="pl-PL"/>
        </w:rPr>
        <w:t>Należy natychmiast skontaktować się z lekarzem:</w:t>
      </w:r>
    </w:p>
    <w:p w14:paraId="5AAE7029" w14:textId="77777777" w:rsidR="000827E0" w:rsidRPr="007062CD" w:rsidRDefault="000827E0" w:rsidP="000827E0">
      <w:pPr>
        <w:pStyle w:val="Default"/>
        <w:rPr>
          <w:sz w:val="22"/>
          <w:szCs w:val="22"/>
          <w:lang w:val="pl-PL"/>
        </w:rPr>
      </w:pPr>
      <w:r w:rsidRPr="007062CD">
        <w:rPr>
          <w:sz w:val="22"/>
          <w:szCs w:val="22"/>
          <w:lang w:val="pl-PL"/>
        </w:rPr>
        <w:t>•</w:t>
      </w:r>
      <w:r w:rsidRPr="007062CD">
        <w:rPr>
          <w:sz w:val="22"/>
          <w:szCs w:val="22"/>
          <w:lang w:val="pl-PL"/>
        </w:rPr>
        <w:tab/>
        <w:t>jeśli objawy nadwrażliwości rozprzestrzeniają się na inne części ciała;</w:t>
      </w:r>
    </w:p>
    <w:p w14:paraId="7111C309" w14:textId="77777777" w:rsidR="000827E0" w:rsidRPr="007062CD" w:rsidRDefault="000827E0" w:rsidP="000827E0">
      <w:pPr>
        <w:pStyle w:val="Default"/>
        <w:ind w:left="567" w:hanging="567"/>
        <w:rPr>
          <w:sz w:val="22"/>
          <w:szCs w:val="22"/>
          <w:lang w:val="pl-PL"/>
        </w:rPr>
      </w:pPr>
      <w:r w:rsidRPr="007062CD">
        <w:rPr>
          <w:sz w:val="22"/>
          <w:szCs w:val="22"/>
          <w:lang w:val="pl-PL"/>
        </w:rPr>
        <w:t>•</w:t>
      </w:r>
      <w:r w:rsidRPr="007062CD">
        <w:rPr>
          <w:sz w:val="22"/>
          <w:szCs w:val="22"/>
          <w:lang w:val="pl-PL"/>
        </w:rPr>
        <w:tab/>
        <w:t>jeśli nagle pojawi się złe samopoczucie, poty, nudności (wymioty), trudności w oddychaniu, szybkie bicie serca, zawroty głowy.</w:t>
      </w:r>
    </w:p>
    <w:p w14:paraId="517430EC" w14:textId="77777777" w:rsidR="000827E0" w:rsidRPr="007062CD" w:rsidRDefault="000827E0" w:rsidP="000827E0">
      <w:pPr>
        <w:pStyle w:val="Default"/>
        <w:ind w:left="567" w:hanging="567"/>
        <w:rPr>
          <w:sz w:val="22"/>
          <w:szCs w:val="22"/>
          <w:lang w:val="pl-PL"/>
        </w:rPr>
      </w:pPr>
      <w:r w:rsidRPr="007062CD">
        <w:rPr>
          <w:sz w:val="22"/>
          <w:szCs w:val="22"/>
          <w:lang w:val="pl-PL"/>
        </w:rPr>
        <w:t>►</w:t>
      </w:r>
      <w:r w:rsidRPr="007062CD">
        <w:rPr>
          <w:sz w:val="22"/>
          <w:szCs w:val="22"/>
          <w:lang w:val="pl-PL"/>
        </w:rPr>
        <w:tab/>
        <w:t>Jeśli wystąpią jakiekolwiek działania niepożądane wymienione powyżej, należy natychmiast skontaktować się z lekarzem.</w:t>
      </w:r>
    </w:p>
    <w:p w14:paraId="7185A2ED" w14:textId="77777777" w:rsidR="000827E0" w:rsidRDefault="000827E0" w:rsidP="000827E0">
      <w:pPr>
        <w:pStyle w:val="Default"/>
        <w:ind w:left="567" w:hanging="567"/>
        <w:rPr>
          <w:sz w:val="22"/>
          <w:szCs w:val="22"/>
          <w:lang w:val="pl-PL"/>
        </w:rPr>
      </w:pPr>
    </w:p>
    <w:p w14:paraId="2EC84C18" w14:textId="77777777" w:rsidR="00CD7902" w:rsidRDefault="00CD7902" w:rsidP="00CD7902">
      <w:pPr>
        <w:pStyle w:val="Default"/>
        <w:rPr>
          <w:sz w:val="22"/>
          <w:szCs w:val="22"/>
          <w:lang w:val="pl-PL"/>
        </w:rPr>
      </w:pPr>
      <w:r w:rsidRPr="00CD7902">
        <w:rPr>
          <w:b/>
          <w:bCs/>
          <w:color w:val="auto"/>
          <w:sz w:val="22"/>
          <w:szCs w:val="22"/>
          <w:lang w:val="pl-PL" w:eastAsia="en-US"/>
        </w:rPr>
        <w:t>Zmiany skórne w miejscu wstrzyknięcia:</w:t>
      </w:r>
      <w:r w:rsidRPr="00CD7902">
        <w:rPr>
          <w:color w:val="auto"/>
          <w:sz w:val="22"/>
          <w:szCs w:val="22"/>
          <w:lang w:val="pl-PL" w:eastAsia="en-US"/>
        </w:rPr>
        <w:t xml:space="preserve"> Jeżeli insulina jest wstrzykiwana w to samo miejsce, to tkanka tłuszczowa może ulec obkurczeniu (lipoatrofii) albo zgrubieniu (lipohipertrofii) (może dotyczyć mniej niż 1 na 100 osób). Grudki pod powierzchnią skóry mogą być też spowodowane przez gromadzenie się białka o nazwie amyloid (amyloidoza skórna, częstość jej występowania jest nieznana). Insulina wstrzyknięta w obszar, w którym występują grudki, </w:t>
      </w:r>
      <w:r w:rsidR="00224B34" w:rsidRPr="00224B34">
        <w:rPr>
          <w:color w:val="auto"/>
          <w:sz w:val="22"/>
          <w:szCs w:val="22"/>
          <w:lang w:val="pl-PL" w:eastAsia="en-US"/>
        </w:rPr>
        <w:t>pogrubienie lub obkurczenie skóry</w:t>
      </w:r>
      <w:r w:rsidR="00224B34">
        <w:rPr>
          <w:color w:val="auto"/>
          <w:sz w:val="22"/>
          <w:szCs w:val="22"/>
          <w:lang w:val="pl-PL" w:eastAsia="en-US"/>
        </w:rPr>
        <w:t xml:space="preserve"> </w:t>
      </w:r>
      <w:r w:rsidRPr="00CD7902">
        <w:rPr>
          <w:color w:val="auto"/>
          <w:sz w:val="22"/>
          <w:szCs w:val="22"/>
          <w:lang w:val="pl-PL" w:eastAsia="en-US"/>
        </w:rPr>
        <w:t>może nie działać odpowiednio. Za każdym razem należy zmieniać miejsce wstrzyknięcia — pomoże to zapobiec wystąpieniu tych zmian skórnych.</w:t>
      </w:r>
    </w:p>
    <w:p w14:paraId="551C0112" w14:textId="77777777" w:rsidR="00CD7902" w:rsidRPr="007062CD" w:rsidRDefault="00CD7902" w:rsidP="000827E0">
      <w:pPr>
        <w:pStyle w:val="Default"/>
        <w:ind w:left="567" w:hanging="567"/>
        <w:rPr>
          <w:sz w:val="22"/>
          <w:szCs w:val="22"/>
          <w:lang w:val="pl-PL"/>
        </w:rPr>
      </w:pPr>
    </w:p>
    <w:p w14:paraId="2E61ECE7" w14:textId="77777777" w:rsidR="000827E0" w:rsidRPr="007062CD" w:rsidRDefault="000827E0" w:rsidP="000827E0">
      <w:pPr>
        <w:pStyle w:val="Default"/>
        <w:ind w:left="567" w:hanging="567"/>
        <w:rPr>
          <w:sz w:val="22"/>
          <w:szCs w:val="22"/>
          <w:lang w:val="pl-PL"/>
        </w:rPr>
      </w:pPr>
      <w:r w:rsidRPr="007062CD">
        <w:rPr>
          <w:b/>
          <w:sz w:val="22"/>
          <w:szCs w:val="22"/>
          <w:lang w:val="pl-PL"/>
        </w:rPr>
        <w:t>b)</w:t>
      </w:r>
      <w:r w:rsidR="003D06D8" w:rsidRPr="007062CD">
        <w:rPr>
          <w:b/>
          <w:sz w:val="22"/>
          <w:szCs w:val="22"/>
          <w:lang w:val="pl-PL"/>
        </w:rPr>
        <w:tab/>
      </w:r>
      <w:r w:rsidRPr="007062CD">
        <w:rPr>
          <w:b/>
          <w:sz w:val="22"/>
          <w:szCs w:val="22"/>
          <w:lang w:val="pl-PL"/>
        </w:rPr>
        <w:t>Inne działania niepożądane</w:t>
      </w:r>
    </w:p>
    <w:p w14:paraId="7DCA19D4" w14:textId="77777777" w:rsidR="00417CF7" w:rsidRPr="007062CD" w:rsidRDefault="00417CF7" w:rsidP="00422C7A">
      <w:pPr>
        <w:widowControl w:val="0"/>
        <w:suppressAutoHyphens w:val="0"/>
        <w:rPr>
          <w:b/>
          <w:noProof w:val="0"/>
          <w:color w:val="000000"/>
          <w:szCs w:val="22"/>
          <w:lang w:val="pl-PL"/>
        </w:rPr>
      </w:pPr>
    </w:p>
    <w:p w14:paraId="4D4DD7E5" w14:textId="77777777" w:rsidR="00417CF7" w:rsidRPr="007062CD" w:rsidRDefault="00DD1BFE" w:rsidP="00422C7A">
      <w:pPr>
        <w:widowControl w:val="0"/>
        <w:suppressAutoHyphens w:val="0"/>
        <w:rPr>
          <w:b/>
          <w:noProof w:val="0"/>
          <w:color w:val="000000"/>
          <w:szCs w:val="22"/>
          <w:lang w:val="pl-PL"/>
        </w:rPr>
      </w:pPr>
      <w:r w:rsidRPr="007062CD">
        <w:rPr>
          <w:b/>
          <w:noProof w:val="0"/>
          <w:color w:val="000000"/>
          <w:szCs w:val="22"/>
          <w:lang w:val="pl-PL"/>
        </w:rPr>
        <w:t>Nie</w:t>
      </w:r>
      <w:r w:rsidR="000827E0" w:rsidRPr="007062CD">
        <w:rPr>
          <w:b/>
          <w:noProof w:val="0"/>
          <w:color w:val="000000"/>
          <w:szCs w:val="22"/>
          <w:lang w:val="pl-PL"/>
        </w:rPr>
        <w:t xml:space="preserve">zbyt </w:t>
      </w:r>
      <w:r w:rsidRPr="007062CD">
        <w:rPr>
          <w:b/>
          <w:noProof w:val="0"/>
          <w:color w:val="000000"/>
          <w:szCs w:val="22"/>
          <w:lang w:val="pl-PL"/>
        </w:rPr>
        <w:t>c</w:t>
      </w:r>
      <w:r w:rsidR="00417CF7" w:rsidRPr="007062CD">
        <w:rPr>
          <w:b/>
          <w:noProof w:val="0"/>
          <w:color w:val="000000"/>
          <w:szCs w:val="22"/>
          <w:lang w:val="pl-PL"/>
        </w:rPr>
        <w:t>zęste działania niepożądane</w:t>
      </w:r>
    </w:p>
    <w:p w14:paraId="3E604C06" w14:textId="77777777" w:rsidR="000827E0" w:rsidRPr="007062CD" w:rsidRDefault="00A1270E" w:rsidP="000827E0">
      <w:pPr>
        <w:widowControl w:val="0"/>
        <w:suppressAutoHyphens w:val="0"/>
        <w:rPr>
          <w:noProof w:val="0"/>
          <w:color w:val="000000"/>
          <w:szCs w:val="22"/>
          <w:lang w:val="pl-PL"/>
        </w:rPr>
      </w:pPr>
      <w:r w:rsidRPr="007062CD">
        <w:rPr>
          <w:noProof w:val="0"/>
          <w:color w:val="000000"/>
          <w:szCs w:val="22"/>
          <w:lang w:val="pl-PL"/>
        </w:rPr>
        <w:t>Może d</w:t>
      </w:r>
      <w:r w:rsidR="000827E0" w:rsidRPr="007062CD">
        <w:rPr>
          <w:noProof w:val="0"/>
          <w:color w:val="000000"/>
          <w:szCs w:val="22"/>
          <w:lang w:val="pl-PL"/>
        </w:rPr>
        <w:t>otyczy</w:t>
      </w:r>
      <w:r w:rsidRPr="007062CD">
        <w:rPr>
          <w:noProof w:val="0"/>
          <w:color w:val="000000"/>
          <w:szCs w:val="22"/>
          <w:lang w:val="pl-PL"/>
        </w:rPr>
        <w:t>ć</w:t>
      </w:r>
      <w:r w:rsidR="000827E0" w:rsidRPr="007062CD">
        <w:rPr>
          <w:noProof w:val="0"/>
          <w:color w:val="000000"/>
          <w:szCs w:val="22"/>
          <w:lang w:val="pl-PL"/>
        </w:rPr>
        <w:t xml:space="preserve"> mniej niż 1 na 100 osób</w:t>
      </w:r>
    </w:p>
    <w:p w14:paraId="0F51683C" w14:textId="77777777" w:rsidR="00417CF7" w:rsidRPr="007062CD" w:rsidRDefault="00417CF7" w:rsidP="00422C7A">
      <w:pPr>
        <w:widowControl w:val="0"/>
        <w:suppressAutoHyphens w:val="0"/>
        <w:rPr>
          <w:b/>
          <w:noProof w:val="0"/>
          <w:color w:val="000000"/>
          <w:szCs w:val="22"/>
          <w:lang w:val="pl-PL"/>
        </w:rPr>
      </w:pPr>
    </w:p>
    <w:p w14:paraId="41188869" w14:textId="77777777" w:rsidR="000827E0" w:rsidRPr="007062CD" w:rsidRDefault="00417CF7" w:rsidP="000827E0">
      <w:pPr>
        <w:widowControl w:val="0"/>
        <w:suppressAutoHyphens w:val="0"/>
        <w:rPr>
          <w:noProof w:val="0"/>
          <w:color w:val="000000"/>
          <w:szCs w:val="22"/>
          <w:lang w:val="pl-PL"/>
        </w:rPr>
      </w:pPr>
      <w:r w:rsidRPr="007062CD">
        <w:rPr>
          <w:noProof w:val="0"/>
          <w:color w:val="000000"/>
          <w:szCs w:val="22"/>
          <w:u w:val="single"/>
          <w:lang w:val="pl-PL"/>
        </w:rPr>
        <w:t>Objawy reakcji uczuleniowej</w:t>
      </w:r>
      <w:r w:rsidRPr="007062CD">
        <w:rPr>
          <w:noProof w:val="0"/>
          <w:color w:val="000000"/>
          <w:szCs w:val="22"/>
          <w:lang w:val="pl-PL"/>
        </w:rPr>
        <w:t xml:space="preserve">. </w:t>
      </w:r>
      <w:r w:rsidR="000827E0" w:rsidRPr="007062CD">
        <w:rPr>
          <w:noProof w:val="0"/>
          <w:color w:val="000000"/>
          <w:szCs w:val="22"/>
          <w:lang w:val="pl-PL"/>
        </w:rPr>
        <w:t xml:space="preserve">Miejscowe reakcje uczuleniowe </w:t>
      </w:r>
      <w:r w:rsidRPr="007062CD">
        <w:rPr>
          <w:noProof w:val="0"/>
          <w:color w:val="000000"/>
          <w:szCs w:val="22"/>
          <w:lang w:val="pl-PL"/>
        </w:rPr>
        <w:t xml:space="preserve">(ból, zaczerwienienie, pokrzywka, stan zapalny, </w:t>
      </w:r>
      <w:r w:rsidR="000827E0" w:rsidRPr="007062CD">
        <w:rPr>
          <w:noProof w:val="0"/>
          <w:color w:val="000000"/>
          <w:szCs w:val="22"/>
          <w:lang w:val="pl-PL"/>
        </w:rPr>
        <w:t xml:space="preserve">zasinienie, </w:t>
      </w:r>
      <w:r w:rsidRPr="007062CD">
        <w:rPr>
          <w:noProof w:val="0"/>
          <w:color w:val="000000"/>
          <w:szCs w:val="22"/>
          <w:lang w:val="pl-PL"/>
        </w:rPr>
        <w:t xml:space="preserve">obrzęk, swędzenie) </w:t>
      </w:r>
      <w:r w:rsidR="009B1553" w:rsidRPr="007062CD">
        <w:rPr>
          <w:noProof w:val="0"/>
          <w:color w:val="000000"/>
          <w:szCs w:val="22"/>
          <w:lang w:val="pl-PL"/>
        </w:rPr>
        <w:t xml:space="preserve">mogą pojawić się </w:t>
      </w:r>
      <w:r w:rsidRPr="007062CD">
        <w:rPr>
          <w:noProof w:val="0"/>
          <w:color w:val="000000"/>
          <w:szCs w:val="22"/>
          <w:lang w:val="pl-PL"/>
        </w:rPr>
        <w:t>w miejscu wstrzyknięcia. Ustępują one</w:t>
      </w:r>
      <w:r w:rsidR="00012C3F" w:rsidRPr="007062CD">
        <w:rPr>
          <w:noProof w:val="0"/>
          <w:color w:val="000000"/>
          <w:szCs w:val="22"/>
          <w:lang w:val="pl-PL"/>
        </w:rPr>
        <w:t> </w:t>
      </w:r>
      <w:r w:rsidRPr="007062CD">
        <w:rPr>
          <w:noProof w:val="0"/>
          <w:color w:val="000000"/>
          <w:szCs w:val="22"/>
          <w:lang w:val="pl-PL"/>
        </w:rPr>
        <w:t>zwykle po kilku tygodniach przyjmowania insuliny. W przypadku utrzymywania się ich dłużej</w:t>
      </w:r>
      <w:r w:rsidR="000827E0" w:rsidRPr="007062CD">
        <w:rPr>
          <w:noProof w:val="0"/>
          <w:color w:val="000000"/>
          <w:szCs w:val="22"/>
          <w:lang w:val="pl-PL"/>
        </w:rPr>
        <w:t xml:space="preserve"> lub</w:t>
      </w:r>
      <w:r w:rsidR="00012C3F" w:rsidRPr="007062CD">
        <w:rPr>
          <w:noProof w:val="0"/>
          <w:color w:val="000000"/>
          <w:szCs w:val="22"/>
          <w:lang w:val="pl-PL"/>
        </w:rPr>
        <w:t> </w:t>
      </w:r>
      <w:r w:rsidR="000827E0" w:rsidRPr="007062CD">
        <w:rPr>
          <w:noProof w:val="0"/>
          <w:color w:val="000000"/>
          <w:szCs w:val="22"/>
          <w:lang w:val="pl-PL"/>
        </w:rPr>
        <w:t>w</w:t>
      </w:r>
      <w:r w:rsidR="00614BD1" w:rsidRPr="007062CD">
        <w:rPr>
          <w:noProof w:val="0"/>
          <w:color w:val="000000"/>
          <w:szCs w:val="22"/>
          <w:lang w:val="pl-PL"/>
        </w:rPr>
        <w:t> </w:t>
      </w:r>
      <w:r w:rsidR="000827E0" w:rsidRPr="007062CD">
        <w:rPr>
          <w:noProof w:val="0"/>
          <w:color w:val="000000"/>
          <w:szCs w:val="22"/>
          <w:lang w:val="pl-PL"/>
        </w:rPr>
        <w:t>przypadku rozprzestrzeniania się ich na inne części ciała</w:t>
      </w:r>
      <w:r w:rsidRPr="007062CD">
        <w:rPr>
          <w:noProof w:val="0"/>
          <w:color w:val="000000"/>
          <w:szCs w:val="22"/>
          <w:lang w:val="pl-PL"/>
        </w:rPr>
        <w:t xml:space="preserve">, należy </w:t>
      </w:r>
      <w:r w:rsidR="00A1270E" w:rsidRPr="007062CD">
        <w:rPr>
          <w:noProof w:val="0"/>
          <w:color w:val="000000"/>
          <w:szCs w:val="22"/>
          <w:lang w:val="pl-PL"/>
        </w:rPr>
        <w:t xml:space="preserve">niezwłocznie </w:t>
      </w:r>
      <w:r w:rsidRPr="007062CD">
        <w:rPr>
          <w:noProof w:val="0"/>
          <w:color w:val="000000"/>
          <w:szCs w:val="22"/>
          <w:lang w:val="pl-PL"/>
        </w:rPr>
        <w:t>skontaktować się z lekarzem.</w:t>
      </w:r>
      <w:r w:rsidR="000827E0" w:rsidRPr="007062CD">
        <w:rPr>
          <w:noProof w:val="0"/>
          <w:color w:val="000000"/>
          <w:szCs w:val="22"/>
          <w:lang w:val="pl-PL"/>
        </w:rPr>
        <w:t xml:space="preserve"> Patrz także Ciężkie reakcje uczuleniowe powyżej.</w:t>
      </w:r>
    </w:p>
    <w:p w14:paraId="6535E9FA" w14:textId="77777777" w:rsidR="00417CF7" w:rsidRPr="007062CD" w:rsidRDefault="00417CF7" w:rsidP="00422C7A">
      <w:pPr>
        <w:widowControl w:val="0"/>
        <w:suppressAutoHyphens w:val="0"/>
        <w:rPr>
          <w:noProof w:val="0"/>
          <w:color w:val="000000"/>
          <w:szCs w:val="22"/>
          <w:lang w:val="pl-PL"/>
        </w:rPr>
      </w:pPr>
    </w:p>
    <w:p w14:paraId="605E00BF"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u w:val="single"/>
          <w:lang w:val="pl-PL"/>
        </w:rPr>
        <w:t>Zaburzenia widzenia</w:t>
      </w:r>
      <w:r w:rsidRPr="007062CD">
        <w:rPr>
          <w:noProof w:val="0"/>
          <w:color w:val="000000"/>
          <w:szCs w:val="22"/>
          <w:lang w:val="pl-PL"/>
        </w:rPr>
        <w:t>. Zaburzenia widzenia mogą pojawić się na początku leczenia insuliną, ale</w:t>
      </w:r>
      <w:r w:rsidR="00012C3F" w:rsidRPr="007062CD">
        <w:rPr>
          <w:noProof w:val="0"/>
          <w:color w:val="000000"/>
          <w:szCs w:val="22"/>
          <w:lang w:val="pl-PL"/>
        </w:rPr>
        <w:t> </w:t>
      </w:r>
      <w:r w:rsidRPr="007062CD">
        <w:rPr>
          <w:noProof w:val="0"/>
          <w:color w:val="000000"/>
          <w:szCs w:val="22"/>
          <w:lang w:val="pl-PL"/>
        </w:rPr>
        <w:t>są</w:t>
      </w:r>
      <w:r w:rsidR="00012C3F" w:rsidRPr="007062CD">
        <w:rPr>
          <w:noProof w:val="0"/>
          <w:color w:val="000000"/>
          <w:szCs w:val="22"/>
          <w:lang w:val="pl-PL"/>
        </w:rPr>
        <w:t> </w:t>
      </w:r>
      <w:r w:rsidRPr="007062CD">
        <w:rPr>
          <w:noProof w:val="0"/>
          <w:color w:val="000000"/>
          <w:szCs w:val="22"/>
          <w:lang w:val="pl-PL"/>
        </w:rPr>
        <w:t>one</w:t>
      </w:r>
      <w:r w:rsidR="00012C3F" w:rsidRPr="007062CD">
        <w:rPr>
          <w:noProof w:val="0"/>
          <w:color w:val="000000"/>
          <w:szCs w:val="22"/>
          <w:lang w:val="pl-PL"/>
        </w:rPr>
        <w:t> </w:t>
      </w:r>
      <w:r w:rsidRPr="007062CD">
        <w:rPr>
          <w:noProof w:val="0"/>
          <w:color w:val="000000"/>
          <w:szCs w:val="22"/>
          <w:lang w:val="pl-PL"/>
        </w:rPr>
        <w:t>zazwyczaj tymczasowe.</w:t>
      </w:r>
    </w:p>
    <w:p w14:paraId="114F92EE" w14:textId="77777777" w:rsidR="00417CF7" w:rsidRPr="007062CD" w:rsidRDefault="00417CF7" w:rsidP="00422C7A">
      <w:pPr>
        <w:widowControl w:val="0"/>
        <w:suppressAutoHyphens w:val="0"/>
        <w:rPr>
          <w:noProof w:val="0"/>
          <w:color w:val="000000"/>
          <w:szCs w:val="22"/>
          <w:lang w:val="pl-PL"/>
        </w:rPr>
      </w:pPr>
    </w:p>
    <w:p w14:paraId="517D5F48"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u w:val="single"/>
          <w:lang w:val="pl-PL"/>
        </w:rPr>
        <w:t>Obrzęki w okolicy stawów</w:t>
      </w:r>
      <w:r w:rsidRPr="007062CD">
        <w:rPr>
          <w:noProof w:val="0"/>
          <w:color w:val="000000"/>
          <w:szCs w:val="22"/>
          <w:lang w:val="pl-PL"/>
        </w:rPr>
        <w:t>. Po rozpoczęciu przyjmowania insuliny zatrzymanie wody w organizmie może spowodować pojawienie się obrzęków wokół kostek i innych stawów. Objawy te wkrótce ustępują.</w:t>
      </w:r>
      <w:r w:rsidR="000827E0" w:rsidRPr="007062CD">
        <w:rPr>
          <w:noProof w:val="0"/>
          <w:color w:val="000000"/>
          <w:szCs w:val="22"/>
          <w:lang w:val="pl-PL"/>
        </w:rPr>
        <w:t xml:space="preserve"> Jeśli nie ustąpią, </w:t>
      </w:r>
      <w:r w:rsidR="000827E0" w:rsidRPr="007062CD">
        <w:rPr>
          <w:noProof w:val="0"/>
          <w:szCs w:val="22"/>
          <w:lang w:val="pl-PL"/>
        </w:rPr>
        <w:t>należy skonsultować się z lekarzem.</w:t>
      </w:r>
    </w:p>
    <w:p w14:paraId="51BD2CB0" w14:textId="77777777" w:rsidR="00417CF7" w:rsidRPr="007062CD" w:rsidRDefault="00417CF7" w:rsidP="00422C7A">
      <w:pPr>
        <w:widowControl w:val="0"/>
        <w:suppressAutoHyphens w:val="0"/>
        <w:rPr>
          <w:noProof w:val="0"/>
          <w:color w:val="000000"/>
          <w:szCs w:val="22"/>
          <w:lang w:val="pl-PL"/>
        </w:rPr>
      </w:pPr>
    </w:p>
    <w:p w14:paraId="61684C7A"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u w:val="single"/>
          <w:lang w:val="pl-PL"/>
        </w:rPr>
        <w:t>Retinopatia cukrzycowa</w:t>
      </w:r>
      <w:r w:rsidR="000827E0" w:rsidRPr="007062CD">
        <w:rPr>
          <w:noProof w:val="0"/>
          <w:color w:val="000000"/>
          <w:szCs w:val="22"/>
          <w:u w:val="single"/>
          <w:lang w:val="pl-PL"/>
        </w:rPr>
        <w:t xml:space="preserve"> </w:t>
      </w:r>
      <w:r w:rsidR="000827E0" w:rsidRPr="007062CD">
        <w:rPr>
          <w:noProof w:val="0"/>
          <w:color w:val="000000"/>
          <w:szCs w:val="22"/>
          <w:lang w:val="pl-PL"/>
        </w:rPr>
        <w:t>(choroba oka powiązana z cukrzycą i mogąca prowadzić do utraty wzroku)</w:t>
      </w:r>
      <w:r w:rsidRPr="007062CD">
        <w:rPr>
          <w:noProof w:val="0"/>
          <w:color w:val="000000"/>
          <w:szCs w:val="22"/>
          <w:lang w:val="pl-PL"/>
        </w:rPr>
        <w:t>. Jeśli pacjent ma retinopatię cukrzycową i stężenie cukru we krwi nagle ulegnie poprawie, retinopatia może się nasilić. W takim przypadku nale</w:t>
      </w:r>
      <w:r w:rsidR="009E291E">
        <w:rPr>
          <w:noProof w:val="0"/>
          <w:color w:val="000000"/>
          <w:szCs w:val="22"/>
          <w:lang w:val="pl-PL"/>
        </w:rPr>
        <w:t>ży skonsultować się z lekarzem.</w:t>
      </w:r>
    </w:p>
    <w:p w14:paraId="794ADDC7" w14:textId="77777777" w:rsidR="00417CF7" w:rsidRPr="007062CD" w:rsidRDefault="00417CF7" w:rsidP="00422C7A">
      <w:pPr>
        <w:widowControl w:val="0"/>
        <w:suppressAutoHyphens w:val="0"/>
        <w:rPr>
          <w:noProof w:val="0"/>
          <w:color w:val="000000"/>
          <w:szCs w:val="22"/>
          <w:lang w:val="pl-PL"/>
        </w:rPr>
      </w:pPr>
    </w:p>
    <w:p w14:paraId="482B05FE"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Rzadkie działania niepożądane</w:t>
      </w:r>
    </w:p>
    <w:p w14:paraId="3591ADED" w14:textId="77777777" w:rsidR="000827E0" w:rsidRPr="007062CD" w:rsidRDefault="00A1270E" w:rsidP="000827E0">
      <w:pPr>
        <w:widowControl w:val="0"/>
        <w:suppressAutoHyphens w:val="0"/>
        <w:rPr>
          <w:noProof w:val="0"/>
          <w:color w:val="000000"/>
          <w:szCs w:val="22"/>
          <w:lang w:val="pl-PL"/>
        </w:rPr>
      </w:pPr>
      <w:r w:rsidRPr="007062CD">
        <w:rPr>
          <w:noProof w:val="0"/>
          <w:color w:val="000000"/>
          <w:szCs w:val="22"/>
          <w:lang w:val="pl-PL"/>
        </w:rPr>
        <w:t>Może d</w:t>
      </w:r>
      <w:r w:rsidR="000827E0" w:rsidRPr="007062CD">
        <w:rPr>
          <w:noProof w:val="0"/>
          <w:color w:val="000000"/>
          <w:szCs w:val="22"/>
          <w:lang w:val="pl-PL"/>
        </w:rPr>
        <w:t>otyczy</w:t>
      </w:r>
      <w:r w:rsidRPr="007062CD">
        <w:rPr>
          <w:noProof w:val="0"/>
          <w:color w:val="000000"/>
          <w:szCs w:val="22"/>
          <w:lang w:val="pl-PL"/>
        </w:rPr>
        <w:t>ć</w:t>
      </w:r>
      <w:r w:rsidR="000827E0" w:rsidRPr="007062CD">
        <w:rPr>
          <w:noProof w:val="0"/>
          <w:color w:val="000000"/>
          <w:szCs w:val="22"/>
          <w:lang w:val="pl-PL"/>
        </w:rPr>
        <w:t xml:space="preserve"> mniej niż 1 na 1000 osób.</w:t>
      </w:r>
    </w:p>
    <w:p w14:paraId="30CA2FF8" w14:textId="77777777" w:rsidR="00417CF7" w:rsidRPr="007062CD" w:rsidRDefault="00417CF7" w:rsidP="000827E0">
      <w:pPr>
        <w:widowControl w:val="0"/>
        <w:tabs>
          <w:tab w:val="clear" w:pos="567"/>
          <w:tab w:val="left" w:pos="1395"/>
        </w:tabs>
        <w:suppressAutoHyphens w:val="0"/>
        <w:rPr>
          <w:noProof w:val="0"/>
          <w:color w:val="000000"/>
          <w:szCs w:val="22"/>
          <w:lang w:val="pl-PL"/>
        </w:rPr>
      </w:pPr>
    </w:p>
    <w:p w14:paraId="579F12E3"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u w:val="single"/>
          <w:lang w:val="pl-PL"/>
        </w:rPr>
        <w:t>Bolesna neuropatia</w:t>
      </w:r>
      <w:r w:rsidR="000827E0" w:rsidRPr="007062CD">
        <w:rPr>
          <w:noProof w:val="0"/>
          <w:color w:val="000000"/>
          <w:szCs w:val="22"/>
          <w:lang w:val="pl-PL"/>
        </w:rPr>
        <w:t xml:space="preserve"> (ból związany z uszkodzeniem nerwu)</w:t>
      </w:r>
      <w:r w:rsidRPr="007062CD">
        <w:rPr>
          <w:noProof w:val="0"/>
          <w:color w:val="000000"/>
          <w:szCs w:val="22"/>
          <w:lang w:val="pl-PL"/>
        </w:rPr>
        <w:t>. Jeśli stężenie cukru we krwi nagle ulegnie poprawie, może wystąpić nerwoból</w:t>
      </w:r>
      <w:r w:rsidR="00A03016">
        <w:rPr>
          <w:noProof w:val="0"/>
          <w:color w:val="000000"/>
          <w:szCs w:val="22"/>
          <w:lang w:val="pl-PL"/>
        </w:rPr>
        <w:t>. Jest to</w:t>
      </w:r>
      <w:r w:rsidRPr="007062CD">
        <w:rPr>
          <w:noProof w:val="0"/>
          <w:color w:val="000000"/>
          <w:szCs w:val="22"/>
          <w:lang w:val="pl-PL"/>
        </w:rPr>
        <w:t xml:space="preserve"> tzw. ostra bolesna neuropatia, która </w:t>
      </w:r>
      <w:r w:rsidR="00A03016">
        <w:rPr>
          <w:noProof w:val="0"/>
          <w:color w:val="000000"/>
          <w:szCs w:val="22"/>
          <w:lang w:val="pl-PL"/>
        </w:rPr>
        <w:t xml:space="preserve">jest </w:t>
      </w:r>
      <w:r w:rsidRPr="007062CD">
        <w:rPr>
          <w:noProof w:val="0"/>
          <w:color w:val="000000"/>
          <w:szCs w:val="22"/>
          <w:lang w:val="pl-PL"/>
        </w:rPr>
        <w:t>zwykle odwracalna.</w:t>
      </w:r>
    </w:p>
    <w:p w14:paraId="0CA4677C" w14:textId="77777777" w:rsidR="005A3683" w:rsidRPr="007062CD" w:rsidRDefault="005A3683" w:rsidP="005A3683">
      <w:pPr>
        <w:widowControl w:val="0"/>
        <w:suppressAutoHyphens w:val="0"/>
        <w:rPr>
          <w:noProof w:val="0"/>
          <w:color w:val="000000"/>
          <w:szCs w:val="22"/>
          <w:lang w:val="pl-PL"/>
        </w:rPr>
      </w:pPr>
    </w:p>
    <w:p w14:paraId="1A22AB6F" w14:textId="77777777" w:rsidR="00834478" w:rsidRPr="007062CD" w:rsidRDefault="00834478" w:rsidP="005A3683">
      <w:pPr>
        <w:widowControl w:val="0"/>
        <w:suppressAutoHyphens w:val="0"/>
        <w:rPr>
          <w:b/>
          <w:noProof w:val="0"/>
          <w:color w:val="000000"/>
          <w:szCs w:val="22"/>
          <w:lang w:val="pl-PL"/>
        </w:rPr>
      </w:pPr>
      <w:r w:rsidRPr="007062CD">
        <w:rPr>
          <w:b/>
          <w:noProof w:val="0"/>
          <w:color w:val="000000"/>
          <w:szCs w:val="22"/>
          <w:lang w:val="pl-PL"/>
        </w:rPr>
        <w:t>Zgłaszanie działań niepożądanych</w:t>
      </w:r>
    </w:p>
    <w:p w14:paraId="3F177B52" w14:textId="77777777" w:rsidR="00834478" w:rsidRPr="007062CD" w:rsidRDefault="00834478" w:rsidP="005A3683">
      <w:pPr>
        <w:widowControl w:val="0"/>
        <w:suppressAutoHyphens w:val="0"/>
        <w:rPr>
          <w:noProof w:val="0"/>
          <w:color w:val="000000"/>
          <w:szCs w:val="22"/>
          <w:lang w:val="pl-PL"/>
        </w:rPr>
      </w:pPr>
    </w:p>
    <w:p w14:paraId="02E2C2E6" w14:textId="77777777" w:rsidR="005A3683" w:rsidRPr="007062CD" w:rsidRDefault="005A3683" w:rsidP="005A3683">
      <w:pPr>
        <w:widowControl w:val="0"/>
        <w:suppressAutoHyphens w:val="0"/>
        <w:rPr>
          <w:noProof w:val="0"/>
          <w:color w:val="000000"/>
          <w:szCs w:val="22"/>
          <w:lang w:val="pl-PL"/>
        </w:rPr>
      </w:pPr>
      <w:r w:rsidRPr="007062CD">
        <w:rPr>
          <w:noProof w:val="0"/>
          <w:color w:val="000000"/>
          <w:szCs w:val="22"/>
          <w:lang w:val="pl-PL"/>
        </w:rPr>
        <w:lastRenderedPageBreak/>
        <w:t>Jeśli wystąpią jakiekolwiek objawy niepożądane</w:t>
      </w:r>
      <w:r w:rsidR="00834478" w:rsidRPr="007062CD">
        <w:rPr>
          <w:noProof w:val="0"/>
          <w:color w:val="000000"/>
          <w:szCs w:val="22"/>
          <w:lang w:val="pl-PL"/>
        </w:rPr>
        <w:t>,</w:t>
      </w:r>
      <w:r w:rsidRPr="007062CD">
        <w:rPr>
          <w:noProof w:val="0"/>
          <w:color w:val="000000"/>
          <w:szCs w:val="22"/>
          <w:lang w:val="pl-PL"/>
        </w:rPr>
        <w:t xml:space="preserve"> w tym </w:t>
      </w:r>
      <w:r w:rsidR="00834478" w:rsidRPr="007062CD">
        <w:rPr>
          <w:noProof w:val="0"/>
          <w:color w:val="000000"/>
          <w:szCs w:val="22"/>
          <w:lang w:val="pl-PL"/>
        </w:rPr>
        <w:t xml:space="preserve">wszelkie </w:t>
      </w:r>
      <w:r w:rsidRPr="007062CD">
        <w:rPr>
          <w:noProof w:val="0"/>
          <w:color w:val="000000"/>
          <w:szCs w:val="22"/>
          <w:lang w:val="pl-PL"/>
        </w:rPr>
        <w:t>objawy niepożądane niewymienione w</w:t>
      </w:r>
      <w:r w:rsidR="00CD7902">
        <w:rPr>
          <w:noProof w:val="0"/>
          <w:color w:val="000000"/>
          <w:szCs w:val="22"/>
          <w:lang w:val="pl-PL"/>
        </w:rPr>
        <w:t xml:space="preserve"> tej</w:t>
      </w:r>
      <w:r w:rsidRPr="007062CD">
        <w:rPr>
          <w:noProof w:val="0"/>
          <w:color w:val="000000"/>
          <w:szCs w:val="22"/>
          <w:lang w:val="pl-PL"/>
        </w:rPr>
        <w:t xml:space="preserve"> ulotce, należy powi</w:t>
      </w:r>
      <w:r w:rsidR="00834478" w:rsidRPr="007062CD">
        <w:rPr>
          <w:noProof w:val="0"/>
          <w:color w:val="000000"/>
          <w:szCs w:val="22"/>
          <w:lang w:val="pl-PL"/>
        </w:rPr>
        <w:t>edzieć</w:t>
      </w:r>
      <w:r w:rsidRPr="007062CD">
        <w:rPr>
          <w:noProof w:val="0"/>
          <w:color w:val="000000"/>
          <w:szCs w:val="22"/>
          <w:lang w:val="pl-PL"/>
        </w:rPr>
        <w:t xml:space="preserve"> </w:t>
      </w:r>
      <w:r w:rsidR="00834478" w:rsidRPr="007062CD">
        <w:rPr>
          <w:noProof w:val="0"/>
          <w:color w:val="000000"/>
          <w:szCs w:val="22"/>
          <w:lang w:val="pl-PL"/>
        </w:rPr>
        <w:t xml:space="preserve">o tym </w:t>
      </w:r>
      <w:r w:rsidRPr="007062CD">
        <w:rPr>
          <w:noProof w:val="0"/>
          <w:color w:val="000000"/>
          <w:szCs w:val="22"/>
          <w:lang w:val="pl-PL"/>
        </w:rPr>
        <w:t>lekarz</w:t>
      </w:r>
      <w:r w:rsidR="00834478" w:rsidRPr="007062CD">
        <w:rPr>
          <w:noProof w:val="0"/>
          <w:color w:val="000000"/>
          <w:szCs w:val="22"/>
          <w:lang w:val="pl-PL"/>
        </w:rPr>
        <w:t>owi</w:t>
      </w:r>
      <w:r w:rsidRPr="007062CD">
        <w:rPr>
          <w:noProof w:val="0"/>
          <w:color w:val="000000"/>
          <w:szCs w:val="22"/>
          <w:lang w:val="pl-PL"/>
        </w:rPr>
        <w:t>, pielęgniar</w:t>
      </w:r>
      <w:r w:rsidR="00834478" w:rsidRPr="007062CD">
        <w:rPr>
          <w:noProof w:val="0"/>
          <w:color w:val="000000"/>
          <w:szCs w:val="22"/>
          <w:lang w:val="pl-PL"/>
        </w:rPr>
        <w:t>ce</w:t>
      </w:r>
      <w:r w:rsidRPr="007062CD">
        <w:rPr>
          <w:noProof w:val="0"/>
          <w:color w:val="000000"/>
          <w:szCs w:val="22"/>
          <w:lang w:val="pl-PL"/>
        </w:rPr>
        <w:t xml:space="preserve"> lub farmaceu</w:t>
      </w:r>
      <w:r w:rsidR="00834478" w:rsidRPr="007062CD">
        <w:rPr>
          <w:noProof w:val="0"/>
          <w:color w:val="000000"/>
          <w:szCs w:val="22"/>
          <w:lang w:val="pl-PL"/>
        </w:rPr>
        <w:t>cie</w:t>
      </w:r>
      <w:r w:rsidRPr="007062CD">
        <w:rPr>
          <w:noProof w:val="0"/>
          <w:color w:val="000000"/>
          <w:szCs w:val="22"/>
          <w:lang w:val="pl-PL"/>
        </w:rPr>
        <w:t>.</w:t>
      </w:r>
      <w:r w:rsidR="00834478" w:rsidRPr="007062CD">
        <w:rPr>
          <w:noProof w:val="0"/>
          <w:color w:val="000000"/>
          <w:szCs w:val="22"/>
          <w:lang w:val="pl-PL"/>
        </w:rPr>
        <w:t xml:space="preserve"> Działania niepożądane można zgłaszać bezpośrednio do </w:t>
      </w:r>
      <w:r w:rsidR="00834478" w:rsidRPr="007062CD">
        <w:rPr>
          <w:noProof w:val="0"/>
          <w:color w:val="000000"/>
          <w:szCs w:val="22"/>
          <w:highlight w:val="lightGray"/>
          <w:lang w:val="pl-PL"/>
        </w:rPr>
        <w:t>„krajowego systemu zgłaszania” wymienionego w </w:t>
      </w:r>
      <w:r w:rsidR="00834478">
        <w:fldChar w:fldCharType="begin"/>
      </w:r>
      <w:r w:rsidR="00834478" w:rsidRPr="00C144F9">
        <w:rPr>
          <w:lang w:val="pl-PL"/>
          <w:rPrChange w:id="128" w:author="KDJK (Klaudia Jagielska)" w:date="2025-04-23T09:21:00Z" w16du:dateUtc="2025-04-23T07:21:00Z">
            <w:rPr/>
          </w:rPrChange>
        </w:rPr>
        <w:instrText>HYPERLINK "http://www.ema.europa.eu/docs/en_GB/document_library/Template_or_form/2013/03/WC500139752.doc"</w:instrText>
      </w:r>
      <w:r w:rsidR="00834478">
        <w:fldChar w:fldCharType="separate"/>
      </w:r>
      <w:r w:rsidR="00834478" w:rsidRPr="007062CD">
        <w:rPr>
          <w:rStyle w:val="Hyperlink"/>
          <w:noProof w:val="0"/>
          <w:szCs w:val="22"/>
          <w:highlight w:val="lightGray"/>
          <w:lang w:val="pl-PL"/>
        </w:rPr>
        <w:t>załączniku V</w:t>
      </w:r>
      <w:r w:rsidR="00834478">
        <w:fldChar w:fldCharType="end"/>
      </w:r>
      <w:r w:rsidR="00834478" w:rsidRPr="007062CD">
        <w:rPr>
          <w:noProof w:val="0"/>
          <w:color w:val="000000"/>
          <w:szCs w:val="22"/>
          <w:lang w:val="pl-PL"/>
        </w:rPr>
        <w:t>. Dzięki zgłaszaniu działań niepożądanych można będzie zgromadzić więcej informacji na temat bezpieczeństwa stosowania leku.</w:t>
      </w:r>
    </w:p>
    <w:p w14:paraId="505B9751" w14:textId="77777777" w:rsidR="005A3683" w:rsidRPr="007062CD" w:rsidRDefault="005A3683" w:rsidP="005A3683">
      <w:pPr>
        <w:widowControl w:val="0"/>
        <w:tabs>
          <w:tab w:val="left" w:pos="720"/>
        </w:tabs>
        <w:suppressAutoHyphens w:val="0"/>
        <w:rPr>
          <w:noProof w:val="0"/>
          <w:color w:val="000000"/>
          <w:szCs w:val="22"/>
          <w:lang w:val="pl-PL"/>
        </w:rPr>
      </w:pPr>
    </w:p>
    <w:p w14:paraId="64C8ED3F" w14:textId="77777777" w:rsidR="005A3683" w:rsidRPr="007062CD" w:rsidRDefault="005A3683" w:rsidP="005A3683">
      <w:pPr>
        <w:widowControl w:val="0"/>
        <w:tabs>
          <w:tab w:val="left" w:pos="720"/>
        </w:tabs>
        <w:suppressAutoHyphens w:val="0"/>
        <w:rPr>
          <w:b/>
          <w:noProof w:val="0"/>
          <w:color w:val="000000"/>
          <w:szCs w:val="22"/>
          <w:lang w:val="pl-PL"/>
        </w:rPr>
      </w:pPr>
      <w:r w:rsidRPr="007062CD">
        <w:rPr>
          <w:b/>
          <w:noProof w:val="0"/>
          <w:color w:val="000000"/>
          <w:szCs w:val="22"/>
          <w:lang w:val="pl-PL"/>
        </w:rPr>
        <w:t>c)</w:t>
      </w:r>
      <w:r w:rsidR="003D06D8" w:rsidRPr="007062CD">
        <w:rPr>
          <w:b/>
          <w:noProof w:val="0"/>
          <w:color w:val="000000"/>
          <w:szCs w:val="22"/>
          <w:lang w:val="pl-PL"/>
        </w:rPr>
        <w:tab/>
      </w:r>
      <w:r w:rsidRPr="007062CD">
        <w:rPr>
          <w:b/>
          <w:noProof w:val="0"/>
          <w:color w:val="000000"/>
          <w:szCs w:val="22"/>
          <w:lang w:val="pl-PL"/>
        </w:rPr>
        <w:t>Działania niepożądane związane z cukrzycą</w:t>
      </w:r>
    </w:p>
    <w:p w14:paraId="0B426D2C" w14:textId="77777777" w:rsidR="005A3683" w:rsidRPr="007062CD" w:rsidRDefault="005A3683" w:rsidP="005A3683">
      <w:pPr>
        <w:widowControl w:val="0"/>
        <w:tabs>
          <w:tab w:val="left" w:pos="720"/>
        </w:tabs>
        <w:suppressAutoHyphens w:val="0"/>
        <w:rPr>
          <w:noProof w:val="0"/>
          <w:color w:val="000000"/>
          <w:szCs w:val="22"/>
          <w:lang w:val="pl-PL"/>
        </w:rPr>
      </w:pPr>
    </w:p>
    <w:p w14:paraId="0E62D7F3" w14:textId="77777777" w:rsidR="005A3683" w:rsidRPr="007062CD" w:rsidRDefault="005A3683" w:rsidP="005A3683">
      <w:pPr>
        <w:pStyle w:val="Default"/>
        <w:rPr>
          <w:b/>
          <w:bCs/>
          <w:sz w:val="22"/>
          <w:szCs w:val="22"/>
          <w:lang w:val="pl-PL"/>
        </w:rPr>
      </w:pPr>
      <w:r w:rsidRPr="007062CD">
        <w:rPr>
          <w:b/>
          <w:bCs/>
          <w:sz w:val="22"/>
          <w:szCs w:val="22"/>
          <w:lang w:val="pl-PL"/>
        </w:rPr>
        <w:t>Duże stężenie cukru we krwi (hiperglikemia)</w:t>
      </w:r>
    </w:p>
    <w:p w14:paraId="01034A24" w14:textId="77777777" w:rsidR="005A3683" w:rsidRPr="007062CD" w:rsidRDefault="005A3683" w:rsidP="005A3683">
      <w:pPr>
        <w:pStyle w:val="Default"/>
        <w:rPr>
          <w:sz w:val="22"/>
          <w:szCs w:val="22"/>
          <w:lang w:val="pl-PL"/>
        </w:rPr>
      </w:pPr>
    </w:p>
    <w:p w14:paraId="763FF7C7" w14:textId="77777777" w:rsidR="005A3683" w:rsidRPr="007062CD" w:rsidRDefault="005A3683" w:rsidP="005A3683">
      <w:pPr>
        <w:pStyle w:val="Default"/>
        <w:rPr>
          <w:sz w:val="22"/>
          <w:szCs w:val="22"/>
          <w:u w:val="single"/>
          <w:lang w:val="pl-PL"/>
        </w:rPr>
      </w:pPr>
      <w:r w:rsidRPr="007062CD">
        <w:rPr>
          <w:sz w:val="22"/>
          <w:szCs w:val="22"/>
          <w:u w:val="single"/>
          <w:lang w:val="pl-PL"/>
        </w:rPr>
        <w:t>Duże stężenie cukru we krwi może wystąpić, jeśli:</w:t>
      </w:r>
    </w:p>
    <w:p w14:paraId="0F11900C" w14:textId="77777777" w:rsidR="005A3683" w:rsidRPr="007062CD" w:rsidRDefault="005A3683" w:rsidP="005A3683">
      <w:pPr>
        <w:pStyle w:val="Default"/>
        <w:rPr>
          <w:sz w:val="22"/>
          <w:szCs w:val="22"/>
          <w:lang w:val="pl-PL"/>
        </w:rPr>
      </w:pPr>
      <w:r w:rsidRPr="007062CD">
        <w:rPr>
          <w:sz w:val="22"/>
          <w:szCs w:val="22"/>
          <w:lang w:val="pl-PL"/>
        </w:rPr>
        <w:t>•</w:t>
      </w:r>
      <w:r w:rsidRPr="007062CD">
        <w:rPr>
          <w:sz w:val="22"/>
          <w:szCs w:val="22"/>
          <w:lang w:val="pl-PL"/>
        </w:rPr>
        <w:tab/>
        <w:t>nie wstrzyknięto odpowiedniej ilości insuliny,</w:t>
      </w:r>
    </w:p>
    <w:p w14:paraId="2FCFDA07" w14:textId="77777777" w:rsidR="005A3683" w:rsidRPr="007062CD" w:rsidRDefault="005A3683" w:rsidP="005A3683">
      <w:pPr>
        <w:pStyle w:val="Default"/>
        <w:rPr>
          <w:sz w:val="22"/>
          <w:szCs w:val="22"/>
          <w:lang w:val="pl-PL"/>
        </w:rPr>
      </w:pPr>
      <w:r w:rsidRPr="007062CD">
        <w:rPr>
          <w:sz w:val="22"/>
          <w:szCs w:val="22"/>
          <w:lang w:val="pl-PL"/>
        </w:rPr>
        <w:t>•</w:t>
      </w:r>
      <w:r w:rsidRPr="007062CD">
        <w:rPr>
          <w:sz w:val="22"/>
          <w:szCs w:val="22"/>
          <w:lang w:val="pl-PL"/>
        </w:rPr>
        <w:tab/>
        <w:t>pominięto przyjęcie insuliny lub przerwano stosowanie insuliny,</w:t>
      </w:r>
    </w:p>
    <w:p w14:paraId="53EC04D3" w14:textId="77777777" w:rsidR="005A3683" w:rsidRPr="007062CD" w:rsidRDefault="005A3683" w:rsidP="005A3683">
      <w:pPr>
        <w:pStyle w:val="Default"/>
        <w:rPr>
          <w:sz w:val="22"/>
          <w:szCs w:val="22"/>
          <w:lang w:val="pl-PL"/>
        </w:rPr>
      </w:pPr>
      <w:r w:rsidRPr="007062CD">
        <w:rPr>
          <w:sz w:val="22"/>
          <w:szCs w:val="22"/>
          <w:lang w:val="pl-PL"/>
        </w:rPr>
        <w:t>•</w:t>
      </w:r>
      <w:r w:rsidRPr="007062CD">
        <w:rPr>
          <w:sz w:val="22"/>
          <w:szCs w:val="22"/>
          <w:lang w:val="pl-PL"/>
        </w:rPr>
        <w:tab/>
        <w:t>wielokrotnie przyjęto mniejsze dawki insuliny niż wynosi zapotrzebowanie,</w:t>
      </w:r>
    </w:p>
    <w:p w14:paraId="2081FB08" w14:textId="77777777" w:rsidR="005A3683" w:rsidRPr="007062CD" w:rsidRDefault="005A3683" w:rsidP="005A3683">
      <w:pPr>
        <w:pStyle w:val="Default"/>
        <w:rPr>
          <w:sz w:val="22"/>
          <w:szCs w:val="22"/>
          <w:lang w:val="pl-PL"/>
        </w:rPr>
      </w:pPr>
      <w:r w:rsidRPr="007062CD">
        <w:rPr>
          <w:sz w:val="22"/>
          <w:szCs w:val="22"/>
          <w:lang w:val="pl-PL"/>
        </w:rPr>
        <w:t>•</w:t>
      </w:r>
      <w:r w:rsidRPr="007062CD">
        <w:rPr>
          <w:sz w:val="22"/>
          <w:szCs w:val="22"/>
          <w:lang w:val="pl-PL"/>
        </w:rPr>
        <w:tab/>
        <w:t>wystąpi</w:t>
      </w:r>
      <w:r w:rsidR="00A1270E" w:rsidRPr="007062CD">
        <w:rPr>
          <w:sz w:val="22"/>
          <w:szCs w:val="22"/>
          <w:lang w:val="pl-PL"/>
        </w:rPr>
        <w:t>ło</w:t>
      </w:r>
      <w:r w:rsidRPr="007062CD">
        <w:rPr>
          <w:sz w:val="22"/>
          <w:szCs w:val="22"/>
          <w:lang w:val="pl-PL"/>
        </w:rPr>
        <w:t xml:space="preserve"> </w:t>
      </w:r>
      <w:r w:rsidR="00774F4F" w:rsidRPr="007062CD">
        <w:rPr>
          <w:sz w:val="22"/>
          <w:szCs w:val="22"/>
          <w:lang w:val="pl-PL"/>
        </w:rPr>
        <w:t>zakażenie</w:t>
      </w:r>
      <w:r w:rsidRPr="007062CD">
        <w:rPr>
          <w:sz w:val="22"/>
          <w:szCs w:val="22"/>
          <w:lang w:val="pl-PL"/>
        </w:rPr>
        <w:t xml:space="preserve"> i (lub) gorączka,</w:t>
      </w:r>
    </w:p>
    <w:p w14:paraId="3588165B" w14:textId="77777777" w:rsidR="005A3683" w:rsidRPr="007062CD" w:rsidRDefault="005A3683" w:rsidP="005A3683">
      <w:pPr>
        <w:pStyle w:val="Default"/>
        <w:rPr>
          <w:sz w:val="22"/>
          <w:szCs w:val="22"/>
          <w:lang w:val="pl-PL"/>
        </w:rPr>
      </w:pPr>
      <w:r w:rsidRPr="007062CD">
        <w:rPr>
          <w:sz w:val="22"/>
          <w:szCs w:val="22"/>
          <w:lang w:val="pl-PL"/>
        </w:rPr>
        <w:t>•</w:t>
      </w:r>
      <w:r w:rsidRPr="007062CD">
        <w:rPr>
          <w:sz w:val="22"/>
          <w:szCs w:val="22"/>
          <w:lang w:val="pl-PL"/>
        </w:rPr>
        <w:tab/>
        <w:t>spożyto zbyt duży posiłek,</w:t>
      </w:r>
    </w:p>
    <w:p w14:paraId="40CE8098" w14:textId="77777777" w:rsidR="005A3683" w:rsidRPr="007062CD" w:rsidRDefault="005A3683" w:rsidP="005A3683">
      <w:pPr>
        <w:pStyle w:val="Default"/>
        <w:rPr>
          <w:sz w:val="22"/>
          <w:szCs w:val="22"/>
          <w:lang w:val="pl-PL"/>
        </w:rPr>
      </w:pPr>
      <w:r w:rsidRPr="007062CD">
        <w:rPr>
          <w:sz w:val="22"/>
          <w:szCs w:val="22"/>
          <w:lang w:val="pl-PL"/>
        </w:rPr>
        <w:t>•</w:t>
      </w:r>
      <w:r w:rsidRPr="007062CD">
        <w:rPr>
          <w:sz w:val="22"/>
          <w:szCs w:val="22"/>
          <w:lang w:val="pl-PL"/>
        </w:rPr>
        <w:tab/>
        <w:t>wykonano mniejszy niż zwykle wysiłek fizyczny.</w:t>
      </w:r>
    </w:p>
    <w:p w14:paraId="4D281166" w14:textId="77777777" w:rsidR="005A3683" w:rsidRPr="007062CD" w:rsidRDefault="005A3683" w:rsidP="005A3683">
      <w:pPr>
        <w:pStyle w:val="Default"/>
        <w:rPr>
          <w:sz w:val="22"/>
          <w:szCs w:val="22"/>
          <w:lang w:val="pl-PL"/>
        </w:rPr>
      </w:pPr>
    </w:p>
    <w:p w14:paraId="15304927" w14:textId="77777777" w:rsidR="005A3683" w:rsidRPr="007062CD" w:rsidRDefault="005A3683" w:rsidP="005A3683">
      <w:pPr>
        <w:pStyle w:val="Default"/>
        <w:rPr>
          <w:sz w:val="22"/>
          <w:szCs w:val="22"/>
          <w:u w:val="single"/>
          <w:lang w:val="pl-PL"/>
        </w:rPr>
      </w:pPr>
      <w:r w:rsidRPr="007062CD">
        <w:rPr>
          <w:sz w:val="22"/>
          <w:szCs w:val="22"/>
          <w:u w:val="single"/>
          <w:lang w:val="pl-PL"/>
        </w:rPr>
        <w:t>Objawy duże</w:t>
      </w:r>
      <w:r w:rsidR="003D06D8" w:rsidRPr="007062CD">
        <w:rPr>
          <w:sz w:val="22"/>
          <w:szCs w:val="22"/>
          <w:u w:val="single"/>
          <w:lang w:val="pl-PL"/>
        </w:rPr>
        <w:t>go</w:t>
      </w:r>
      <w:r w:rsidRPr="007062CD">
        <w:rPr>
          <w:sz w:val="22"/>
          <w:szCs w:val="22"/>
          <w:u w:val="single"/>
          <w:lang w:val="pl-PL"/>
        </w:rPr>
        <w:t xml:space="preserve"> stężeni</w:t>
      </w:r>
      <w:r w:rsidR="003D06D8" w:rsidRPr="007062CD">
        <w:rPr>
          <w:sz w:val="22"/>
          <w:szCs w:val="22"/>
          <w:u w:val="single"/>
          <w:lang w:val="pl-PL"/>
        </w:rPr>
        <w:t>a</w:t>
      </w:r>
      <w:r w:rsidRPr="007062CD">
        <w:rPr>
          <w:sz w:val="22"/>
          <w:szCs w:val="22"/>
          <w:u w:val="single"/>
          <w:lang w:val="pl-PL"/>
        </w:rPr>
        <w:t xml:space="preserve"> cukru we krwi</w:t>
      </w:r>
    </w:p>
    <w:p w14:paraId="78732180" w14:textId="77777777" w:rsidR="005A3683" w:rsidRPr="007062CD" w:rsidRDefault="005A3683" w:rsidP="005A3683">
      <w:pPr>
        <w:pStyle w:val="Default"/>
        <w:rPr>
          <w:sz w:val="22"/>
          <w:szCs w:val="22"/>
          <w:lang w:val="pl-PL"/>
        </w:rPr>
      </w:pPr>
      <w:r w:rsidRPr="007062CD">
        <w:rPr>
          <w:sz w:val="22"/>
          <w:szCs w:val="22"/>
          <w:lang w:val="pl-PL"/>
        </w:rPr>
        <w:t xml:space="preserve">Objawy pojawiają się stopniowo. Zalicza się do nich: częstsze oddawanie moczu, zwiększone pragnienie, utratę apetytu, złe samopoczucie (nudności lub wymioty), uczucie senności i zmęczenia, zaczerwienienie i suchość skóry, suchość w ustach i </w:t>
      </w:r>
      <w:r w:rsidR="00774F4F" w:rsidRPr="007062CD">
        <w:rPr>
          <w:sz w:val="22"/>
          <w:szCs w:val="22"/>
          <w:lang w:val="pl-PL"/>
        </w:rPr>
        <w:t xml:space="preserve">owocowy </w:t>
      </w:r>
      <w:r w:rsidRPr="007062CD">
        <w:rPr>
          <w:sz w:val="22"/>
          <w:szCs w:val="22"/>
          <w:lang w:val="pl-PL"/>
        </w:rPr>
        <w:t>zapach (acetonu) w wydychanym powietrzu.</w:t>
      </w:r>
    </w:p>
    <w:p w14:paraId="73D91E83" w14:textId="77777777" w:rsidR="005A3683" w:rsidRPr="007062CD" w:rsidRDefault="005A3683" w:rsidP="005A3683">
      <w:pPr>
        <w:pStyle w:val="Default"/>
        <w:rPr>
          <w:sz w:val="22"/>
          <w:szCs w:val="22"/>
          <w:lang w:val="pl-PL"/>
        </w:rPr>
      </w:pPr>
    </w:p>
    <w:p w14:paraId="6B7480E5" w14:textId="77777777" w:rsidR="005A3683" w:rsidRPr="007062CD" w:rsidRDefault="005A3683" w:rsidP="005A3683">
      <w:pPr>
        <w:pStyle w:val="Default"/>
        <w:rPr>
          <w:sz w:val="22"/>
          <w:szCs w:val="22"/>
          <w:u w:val="single"/>
          <w:lang w:val="pl-PL"/>
        </w:rPr>
      </w:pPr>
      <w:r w:rsidRPr="007062CD">
        <w:rPr>
          <w:sz w:val="22"/>
          <w:szCs w:val="22"/>
          <w:u w:val="single"/>
          <w:lang w:val="pl-PL"/>
        </w:rPr>
        <w:t>Co należy zrobić</w:t>
      </w:r>
      <w:r w:rsidR="004652A4" w:rsidRPr="007062CD">
        <w:rPr>
          <w:sz w:val="22"/>
          <w:szCs w:val="22"/>
          <w:u w:val="single"/>
          <w:lang w:val="pl-PL"/>
        </w:rPr>
        <w:t>,</w:t>
      </w:r>
      <w:r w:rsidRPr="007062CD">
        <w:rPr>
          <w:sz w:val="22"/>
          <w:szCs w:val="22"/>
          <w:u w:val="single"/>
          <w:lang w:val="pl-PL"/>
        </w:rPr>
        <w:t xml:space="preserve"> jeśli objawy wskazują na duże stężenie cukru we krwi</w:t>
      </w:r>
    </w:p>
    <w:p w14:paraId="6F81D463" w14:textId="77777777" w:rsidR="005A3683" w:rsidRPr="007062CD" w:rsidRDefault="005A3683" w:rsidP="005A3683">
      <w:pPr>
        <w:pStyle w:val="Default"/>
        <w:ind w:left="567" w:hanging="567"/>
        <w:rPr>
          <w:sz w:val="22"/>
          <w:szCs w:val="22"/>
          <w:lang w:val="pl-PL"/>
        </w:rPr>
      </w:pPr>
      <w:r w:rsidRPr="007062CD">
        <w:rPr>
          <w:sz w:val="22"/>
          <w:szCs w:val="22"/>
          <w:lang w:val="pl-PL"/>
        </w:rPr>
        <w:t>►</w:t>
      </w:r>
      <w:r w:rsidRPr="007062CD">
        <w:rPr>
          <w:sz w:val="22"/>
          <w:szCs w:val="22"/>
          <w:lang w:val="pl-PL"/>
        </w:rPr>
        <w:tab/>
        <w:t>Jeśli wystąpił któryś z powyższych objawów, należy zmierzyć stężenie cukru we krwi oraz, jeżeli to możliwe, sprawdzić obecność ciał ketonowych w moczu i natychm</w:t>
      </w:r>
      <w:r w:rsidR="009E291E">
        <w:rPr>
          <w:sz w:val="22"/>
          <w:szCs w:val="22"/>
          <w:lang w:val="pl-PL"/>
        </w:rPr>
        <w:t>iast poszukać pomocy medycznej.</w:t>
      </w:r>
    </w:p>
    <w:p w14:paraId="62BDDC43" w14:textId="77777777" w:rsidR="005A3683" w:rsidRPr="007062CD" w:rsidRDefault="005A3683" w:rsidP="005A3683">
      <w:pPr>
        <w:widowControl w:val="0"/>
        <w:tabs>
          <w:tab w:val="left" w:pos="720"/>
        </w:tabs>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t xml:space="preserve">Mogą to być objawy bardzo poważnego stanu - cukrzycowej kwasicy ketonowej (powstawanie kwasów we krwi, gdyż organizm rozkłada </w:t>
      </w:r>
      <w:r w:rsidR="00C117FE" w:rsidRPr="007062CD">
        <w:rPr>
          <w:noProof w:val="0"/>
          <w:szCs w:val="22"/>
          <w:lang w:val="pl-PL"/>
        </w:rPr>
        <w:t>tłuszcze</w:t>
      </w:r>
      <w:r w:rsidRPr="007062CD">
        <w:rPr>
          <w:noProof w:val="0"/>
          <w:szCs w:val="22"/>
          <w:lang w:val="pl-PL"/>
        </w:rPr>
        <w:t xml:space="preserve"> zamiast węglowodanów). Nieleczona cukrzycowa kwasica ketonowa może prowadzić do śpiączki cukrzycowej, a nawet śmierci.</w:t>
      </w:r>
    </w:p>
    <w:p w14:paraId="28B7F1C0" w14:textId="77777777" w:rsidR="00D02A69" w:rsidRPr="007062CD" w:rsidRDefault="00D02A69" w:rsidP="00422C7A">
      <w:pPr>
        <w:widowControl w:val="0"/>
        <w:suppressAutoHyphens w:val="0"/>
        <w:rPr>
          <w:noProof w:val="0"/>
          <w:color w:val="000000"/>
          <w:szCs w:val="22"/>
          <w:lang w:val="pl-PL"/>
        </w:rPr>
      </w:pPr>
    </w:p>
    <w:p w14:paraId="33C20C72" w14:textId="77777777" w:rsidR="00417CF7" w:rsidRPr="007062CD" w:rsidRDefault="00417CF7" w:rsidP="00422C7A">
      <w:pPr>
        <w:widowControl w:val="0"/>
        <w:suppressAutoHyphens w:val="0"/>
        <w:rPr>
          <w:noProof w:val="0"/>
          <w:color w:val="000000"/>
          <w:szCs w:val="22"/>
          <w:lang w:val="pl-PL"/>
        </w:rPr>
      </w:pPr>
    </w:p>
    <w:p w14:paraId="36644602" w14:textId="77777777" w:rsidR="00417CF7" w:rsidRPr="007062CD" w:rsidRDefault="00417CF7" w:rsidP="00422C7A">
      <w:pPr>
        <w:widowControl w:val="0"/>
        <w:suppressAutoHyphens w:val="0"/>
        <w:rPr>
          <w:b/>
          <w:bCs/>
          <w:caps/>
          <w:noProof w:val="0"/>
          <w:color w:val="000000"/>
          <w:szCs w:val="22"/>
          <w:lang w:val="pl-PL"/>
        </w:rPr>
      </w:pPr>
      <w:r w:rsidRPr="007062CD">
        <w:rPr>
          <w:b/>
          <w:bCs/>
          <w:caps/>
          <w:noProof w:val="0"/>
          <w:color w:val="000000"/>
          <w:szCs w:val="22"/>
          <w:lang w:val="pl-PL"/>
        </w:rPr>
        <w:t>5.</w:t>
      </w:r>
      <w:r w:rsidRPr="007062CD">
        <w:rPr>
          <w:b/>
          <w:bCs/>
          <w:caps/>
          <w:noProof w:val="0"/>
          <w:color w:val="000000"/>
          <w:szCs w:val="22"/>
          <w:lang w:val="pl-PL"/>
        </w:rPr>
        <w:tab/>
      </w:r>
      <w:r w:rsidR="005A3683" w:rsidRPr="007062CD">
        <w:rPr>
          <w:b/>
          <w:bCs/>
          <w:noProof w:val="0"/>
          <w:color w:val="000000"/>
          <w:szCs w:val="22"/>
          <w:lang w:val="pl-PL"/>
        </w:rPr>
        <w:t xml:space="preserve">Jak przechowywać </w:t>
      </w:r>
      <w:r w:rsidR="00AD11ED" w:rsidRPr="007062CD">
        <w:rPr>
          <w:b/>
          <w:bCs/>
          <w:noProof w:val="0"/>
          <w:color w:val="000000"/>
          <w:szCs w:val="22"/>
          <w:lang w:val="pl-PL"/>
        </w:rPr>
        <w:t xml:space="preserve">lek </w:t>
      </w:r>
      <w:r w:rsidR="005A3683" w:rsidRPr="007062CD">
        <w:rPr>
          <w:b/>
          <w:bCs/>
          <w:noProof w:val="0"/>
          <w:color w:val="000000"/>
          <w:szCs w:val="22"/>
          <w:lang w:val="pl-PL"/>
        </w:rPr>
        <w:t>NovoRapid</w:t>
      </w:r>
    </w:p>
    <w:p w14:paraId="3FDE9757" w14:textId="77777777" w:rsidR="00417CF7" w:rsidRPr="007062CD" w:rsidRDefault="00417CF7" w:rsidP="00422C7A">
      <w:pPr>
        <w:widowControl w:val="0"/>
        <w:suppressAutoHyphens w:val="0"/>
        <w:rPr>
          <w:b/>
          <w:bCs/>
          <w:caps/>
          <w:noProof w:val="0"/>
          <w:color w:val="000000"/>
          <w:szCs w:val="22"/>
          <w:lang w:val="pl-PL"/>
        </w:rPr>
      </w:pPr>
    </w:p>
    <w:p w14:paraId="5960AB90" w14:textId="77777777" w:rsidR="00417CF7" w:rsidRPr="007062CD" w:rsidRDefault="005A3683" w:rsidP="00422C7A">
      <w:pPr>
        <w:widowControl w:val="0"/>
        <w:suppressAutoHyphens w:val="0"/>
        <w:rPr>
          <w:noProof w:val="0"/>
          <w:color w:val="000000"/>
          <w:szCs w:val="22"/>
          <w:lang w:val="pl-PL"/>
        </w:rPr>
      </w:pPr>
      <w:r w:rsidRPr="007062CD">
        <w:rPr>
          <w:noProof w:val="0"/>
          <w:color w:val="000000"/>
          <w:szCs w:val="22"/>
          <w:lang w:val="pl-PL"/>
        </w:rPr>
        <w:t>Lek należy p</w:t>
      </w:r>
      <w:r w:rsidR="00417CF7" w:rsidRPr="007062CD">
        <w:rPr>
          <w:noProof w:val="0"/>
          <w:color w:val="000000"/>
          <w:szCs w:val="22"/>
          <w:lang w:val="pl-PL"/>
        </w:rPr>
        <w:t>rzechowywać w miejscu nie</w:t>
      </w:r>
      <w:r w:rsidRPr="007062CD">
        <w:rPr>
          <w:noProof w:val="0"/>
          <w:color w:val="000000"/>
          <w:szCs w:val="22"/>
          <w:lang w:val="pl-PL"/>
        </w:rPr>
        <w:t>widocznym</w:t>
      </w:r>
      <w:r w:rsidR="00417CF7" w:rsidRPr="007062CD">
        <w:rPr>
          <w:noProof w:val="0"/>
          <w:color w:val="000000"/>
          <w:szCs w:val="22"/>
          <w:lang w:val="pl-PL"/>
        </w:rPr>
        <w:t xml:space="preserve"> i nie</w:t>
      </w:r>
      <w:r w:rsidRPr="007062CD">
        <w:rPr>
          <w:noProof w:val="0"/>
          <w:color w:val="000000"/>
          <w:szCs w:val="22"/>
          <w:lang w:val="pl-PL"/>
        </w:rPr>
        <w:t>dostępnym</w:t>
      </w:r>
      <w:r w:rsidR="00417CF7" w:rsidRPr="007062CD">
        <w:rPr>
          <w:noProof w:val="0"/>
          <w:color w:val="000000"/>
          <w:szCs w:val="22"/>
          <w:lang w:val="pl-PL"/>
        </w:rPr>
        <w:t xml:space="preserve"> dla dzieci.</w:t>
      </w:r>
    </w:p>
    <w:p w14:paraId="6CA28DAC"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Nie stosować </w:t>
      </w:r>
      <w:r w:rsidR="005A3683" w:rsidRPr="007062CD">
        <w:rPr>
          <w:noProof w:val="0"/>
          <w:color w:val="000000"/>
          <w:szCs w:val="22"/>
          <w:lang w:val="pl-PL"/>
        </w:rPr>
        <w:t xml:space="preserve">tego </w:t>
      </w:r>
      <w:r w:rsidRPr="007062CD">
        <w:rPr>
          <w:noProof w:val="0"/>
          <w:color w:val="000000"/>
          <w:szCs w:val="22"/>
          <w:lang w:val="pl-PL"/>
        </w:rPr>
        <w:t>leku po upływie terminu ważności zamieszczonego na etykiecie InnoLet i</w:t>
      </w:r>
      <w:r w:rsidR="003D06D8" w:rsidRPr="007062CD">
        <w:rPr>
          <w:noProof w:val="0"/>
          <w:color w:val="000000"/>
          <w:szCs w:val="22"/>
          <w:lang w:val="pl-PL"/>
        </w:rPr>
        <w:t> </w:t>
      </w:r>
      <w:r w:rsidRPr="007062CD">
        <w:rPr>
          <w:noProof w:val="0"/>
          <w:color w:val="000000"/>
          <w:szCs w:val="22"/>
          <w:lang w:val="pl-PL"/>
        </w:rPr>
        <w:t>opakowaniu kartonowym</w:t>
      </w:r>
      <w:r w:rsidR="005A3683" w:rsidRPr="007062CD">
        <w:rPr>
          <w:noProof w:val="0"/>
          <w:color w:val="000000"/>
          <w:szCs w:val="22"/>
          <w:lang w:val="pl-PL"/>
        </w:rPr>
        <w:t>, po „Termin ważności”</w:t>
      </w:r>
      <w:r w:rsidRPr="007062CD">
        <w:rPr>
          <w:noProof w:val="0"/>
          <w:color w:val="000000"/>
          <w:szCs w:val="22"/>
          <w:lang w:val="pl-PL"/>
        </w:rPr>
        <w:t xml:space="preserve">. </w:t>
      </w:r>
      <w:r w:rsidRPr="007062CD">
        <w:rPr>
          <w:noProof w:val="0"/>
          <w:szCs w:val="22"/>
          <w:lang w:val="pl-PL"/>
        </w:rPr>
        <w:t xml:space="preserve">Termin ważności oznacza ostatni dzień </w:t>
      </w:r>
      <w:r w:rsidR="009C117F" w:rsidRPr="007062CD">
        <w:rPr>
          <w:noProof w:val="0"/>
          <w:szCs w:val="22"/>
          <w:lang w:val="pl-PL"/>
        </w:rPr>
        <w:t>po</w:t>
      </w:r>
      <w:r w:rsidRPr="007062CD">
        <w:rPr>
          <w:noProof w:val="0"/>
          <w:szCs w:val="22"/>
          <w:lang w:val="pl-PL"/>
        </w:rPr>
        <w:t>danego miesiąca.</w:t>
      </w:r>
    </w:p>
    <w:p w14:paraId="332201F0" w14:textId="77777777" w:rsidR="005A3683" w:rsidRPr="007062CD" w:rsidRDefault="005A3683" w:rsidP="005A3683">
      <w:pPr>
        <w:widowControl w:val="0"/>
        <w:suppressAutoHyphens w:val="0"/>
        <w:rPr>
          <w:noProof w:val="0"/>
          <w:color w:val="000000"/>
          <w:szCs w:val="22"/>
          <w:lang w:val="pl-PL"/>
        </w:rPr>
      </w:pPr>
      <w:r w:rsidRPr="007062CD">
        <w:rPr>
          <w:noProof w:val="0"/>
          <w:color w:val="000000"/>
          <w:szCs w:val="22"/>
          <w:lang w:val="pl-PL"/>
        </w:rPr>
        <w:t>W celu ochrony przed światłem zawsze należy nałożyć nasadkę na wstrzykiwacz InnoLet, gdy nie jest on używany. NovoRapid należy chronić przed wysoką temperaturą i światłem.</w:t>
      </w:r>
    </w:p>
    <w:p w14:paraId="3AB110CE" w14:textId="77777777" w:rsidR="005A3683" w:rsidRPr="007062CD" w:rsidRDefault="005A3683" w:rsidP="00422C7A">
      <w:pPr>
        <w:widowControl w:val="0"/>
        <w:suppressAutoHyphens w:val="0"/>
        <w:rPr>
          <w:noProof w:val="0"/>
          <w:color w:val="000000"/>
          <w:szCs w:val="22"/>
          <w:lang w:val="pl-PL"/>
        </w:rPr>
      </w:pPr>
    </w:p>
    <w:p w14:paraId="35DE86A7" w14:textId="77777777" w:rsidR="00417CF7" w:rsidRPr="007062CD" w:rsidRDefault="005A3683" w:rsidP="00422C7A">
      <w:pPr>
        <w:widowControl w:val="0"/>
        <w:suppressAutoHyphens w:val="0"/>
        <w:rPr>
          <w:noProof w:val="0"/>
          <w:color w:val="000000"/>
          <w:szCs w:val="22"/>
          <w:lang w:val="pl-PL"/>
        </w:rPr>
      </w:pPr>
      <w:r w:rsidRPr="007062CD">
        <w:rPr>
          <w:b/>
          <w:noProof w:val="0"/>
          <w:color w:val="000000"/>
          <w:szCs w:val="22"/>
          <w:u w:val="single"/>
          <w:lang w:val="pl-PL"/>
        </w:rPr>
        <w:t>Przed otwarciem:</w:t>
      </w:r>
      <w:r w:rsidRPr="007062CD">
        <w:rPr>
          <w:noProof w:val="0"/>
          <w:color w:val="000000"/>
          <w:szCs w:val="22"/>
          <w:lang w:val="pl-PL"/>
        </w:rPr>
        <w:t xml:space="preserve"> </w:t>
      </w:r>
      <w:r w:rsidR="00417CF7" w:rsidRPr="007062CD">
        <w:rPr>
          <w:noProof w:val="0"/>
          <w:color w:val="000000"/>
          <w:szCs w:val="22"/>
          <w:lang w:val="pl-PL"/>
        </w:rPr>
        <w:t>NovoRapid InnoLet, który nie jest używany, przechowywać w lodówce w</w:t>
      </w:r>
      <w:r w:rsidRPr="007062CD">
        <w:rPr>
          <w:noProof w:val="0"/>
          <w:color w:val="000000"/>
          <w:szCs w:val="22"/>
          <w:lang w:val="pl-PL"/>
        </w:rPr>
        <w:t> </w:t>
      </w:r>
      <w:r w:rsidR="00417CF7" w:rsidRPr="007062CD">
        <w:rPr>
          <w:noProof w:val="0"/>
          <w:color w:val="000000"/>
          <w:szCs w:val="22"/>
          <w:lang w:val="pl-PL"/>
        </w:rPr>
        <w:t xml:space="preserve">temperaturze </w:t>
      </w:r>
      <w:r w:rsidRPr="007062CD">
        <w:rPr>
          <w:noProof w:val="0"/>
          <w:color w:val="000000"/>
          <w:szCs w:val="22"/>
          <w:lang w:val="pl-PL"/>
        </w:rPr>
        <w:t xml:space="preserve">od </w:t>
      </w:r>
      <w:r w:rsidR="00417CF7" w:rsidRPr="007062CD">
        <w:rPr>
          <w:noProof w:val="0"/>
          <w:color w:val="000000"/>
          <w:szCs w:val="22"/>
          <w:lang w:val="pl-PL"/>
        </w:rPr>
        <w:t>2</w:t>
      </w:r>
      <w:r w:rsidR="00417CF7" w:rsidRPr="007062CD">
        <w:rPr>
          <w:noProof w:val="0"/>
          <w:color w:val="000000"/>
          <w:szCs w:val="22"/>
          <w:lang w:val="pl-PL"/>
        </w:rPr>
        <w:sym w:font="Symbol" w:char="F0B0"/>
      </w:r>
      <w:r w:rsidR="00417CF7" w:rsidRPr="007062CD">
        <w:rPr>
          <w:noProof w:val="0"/>
          <w:color w:val="000000"/>
          <w:szCs w:val="22"/>
          <w:lang w:val="pl-PL"/>
        </w:rPr>
        <w:t xml:space="preserve">C </w:t>
      </w:r>
      <w:r w:rsidRPr="007062CD">
        <w:rPr>
          <w:noProof w:val="0"/>
          <w:color w:val="000000"/>
          <w:szCs w:val="22"/>
          <w:lang w:val="pl-PL"/>
        </w:rPr>
        <w:t>do</w:t>
      </w:r>
      <w:r w:rsidR="00417CF7" w:rsidRPr="007062CD">
        <w:rPr>
          <w:noProof w:val="0"/>
          <w:color w:val="000000"/>
          <w:szCs w:val="22"/>
          <w:lang w:val="pl-PL"/>
        </w:rPr>
        <w:t xml:space="preserve"> 8</w:t>
      </w:r>
      <w:r w:rsidR="00417CF7" w:rsidRPr="007062CD">
        <w:rPr>
          <w:noProof w:val="0"/>
          <w:color w:val="000000"/>
          <w:szCs w:val="22"/>
          <w:lang w:val="pl-PL"/>
        </w:rPr>
        <w:sym w:font="Symbol" w:char="F0B0"/>
      </w:r>
      <w:r w:rsidR="00417CF7" w:rsidRPr="007062CD">
        <w:rPr>
          <w:noProof w:val="0"/>
          <w:color w:val="000000"/>
          <w:szCs w:val="22"/>
          <w:lang w:val="pl-PL"/>
        </w:rPr>
        <w:t>C</w:t>
      </w:r>
      <w:r w:rsidR="009C117F" w:rsidRPr="007062CD">
        <w:rPr>
          <w:noProof w:val="0"/>
          <w:color w:val="000000"/>
          <w:szCs w:val="22"/>
          <w:lang w:val="pl-PL"/>
        </w:rPr>
        <w:t>,</w:t>
      </w:r>
      <w:r w:rsidR="00417CF7" w:rsidRPr="007062CD">
        <w:rPr>
          <w:noProof w:val="0"/>
          <w:color w:val="000000"/>
          <w:szCs w:val="22"/>
          <w:lang w:val="pl-PL"/>
        </w:rPr>
        <w:t xml:space="preserve"> z dala od elementu chłodzącego. Nie zamrażać.</w:t>
      </w:r>
    </w:p>
    <w:p w14:paraId="34E08A03" w14:textId="77777777" w:rsidR="005A3683" w:rsidRPr="007062CD" w:rsidRDefault="005A3683" w:rsidP="00422C7A">
      <w:pPr>
        <w:widowControl w:val="0"/>
        <w:suppressAutoHyphens w:val="0"/>
        <w:rPr>
          <w:noProof w:val="0"/>
          <w:color w:val="000000"/>
          <w:szCs w:val="22"/>
          <w:lang w:val="pl-PL"/>
        </w:rPr>
      </w:pPr>
    </w:p>
    <w:p w14:paraId="251B6AA9" w14:textId="77777777" w:rsidR="00417CF7" w:rsidRPr="007062CD" w:rsidRDefault="005A3683" w:rsidP="00422C7A">
      <w:pPr>
        <w:widowControl w:val="0"/>
        <w:suppressAutoHyphens w:val="0"/>
        <w:rPr>
          <w:noProof w:val="0"/>
          <w:color w:val="000000"/>
          <w:szCs w:val="22"/>
          <w:lang w:val="pl-PL"/>
        </w:rPr>
      </w:pPr>
      <w:r w:rsidRPr="007062CD">
        <w:rPr>
          <w:b/>
          <w:noProof w:val="0"/>
          <w:color w:val="000000"/>
          <w:szCs w:val="22"/>
          <w:u w:val="single"/>
          <w:lang w:val="pl-PL"/>
        </w:rPr>
        <w:t>Podczas stosowania lub doraźny zapas:</w:t>
      </w:r>
      <w:r w:rsidRPr="007062CD">
        <w:rPr>
          <w:noProof w:val="0"/>
          <w:color w:val="000000"/>
          <w:szCs w:val="22"/>
          <w:lang w:val="pl-PL"/>
        </w:rPr>
        <w:t xml:space="preserve"> </w:t>
      </w:r>
      <w:r w:rsidR="00417CF7" w:rsidRPr="007062CD">
        <w:rPr>
          <w:noProof w:val="0"/>
          <w:color w:val="000000"/>
          <w:szCs w:val="22"/>
          <w:lang w:val="pl-PL"/>
        </w:rPr>
        <w:t>NovoRapid InnoLet, który jest używany lub stanowi zapas, nie przechowywać w lodówce. Można go nosić przy sobie i przechowywać w temperaturze pokojowej (poniżej 30°C) do 4 tygodni.</w:t>
      </w:r>
    </w:p>
    <w:p w14:paraId="27D79982" w14:textId="77777777" w:rsidR="00417CF7" w:rsidRPr="007062CD" w:rsidRDefault="00417CF7" w:rsidP="00422C7A">
      <w:pPr>
        <w:widowControl w:val="0"/>
        <w:suppressAutoHyphens w:val="0"/>
        <w:rPr>
          <w:noProof w:val="0"/>
          <w:color w:val="000000"/>
          <w:szCs w:val="22"/>
          <w:lang w:val="pl-PL"/>
        </w:rPr>
      </w:pPr>
    </w:p>
    <w:p w14:paraId="1528C7FA"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 xml:space="preserve">Leków nie należy wyrzucać do kanalizacji lub domowych pojemników na odpadki. Należy zapytać farmaceutę, </w:t>
      </w:r>
      <w:r w:rsidR="005A3683" w:rsidRPr="007062CD">
        <w:rPr>
          <w:noProof w:val="0"/>
          <w:color w:val="000000"/>
          <w:szCs w:val="22"/>
          <w:lang w:val="pl-PL"/>
        </w:rPr>
        <w:t>jak usunąć</w:t>
      </w:r>
      <w:r w:rsidRPr="007062CD">
        <w:rPr>
          <w:noProof w:val="0"/>
          <w:color w:val="000000"/>
          <w:szCs w:val="22"/>
          <w:lang w:val="pl-PL"/>
        </w:rPr>
        <w:t xml:space="preserve"> leki, których się już nie </w:t>
      </w:r>
      <w:r w:rsidR="005A3683" w:rsidRPr="007062CD">
        <w:rPr>
          <w:noProof w:val="0"/>
          <w:color w:val="000000"/>
          <w:szCs w:val="22"/>
          <w:lang w:val="pl-PL"/>
        </w:rPr>
        <w:t>używa</w:t>
      </w:r>
      <w:r w:rsidRPr="007062CD">
        <w:rPr>
          <w:noProof w:val="0"/>
          <w:color w:val="000000"/>
          <w:szCs w:val="22"/>
          <w:lang w:val="pl-PL"/>
        </w:rPr>
        <w:t>. Takie postępowanie pomoże chronić środowisko.</w:t>
      </w:r>
    </w:p>
    <w:p w14:paraId="588C7AB1" w14:textId="77777777" w:rsidR="00417CF7" w:rsidRPr="007062CD" w:rsidRDefault="00417CF7" w:rsidP="00422C7A">
      <w:pPr>
        <w:widowControl w:val="0"/>
        <w:suppressAutoHyphens w:val="0"/>
        <w:rPr>
          <w:noProof w:val="0"/>
          <w:color w:val="000000"/>
          <w:szCs w:val="22"/>
          <w:lang w:val="pl-PL"/>
        </w:rPr>
      </w:pPr>
    </w:p>
    <w:p w14:paraId="204BACF9" w14:textId="77777777" w:rsidR="00417CF7" w:rsidRPr="007062CD" w:rsidRDefault="00417CF7" w:rsidP="00422C7A">
      <w:pPr>
        <w:widowControl w:val="0"/>
        <w:suppressAutoHyphens w:val="0"/>
        <w:rPr>
          <w:noProof w:val="0"/>
          <w:color w:val="000000"/>
          <w:szCs w:val="22"/>
          <w:lang w:val="pl-PL"/>
        </w:rPr>
      </w:pPr>
    </w:p>
    <w:p w14:paraId="123789AD" w14:textId="77777777" w:rsidR="00417CF7" w:rsidRPr="007062CD" w:rsidRDefault="00417CF7" w:rsidP="00422C7A">
      <w:pPr>
        <w:widowControl w:val="0"/>
        <w:tabs>
          <w:tab w:val="clear" w:pos="567"/>
        </w:tabs>
        <w:suppressAutoHyphens w:val="0"/>
        <w:rPr>
          <w:b/>
          <w:noProof w:val="0"/>
          <w:color w:val="000000"/>
          <w:szCs w:val="22"/>
          <w:lang w:val="pl-PL"/>
        </w:rPr>
      </w:pPr>
      <w:r w:rsidRPr="007062CD">
        <w:rPr>
          <w:b/>
          <w:noProof w:val="0"/>
          <w:color w:val="000000"/>
          <w:szCs w:val="22"/>
          <w:lang w:val="pl-PL"/>
        </w:rPr>
        <w:t>6.</w:t>
      </w:r>
      <w:r w:rsidRPr="007062CD">
        <w:rPr>
          <w:b/>
          <w:noProof w:val="0"/>
          <w:color w:val="000000"/>
          <w:szCs w:val="22"/>
          <w:lang w:val="pl-PL"/>
        </w:rPr>
        <w:tab/>
      </w:r>
      <w:r w:rsidR="005A3683" w:rsidRPr="007062CD">
        <w:rPr>
          <w:b/>
          <w:noProof w:val="0"/>
          <w:color w:val="000000"/>
          <w:szCs w:val="22"/>
          <w:lang w:val="pl-PL"/>
        </w:rPr>
        <w:t>Zawartość opakowania i inne informacje</w:t>
      </w:r>
    </w:p>
    <w:p w14:paraId="77A974AE" w14:textId="77777777" w:rsidR="00417CF7" w:rsidRPr="007062CD" w:rsidRDefault="00417CF7" w:rsidP="00422C7A">
      <w:pPr>
        <w:widowControl w:val="0"/>
        <w:tabs>
          <w:tab w:val="clear" w:pos="567"/>
        </w:tabs>
        <w:suppressAutoHyphens w:val="0"/>
        <w:rPr>
          <w:b/>
          <w:noProof w:val="0"/>
          <w:color w:val="000000"/>
          <w:szCs w:val="22"/>
          <w:lang w:val="pl-PL"/>
        </w:rPr>
      </w:pPr>
    </w:p>
    <w:p w14:paraId="3AEE3850"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 xml:space="preserve">Co zawiera </w:t>
      </w:r>
      <w:r w:rsidR="00A1270E" w:rsidRPr="007062CD">
        <w:rPr>
          <w:b/>
          <w:noProof w:val="0"/>
          <w:color w:val="000000"/>
          <w:szCs w:val="22"/>
          <w:lang w:val="pl-PL"/>
        </w:rPr>
        <w:t xml:space="preserve">lek </w:t>
      </w:r>
      <w:r w:rsidRPr="007062CD">
        <w:rPr>
          <w:b/>
          <w:noProof w:val="0"/>
          <w:color w:val="000000"/>
          <w:szCs w:val="22"/>
          <w:lang w:val="pl-PL"/>
        </w:rPr>
        <w:t>NovoRapid</w:t>
      </w:r>
    </w:p>
    <w:p w14:paraId="5FF32DB3" w14:textId="77777777" w:rsidR="00417CF7" w:rsidRPr="007062CD" w:rsidRDefault="00417CF7" w:rsidP="00422C7A">
      <w:pPr>
        <w:widowControl w:val="0"/>
        <w:suppressAutoHyphens w:val="0"/>
        <w:rPr>
          <w:b/>
          <w:noProof w:val="0"/>
          <w:color w:val="000000"/>
          <w:szCs w:val="22"/>
          <w:u w:val="single"/>
          <w:lang w:val="pl-PL"/>
        </w:rPr>
      </w:pPr>
    </w:p>
    <w:p w14:paraId="0F2D27AA" w14:textId="77777777" w:rsidR="00417CF7" w:rsidRPr="007062CD" w:rsidRDefault="005A3683" w:rsidP="00422C7A">
      <w:pPr>
        <w:widowControl w:val="0"/>
        <w:suppressAutoHyphens w:val="0"/>
        <w:ind w:left="567" w:hanging="567"/>
        <w:rPr>
          <w:noProof w:val="0"/>
          <w:color w:val="000000"/>
          <w:szCs w:val="22"/>
          <w:lang w:val="pl-PL"/>
        </w:rPr>
      </w:pPr>
      <w:r w:rsidRPr="007062CD">
        <w:rPr>
          <w:noProof w:val="0"/>
          <w:szCs w:val="22"/>
          <w:lang w:val="pl-PL"/>
        </w:rPr>
        <w:t>•</w:t>
      </w:r>
      <w:r w:rsidR="00417CF7" w:rsidRPr="007062CD">
        <w:rPr>
          <w:noProof w:val="0"/>
          <w:szCs w:val="22"/>
          <w:lang w:val="pl-PL"/>
        </w:rPr>
        <w:tab/>
        <w:t xml:space="preserve">Substancją czynną </w:t>
      </w:r>
      <w:r w:rsidR="00A1270E" w:rsidRPr="007062CD">
        <w:rPr>
          <w:noProof w:val="0"/>
          <w:szCs w:val="22"/>
          <w:lang w:val="pl-PL"/>
        </w:rPr>
        <w:t xml:space="preserve">leku </w:t>
      </w:r>
      <w:r w:rsidR="00417CF7" w:rsidRPr="007062CD">
        <w:rPr>
          <w:noProof w:val="0"/>
          <w:szCs w:val="22"/>
          <w:lang w:val="pl-PL"/>
        </w:rPr>
        <w:t xml:space="preserve">jest insulina aspart. </w:t>
      </w:r>
      <w:r w:rsidR="00417CF7" w:rsidRPr="007062CD">
        <w:rPr>
          <w:noProof w:val="0"/>
          <w:color w:val="000000"/>
          <w:szCs w:val="22"/>
          <w:lang w:val="pl-PL"/>
        </w:rPr>
        <w:t>Każdy ml zawiera 100 j</w:t>
      </w:r>
      <w:r w:rsidRPr="007062CD">
        <w:rPr>
          <w:noProof w:val="0"/>
          <w:color w:val="000000"/>
          <w:szCs w:val="22"/>
          <w:lang w:val="pl-PL"/>
        </w:rPr>
        <w:t>ednostek</w:t>
      </w:r>
      <w:r w:rsidR="00417CF7" w:rsidRPr="007062CD">
        <w:rPr>
          <w:noProof w:val="0"/>
          <w:color w:val="000000"/>
          <w:szCs w:val="22"/>
          <w:lang w:val="pl-PL"/>
        </w:rPr>
        <w:t xml:space="preserve"> insuliny aspart. Każdy fabrycznie napełniony wstrzykiwacz zaw</w:t>
      </w:r>
      <w:r w:rsidR="008F5E8E" w:rsidRPr="007062CD">
        <w:rPr>
          <w:noProof w:val="0"/>
          <w:color w:val="000000"/>
          <w:szCs w:val="22"/>
          <w:lang w:val="pl-PL"/>
        </w:rPr>
        <w:t>iera 300 j</w:t>
      </w:r>
      <w:r w:rsidRPr="007062CD">
        <w:rPr>
          <w:noProof w:val="0"/>
          <w:color w:val="000000"/>
          <w:szCs w:val="22"/>
          <w:lang w:val="pl-PL"/>
        </w:rPr>
        <w:t>ednostek</w:t>
      </w:r>
      <w:r w:rsidR="008F5E8E" w:rsidRPr="007062CD">
        <w:rPr>
          <w:noProof w:val="0"/>
          <w:color w:val="000000"/>
          <w:szCs w:val="22"/>
          <w:lang w:val="pl-PL"/>
        </w:rPr>
        <w:t xml:space="preserve"> insuliny aspart w 3 </w:t>
      </w:r>
      <w:r w:rsidR="00417CF7" w:rsidRPr="007062CD">
        <w:rPr>
          <w:noProof w:val="0"/>
          <w:color w:val="000000"/>
          <w:szCs w:val="22"/>
          <w:lang w:val="pl-PL"/>
        </w:rPr>
        <w:t xml:space="preserve">ml </w:t>
      </w:r>
      <w:r w:rsidR="00D02A69" w:rsidRPr="007062CD">
        <w:rPr>
          <w:noProof w:val="0"/>
          <w:color w:val="000000"/>
          <w:szCs w:val="22"/>
          <w:lang w:val="pl-PL"/>
        </w:rPr>
        <w:t>roztworu do</w:t>
      </w:r>
      <w:r w:rsidR="00C818BD" w:rsidRPr="007062CD">
        <w:rPr>
          <w:noProof w:val="0"/>
          <w:color w:val="000000"/>
          <w:szCs w:val="22"/>
          <w:lang w:val="pl-PL"/>
        </w:rPr>
        <w:t> </w:t>
      </w:r>
      <w:r w:rsidR="00D02A69" w:rsidRPr="007062CD">
        <w:rPr>
          <w:noProof w:val="0"/>
          <w:color w:val="000000"/>
          <w:szCs w:val="22"/>
          <w:lang w:val="pl-PL"/>
        </w:rPr>
        <w:t>wstrzykiwań.</w:t>
      </w:r>
    </w:p>
    <w:p w14:paraId="52574CFE" w14:textId="77777777" w:rsidR="00417CF7" w:rsidRPr="007062CD" w:rsidRDefault="005A3683" w:rsidP="00422C7A">
      <w:pPr>
        <w:widowControl w:val="0"/>
        <w:suppressAutoHyphens w:val="0"/>
        <w:ind w:left="567" w:hanging="567"/>
        <w:rPr>
          <w:noProof w:val="0"/>
          <w:color w:val="000000"/>
          <w:szCs w:val="22"/>
          <w:lang w:val="pl-PL"/>
        </w:rPr>
      </w:pPr>
      <w:r w:rsidRPr="007062CD">
        <w:rPr>
          <w:noProof w:val="0"/>
          <w:szCs w:val="22"/>
          <w:lang w:val="pl-PL"/>
        </w:rPr>
        <w:t>•</w:t>
      </w:r>
      <w:r w:rsidR="00417CF7" w:rsidRPr="007062CD">
        <w:rPr>
          <w:noProof w:val="0"/>
          <w:szCs w:val="22"/>
          <w:lang w:val="pl-PL"/>
        </w:rPr>
        <w:tab/>
      </w:r>
      <w:r w:rsidR="00417CF7" w:rsidRPr="007062CD">
        <w:rPr>
          <w:noProof w:val="0"/>
          <w:color w:val="000000"/>
          <w:szCs w:val="22"/>
          <w:lang w:val="pl-PL"/>
        </w:rPr>
        <w:t>Pozostałe składniki to: glicerol, fenol, metakrezol, chlorek</w:t>
      </w:r>
      <w:r w:rsidR="00DD4D9D" w:rsidRPr="007062CD">
        <w:rPr>
          <w:noProof w:val="0"/>
          <w:color w:val="000000"/>
          <w:szCs w:val="22"/>
          <w:lang w:val="pl-PL"/>
        </w:rPr>
        <w:t xml:space="preserve"> cynku</w:t>
      </w:r>
      <w:r w:rsidR="00417CF7" w:rsidRPr="007062CD">
        <w:rPr>
          <w:noProof w:val="0"/>
          <w:color w:val="000000"/>
          <w:szCs w:val="22"/>
          <w:lang w:val="pl-PL"/>
        </w:rPr>
        <w:t xml:space="preserve">, </w:t>
      </w:r>
      <w:r w:rsidR="003509E1" w:rsidRPr="007062CD">
        <w:rPr>
          <w:noProof w:val="0"/>
          <w:color w:val="000000"/>
          <w:szCs w:val="22"/>
          <w:lang w:val="pl-PL"/>
        </w:rPr>
        <w:t>wodoro</w:t>
      </w:r>
      <w:r w:rsidR="00417CF7" w:rsidRPr="007062CD">
        <w:rPr>
          <w:noProof w:val="0"/>
          <w:color w:val="000000"/>
          <w:szCs w:val="22"/>
          <w:lang w:val="pl-PL"/>
        </w:rPr>
        <w:t xml:space="preserve">fosforan </w:t>
      </w:r>
      <w:r w:rsidR="00DF6B64" w:rsidRPr="007062CD">
        <w:rPr>
          <w:noProof w:val="0"/>
          <w:color w:val="000000"/>
          <w:szCs w:val="22"/>
          <w:lang w:val="pl-PL"/>
        </w:rPr>
        <w:t xml:space="preserve">sodu </w:t>
      </w:r>
      <w:r w:rsidR="00417CF7" w:rsidRPr="007062CD">
        <w:rPr>
          <w:noProof w:val="0"/>
          <w:color w:val="000000"/>
          <w:szCs w:val="22"/>
          <w:lang w:val="pl-PL"/>
        </w:rPr>
        <w:t>dwuwodny</w:t>
      </w:r>
      <w:r w:rsidR="00DD4D9D" w:rsidRPr="007062CD">
        <w:rPr>
          <w:noProof w:val="0"/>
          <w:color w:val="000000"/>
          <w:szCs w:val="22"/>
          <w:lang w:val="pl-PL"/>
        </w:rPr>
        <w:t>,</w:t>
      </w:r>
      <w:r w:rsidR="00417CF7" w:rsidRPr="007062CD">
        <w:rPr>
          <w:noProof w:val="0"/>
          <w:color w:val="000000"/>
          <w:szCs w:val="22"/>
          <w:lang w:val="pl-PL"/>
        </w:rPr>
        <w:t xml:space="preserve"> chlorek</w:t>
      </w:r>
      <w:r w:rsidR="00DD4D9D" w:rsidRPr="007062CD">
        <w:rPr>
          <w:noProof w:val="0"/>
          <w:color w:val="000000"/>
          <w:szCs w:val="22"/>
          <w:lang w:val="pl-PL"/>
        </w:rPr>
        <w:t xml:space="preserve"> sodu</w:t>
      </w:r>
      <w:r w:rsidR="00417CF7" w:rsidRPr="007062CD">
        <w:rPr>
          <w:noProof w:val="0"/>
          <w:color w:val="000000"/>
          <w:szCs w:val="22"/>
          <w:lang w:val="pl-PL"/>
        </w:rPr>
        <w:t xml:space="preserve">, kwas solny, wodorotlenek </w:t>
      </w:r>
      <w:r w:rsidR="00DD4D9D" w:rsidRPr="007062CD">
        <w:rPr>
          <w:noProof w:val="0"/>
          <w:color w:val="000000"/>
          <w:szCs w:val="22"/>
          <w:lang w:val="pl-PL"/>
        </w:rPr>
        <w:t xml:space="preserve">sodu </w:t>
      </w:r>
      <w:r w:rsidR="00417CF7" w:rsidRPr="007062CD">
        <w:rPr>
          <w:noProof w:val="0"/>
          <w:color w:val="000000"/>
          <w:szCs w:val="22"/>
          <w:lang w:val="pl-PL"/>
        </w:rPr>
        <w:t>i woda do wstrzykiwań.</w:t>
      </w:r>
    </w:p>
    <w:p w14:paraId="7A319ADD" w14:textId="77777777" w:rsidR="00417CF7" w:rsidRPr="007062CD" w:rsidRDefault="00417CF7" w:rsidP="00422C7A">
      <w:pPr>
        <w:widowControl w:val="0"/>
        <w:suppressAutoHyphens w:val="0"/>
        <w:rPr>
          <w:noProof w:val="0"/>
          <w:color w:val="000000"/>
          <w:szCs w:val="22"/>
          <w:lang w:val="pl-PL"/>
        </w:rPr>
      </w:pPr>
    </w:p>
    <w:p w14:paraId="5C0F1462"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 xml:space="preserve">Jak wygląda </w:t>
      </w:r>
      <w:r w:rsidR="00A1270E" w:rsidRPr="007062CD">
        <w:rPr>
          <w:b/>
          <w:noProof w:val="0"/>
          <w:color w:val="000000"/>
          <w:szCs w:val="22"/>
          <w:lang w:val="pl-PL"/>
        </w:rPr>
        <w:t xml:space="preserve">lek </w:t>
      </w:r>
      <w:r w:rsidRPr="007062CD">
        <w:rPr>
          <w:b/>
          <w:noProof w:val="0"/>
          <w:color w:val="000000"/>
          <w:szCs w:val="22"/>
          <w:lang w:val="pl-PL"/>
        </w:rPr>
        <w:t>NovoRapid i co zawiera opakowanie</w:t>
      </w:r>
    </w:p>
    <w:p w14:paraId="498DD66F" w14:textId="77777777" w:rsidR="00417CF7" w:rsidRPr="007062CD" w:rsidRDefault="00417CF7" w:rsidP="00422C7A">
      <w:pPr>
        <w:widowControl w:val="0"/>
        <w:suppressAutoHyphens w:val="0"/>
        <w:rPr>
          <w:noProof w:val="0"/>
          <w:color w:val="000000"/>
          <w:szCs w:val="22"/>
          <w:lang w:val="pl-PL"/>
        </w:rPr>
      </w:pPr>
    </w:p>
    <w:p w14:paraId="61682A34" w14:textId="77777777" w:rsidR="005A3683" w:rsidRPr="007062CD" w:rsidRDefault="005A3683" w:rsidP="005A3683">
      <w:pPr>
        <w:widowControl w:val="0"/>
        <w:suppressAutoHyphens w:val="0"/>
        <w:rPr>
          <w:noProof w:val="0"/>
          <w:color w:val="000000"/>
          <w:szCs w:val="22"/>
          <w:lang w:val="pl-PL"/>
        </w:rPr>
      </w:pPr>
      <w:r w:rsidRPr="007062CD">
        <w:rPr>
          <w:noProof w:val="0"/>
          <w:color w:val="000000"/>
          <w:szCs w:val="22"/>
          <w:lang w:val="pl-PL"/>
        </w:rPr>
        <w:t>NovoRapid jest roztworem do wstrzykiwań.</w:t>
      </w:r>
    </w:p>
    <w:p w14:paraId="7427EA79" w14:textId="77777777" w:rsidR="005A3683" w:rsidRPr="007062CD" w:rsidRDefault="005A3683" w:rsidP="005A3683">
      <w:pPr>
        <w:widowControl w:val="0"/>
        <w:suppressAutoHyphens w:val="0"/>
        <w:rPr>
          <w:bCs/>
          <w:noProof w:val="0"/>
          <w:color w:val="000000"/>
          <w:szCs w:val="22"/>
          <w:lang w:val="pl-PL"/>
        </w:rPr>
      </w:pPr>
    </w:p>
    <w:p w14:paraId="3A5B1F24" w14:textId="77777777" w:rsidR="005A3683" w:rsidRPr="007062CD" w:rsidRDefault="005A3683" w:rsidP="005A3683">
      <w:pPr>
        <w:widowControl w:val="0"/>
        <w:suppressAutoHyphens w:val="0"/>
        <w:rPr>
          <w:noProof w:val="0"/>
          <w:color w:val="000000"/>
          <w:szCs w:val="22"/>
          <w:lang w:val="pl-PL"/>
        </w:rPr>
      </w:pPr>
      <w:r w:rsidRPr="007062CD">
        <w:rPr>
          <w:bCs/>
          <w:noProof w:val="0"/>
          <w:color w:val="000000"/>
          <w:szCs w:val="22"/>
          <w:lang w:val="pl-PL"/>
        </w:rPr>
        <w:t xml:space="preserve">Wielkości </w:t>
      </w:r>
      <w:r w:rsidRPr="007062CD">
        <w:rPr>
          <w:noProof w:val="0"/>
          <w:color w:val="000000"/>
          <w:szCs w:val="22"/>
          <w:lang w:val="pl-PL"/>
        </w:rPr>
        <w:t>opakowań to 1, 5 i 10 fabrycznie napełnionych wstrzykiwaczy po 3 ml. Nie wszystkie wielkości opakowań muszą znajdować się w obrocie.</w:t>
      </w:r>
    </w:p>
    <w:p w14:paraId="54C6733B" w14:textId="77777777" w:rsidR="005A3683" w:rsidRPr="007062CD" w:rsidRDefault="005A3683" w:rsidP="00422C7A">
      <w:pPr>
        <w:widowControl w:val="0"/>
        <w:suppressAutoHyphens w:val="0"/>
        <w:rPr>
          <w:noProof w:val="0"/>
          <w:color w:val="000000"/>
          <w:szCs w:val="22"/>
          <w:lang w:val="pl-PL"/>
        </w:rPr>
      </w:pPr>
    </w:p>
    <w:p w14:paraId="5C3F7F64" w14:textId="77777777" w:rsidR="00417CF7" w:rsidRPr="007062CD" w:rsidRDefault="00A1270E" w:rsidP="00422C7A">
      <w:pPr>
        <w:widowControl w:val="0"/>
        <w:suppressAutoHyphens w:val="0"/>
        <w:rPr>
          <w:bCs/>
          <w:noProof w:val="0"/>
          <w:color w:val="000000"/>
          <w:szCs w:val="22"/>
          <w:lang w:val="pl-PL"/>
        </w:rPr>
      </w:pPr>
      <w:r w:rsidRPr="007062CD">
        <w:rPr>
          <w:bCs/>
          <w:noProof w:val="0"/>
          <w:color w:val="000000"/>
          <w:szCs w:val="22"/>
          <w:lang w:val="pl-PL"/>
        </w:rPr>
        <w:t>Roztwór jest p</w:t>
      </w:r>
      <w:r w:rsidR="00417CF7" w:rsidRPr="007062CD">
        <w:rPr>
          <w:bCs/>
          <w:noProof w:val="0"/>
          <w:color w:val="000000"/>
          <w:szCs w:val="22"/>
          <w:lang w:val="pl-PL"/>
        </w:rPr>
        <w:t>rze</w:t>
      </w:r>
      <w:r w:rsidR="008B6D49" w:rsidRPr="007062CD">
        <w:rPr>
          <w:bCs/>
          <w:noProof w:val="0"/>
          <w:color w:val="000000"/>
          <w:szCs w:val="22"/>
          <w:lang w:val="pl-PL"/>
        </w:rPr>
        <w:t>zrocz</w:t>
      </w:r>
      <w:r w:rsidR="00417CF7" w:rsidRPr="007062CD">
        <w:rPr>
          <w:bCs/>
          <w:noProof w:val="0"/>
          <w:color w:val="000000"/>
          <w:szCs w:val="22"/>
          <w:lang w:val="pl-PL"/>
        </w:rPr>
        <w:t>ysty</w:t>
      </w:r>
      <w:r w:rsidRPr="007062CD">
        <w:rPr>
          <w:bCs/>
          <w:noProof w:val="0"/>
          <w:color w:val="000000"/>
          <w:szCs w:val="22"/>
          <w:lang w:val="pl-PL"/>
        </w:rPr>
        <w:t xml:space="preserve"> i</w:t>
      </w:r>
      <w:r w:rsidR="009E291E">
        <w:rPr>
          <w:bCs/>
          <w:noProof w:val="0"/>
          <w:color w:val="000000"/>
          <w:szCs w:val="22"/>
          <w:lang w:val="pl-PL"/>
        </w:rPr>
        <w:t xml:space="preserve"> bezbarwny.</w:t>
      </w:r>
    </w:p>
    <w:p w14:paraId="0B06FAD2" w14:textId="77777777" w:rsidR="00417CF7" w:rsidRPr="007062CD" w:rsidRDefault="00417CF7" w:rsidP="00422C7A">
      <w:pPr>
        <w:widowControl w:val="0"/>
        <w:suppressAutoHyphens w:val="0"/>
        <w:rPr>
          <w:noProof w:val="0"/>
          <w:color w:val="000000"/>
          <w:szCs w:val="22"/>
          <w:lang w:val="pl-PL"/>
        </w:rPr>
      </w:pPr>
    </w:p>
    <w:p w14:paraId="25D0F573"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Podmiot odpowiedzialny i wytwórca</w:t>
      </w:r>
    </w:p>
    <w:p w14:paraId="5C65083B" w14:textId="77777777" w:rsidR="00417CF7" w:rsidRPr="007062CD" w:rsidRDefault="00417CF7" w:rsidP="00422C7A">
      <w:pPr>
        <w:widowControl w:val="0"/>
        <w:suppressAutoHyphens w:val="0"/>
        <w:rPr>
          <w:b/>
          <w:noProof w:val="0"/>
          <w:color w:val="000000"/>
          <w:szCs w:val="22"/>
          <w:lang w:val="pl-PL"/>
        </w:rPr>
      </w:pPr>
    </w:p>
    <w:p w14:paraId="2AF995E7" w14:textId="77777777" w:rsidR="00417CF7" w:rsidRPr="007062CD" w:rsidRDefault="00417CF7" w:rsidP="00422C7A">
      <w:pPr>
        <w:widowControl w:val="0"/>
        <w:suppressAutoHyphens w:val="0"/>
        <w:rPr>
          <w:noProof w:val="0"/>
          <w:color w:val="000000"/>
          <w:szCs w:val="22"/>
          <w:lang w:val="pl-PL"/>
        </w:rPr>
      </w:pPr>
      <w:r w:rsidRPr="007062CD">
        <w:rPr>
          <w:noProof w:val="0"/>
          <w:color w:val="000000"/>
          <w:szCs w:val="22"/>
          <w:lang w:val="pl-PL"/>
        </w:rPr>
        <w:t>Novo Nordisk A/S,</w:t>
      </w:r>
      <w:r w:rsidR="00884822" w:rsidRPr="007062CD">
        <w:rPr>
          <w:noProof w:val="0"/>
          <w:color w:val="000000"/>
          <w:szCs w:val="22"/>
          <w:lang w:val="pl-PL"/>
        </w:rPr>
        <w:t xml:space="preserve"> </w:t>
      </w:r>
      <w:r w:rsidRPr="007062CD">
        <w:rPr>
          <w:noProof w:val="0"/>
          <w:color w:val="000000"/>
          <w:szCs w:val="22"/>
          <w:lang w:val="pl-PL"/>
        </w:rPr>
        <w:t>Novo</w:t>
      </w:r>
      <w:r w:rsidR="009E291E">
        <w:rPr>
          <w:noProof w:val="0"/>
          <w:color w:val="000000"/>
          <w:szCs w:val="22"/>
          <w:lang w:val="pl-PL"/>
        </w:rPr>
        <w:t xml:space="preserve"> Allé, DK-2880 Bagsværd, Dania.</w:t>
      </w:r>
    </w:p>
    <w:p w14:paraId="43F889EC" w14:textId="77777777" w:rsidR="00417CF7" w:rsidRPr="007062CD" w:rsidRDefault="00417CF7" w:rsidP="00422C7A">
      <w:pPr>
        <w:widowControl w:val="0"/>
        <w:suppressAutoHyphens w:val="0"/>
        <w:rPr>
          <w:noProof w:val="0"/>
          <w:color w:val="000000"/>
          <w:szCs w:val="22"/>
          <w:lang w:val="pl-PL"/>
        </w:rPr>
      </w:pPr>
    </w:p>
    <w:p w14:paraId="30CFF5C2" w14:textId="77777777" w:rsidR="00417CF7" w:rsidRPr="007062CD" w:rsidRDefault="00417CF7" w:rsidP="00422C7A">
      <w:pPr>
        <w:widowControl w:val="0"/>
        <w:suppressAutoHyphens w:val="0"/>
        <w:rPr>
          <w:b/>
          <w:noProof w:val="0"/>
          <w:color w:val="000000"/>
          <w:szCs w:val="22"/>
          <w:lang w:val="pl-PL"/>
        </w:rPr>
      </w:pPr>
      <w:r w:rsidRPr="007062CD">
        <w:rPr>
          <w:b/>
          <w:noProof w:val="0"/>
          <w:color w:val="000000"/>
          <w:szCs w:val="22"/>
          <w:lang w:val="pl-PL"/>
        </w:rPr>
        <w:t>Teraz należy zapoznać się z instrukcją obsługi wstrzykiwacza InnoLet zamieszczoną na odwrocie strony.</w:t>
      </w:r>
    </w:p>
    <w:p w14:paraId="3513D0D8" w14:textId="77777777" w:rsidR="00D02A69" w:rsidRPr="007062CD" w:rsidRDefault="00D02A69" w:rsidP="00422C7A">
      <w:pPr>
        <w:widowControl w:val="0"/>
        <w:suppressAutoHyphens w:val="0"/>
        <w:rPr>
          <w:noProof w:val="0"/>
          <w:color w:val="000000"/>
          <w:szCs w:val="22"/>
          <w:lang w:val="pl-PL"/>
        </w:rPr>
      </w:pPr>
    </w:p>
    <w:p w14:paraId="543FBF3E" w14:textId="77777777" w:rsidR="00417CF7" w:rsidRPr="007062CD" w:rsidRDefault="00417CF7" w:rsidP="00422C7A">
      <w:pPr>
        <w:widowControl w:val="0"/>
        <w:suppressAutoHyphens w:val="0"/>
        <w:rPr>
          <w:noProof w:val="0"/>
          <w:color w:val="000000"/>
          <w:szCs w:val="22"/>
          <w:lang w:val="pl-PL"/>
        </w:rPr>
      </w:pPr>
      <w:r w:rsidRPr="007062CD">
        <w:rPr>
          <w:b/>
          <w:noProof w:val="0"/>
          <w:color w:val="000000"/>
          <w:szCs w:val="22"/>
          <w:lang w:val="pl-PL"/>
        </w:rPr>
        <w:t xml:space="preserve">Data </w:t>
      </w:r>
      <w:r w:rsidR="005A3683" w:rsidRPr="007062CD">
        <w:rPr>
          <w:b/>
          <w:noProof w:val="0"/>
          <w:color w:val="000000"/>
          <w:szCs w:val="22"/>
          <w:lang w:val="pl-PL"/>
        </w:rPr>
        <w:t xml:space="preserve">ostatniej aktualizacji </w:t>
      </w:r>
      <w:r w:rsidRPr="007062CD">
        <w:rPr>
          <w:b/>
          <w:noProof w:val="0"/>
          <w:color w:val="000000"/>
          <w:szCs w:val="22"/>
          <w:lang w:val="pl-PL"/>
        </w:rPr>
        <w:t>ulotki:</w:t>
      </w:r>
    </w:p>
    <w:p w14:paraId="2C988005" w14:textId="77777777" w:rsidR="005A3683" w:rsidRPr="007062CD" w:rsidRDefault="005A3683" w:rsidP="005A3683">
      <w:pPr>
        <w:widowControl w:val="0"/>
        <w:suppressAutoHyphens w:val="0"/>
        <w:rPr>
          <w:noProof w:val="0"/>
          <w:color w:val="000000"/>
          <w:szCs w:val="22"/>
          <w:lang w:val="pl-PL"/>
        </w:rPr>
      </w:pPr>
    </w:p>
    <w:p w14:paraId="71741921" w14:textId="77777777" w:rsidR="005A3683" w:rsidRPr="007062CD" w:rsidRDefault="005A3683" w:rsidP="005A3683">
      <w:pPr>
        <w:widowControl w:val="0"/>
        <w:suppressAutoHyphens w:val="0"/>
        <w:rPr>
          <w:b/>
          <w:noProof w:val="0"/>
          <w:color w:val="000000"/>
          <w:szCs w:val="22"/>
          <w:lang w:val="pl-PL"/>
        </w:rPr>
      </w:pPr>
      <w:r w:rsidRPr="007062CD">
        <w:rPr>
          <w:b/>
          <w:noProof w:val="0"/>
          <w:color w:val="000000"/>
          <w:szCs w:val="22"/>
          <w:lang w:val="pl-PL"/>
        </w:rPr>
        <w:t>Inne źródła informacji</w:t>
      </w:r>
    </w:p>
    <w:p w14:paraId="0DF4F49D" w14:textId="77777777" w:rsidR="005A3683" w:rsidRPr="007062CD" w:rsidRDefault="005A3683" w:rsidP="005A3683">
      <w:pPr>
        <w:widowControl w:val="0"/>
        <w:suppressAutoHyphens w:val="0"/>
        <w:rPr>
          <w:noProof w:val="0"/>
          <w:color w:val="000000"/>
          <w:szCs w:val="22"/>
          <w:lang w:val="pl-PL"/>
        </w:rPr>
      </w:pPr>
    </w:p>
    <w:p w14:paraId="0958D4A0" w14:textId="77777777" w:rsidR="004212BA" w:rsidRPr="007062CD" w:rsidRDefault="005A3683" w:rsidP="00422C7A">
      <w:pPr>
        <w:widowControl w:val="0"/>
        <w:suppressAutoHyphens w:val="0"/>
        <w:rPr>
          <w:b/>
          <w:noProof w:val="0"/>
          <w:color w:val="000000"/>
          <w:szCs w:val="22"/>
          <w:lang w:val="pl-PL"/>
        </w:rPr>
      </w:pPr>
      <w:r w:rsidRPr="007062CD">
        <w:rPr>
          <w:noProof w:val="0"/>
          <w:szCs w:val="22"/>
          <w:lang w:val="pl-PL"/>
        </w:rPr>
        <w:t xml:space="preserve">Szczegółowe informacje o tym leku znajdują się na stronie internetowej Europejskiej Agencji Leków </w:t>
      </w:r>
      <w:r>
        <w:fldChar w:fldCharType="begin"/>
      </w:r>
      <w:r w:rsidRPr="00C144F9">
        <w:rPr>
          <w:lang w:val="pl-PL"/>
          <w:rPrChange w:id="129" w:author="KDJK (Klaudia Jagielska)" w:date="2025-04-23T09:21:00Z" w16du:dateUtc="2025-04-23T07:21:00Z">
            <w:rPr/>
          </w:rPrChange>
        </w:rPr>
        <w:instrText>HYPERLINK "http://www.ema.europa.eu"</w:instrText>
      </w:r>
      <w:r>
        <w:fldChar w:fldCharType="separate"/>
      </w:r>
      <w:r w:rsidRPr="007062CD">
        <w:rPr>
          <w:rStyle w:val="Hyperlink"/>
          <w:noProof w:val="0"/>
          <w:szCs w:val="22"/>
          <w:lang w:val="pl-PL"/>
        </w:rPr>
        <w:t>http://www.ema.europa.eu</w:t>
      </w:r>
      <w:r>
        <w:fldChar w:fldCharType="end"/>
      </w:r>
      <w:r w:rsidRPr="007062CD">
        <w:rPr>
          <w:noProof w:val="0"/>
          <w:szCs w:val="22"/>
          <w:lang w:val="pl-PL"/>
        </w:rPr>
        <w:t>.</w:t>
      </w:r>
    </w:p>
    <w:p w14:paraId="2FE1AA56" w14:textId="77777777" w:rsidR="00417CF7" w:rsidRPr="007062CD" w:rsidRDefault="00417CF7" w:rsidP="00422C7A">
      <w:pPr>
        <w:widowControl w:val="0"/>
        <w:suppressAutoHyphens w:val="0"/>
        <w:ind w:right="-58"/>
        <w:rPr>
          <w:b/>
          <w:bCs/>
          <w:iCs/>
          <w:noProof w:val="0"/>
          <w:color w:val="000000"/>
          <w:szCs w:val="22"/>
          <w:lang w:val="pl-PL"/>
        </w:rPr>
      </w:pPr>
      <w:r w:rsidRPr="007062CD">
        <w:rPr>
          <w:b/>
          <w:bCs/>
          <w:iCs/>
          <w:noProof w:val="0"/>
          <w:color w:val="000000"/>
          <w:szCs w:val="22"/>
          <w:lang w:val="pl-PL"/>
        </w:rPr>
        <w:br w:type="page"/>
      </w:r>
      <w:r w:rsidR="00A51B30" w:rsidRPr="007062CD">
        <w:rPr>
          <w:b/>
          <w:bCs/>
          <w:iCs/>
          <w:noProof w:val="0"/>
          <w:color w:val="000000"/>
          <w:szCs w:val="22"/>
          <w:lang w:val="pl-PL"/>
        </w:rPr>
        <w:lastRenderedPageBreak/>
        <w:t>Instrukcja obsługi NovoRapid</w:t>
      </w:r>
      <w:r w:rsidRPr="007062CD">
        <w:rPr>
          <w:b/>
          <w:bCs/>
          <w:iCs/>
          <w:noProof w:val="0"/>
          <w:color w:val="000000"/>
          <w:szCs w:val="22"/>
          <w:lang w:val="pl-PL"/>
        </w:rPr>
        <w:t xml:space="preserve"> </w:t>
      </w:r>
      <w:r w:rsidR="00DE2F79">
        <w:rPr>
          <w:b/>
          <w:bCs/>
          <w:iCs/>
          <w:noProof w:val="0"/>
          <w:color w:val="000000"/>
          <w:szCs w:val="22"/>
          <w:lang w:val="pl-PL"/>
        </w:rPr>
        <w:t xml:space="preserve">InnoLet </w:t>
      </w:r>
      <w:r w:rsidRPr="007062CD">
        <w:rPr>
          <w:b/>
          <w:bCs/>
          <w:iCs/>
          <w:noProof w:val="0"/>
          <w:color w:val="000000"/>
          <w:szCs w:val="22"/>
          <w:lang w:val="pl-PL"/>
        </w:rPr>
        <w:t>roztwór do wstrzykiwań w</w:t>
      </w:r>
      <w:r w:rsidR="00A51B30" w:rsidRPr="007062CD">
        <w:rPr>
          <w:b/>
          <w:bCs/>
          <w:iCs/>
          <w:noProof w:val="0"/>
          <w:color w:val="000000"/>
          <w:szCs w:val="22"/>
          <w:lang w:val="pl-PL"/>
        </w:rPr>
        <w:t>e</w:t>
      </w:r>
      <w:r w:rsidRPr="007062CD">
        <w:rPr>
          <w:b/>
          <w:bCs/>
          <w:iCs/>
          <w:noProof w:val="0"/>
          <w:color w:val="000000"/>
          <w:szCs w:val="22"/>
          <w:lang w:val="pl-PL"/>
        </w:rPr>
        <w:t xml:space="preserve"> wstrzykiwaczu</w:t>
      </w:r>
      <w:r w:rsidR="00A51B30" w:rsidRPr="007062CD">
        <w:rPr>
          <w:b/>
          <w:bCs/>
          <w:iCs/>
          <w:noProof w:val="0"/>
          <w:color w:val="000000"/>
          <w:szCs w:val="22"/>
          <w:lang w:val="pl-PL"/>
        </w:rPr>
        <w:t>.</w:t>
      </w:r>
    </w:p>
    <w:p w14:paraId="7F505F29" w14:textId="77777777" w:rsidR="00417CF7" w:rsidRPr="007062CD" w:rsidRDefault="00417CF7" w:rsidP="00422C7A">
      <w:pPr>
        <w:widowControl w:val="0"/>
        <w:suppressAutoHyphens w:val="0"/>
        <w:ind w:right="-58"/>
        <w:rPr>
          <w:b/>
          <w:bCs/>
          <w:iCs/>
          <w:noProof w:val="0"/>
          <w:color w:val="000000"/>
          <w:szCs w:val="22"/>
          <w:lang w:val="pl-PL"/>
        </w:rPr>
      </w:pPr>
    </w:p>
    <w:p w14:paraId="495F9165" w14:textId="77777777" w:rsidR="00417CF7" w:rsidRPr="007062CD" w:rsidRDefault="00417CF7" w:rsidP="00422C7A">
      <w:pPr>
        <w:widowControl w:val="0"/>
        <w:suppressAutoHyphens w:val="0"/>
        <w:ind w:right="-58"/>
        <w:rPr>
          <w:b/>
          <w:bCs/>
          <w:iCs/>
          <w:noProof w:val="0"/>
          <w:color w:val="000000"/>
          <w:szCs w:val="22"/>
          <w:lang w:val="pl-PL"/>
        </w:rPr>
      </w:pPr>
      <w:r w:rsidRPr="007062CD">
        <w:rPr>
          <w:b/>
          <w:bCs/>
          <w:iCs/>
          <w:noProof w:val="0"/>
          <w:color w:val="000000"/>
          <w:szCs w:val="22"/>
          <w:lang w:val="pl-PL"/>
        </w:rPr>
        <w:t>Przed użyciem wstrzykiwacza InnoLet należy uważnie zapoznać się z treścią instrukcji</w:t>
      </w:r>
      <w:r w:rsidR="00DF3907" w:rsidRPr="007062CD">
        <w:rPr>
          <w:b/>
          <w:bCs/>
          <w:iCs/>
          <w:noProof w:val="0"/>
          <w:color w:val="000000"/>
          <w:szCs w:val="22"/>
          <w:lang w:val="pl-PL"/>
        </w:rPr>
        <w:t>.</w:t>
      </w:r>
      <w:r w:rsidR="00A51B30" w:rsidRPr="007062CD">
        <w:rPr>
          <w:b/>
          <w:bCs/>
          <w:iCs/>
          <w:noProof w:val="0"/>
          <w:color w:val="000000"/>
          <w:szCs w:val="22"/>
          <w:lang w:val="pl-PL"/>
        </w:rPr>
        <w:t xml:space="preserve"> </w:t>
      </w:r>
      <w:r w:rsidR="00044A04" w:rsidRPr="007062CD">
        <w:rPr>
          <w:bCs/>
          <w:iCs/>
          <w:noProof w:val="0"/>
          <w:szCs w:val="22"/>
          <w:lang w:val="pl-PL"/>
        </w:rPr>
        <w:t>Jeśli postępowanie nie będzie zgodne z instrukcją, może zostać podane za mało lub za dużo insuliny, co może spowodować zbyt duże lub za małe stężenie cukru we krwi.</w:t>
      </w:r>
    </w:p>
    <w:p w14:paraId="72599FF0" w14:textId="77777777" w:rsidR="00417CF7" w:rsidRPr="007062CD" w:rsidRDefault="00417CF7" w:rsidP="00422C7A">
      <w:pPr>
        <w:widowControl w:val="0"/>
        <w:suppressAutoHyphens w:val="0"/>
        <w:ind w:right="-58"/>
        <w:rPr>
          <w:b/>
          <w:bCs/>
          <w:iCs/>
          <w:noProof w:val="0"/>
          <w:color w:val="000000"/>
          <w:szCs w:val="22"/>
          <w:lang w:val="pl-PL"/>
        </w:rPr>
      </w:pPr>
    </w:p>
    <w:p w14:paraId="7359A8A1" w14:textId="77777777" w:rsidR="00B07BB5" w:rsidRPr="007062CD" w:rsidRDefault="00B07BB5" w:rsidP="009222B4">
      <w:pPr>
        <w:widowControl w:val="0"/>
        <w:tabs>
          <w:tab w:val="clear" w:pos="567"/>
          <w:tab w:val="left" w:pos="0"/>
        </w:tabs>
        <w:suppressAutoHyphens w:val="0"/>
        <w:ind w:right="-58"/>
        <w:rPr>
          <w:bCs/>
          <w:iCs/>
          <w:noProof w:val="0"/>
          <w:color w:val="000000"/>
          <w:szCs w:val="22"/>
          <w:lang w:val="pl-PL"/>
        </w:rPr>
      </w:pPr>
      <w:r w:rsidRPr="007062CD">
        <w:rPr>
          <w:bCs/>
          <w:iCs/>
          <w:noProof w:val="0"/>
          <w:color w:val="000000"/>
          <w:szCs w:val="22"/>
          <w:lang w:val="pl-PL"/>
        </w:rPr>
        <w:t xml:space="preserve">InnoLet jest prostym, </w:t>
      </w:r>
      <w:r w:rsidR="005F7E76" w:rsidRPr="007062CD">
        <w:rPr>
          <w:bCs/>
          <w:iCs/>
          <w:noProof w:val="0"/>
          <w:color w:val="000000"/>
          <w:szCs w:val="22"/>
          <w:lang w:val="pl-PL"/>
        </w:rPr>
        <w:t>kompaktowym,</w:t>
      </w:r>
      <w:r w:rsidRPr="007062CD">
        <w:rPr>
          <w:bCs/>
          <w:iCs/>
          <w:noProof w:val="0"/>
          <w:color w:val="000000"/>
          <w:szCs w:val="22"/>
          <w:lang w:val="pl-PL"/>
        </w:rPr>
        <w:t xml:space="preserve"> </w:t>
      </w:r>
      <w:r w:rsidR="00214B81" w:rsidRPr="007062CD">
        <w:rPr>
          <w:bCs/>
          <w:iCs/>
          <w:noProof w:val="0"/>
          <w:color w:val="000000"/>
          <w:szCs w:val="22"/>
          <w:lang w:val="pl-PL"/>
        </w:rPr>
        <w:t xml:space="preserve">fabrycznie napełnionym </w:t>
      </w:r>
      <w:r w:rsidRPr="007062CD">
        <w:rPr>
          <w:bCs/>
          <w:iCs/>
          <w:noProof w:val="0"/>
          <w:color w:val="000000"/>
          <w:szCs w:val="22"/>
          <w:lang w:val="pl-PL"/>
        </w:rPr>
        <w:t>wstrzykiwaczem z możliwością nastawiania dawki w zakresie od 1 do 50 jednostek</w:t>
      </w:r>
      <w:r w:rsidR="005F7E76" w:rsidRPr="007062CD">
        <w:rPr>
          <w:bCs/>
          <w:iCs/>
          <w:noProof w:val="0"/>
          <w:color w:val="000000"/>
          <w:szCs w:val="22"/>
          <w:lang w:val="pl-PL"/>
        </w:rPr>
        <w:t>,</w:t>
      </w:r>
      <w:r w:rsidRPr="007062CD">
        <w:rPr>
          <w:bCs/>
          <w:iCs/>
          <w:noProof w:val="0"/>
          <w:color w:val="000000"/>
          <w:szCs w:val="22"/>
          <w:lang w:val="pl-PL"/>
        </w:rPr>
        <w:t xml:space="preserve"> z dokładnością do 1 jednostki.</w:t>
      </w:r>
      <w:r w:rsidR="005F7E76" w:rsidRPr="007062CD">
        <w:rPr>
          <w:bCs/>
          <w:iCs/>
          <w:noProof w:val="0"/>
          <w:color w:val="000000"/>
          <w:szCs w:val="22"/>
          <w:lang w:val="pl-PL"/>
        </w:rPr>
        <w:t xml:space="preserve"> </w:t>
      </w:r>
      <w:r w:rsidRPr="007062CD">
        <w:rPr>
          <w:bCs/>
          <w:iCs/>
          <w:noProof w:val="0"/>
          <w:color w:val="000000"/>
          <w:szCs w:val="22"/>
          <w:lang w:val="pl-PL"/>
        </w:rPr>
        <w:t>InnoLet jest przeznaczony do stosowania z jednorazowymi igłami NovoFine lub NovoTwist o</w:t>
      </w:r>
      <w:r w:rsidR="00252D95" w:rsidRPr="007062CD">
        <w:rPr>
          <w:bCs/>
          <w:iCs/>
          <w:noProof w:val="0"/>
          <w:color w:val="000000"/>
          <w:szCs w:val="22"/>
          <w:lang w:val="pl-PL"/>
        </w:rPr>
        <w:t> </w:t>
      </w:r>
      <w:r w:rsidRPr="007062CD">
        <w:rPr>
          <w:bCs/>
          <w:iCs/>
          <w:noProof w:val="0"/>
          <w:color w:val="000000"/>
          <w:szCs w:val="22"/>
          <w:lang w:val="pl-PL"/>
        </w:rPr>
        <w:t>długości do 8 mm.</w:t>
      </w:r>
      <w:r w:rsidR="005F7E76" w:rsidRPr="007062CD">
        <w:rPr>
          <w:bCs/>
          <w:iCs/>
          <w:noProof w:val="0"/>
          <w:color w:val="000000"/>
          <w:szCs w:val="22"/>
          <w:lang w:val="pl-PL"/>
        </w:rPr>
        <w:t xml:space="preserve"> </w:t>
      </w:r>
      <w:r w:rsidRPr="007062CD">
        <w:rPr>
          <w:bCs/>
          <w:iCs/>
          <w:noProof w:val="0"/>
          <w:color w:val="000000"/>
          <w:szCs w:val="22"/>
          <w:lang w:val="pl-PL"/>
        </w:rPr>
        <w:t>Z</w:t>
      </w:r>
      <w:r w:rsidR="005F7E76" w:rsidRPr="007062CD">
        <w:rPr>
          <w:bCs/>
          <w:iCs/>
          <w:noProof w:val="0"/>
          <w:color w:val="000000"/>
          <w:szCs w:val="22"/>
          <w:lang w:val="pl-PL"/>
        </w:rPr>
        <w:t xml:space="preserve">apobiegawczo, </w:t>
      </w:r>
      <w:r w:rsidRPr="007062CD">
        <w:rPr>
          <w:bCs/>
          <w:iCs/>
          <w:noProof w:val="0"/>
          <w:color w:val="000000"/>
          <w:szCs w:val="22"/>
          <w:lang w:val="pl-PL"/>
        </w:rPr>
        <w:t xml:space="preserve">należy </w:t>
      </w:r>
      <w:r w:rsidR="005F7E76" w:rsidRPr="007062CD">
        <w:rPr>
          <w:bCs/>
          <w:iCs/>
          <w:noProof w:val="0"/>
          <w:color w:val="000000"/>
          <w:szCs w:val="22"/>
          <w:lang w:val="pl-PL"/>
        </w:rPr>
        <w:t xml:space="preserve">zawsze </w:t>
      </w:r>
      <w:r w:rsidRPr="007062CD">
        <w:rPr>
          <w:bCs/>
          <w:iCs/>
          <w:noProof w:val="0"/>
          <w:color w:val="000000"/>
          <w:szCs w:val="22"/>
          <w:lang w:val="pl-PL"/>
        </w:rPr>
        <w:t xml:space="preserve">mieć przy sobie zapasowy wstrzykiwacz </w:t>
      </w:r>
      <w:r w:rsidR="000840B3">
        <w:rPr>
          <w:bCs/>
          <w:iCs/>
          <w:noProof w:val="0"/>
          <w:color w:val="000000"/>
          <w:szCs w:val="22"/>
          <w:lang w:val="pl-PL"/>
        </w:rPr>
        <w:t>do podawania</w:t>
      </w:r>
      <w:r w:rsidRPr="007062CD">
        <w:rPr>
          <w:bCs/>
          <w:iCs/>
          <w:noProof w:val="0"/>
          <w:color w:val="000000"/>
          <w:szCs w:val="22"/>
          <w:lang w:val="pl-PL"/>
        </w:rPr>
        <w:t xml:space="preserve"> insulin</w:t>
      </w:r>
      <w:r w:rsidR="000840B3">
        <w:rPr>
          <w:bCs/>
          <w:iCs/>
          <w:noProof w:val="0"/>
          <w:color w:val="000000"/>
          <w:szCs w:val="22"/>
          <w:lang w:val="pl-PL"/>
        </w:rPr>
        <w:t>y</w:t>
      </w:r>
      <w:r w:rsidRPr="007062CD">
        <w:rPr>
          <w:bCs/>
          <w:iCs/>
          <w:noProof w:val="0"/>
          <w:color w:val="000000"/>
          <w:szCs w:val="22"/>
          <w:lang w:val="pl-PL"/>
        </w:rPr>
        <w:t xml:space="preserve"> na wypadek zgubienia lub uszkodzenia wstrzykiwacza InnoLet.</w:t>
      </w:r>
    </w:p>
    <w:p w14:paraId="51A71ECD" w14:textId="77777777" w:rsidR="00417CF7" w:rsidRPr="007062CD" w:rsidRDefault="00417CF7" w:rsidP="00422C7A">
      <w:pPr>
        <w:widowControl w:val="0"/>
        <w:suppressAutoHyphens w:val="0"/>
        <w:rPr>
          <w:rFonts w:eastAsia="Times"/>
          <w:noProof w:val="0"/>
          <w:color w:val="000000"/>
          <w:szCs w:val="22"/>
          <w:lang w:val="pl-PL"/>
        </w:rPr>
      </w:pPr>
    </w:p>
    <w:bookmarkStart w:id="130" w:name="_MON_1494661835"/>
    <w:bookmarkEnd w:id="130"/>
    <w:p w14:paraId="1355711F" w14:textId="77777777" w:rsidR="00131021" w:rsidRPr="007062CD" w:rsidRDefault="00422D82" w:rsidP="00422C7A">
      <w:pPr>
        <w:widowControl w:val="0"/>
        <w:suppressAutoHyphens w:val="0"/>
        <w:rPr>
          <w:rFonts w:eastAsia="Times"/>
          <w:noProof w:val="0"/>
          <w:color w:val="000000"/>
          <w:szCs w:val="22"/>
          <w:lang w:val="pl-PL"/>
        </w:rPr>
      </w:pPr>
      <w:r w:rsidRPr="007062CD">
        <w:rPr>
          <w:noProof w:val="0"/>
          <w:color w:val="075095"/>
          <w:szCs w:val="22"/>
          <w:lang w:val="pl-PL"/>
        </w:rPr>
        <w:object w:dxaOrig="4740" w:dyaOrig="5652" w14:anchorId="1B5A9820">
          <v:shape id="_x0000_i1039" type="#_x0000_t75" style="width:237.9pt;height:281.1pt" o:ole="">
            <v:imagedata r:id="rId38" o:title=""/>
          </v:shape>
          <o:OLEObject Type="Embed" ProgID="Word.Document.12" ShapeID="_x0000_i1039" DrawAspect="Content" ObjectID="_1806907615" r:id="rId39">
            <o:FieldCodes>\s</o:FieldCodes>
          </o:OLEObject>
        </w:object>
      </w:r>
    </w:p>
    <w:p w14:paraId="4FE17326" w14:textId="77777777" w:rsidR="00B07BB5" w:rsidRPr="007062CD" w:rsidRDefault="00B07BB5" w:rsidP="00422C7A">
      <w:pPr>
        <w:widowControl w:val="0"/>
        <w:tabs>
          <w:tab w:val="left" w:pos="284"/>
        </w:tabs>
        <w:suppressAutoHyphens w:val="0"/>
        <w:rPr>
          <w:b/>
          <w:noProof w:val="0"/>
          <w:color w:val="000000"/>
          <w:szCs w:val="22"/>
          <w:lang w:val="pl-PL"/>
        </w:rPr>
      </w:pPr>
    </w:p>
    <w:p w14:paraId="170B5E2F" w14:textId="77777777" w:rsidR="00417CF7" w:rsidRPr="007062CD" w:rsidRDefault="00252D95" w:rsidP="00422C7A">
      <w:pPr>
        <w:widowControl w:val="0"/>
        <w:tabs>
          <w:tab w:val="left" w:pos="284"/>
        </w:tabs>
        <w:suppressAutoHyphens w:val="0"/>
        <w:rPr>
          <w:b/>
          <w:noProof w:val="0"/>
          <w:color w:val="000000"/>
          <w:szCs w:val="22"/>
          <w:lang w:val="pl-PL"/>
        </w:rPr>
      </w:pPr>
      <w:r w:rsidRPr="007062CD">
        <w:rPr>
          <w:b/>
          <w:noProof w:val="0"/>
          <w:color w:val="000000"/>
          <w:szCs w:val="22"/>
          <w:lang w:val="pl-PL"/>
        </w:rPr>
        <w:t>Przygotowanie wstrzyk</w:t>
      </w:r>
      <w:r w:rsidR="00422D82" w:rsidRPr="007062CD">
        <w:rPr>
          <w:b/>
          <w:noProof w:val="0"/>
          <w:color w:val="000000"/>
          <w:szCs w:val="22"/>
          <w:lang w:val="pl-PL"/>
        </w:rPr>
        <w:t>iwacza</w:t>
      </w:r>
    </w:p>
    <w:p w14:paraId="2A2901B3" w14:textId="77777777" w:rsidR="00DF3907" w:rsidRPr="007062CD" w:rsidRDefault="00DF3907" w:rsidP="00422C7A">
      <w:pPr>
        <w:widowControl w:val="0"/>
        <w:tabs>
          <w:tab w:val="left" w:pos="284"/>
        </w:tabs>
        <w:suppressAutoHyphens w:val="0"/>
        <w:rPr>
          <w:b/>
          <w:noProof w:val="0"/>
          <w:color w:val="000000"/>
          <w:szCs w:val="22"/>
          <w:lang w:val="pl-PL"/>
        </w:rPr>
      </w:pPr>
    </w:p>
    <w:p w14:paraId="0232F497" w14:textId="77777777" w:rsidR="001D6E0A" w:rsidRPr="007062CD" w:rsidRDefault="001D6E0A" w:rsidP="001D6E0A">
      <w:pPr>
        <w:widowControl w:val="0"/>
        <w:suppressAutoHyphens w:val="0"/>
        <w:ind w:right="-58"/>
        <w:rPr>
          <w:bCs/>
          <w:iCs/>
          <w:noProof w:val="0"/>
          <w:szCs w:val="22"/>
          <w:lang w:val="pl-PL"/>
        </w:rPr>
      </w:pPr>
      <w:r w:rsidRPr="007062CD">
        <w:rPr>
          <w:b/>
          <w:bCs/>
          <w:iCs/>
          <w:noProof w:val="0"/>
          <w:color w:val="000000"/>
          <w:szCs w:val="22"/>
          <w:lang w:val="pl-PL"/>
        </w:rPr>
        <w:t xml:space="preserve">Należy sprawdzić </w:t>
      </w:r>
      <w:r w:rsidR="00422D82" w:rsidRPr="007062CD">
        <w:rPr>
          <w:b/>
          <w:bCs/>
          <w:iCs/>
          <w:noProof w:val="0"/>
          <w:color w:val="000000"/>
          <w:szCs w:val="22"/>
          <w:lang w:val="pl-PL"/>
        </w:rPr>
        <w:t xml:space="preserve">nazwę i kolorową </w:t>
      </w:r>
      <w:r w:rsidRPr="007062CD">
        <w:rPr>
          <w:b/>
          <w:bCs/>
          <w:iCs/>
          <w:noProof w:val="0"/>
          <w:color w:val="000000"/>
          <w:szCs w:val="22"/>
          <w:lang w:val="pl-PL"/>
        </w:rPr>
        <w:t>etykietę</w:t>
      </w:r>
      <w:r w:rsidR="00422D82" w:rsidRPr="007062CD">
        <w:rPr>
          <w:bCs/>
          <w:iCs/>
          <w:noProof w:val="0"/>
          <w:color w:val="000000"/>
          <w:szCs w:val="22"/>
          <w:lang w:val="pl-PL"/>
        </w:rPr>
        <w:t xml:space="preserve"> wstrzykiwacza InnoLet</w:t>
      </w:r>
      <w:r w:rsidRPr="007062CD">
        <w:rPr>
          <w:bCs/>
          <w:iCs/>
          <w:noProof w:val="0"/>
          <w:color w:val="000000"/>
          <w:szCs w:val="22"/>
          <w:lang w:val="pl-PL"/>
        </w:rPr>
        <w:t xml:space="preserve">, aby </w:t>
      </w:r>
      <w:r w:rsidR="00422D82" w:rsidRPr="007062CD">
        <w:rPr>
          <w:bCs/>
          <w:iCs/>
          <w:noProof w:val="0"/>
          <w:color w:val="000000"/>
          <w:szCs w:val="22"/>
          <w:lang w:val="pl-PL"/>
        </w:rPr>
        <w:t>upewnić się</w:t>
      </w:r>
      <w:r w:rsidRPr="007062CD">
        <w:rPr>
          <w:bCs/>
          <w:iCs/>
          <w:noProof w:val="0"/>
          <w:color w:val="000000"/>
          <w:szCs w:val="22"/>
          <w:lang w:val="pl-PL"/>
        </w:rPr>
        <w:t xml:space="preserve">, że zawiera właściwy rodzaj insuliny. </w:t>
      </w:r>
      <w:r w:rsidR="00422D82" w:rsidRPr="007062CD">
        <w:rPr>
          <w:bCs/>
          <w:iCs/>
          <w:noProof w:val="0"/>
          <w:color w:val="000000"/>
          <w:szCs w:val="22"/>
          <w:lang w:val="pl-PL"/>
        </w:rPr>
        <w:t xml:space="preserve">Jest to szczególnie ważne w przypadku przyjmowania więcej niż jednego rodzaju insuliny. </w:t>
      </w:r>
      <w:r w:rsidR="00044A04" w:rsidRPr="007062CD">
        <w:rPr>
          <w:bCs/>
          <w:iCs/>
          <w:noProof w:val="0"/>
          <w:szCs w:val="22"/>
          <w:lang w:val="pl-PL"/>
        </w:rPr>
        <w:t>Zastosowanie niewłaściwego rodzaju insuliny może spowodować zbyt duże lub za małe stężenie cukru we krwi.</w:t>
      </w:r>
    </w:p>
    <w:p w14:paraId="77DE000C" w14:textId="77777777" w:rsidR="00455800" w:rsidRPr="007062CD" w:rsidRDefault="00455800" w:rsidP="001D6E0A">
      <w:pPr>
        <w:widowControl w:val="0"/>
        <w:suppressAutoHyphens w:val="0"/>
        <w:ind w:right="-58"/>
        <w:rPr>
          <w:bCs/>
          <w:iCs/>
          <w:noProof w:val="0"/>
          <w:color w:val="000000"/>
          <w:szCs w:val="22"/>
          <w:lang w:val="pl-PL"/>
        </w:rPr>
      </w:pPr>
      <w:r w:rsidRPr="007062CD">
        <w:rPr>
          <w:bCs/>
          <w:iCs/>
          <w:noProof w:val="0"/>
          <w:color w:val="000000"/>
          <w:szCs w:val="22"/>
          <w:lang w:val="pl-PL"/>
        </w:rPr>
        <w:t>Zdjąć nasadkę wstrzykiwacza.</w:t>
      </w:r>
    </w:p>
    <w:p w14:paraId="1AB4B93C" w14:textId="77777777" w:rsidR="00252D95" w:rsidRPr="007062CD" w:rsidRDefault="00252D95" w:rsidP="001D6E0A">
      <w:pPr>
        <w:widowControl w:val="0"/>
        <w:suppressAutoHyphens w:val="0"/>
        <w:ind w:right="-58"/>
        <w:rPr>
          <w:bCs/>
          <w:iCs/>
          <w:noProof w:val="0"/>
          <w:color w:val="000000"/>
          <w:szCs w:val="22"/>
          <w:lang w:val="pl-PL"/>
        </w:rPr>
      </w:pPr>
    </w:p>
    <w:p w14:paraId="2232FA5B" w14:textId="77777777" w:rsidR="00252D95" w:rsidRPr="007062CD" w:rsidRDefault="00252D95" w:rsidP="001D6E0A">
      <w:pPr>
        <w:widowControl w:val="0"/>
        <w:suppressAutoHyphens w:val="0"/>
        <w:ind w:right="-58"/>
        <w:rPr>
          <w:b/>
          <w:bCs/>
          <w:iCs/>
          <w:noProof w:val="0"/>
          <w:color w:val="000000"/>
          <w:szCs w:val="22"/>
          <w:lang w:val="pl-PL"/>
        </w:rPr>
      </w:pPr>
      <w:r w:rsidRPr="007062CD">
        <w:rPr>
          <w:b/>
          <w:bCs/>
          <w:iCs/>
          <w:noProof w:val="0"/>
          <w:color w:val="000000"/>
          <w:szCs w:val="22"/>
          <w:lang w:val="pl-PL"/>
        </w:rPr>
        <w:t>Przymocowanie igły</w:t>
      </w:r>
    </w:p>
    <w:p w14:paraId="18BB3A72" w14:textId="77777777" w:rsidR="00252D95" w:rsidRPr="007062CD" w:rsidRDefault="00252D95" w:rsidP="001D6E0A">
      <w:pPr>
        <w:widowControl w:val="0"/>
        <w:suppressAutoHyphens w:val="0"/>
        <w:ind w:left="567" w:hanging="567"/>
        <w:rPr>
          <w:noProof w:val="0"/>
          <w:szCs w:val="22"/>
          <w:lang w:val="pl-PL"/>
        </w:rPr>
      </w:pPr>
    </w:p>
    <w:p w14:paraId="61BDE288" w14:textId="77777777" w:rsidR="001D6E0A" w:rsidRPr="007062CD" w:rsidRDefault="001D6E0A" w:rsidP="001D6E0A">
      <w:pPr>
        <w:widowControl w:val="0"/>
        <w:suppressAutoHyphens w:val="0"/>
        <w:ind w:left="567" w:hanging="567"/>
        <w:rPr>
          <w:noProof w:val="0"/>
          <w:szCs w:val="22"/>
          <w:lang w:val="pl-PL" w:eastAsia="da-DK"/>
        </w:rPr>
      </w:pPr>
      <w:r w:rsidRPr="007062CD">
        <w:rPr>
          <w:noProof w:val="0"/>
          <w:szCs w:val="22"/>
          <w:lang w:val="pl-PL"/>
        </w:rPr>
        <w:t>•</w:t>
      </w:r>
      <w:r w:rsidRPr="007062CD">
        <w:rPr>
          <w:noProof w:val="0"/>
          <w:szCs w:val="22"/>
          <w:lang w:val="pl-PL"/>
        </w:rPr>
        <w:tab/>
      </w:r>
      <w:r w:rsidR="00214B81" w:rsidRPr="007062CD">
        <w:rPr>
          <w:b/>
          <w:noProof w:val="0"/>
          <w:szCs w:val="22"/>
          <w:lang w:val="pl-PL"/>
        </w:rPr>
        <w:t>Zawsze</w:t>
      </w:r>
      <w:r w:rsidR="00214B81" w:rsidRPr="007062CD">
        <w:rPr>
          <w:noProof w:val="0"/>
          <w:szCs w:val="22"/>
          <w:lang w:val="pl-PL"/>
        </w:rPr>
        <w:t xml:space="preserve"> </w:t>
      </w:r>
      <w:r w:rsidR="00214B81" w:rsidRPr="007062CD">
        <w:rPr>
          <w:noProof w:val="0"/>
          <w:szCs w:val="22"/>
          <w:lang w:val="pl-PL" w:eastAsia="da-DK"/>
        </w:rPr>
        <w:t>d</w:t>
      </w:r>
      <w:r w:rsidRPr="007062CD">
        <w:rPr>
          <w:noProof w:val="0"/>
          <w:szCs w:val="22"/>
          <w:lang w:val="pl-PL" w:eastAsia="da-DK"/>
        </w:rPr>
        <w:t xml:space="preserve">o każdego wstrzyknięcia </w:t>
      </w:r>
      <w:r w:rsidRPr="007062CD">
        <w:rPr>
          <w:b/>
          <w:noProof w:val="0"/>
          <w:szCs w:val="22"/>
          <w:lang w:val="pl-PL" w:eastAsia="da-DK"/>
        </w:rPr>
        <w:t>używać nowej igły</w:t>
      </w:r>
      <w:r w:rsidRPr="007062CD">
        <w:rPr>
          <w:noProof w:val="0"/>
          <w:szCs w:val="22"/>
          <w:lang w:val="pl-PL" w:eastAsia="da-DK"/>
        </w:rPr>
        <w:t>.</w:t>
      </w:r>
      <w:r w:rsidR="00536FF0" w:rsidRPr="007062CD">
        <w:rPr>
          <w:noProof w:val="0"/>
          <w:szCs w:val="22"/>
          <w:lang w:val="pl-PL" w:eastAsia="da-DK"/>
        </w:rPr>
        <w:t xml:space="preserve"> Zmniejsza to ryzyko zanieczyszczenia, zakażenia, wyciekania insuliny, blokowania się igieł i niedokładnego dawkowania.</w:t>
      </w:r>
    </w:p>
    <w:p w14:paraId="4CA8614F" w14:textId="77777777" w:rsidR="00536FF0" w:rsidRPr="007062CD" w:rsidRDefault="00536FF0" w:rsidP="001D6E0A">
      <w:pPr>
        <w:widowControl w:val="0"/>
        <w:suppressAutoHyphens w:val="0"/>
        <w:ind w:left="567" w:hanging="567"/>
        <w:rPr>
          <w:noProof w:val="0"/>
          <w:szCs w:val="22"/>
          <w:lang w:val="pl-PL" w:eastAsia="da-DK"/>
        </w:rPr>
      </w:pPr>
      <w:r w:rsidRPr="007062CD">
        <w:rPr>
          <w:noProof w:val="0"/>
          <w:szCs w:val="22"/>
          <w:lang w:val="pl-PL"/>
        </w:rPr>
        <w:t>•</w:t>
      </w:r>
      <w:r w:rsidRPr="007062CD">
        <w:rPr>
          <w:noProof w:val="0"/>
          <w:szCs w:val="22"/>
          <w:lang w:val="pl-PL"/>
        </w:rPr>
        <w:tab/>
        <w:t>Należy uważać, aby nie z</w:t>
      </w:r>
      <w:r w:rsidR="002853E3" w:rsidRPr="007062CD">
        <w:rPr>
          <w:noProof w:val="0"/>
          <w:szCs w:val="22"/>
          <w:lang w:val="pl-PL"/>
        </w:rPr>
        <w:t>giąć</w:t>
      </w:r>
      <w:r w:rsidRPr="007062CD">
        <w:rPr>
          <w:noProof w:val="0"/>
          <w:szCs w:val="22"/>
          <w:lang w:val="pl-PL"/>
        </w:rPr>
        <w:t xml:space="preserve"> lub nie uszkodzić igły przed użyciem.</w:t>
      </w:r>
    </w:p>
    <w:p w14:paraId="72A9EEBC" w14:textId="77777777" w:rsidR="001D6E0A" w:rsidRPr="007062CD" w:rsidRDefault="001D6E0A" w:rsidP="001D6E0A">
      <w:pPr>
        <w:widowControl w:val="0"/>
        <w:suppressAutoHyphens w:val="0"/>
        <w:ind w:left="567" w:hanging="567"/>
        <w:rPr>
          <w:noProof w:val="0"/>
          <w:szCs w:val="22"/>
          <w:lang w:val="pl-PL" w:eastAsia="da-DK"/>
        </w:rPr>
      </w:pPr>
      <w:r w:rsidRPr="007062CD">
        <w:rPr>
          <w:noProof w:val="0"/>
          <w:szCs w:val="22"/>
          <w:lang w:val="pl-PL"/>
        </w:rPr>
        <w:t>•</w:t>
      </w:r>
      <w:r w:rsidRPr="007062CD">
        <w:rPr>
          <w:noProof w:val="0"/>
          <w:szCs w:val="22"/>
          <w:lang w:val="pl-PL"/>
        </w:rPr>
        <w:tab/>
      </w:r>
      <w:r w:rsidR="00536FF0" w:rsidRPr="007062CD">
        <w:rPr>
          <w:b/>
          <w:noProof w:val="0"/>
          <w:szCs w:val="22"/>
          <w:lang w:val="pl-PL" w:eastAsia="da-DK"/>
        </w:rPr>
        <w:t>Usunąć papierową nalepkę</w:t>
      </w:r>
      <w:r w:rsidR="00536FF0" w:rsidRPr="007062CD">
        <w:rPr>
          <w:noProof w:val="0"/>
          <w:szCs w:val="22"/>
          <w:lang w:val="pl-PL" w:eastAsia="da-DK"/>
        </w:rPr>
        <w:t xml:space="preserve"> z nowej jednorazowej igły.</w:t>
      </w:r>
    </w:p>
    <w:p w14:paraId="7C3896BB" w14:textId="77777777" w:rsidR="00252D95" w:rsidRPr="007062CD" w:rsidRDefault="001D6E0A" w:rsidP="0017299F">
      <w:pPr>
        <w:widowControl w:val="0"/>
        <w:suppressAutoHyphens w:val="0"/>
        <w:ind w:left="567" w:hanging="567"/>
        <w:rPr>
          <w:noProof w:val="0"/>
          <w:szCs w:val="22"/>
          <w:lang w:val="pl-PL" w:eastAsia="da-DK"/>
        </w:rPr>
      </w:pPr>
      <w:r w:rsidRPr="007062CD">
        <w:rPr>
          <w:noProof w:val="0"/>
          <w:szCs w:val="22"/>
          <w:lang w:val="pl-PL"/>
        </w:rPr>
        <w:t>•</w:t>
      </w:r>
      <w:r w:rsidRPr="007062CD">
        <w:rPr>
          <w:noProof w:val="0"/>
          <w:szCs w:val="22"/>
          <w:lang w:val="pl-PL"/>
        </w:rPr>
        <w:tab/>
      </w:r>
      <w:r w:rsidRPr="007062CD">
        <w:rPr>
          <w:b/>
          <w:noProof w:val="0"/>
          <w:szCs w:val="22"/>
          <w:lang w:val="pl-PL" w:eastAsia="da-DK"/>
        </w:rPr>
        <w:t>Mocno i starannie przykręcić igłę</w:t>
      </w:r>
      <w:r w:rsidRPr="007062CD">
        <w:rPr>
          <w:noProof w:val="0"/>
          <w:szCs w:val="22"/>
          <w:lang w:val="pl-PL" w:eastAsia="da-DK"/>
        </w:rPr>
        <w:t xml:space="preserve"> do wstrzykiwacza InnoLet (rysunek </w:t>
      </w:r>
      <w:r w:rsidRPr="007062CD">
        <w:rPr>
          <w:b/>
          <w:noProof w:val="0"/>
          <w:szCs w:val="22"/>
          <w:lang w:val="pl-PL" w:eastAsia="da-DK"/>
        </w:rPr>
        <w:t>1A</w:t>
      </w:r>
      <w:r w:rsidRPr="007062CD">
        <w:rPr>
          <w:noProof w:val="0"/>
          <w:szCs w:val="22"/>
          <w:lang w:val="pl-PL" w:eastAsia="da-DK"/>
        </w:rPr>
        <w:t>).</w:t>
      </w:r>
    </w:p>
    <w:p w14:paraId="21FB8EA1" w14:textId="77777777" w:rsidR="00417CF7" w:rsidRPr="007062CD" w:rsidRDefault="001D6E0A" w:rsidP="001D6E0A">
      <w:pPr>
        <w:widowControl w:val="0"/>
        <w:suppressAutoHyphens w:val="0"/>
        <w:ind w:left="567" w:hanging="567"/>
        <w:rPr>
          <w:noProof w:val="0"/>
          <w:szCs w:val="22"/>
          <w:lang w:val="pl-PL" w:eastAsia="da-DK"/>
        </w:rPr>
      </w:pPr>
      <w:r w:rsidRPr="007062CD">
        <w:rPr>
          <w:noProof w:val="0"/>
          <w:szCs w:val="22"/>
          <w:lang w:val="pl-PL"/>
        </w:rPr>
        <w:t>•</w:t>
      </w:r>
      <w:r w:rsidRPr="007062CD">
        <w:rPr>
          <w:noProof w:val="0"/>
          <w:szCs w:val="22"/>
          <w:lang w:val="pl-PL"/>
        </w:rPr>
        <w:tab/>
      </w:r>
      <w:r w:rsidRPr="007062CD">
        <w:rPr>
          <w:b/>
          <w:noProof w:val="0"/>
          <w:szCs w:val="22"/>
          <w:lang w:val="pl-PL" w:eastAsia="da-DK"/>
        </w:rPr>
        <w:t>Zdjąć dużą zewnętrzną i wewnętrzną osłonkę igły.</w:t>
      </w:r>
      <w:r w:rsidRPr="007062CD">
        <w:rPr>
          <w:noProof w:val="0"/>
          <w:szCs w:val="22"/>
          <w:lang w:val="pl-PL" w:eastAsia="da-DK"/>
        </w:rPr>
        <w:t xml:space="preserve"> </w:t>
      </w:r>
      <w:r w:rsidR="00536FF0" w:rsidRPr="007062CD">
        <w:rPr>
          <w:noProof w:val="0"/>
          <w:szCs w:val="22"/>
          <w:lang w:val="pl-PL" w:eastAsia="da-DK"/>
        </w:rPr>
        <w:t>D</w:t>
      </w:r>
      <w:r w:rsidRPr="007062CD">
        <w:rPr>
          <w:noProof w:val="0"/>
          <w:szCs w:val="22"/>
          <w:lang w:val="pl-PL" w:eastAsia="da-DK"/>
        </w:rPr>
        <w:t>uż</w:t>
      </w:r>
      <w:r w:rsidR="00536FF0" w:rsidRPr="007062CD">
        <w:rPr>
          <w:noProof w:val="0"/>
          <w:szCs w:val="22"/>
          <w:lang w:val="pl-PL" w:eastAsia="da-DK"/>
        </w:rPr>
        <w:t>ą</w:t>
      </w:r>
      <w:r w:rsidRPr="007062CD">
        <w:rPr>
          <w:noProof w:val="0"/>
          <w:szCs w:val="22"/>
          <w:lang w:val="pl-PL" w:eastAsia="da-DK"/>
        </w:rPr>
        <w:t xml:space="preserve"> zewnętrzn</w:t>
      </w:r>
      <w:r w:rsidR="00536FF0" w:rsidRPr="007062CD">
        <w:rPr>
          <w:noProof w:val="0"/>
          <w:szCs w:val="22"/>
          <w:lang w:val="pl-PL" w:eastAsia="da-DK"/>
        </w:rPr>
        <w:t>ą</w:t>
      </w:r>
      <w:r w:rsidRPr="007062CD">
        <w:rPr>
          <w:noProof w:val="0"/>
          <w:szCs w:val="22"/>
          <w:lang w:val="pl-PL" w:eastAsia="da-DK"/>
        </w:rPr>
        <w:t xml:space="preserve"> osłonk</w:t>
      </w:r>
      <w:r w:rsidR="00536FF0" w:rsidRPr="007062CD">
        <w:rPr>
          <w:noProof w:val="0"/>
          <w:szCs w:val="22"/>
          <w:lang w:val="pl-PL" w:eastAsia="da-DK"/>
        </w:rPr>
        <w:t>ę</w:t>
      </w:r>
      <w:r w:rsidRPr="007062CD">
        <w:rPr>
          <w:noProof w:val="0"/>
          <w:szCs w:val="22"/>
          <w:lang w:val="pl-PL" w:eastAsia="da-DK"/>
        </w:rPr>
        <w:t xml:space="preserve"> igły</w:t>
      </w:r>
      <w:r w:rsidR="00536FF0" w:rsidRPr="007062CD">
        <w:rPr>
          <w:noProof w:val="0"/>
          <w:szCs w:val="22"/>
          <w:lang w:val="pl-PL" w:eastAsia="da-DK"/>
        </w:rPr>
        <w:t xml:space="preserve"> można przechowywać w przegródce</w:t>
      </w:r>
      <w:r w:rsidRPr="007062CD">
        <w:rPr>
          <w:noProof w:val="0"/>
          <w:szCs w:val="22"/>
          <w:lang w:val="pl-PL" w:eastAsia="da-DK"/>
        </w:rPr>
        <w:t>.</w:t>
      </w:r>
    </w:p>
    <w:p w14:paraId="4A9B725B" w14:textId="77777777" w:rsidR="00536FF0" w:rsidRPr="007062CD" w:rsidRDefault="00536FF0" w:rsidP="00090BF4">
      <w:pPr>
        <w:widowControl w:val="0"/>
        <w:suppressAutoHyphens w:val="0"/>
        <w:ind w:left="567"/>
        <w:rPr>
          <w:noProof w:val="0"/>
          <w:szCs w:val="22"/>
          <w:lang w:val="pl-PL" w:eastAsia="da-DK"/>
        </w:rPr>
      </w:pPr>
      <w:r w:rsidRPr="007062CD">
        <w:rPr>
          <w:noProof w:val="0"/>
          <w:szCs w:val="22"/>
          <w:lang w:val="pl-PL" w:eastAsia="da-DK"/>
        </w:rPr>
        <w:t>Nigdy nie należy próbować ponownie nakładać wewnętrznej osłonki igły. Można przypadkowo ukłuć się igłą.</w:t>
      </w:r>
    </w:p>
    <w:p w14:paraId="487EEBEB" w14:textId="77777777" w:rsidR="00417CF7" w:rsidRPr="007062CD" w:rsidRDefault="00417CF7" w:rsidP="00422C7A">
      <w:pPr>
        <w:widowControl w:val="0"/>
        <w:suppressAutoHyphens w:val="0"/>
        <w:rPr>
          <w:rFonts w:eastAsia="Times"/>
          <w:noProof w:val="0"/>
          <w:color w:val="000000"/>
          <w:szCs w:val="22"/>
          <w:lang w:val="pl-PL"/>
        </w:rPr>
      </w:pPr>
    </w:p>
    <w:bookmarkStart w:id="131" w:name="_MON_1203153441"/>
    <w:bookmarkStart w:id="132" w:name="_MON_1203153602"/>
    <w:bookmarkStart w:id="133" w:name="_MON_1186156652"/>
    <w:bookmarkEnd w:id="131"/>
    <w:bookmarkEnd w:id="132"/>
    <w:bookmarkEnd w:id="133"/>
    <w:bookmarkStart w:id="134" w:name="_MON_1186157668"/>
    <w:bookmarkEnd w:id="134"/>
    <w:p w14:paraId="482D6E90" w14:textId="77777777" w:rsidR="00417CF7" w:rsidRPr="007062CD" w:rsidRDefault="00417CF7" w:rsidP="00422C7A">
      <w:pPr>
        <w:widowControl w:val="0"/>
        <w:suppressAutoHyphens w:val="0"/>
        <w:rPr>
          <w:noProof w:val="0"/>
          <w:szCs w:val="22"/>
          <w:lang w:val="pl-PL"/>
        </w:rPr>
      </w:pPr>
      <w:r w:rsidRPr="007062CD">
        <w:rPr>
          <w:noProof w:val="0"/>
          <w:szCs w:val="22"/>
          <w:lang w:val="pl-PL"/>
        </w:rPr>
        <w:object w:dxaOrig="2737" w:dyaOrig="2932" w14:anchorId="7D8ACF73">
          <v:shape id="_x0000_i1040" type="#_x0000_t75" style="width:137.1pt;height:2in" o:ole="">
            <v:imagedata r:id="rId40" o:title=""/>
          </v:shape>
          <o:OLEObject Type="Embed" ProgID="Word.Picture.8" ShapeID="_x0000_i1040" DrawAspect="Content" ObjectID="_1806907616" r:id="rId41"/>
        </w:object>
      </w:r>
    </w:p>
    <w:p w14:paraId="11F75C23" w14:textId="77777777" w:rsidR="00417CF7" w:rsidRPr="007062CD" w:rsidRDefault="00417CF7" w:rsidP="00422C7A">
      <w:pPr>
        <w:widowControl w:val="0"/>
        <w:suppressAutoHyphens w:val="0"/>
        <w:rPr>
          <w:rFonts w:eastAsia="Times"/>
          <w:noProof w:val="0"/>
          <w:color w:val="000000"/>
          <w:szCs w:val="22"/>
          <w:lang w:val="pl-PL"/>
        </w:rPr>
      </w:pPr>
    </w:p>
    <w:p w14:paraId="59966BAD" w14:textId="77777777" w:rsidR="00417CF7" w:rsidRPr="007062CD" w:rsidRDefault="00417CF7" w:rsidP="00422C7A">
      <w:pPr>
        <w:widowControl w:val="0"/>
        <w:suppressAutoHyphens w:val="0"/>
        <w:ind w:right="-58"/>
        <w:rPr>
          <w:b/>
          <w:bCs/>
          <w:iCs/>
          <w:noProof w:val="0"/>
          <w:color w:val="000000"/>
          <w:szCs w:val="22"/>
          <w:lang w:val="pl-PL"/>
        </w:rPr>
      </w:pPr>
      <w:r w:rsidRPr="007062CD">
        <w:rPr>
          <w:b/>
          <w:bCs/>
          <w:iCs/>
          <w:noProof w:val="0"/>
          <w:color w:val="000000"/>
          <w:szCs w:val="22"/>
          <w:lang w:val="pl-PL"/>
        </w:rPr>
        <w:t>Usuwanie pęcherzyków powietrza przed każdym wstrzyknięciem</w:t>
      </w:r>
    </w:p>
    <w:p w14:paraId="7AADB831" w14:textId="77777777" w:rsidR="00DF3907" w:rsidRPr="007062CD" w:rsidRDefault="00DF3907" w:rsidP="00422C7A">
      <w:pPr>
        <w:widowControl w:val="0"/>
        <w:suppressAutoHyphens w:val="0"/>
        <w:ind w:right="-58"/>
        <w:rPr>
          <w:b/>
          <w:bCs/>
          <w:iCs/>
          <w:noProof w:val="0"/>
          <w:color w:val="000000"/>
          <w:szCs w:val="22"/>
          <w:lang w:val="pl-PL"/>
        </w:rPr>
      </w:pPr>
    </w:p>
    <w:p w14:paraId="758022AA" w14:textId="77777777" w:rsidR="00417CF7" w:rsidRPr="007062CD" w:rsidRDefault="00417CF7" w:rsidP="00422C7A">
      <w:pPr>
        <w:widowControl w:val="0"/>
        <w:suppressAutoHyphens w:val="0"/>
        <w:ind w:right="-58"/>
        <w:rPr>
          <w:bCs/>
          <w:iCs/>
          <w:noProof w:val="0"/>
          <w:color w:val="000000"/>
          <w:szCs w:val="22"/>
          <w:lang w:val="pl-PL"/>
        </w:rPr>
      </w:pPr>
      <w:r w:rsidRPr="007062CD">
        <w:rPr>
          <w:bCs/>
          <w:iCs/>
          <w:noProof w:val="0"/>
          <w:color w:val="000000"/>
          <w:szCs w:val="22"/>
          <w:lang w:val="pl-PL"/>
        </w:rPr>
        <w:t>Niewielka ilość powietrza może się zebrać w igle lub we wkładzie podczas użytkowania.</w:t>
      </w:r>
    </w:p>
    <w:p w14:paraId="4FBEBF21" w14:textId="77777777" w:rsidR="00536FF0" w:rsidRPr="007062CD" w:rsidRDefault="00536FF0" w:rsidP="00422C7A">
      <w:pPr>
        <w:widowControl w:val="0"/>
        <w:suppressAutoHyphens w:val="0"/>
        <w:ind w:right="-58"/>
        <w:rPr>
          <w:bCs/>
          <w:iCs/>
          <w:noProof w:val="0"/>
          <w:color w:val="000000"/>
          <w:szCs w:val="22"/>
          <w:lang w:val="pl-PL"/>
        </w:rPr>
      </w:pPr>
    </w:p>
    <w:p w14:paraId="63B73A11" w14:textId="77777777" w:rsidR="00417CF7" w:rsidRPr="007062CD" w:rsidRDefault="00417CF7" w:rsidP="00422C7A">
      <w:pPr>
        <w:widowControl w:val="0"/>
        <w:suppressAutoHyphens w:val="0"/>
        <w:ind w:right="-58"/>
        <w:rPr>
          <w:bCs/>
          <w:iCs/>
          <w:noProof w:val="0"/>
          <w:color w:val="000000"/>
          <w:szCs w:val="22"/>
          <w:lang w:val="pl-PL"/>
        </w:rPr>
      </w:pPr>
      <w:r w:rsidRPr="007062CD">
        <w:rPr>
          <w:bCs/>
          <w:iCs/>
          <w:noProof w:val="0"/>
          <w:color w:val="000000"/>
          <w:szCs w:val="22"/>
          <w:lang w:val="pl-PL"/>
        </w:rPr>
        <w:t xml:space="preserve">Aby uniknąć wstrzyknięcia pęcherzyków powietrza i </w:t>
      </w:r>
      <w:r w:rsidR="00536FF0" w:rsidRPr="007062CD">
        <w:rPr>
          <w:bCs/>
          <w:iCs/>
          <w:noProof w:val="0"/>
          <w:color w:val="000000"/>
          <w:szCs w:val="22"/>
          <w:lang w:val="pl-PL"/>
        </w:rPr>
        <w:t>zapewnić</w:t>
      </w:r>
      <w:r w:rsidRPr="007062CD">
        <w:rPr>
          <w:bCs/>
          <w:iCs/>
          <w:noProof w:val="0"/>
          <w:color w:val="000000"/>
          <w:szCs w:val="22"/>
          <w:lang w:val="pl-PL"/>
        </w:rPr>
        <w:t xml:space="preserve"> właściwe dawk</w:t>
      </w:r>
      <w:r w:rsidR="00536FF0" w:rsidRPr="007062CD">
        <w:rPr>
          <w:bCs/>
          <w:iCs/>
          <w:noProof w:val="0"/>
          <w:color w:val="000000"/>
          <w:szCs w:val="22"/>
          <w:lang w:val="pl-PL"/>
        </w:rPr>
        <w:t>owanie</w:t>
      </w:r>
      <w:r w:rsidRPr="007062CD">
        <w:rPr>
          <w:bCs/>
          <w:iCs/>
          <w:noProof w:val="0"/>
          <w:color w:val="000000"/>
          <w:szCs w:val="22"/>
          <w:lang w:val="pl-PL"/>
        </w:rPr>
        <w:t>, należy:</w:t>
      </w:r>
    </w:p>
    <w:p w14:paraId="073B794B" w14:textId="77777777" w:rsidR="00417CF7" w:rsidRPr="007062CD" w:rsidRDefault="00417CF7" w:rsidP="00422C7A">
      <w:pPr>
        <w:widowControl w:val="0"/>
        <w:suppressAutoHyphens w:val="0"/>
        <w:ind w:left="567" w:hanging="567"/>
        <w:rPr>
          <w:noProof w:val="0"/>
          <w:szCs w:val="22"/>
          <w:lang w:val="pl-PL" w:eastAsia="da-DK"/>
        </w:rPr>
      </w:pPr>
      <w:r w:rsidRPr="007062CD">
        <w:rPr>
          <w:noProof w:val="0"/>
          <w:szCs w:val="22"/>
          <w:lang w:val="pl-PL"/>
        </w:rPr>
        <w:t>•</w:t>
      </w:r>
      <w:r w:rsidRPr="007062CD">
        <w:rPr>
          <w:noProof w:val="0"/>
          <w:szCs w:val="22"/>
          <w:lang w:val="pl-PL"/>
        </w:rPr>
        <w:tab/>
      </w:r>
      <w:r w:rsidR="00C818BD" w:rsidRPr="007062CD">
        <w:rPr>
          <w:b/>
          <w:noProof w:val="0"/>
          <w:szCs w:val="22"/>
          <w:lang w:val="pl-PL" w:eastAsia="da-DK"/>
        </w:rPr>
        <w:t>n</w:t>
      </w:r>
      <w:r w:rsidRPr="007062CD">
        <w:rPr>
          <w:b/>
          <w:noProof w:val="0"/>
          <w:szCs w:val="22"/>
          <w:lang w:val="pl-PL" w:eastAsia="da-DK"/>
        </w:rPr>
        <w:t>astawić 2 jednostki</w:t>
      </w:r>
      <w:r w:rsidRPr="007062CD">
        <w:rPr>
          <w:noProof w:val="0"/>
          <w:szCs w:val="22"/>
          <w:lang w:val="pl-PL" w:eastAsia="da-DK"/>
        </w:rPr>
        <w:t>, obracając pokrętło nastawiania dawki zgodnie z ruchem wskazówek zegara</w:t>
      </w:r>
      <w:r w:rsidR="00C818BD" w:rsidRPr="007062CD">
        <w:rPr>
          <w:noProof w:val="0"/>
          <w:szCs w:val="22"/>
          <w:lang w:val="pl-PL" w:eastAsia="da-DK"/>
        </w:rPr>
        <w:t>;</w:t>
      </w:r>
    </w:p>
    <w:p w14:paraId="0FA8E0EE" w14:textId="77777777" w:rsidR="00417CF7" w:rsidRPr="007062CD" w:rsidRDefault="00417CF7" w:rsidP="00422C7A">
      <w:pPr>
        <w:widowControl w:val="0"/>
        <w:suppressAutoHyphens w:val="0"/>
        <w:ind w:left="567" w:hanging="567"/>
        <w:rPr>
          <w:noProof w:val="0"/>
          <w:szCs w:val="22"/>
          <w:lang w:val="pl-PL" w:eastAsia="da-DK"/>
        </w:rPr>
      </w:pPr>
      <w:r w:rsidRPr="007062CD">
        <w:rPr>
          <w:noProof w:val="0"/>
          <w:szCs w:val="22"/>
          <w:lang w:val="pl-PL"/>
        </w:rPr>
        <w:t>•</w:t>
      </w:r>
      <w:r w:rsidRPr="007062CD">
        <w:rPr>
          <w:noProof w:val="0"/>
          <w:szCs w:val="22"/>
          <w:lang w:val="pl-PL"/>
        </w:rPr>
        <w:tab/>
      </w:r>
      <w:r w:rsidR="00C818BD" w:rsidRPr="007062CD">
        <w:rPr>
          <w:b/>
          <w:noProof w:val="0"/>
          <w:szCs w:val="22"/>
          <w:lang w:val="pl-PL" w:eastAsia="da-DK"/>
        </w:rPr>
        <w:t>t</w:t>
      </w:r>
      <w:r w:rsidRPr="007062CD">
        <w:rPr>
          <w:b/>
          <w:noProof w:val="0"/>
          <w:szCs w:val="22"/>
          <w:lang w:val="pl-PL" w:eastAsia="da-DK"/>
        </w:rPr>
        <w:t>rzymając wstrzykiwacz InnoLet igłą skierowaną do góry, popukać delikatnie we wkład</w:t>
      </w:r>
      <w:r w:rsidRPr="007062CD">
        <w:rPr>
          <w:noProof w:val="0"/>
          <w:szCs w:val="22"/>
          <w:lang w:val="pl-PL" w:eastAsia="da-DK"/>
        </w:rPr>
        <w:t xml:space="preserve"> palcem kilka razy</w:t>
      </w:r>
      <w:r w:rsidR="001944D9" w:rsidRPr="007062CD">
        <w:rPr>
          <w:noProof w:val="0"/>
          <w:szCs w:val="22"/>
          <w:lang w:val="pl-PL" w:eastAsia="da-DK"/>
        </w:rPr>
        <w:t xml:space="preserve"> (rysunek </w:t>
      </w:r>
      <w:r w:rsidR="001944D9" w:rsidRPr="007062CD">
        <w:rPr>
          <w:b/>
          <w:noProof w:val="0"/>
          <w:szCs w:val="22"/>
          <w:lang w:val="pl-PL" w:eastAsia="da-DK"/>
        </w:rPr>
        <w:t>1B</w:t>
      </w:r>
      <w:r w:rsidR="001944D9" w:rsidRPr="007062CD">
        <w:rPr>
          <w:noProof w:val="0"/>
          <w:szCs w:val="22"/>
          <w:lang w:val="pl-PL" w:eastAsia="da-DK"/>
        </w:rPr>
        <w:t>)</w:t>
      </w:r>
      <w:r w:rsidRPr="007062CD">
        <w:rPr>
          <w:noProof w:val="0"/>
          <w:szCs w:val="22"/>
          <w:lang w:val="pl-PL" w:eastAsia="da-DK"/>
        </w:rPr>
        <w:t>, aby pęcherzyki powietrza zebrały się w górnej części wkładu</w:t>
      </w:r>
      <w:r w:rsidR="00C818BD" w:rsidRPr="007062CD">
        <w:rPr>
          <w:noProof w:val="0"/>
          <w:szCs w:val="22"/>
          <w:lang w:val="pl-PL" w:eastAsia="da-DK"/>
        </w:rPr>
        <w:t>;</w:t>
      </w:r>
    </w:p>
    <w:p w14:paraId="5CC9C427" w14:textId="77777777" w:rsidR="00417CF7" w:rsidRPr="007062CD" w:rsidRDefault="00417CF7" w:rsidP="00422C7A">
      <w:pPr>
        <w:widowControl w:val="0"/>
        <w:suppressAutoHyphens w:val="0"/>
        <w:ind w:left="567" w:hanging="567"/>
        <w:rPr>
          <w:noProof w:val="0"/>
          <w:szCs w:val="22"/>
          <w:lang w:val="pl-PL" w:eastAsia="da-DK"/>
        </w:rPr>
      </w:pPr>
      <w:r w:rsidRPr="007062CD">
        <w:rPr>
          <w:noProof w:val="0"/>
          <w:szCs w:val="22"/>
          <w:lang w:val="pl-PL"/>
        </w:rPr>
        <w:t>•</w:t>
      </w:r>
      <w:r w:rsidRPr="007062CD">
        <w:rPr>
          <w:noProof w:val="0"/>
          <w:szCs w:val="22"/>
          <w:lang w:val="pl-PL"/>
        </w:rPr>
        <w:tab/>
      </w:r>
      <w:r w:rsidR="00C818BD" w:rsidRPr="007062CD">
        <w:rPr>
          <w:b/>
          <w:noProof w:val="0"/>
          <w:szCs w:val="22"/>
          <w:lang w:val="pl-PL" w:eastAsia="da-DK"/>
        </w:rPr>
        <w:t>t</w:t>
      </w:r>
      <w:r w:rsidRPr="007062CD">
        <w:rPr>
          <w:b/>
          <w:noProof w:val="0"/>
          <w:szCs w:val="22"/>
          <w:lang w:val="pl-PL" w:eastAsia="da-DK"/>
        </w:rPr>
        <w:t>rzymając wstrzykiwacz igłą skierowaną do góry, wcisnąć przycisk podania dawki</w:t>
      </w:r>
      <w:r w:rsidRPr="007062CD">
        <w:rPr>
          <w:noProof w:val="0"/>
          <w:szCs w:val="22"/>
          <w:lang w:val="pl-PL" w:eastAsia="da-DK"/>
        </w:rPr>
        <w:t xml:space="preserve">, </w:t>
      </w:r>
      <w:r w:rsidR="00013EE4" w:rsidRPr="007062CD">
        <w:rPr>
          <w:noProof w:val="0"/>
          <w:szCs w:val="22"/>
          <w:lang w:val="pl-PL" w:eastAsia="da-DK"/>
        </w:rPr>
        <w:t>tak by</w:t>
      </w:r>
      <w:r w:rsidRPr="007062CD">
        <w:rPr>
          <w:noProof w:val="0"/>
          <w:szCs w:val="22"/>
          <w:lang w:val="pl-PL" w:eastAsia="da-DK"/>
        </w:rPr>
        <w:t xml:space="preserve"> pokrętło nastawiania dawki powróci</w:t>
      </w:r>
      <w:r w:rsidR="00013EE4" w:rsidRPr="007062CD">
        <w:rPr>
          <w:noProof w:val="0"/>
          <w:szCs w:val="22"/>
          <w:lang w:val="pl-PL" w:eastAsia="da-DK"/>
        </w:rPr>
        <w:t>ło</w:t>
      </w:r>
      <w:r w:rsidRPr="007062CD">
        <w:rPr>
          <w:noProof w:val="0"/>
          <w:szCs w:val="22"/>
          <w:lang w:val="pl-PL" w:eastAsia="da-DK"/>
        </w:rPr>
        <w:t xml:space="preserve"> do pozycji </w:t>
      </w:r>
      <w:r w:rsidR="001944D9" w:rsidRPr="007062CD">
        <w:rPr>
          <w:noProof w:val="0"/>
          <w:szCs w:val="22"/>
          <w:lang w:val="pl-PL" w:eastAsia="da-DK"/>
        </w:rPr>
        <w:t>0</w:t>
      </w:r>
      <w:r w:rsidR="00C818BD" w:rsidRPr="007062CD">
        <w:rPr>
          <w:noProof w:val="0"/>
          <w:szCs w:val="22"/>
          <w:lang w:val="pl-PL" w:eastAsia="da-DK"/>
        </w:rPr>
        <w:t>;</w:t>
      </w:r>
    </w:p>
    <w:p w14:paraId="43770720" w14:textId="77777777" w:rsidR="009222B4" w:rsidRPr="007062CD" w:rsidRDefault="00417CF7" w:rsidP="00013EE4">
      <w:pPr>
        <w:widowControl w:val="0"/>
        <w:suppressAutoHyphens w:val="0"/>
        <w:ind w:left="567" w:hanging="567"/>
        <w:rPr>
          <w:noProof w:val="0"/>
          <w:szCs w:val="22"/>
          <w:lang w:val="pl-PL" w:eastAsia="da-DK"/>
        </w:rPr>
      </w:pPr>
      <w:r w:rsidRPr="007062CD">
        <w:rPr>
          <w:noProof w:val="0"/>
          <w:szCs w:val="22"/>
          <w:lang w:val="pl-PL"/>
        </w:rPr>
        <w:t>•</w:t>
      </w:r>
      <w:r w:rsidRPr="007062CD">
        <w:rPr>
          <w:noProof w:val="0"/>
          <w:szCs w:val="22"/>
          <w:lang w:val="pl-PL"/>
        </w:rPr>
        <w:tab/>
      </w:r>
      <w:r w:rsidR="00013EE4" w:rsidRPr="007062CD">
        <w:rPr>
          <w:bCs/>
          <w:iCs/>
          <w:noProof w:val="0"/>
          <w:szCs w:val="22"/>
          <w:lang w:val="pl-PL"/>
        </w:rPr>
        <w:t xml:space="preserve">Przed wykonaniem wstrzyknięcia </w:t>
      </w:r>
      <w:r w:rsidR="00013EE4" w:rsidRPr="007062CD">
        <w:rPr>
          <w:b/>
          <w:bCs/>
          <w:iCs/>
          <w:noProof w:val="0"/>
          <w:szCs w:val="22"/>
          <w:lang w:val="pl-PL"/>
        </w:rPr>
        <w:t>zawsze należy upewnić się, że kropla pojawiła się na końcu igły</w:t>
      </w:r>
      <w:r w:rsidRPr="007062CD">
        <w:rPr>
          <w:noProof w:val="0"/>
          <w:szCs w:val="22"/>
          <w:lang w:val="pl-PL" w:eastAsia="da-DK"/>
        </w:rPr>
        <w:t xml:space="preserve"> (rysunek </w:t>
      </w:r>
      <w:r w:rsidRPr="007062CD">
        <w:rPr>
          <w:b/>
          <w:noProof w:val="0"/>
          <w:szCs w:val="22"/>
          <w:lang w:val="pl-PL" w:eastAsia="da-DK"/>
        </w:rPr>
        <w:t>1B</w:t>
      </w:r>
      <w:r w:rsidRPr="007062CD">
        <w:rPr>
          <w:noProof w:val="0"/>
          <w:szCs w:val="22"/>
          <w:lang w:val="pl-PL" w:eastAsia="da-DK"/>
        </w:rPr>
        <w:t xml:space="preserve">). </w:t>
      </w:r>
      <w:r w:rsidR="00013EE4" w:rsidRPr="007062CD">
        <w:rPr>
          <w:bCs/>
          <w:iCs/>
          <w:noProof w:val="0"/>
          <w:szCs w:val="22"/>
          <w:lang w:val="pl-PL"/>
        </w:rPr>
        <w:t xml:space="preserve">Zapewnia to przepływ insuliny. </w:t>
      </w:r>
      <w:r w:rsidRPr="007062CD">
        <w:rPr>
          <w:noProof w:val="0"/>
          <w:szCs w:val="22"/>
          <w:lang w:val="pl-PL" w:eastAsia="da-DK"/>
        </w:rPr>
        <w:t>Jeśli nie, należy zmienić igłę i</w:t>
      </w:r>
      <w:r w:rsidR="009E291E">
        <w:rPr>
          <w:noProof w:val="0"/>
          <w:szCs w:val="22"/>
          <w:lang w:val="pl-PL" w:eastAsia="da-DK"/>
        </w:rPr>
        <w:t> </w:t>
      </w:r>
      <w:r w:rsidRPr="007062CD">
        <w:rPr>
          <w:noProof w:val="0"/>
          <w:szCs w:val="22"/>
          <w:lang w:val="pl-PL" w:eastAsia="da-DK"/>
        </w:rPr>
        <w:t>powtórzyć czynność maksymalnie 6 razy.</w:t>
      </w:r>
    </w:p>
    <w:p w14:paraId="4859333C" w14:textId="77777777" w:rsidR="00417CF7" w:rsidRPr="007062CD" w:rsidRDefault="00417CF7" w:rsidP="00013EE4">
      <w:pPr>
        <w:widowControl w:val="0"/>
        <w:suppressAutoHyphens w:val="0"/>
        <w:ind w:left="567" w:hanging="567"/>
        <w:rPr>
          <w:bCs/>
          <w:iCs/>
          <w:noProof w:val="0"/>
          <w:szCs w:val="22"/>
          <w:lang w:val="pl-PL"/>
        </w:rPr>
      </w:pPr>
    </w:p>
    <w:p w14:paraId="210F721F" w14:textId="77777777" w:rsidR="00417CF7" w:rsidRPr="007062CD" w:rsidRDefault="00417CF7" w:rsidP="00422C7A">
      <w:pPr>
        <w:widowControl w:val="0"/>
        <w:suppressAutoHyphens w:val="0"/>
        <w:ind w:right="-58"/>
        <w:rPr>
          <w:b/>
          <w:bCs/>
          <w:iCs/>
          <w:noProof w:val="0"/>
          <w:color w:val="000000"/>
          <w:szCs w:val="22"/>
          <w:lang w:val="pl-PL"/>
        </w:rPr>
      </w:pPr>
      <w:r w:rsidRPr="007062CD">
        <w:rPr>
          <w:b/>
          <w:bCs/>
          <w:iCs/>
          <w:noProof w:val="0"/>
          <w:color w:val="000000"/>
          <w:szCs w:val="22"/>
          <w:lang w:val="pl-PL"/>
        </w:rPr>
        <w:t xml:space="preserve">Jeżeli kropla insuliny nadal nie pojawia się </w:t>
      </w:r>
      <w:r w:rsidR="00013EE4" w:rsidRPr="007062CD">
        <w:rPr>
          <w:b/>
          <w:bCs/>
          <w:iCs/>
          <w:noProof w:val="0"/>
          <w:color w:val="000000"/>
          <w:szCs w:val="22"/>
          <w:lang w:val="pl-PL"/>
        </w:rPr>
        <w:t>o</w:t>
      </w:r>
      <w:r w:rsidRPr="007062CD">
        <w:rPr>
          <w:b/>
          <w:bCs/>
          <w:iCs/>
          <w:noProof w:val="0"/>
          <w:color w:val="000000"/>
          <w:szCs w:val="22"/>
          <w:lang w:val="pl-PL"/>
        </w:rPr>
        <w:t>znacz</w:t>
      </w:r>
      <w:r w:rsidR="00013EE4" w:rsidRPr="007062CD">
        <w:rPr>
          <w:b/>
          <w:bCs/>
          <w:iCs/>
          <w:noProof w:val="0"/>
          <w:color w:val="000000"/>
          <w:szCs w:val="22"/>
          <w:lang w:val="pl-PL"/>
        </w:rPr>
        <w:t>a to</w:t>
      </w:r>
      <w:r w:rsidRPr="007062CD">
        <w:rPr>
          <w:b/>
          <w:bCs/>
          <w:iCs/>
          <w:noProof w:val="0"/>
          <w:color w:val="000000"/>
          <w:szCs w:val="22"/>
          <w:lang w:val="pl-PL"/>
        </w:rPr>
        <w:t xml:space="preserve">, że </w:t>
      </w:r>
      <w:r w:rsidR="00013EE4" w:rsidRPr="007062CD">
        <w:rPr>
          <w:b/>
          <w:bCs/>
          <w:iCs/>
          <w:noProof w:val="0"/>
          <w:color w:val="000000"/>
          <w:szCs w:val="22"/>
          <w:lang w:val="pl-PL"/>
        </w:rPr>
        <w:t>wstrzykiwacz</w:t>
      </w:r>
      <w:r w:rsidRPr="007062CD">
        <w:rPr>
          <w:b/>
          <w:bCs/>
          <w:iCs/>
          <w:noProof w:val="0"/>
          <w:color w:val="000000"/>
          <w:szCs w:val="22"/>
          <w:lang w:val="pl-PL"/>
        </w:rPr>
        <w:t xml:space="preserve"> jest wadliw</w:t>
      </w:r>
      <w:r w:rsidR="00013EE4" w:rsidRPr="007062CD">
        <w:rPr>
          <w:b/>
          <w:bCs/>
          <w:iCs/>
          <w:noProof w:val="0"/>
          <w:color w:val="000000"/>
          <w:szCs w:val="22"/>
          <w:lang w:val="pl-PL"/>
        </w:rPr>
        <w:t>y</w:t>
      </w:r>
      <w:r w:rsidRPr="007062CD">
        <w:rPr>
          <w:b/>
          <w:bCs/>
          <w:iCs/>
          <w:noProof w:val="0"/>
          <w:color w:val="000000"/>
          <w:szCs w:val="22"/>
          <w:lang w:val="pl-PL"/>
        </w:rPr>
        <w:t xml:space="preserve"> i nie należy go używać.</w:t>
      </w:r>
    </w:p>
    <w:p w14:paraId="6899C343" w14:textId="77777777" w:rsidR="00013EE4" w:rsidRPr="007062CD" w:rsidRDefault="00013EE4" w:rsidP="00422C7A">
      <w:pPr>
        <w:widowControl w:val="0"/>
        <w:suppressAutoHyphens w:val="0"/>
        <w:ind w:right="-58"/>
        <w:rPr>
          <w:b/>
          <w:bCs/>
          <w:iCs/>
          <w:noProof w:val="0"/>
          <w:color w:val="000000"/>
          <w:szCs w:val="22"/>
          <w:lang w:val="pl-PL"/>
        </w:rPr>
      </w:pPr>
    </w:p>
    <w:p w14:paraId="6DE4BD6D" w14:textId="77777777" w:rsidR="00013EE4" w:rsidRPr="007062CD" w:rsidRDefault="00013EE4" w:rsidP="00013EE4">
      <w:pPr>
        <w:widowControl w:val="0"/>
        <w:suppressAutoHyphens w:val="0"/>
        <w:ind w:left="567" w:right="-58" w:hanging="567"/>
        <w:rPr>
          <w:b/>
          <w:bCs/>
          <w:iCs/>
          <w:noProof w:val="0"/>
          <w:color w:val="000000"/>
          <w:szCs w:val="22"/>
          <w:lang w:val="pl-PL"/>
        </w:rPr>
      </w:pPr>
      <w:r w:rsidRPr="007062CD">
        <w:rPr>
          <w:noProof w:val="0"/>
          <w:szCs w:val="22"/>
          <w:lang w:val="pl-PL"/>
        </w:rPr>
        <w:t>•</w:t>
      </w:r>
      <w:r w:rsidRPr="007062CD">
        <w:rPr>
          <w:noProof w:val="0"/>
          <w:szCs w:val="22"/>
          <w:lang w:val="pl-PL"/>
        </w:rPr>
        <w:tab/>
      </w:r>
      <w:r w:rsidRPr="007062CD">
        <w:rPr>
          <w:bCs/>
          <w:iCs/>
          <w:noProof w:val="0"/>
          <w:color w:val="000000"/>
          <w:szCs w:val="22"/>
          <w:lang w:val="pl-PL"/>
        </w:rPr>
        <w:t>Jeśli kropla nie pojawi się, insulina nie zostanie wstrzyknięta, choć pokrętło nastawiania dawki może się przesuwać. Może to wskazywać na zablokowanie lub uszkodzenie igły.</w:t>
      </w:r>
    </w:p>
    <w:p w14:paraId="7B43E180" w14:textId="77777777" w:rsidR="00013EE4" w:rsidRPr="007062CD" w:rsidRDefault="00013EE4" w:rsidP="00013EE4">
      <w:pPr>
        <w:widowControl w:val="0"/>
        <w:suppressAutoHyphens w:val="0"/>
        <w:ind w:right="-58"/>
        <w:rPr>
          <w:b/>
          <w:bCs/>
          <w:iCs/>
          <w:noProof w:val="0"/>
          <w:color w:val="000000"/>
          <w:szCs w:val="22"/>
          <w:lang w:val="pl-PL"/>
        </w:rPr>
      </w:pPr>
    </w:p>
    <w:p w14:paraId="762EE2B5" w14:textId="77777777" w:rsidR="00013EE4" w:rsidRPr="007062CD" w:rsidRDefault="00013EE4" w:rsidP="00013EE4">
      <w:pPr>
        <w:widowControl w:val="0"/>
        <w:suppressAutoHyphens w:val="0"/>
        <w:ind w:left="567" w:right="-58" w:hanging="567"/>
        <w:rPr>
          <w:b/>
          <w:bCs/>
          <w:iCs/>
          <w:noProof w:val="0"/>
          <w:color w:val="000000"/>
          <w:szCs w:val="22"/>
          <w:lang w:val="pl-PL"/>
        </w:rPr>
      </w:pPr>
      <w:r w:rsidRPr="007062CD">
        <w:rPr>
          <w:noProof w:val="0"/>
          <w:szCs w:val="22"/>
          <w:lang w:val="pl-PL"/>
        </w:rPr>
        <w:t>•</w:t>
      </w:r>
      <w:r w:rsidRPr="007062CD">
        <w:rPr>
          <w:noProof w:val="0"/>
          <w:szCs w:val="22"/>
          <w:lang w:val="pl-PL"/>
        </w:rPr>
        <w:tab/>
      </w:r>
      <w:r w:rsidRPr="007062CD">
        <w:rPr>
          <w:bCs/>
          <w:iCs/>
          <w:noProof w:val="0"/>
          <w:color w:val="000000"/>
          <w:szCs w:val="22"/>
          <w:lang w:val="pl-PL"/>
        </w:rPr>
        <w:t xml:space="preserve">Należy zawsze sprawdzić </w:t>
      </w:r>
      <w:r w:rsidR="00435321" w:rsidRPr="007062CD">
        <w:rPr>
          <w:bCs/>
          <w:iCs/>
          <w:noProof w:val="0"/>
          <w:color w:val="000000"/>
          <w:szCs w:val="22"/>
          <w:lang w:val="pl-PL"/>
        </w:rPr>
        <w:t>wstrzykiwacz InnoLet</w:t>
      </w:r>
      <w:r w:rsidRPr="007062CD">
        <w:rPr>
          <w:bCs/>
          <w:iCs/>
          <w:noProof w:val="0"/>
          <w:color w:val="000000"/>
          <w:szCs w:val="22"/>
          <w:lang w:val="pl-PL"/>
        </w:rPr>
        <w:t xml:space="preserve"> przed wstrzyknięciem. Jeśli </w:t>
      </w:r>
      <w:r w:rsidR="00435321" w:rsidRPr="007062CD">
        <w:rPr>
          <w:bCs/>
          <w:iCs/>
          <w:noProof w:val="0"/>
          <w:color w:val="000000"/>
          <w:szCs w:val="22"/>
          <w:lang w:val="pl-PL"/>
        </w:rPr>
        <w:t>wstrzykiwacz InnoLet</w:t>
      </w:r>
      <w:r w:rsidRPr="007062CD">
        <w:rPr>
          <w:bCs/>
          <w:iCs/>
          <w:noProof w:val="0"/>
          <w:color w:val="000000"/>
          <w:szCs w:val="22"/>
          <w:lang w:val="pl-PL"/>
        </w:rPr>
        <w:t xml:space="preserve"> nie zostanie sprawdzony, może zostać podane za mało insuliny lub w ogóle insulina nie zostanie podana. Może to prowadzić do zbyt dużego stężenia cukru we krwi.</w:t>
      </w:r>
    </w:p>
    <w:p w14:paraId="7FBC39A7" w14:textId="77777777" w:rsidR="00417CF7" w:rsidRPr="007062CD" w:rsidRDefault="00417CF7" w:rsidP="00422C7A">
      <w:pPr>
        <w:widowControl w:val="0"/>
        <w:suppressAutoHyphens w:val="0"/>
        <w:rPr>
          <w:rFonts w:eastAsia="Times"/>
          <w:noProof w:val="0"/>
          <w:color w:val="000000"/>
          <w:szCs w:val="22"/>
          <w:lang w:val="pl-PL"/>
        </w:rPr>
      </w:pPr>
    </w:p>
    <w:bookmarkStart w:id="135" w:name="_MON_1186157067"/>
    <w:bookmarkStart w:id="136" w:name="_MON_1186157647"/>
    <w:bookmarkEnd w:id="135"/>
    <w:bookmarkEnd w:id="136"/>
    <w:bookmarkStart w:id="137" w:name="_MON_1203153516"/>
    <w:bookmarkEnd w:id="137"/>
    <w:p w14:paraId="72FCBE44" w14:textId="77777777" w:rsidR="00417CF7" w:rsidRPr="007062CD" w:rsidRDefault="00417CF7" w:rsidP="00422C7A">
      <w:pPr>
        <w:widowControl w:val="0"/>
        <w:suppressAutoHyphens w:val="0"/>
        <w:rPr>
          <w:noProof w:val="0"/>
          <w:szCs w:val="22"/>
          <w:lang w:val="pl-PL"/>
        </w:rPr>
      </w:pPr>
      <w:r w:rsidRPr="007062CD">
        <w:rPr>
          <w:noProof w:val="0"/>
          <w:szCs w:val="22"/>
          <w:lang w:val="pl-PL"/>
        </w:rPr>
        <w:object w:dxaOrig="2737" w:dyaOrig="4629" w14:anchorId="51456816">
          <v:shape id="_x0000_i1041" type="#_x0000_t75" style="width:137.1pt;height:230.4pt" o:ole="">
            <v:imagedata r:id="rId42" o:title=""/>
          </v:shape>
          <o:OLEObject Type="Embed" ProgID="Word.Picture.8" ShapeID="_x0000_i1041" DrawAspect="Content" ObjectID="_1806907617" r:id="rId43"/>
        </w:object>
      </w:r>
    </w:p>
    <w:p w14:paraId="651C279E" w14:textId="77777777" w:rsidR="00417CF7" w:rsidRPr="007062CD" w:rsidRDefault="00417CF7" w:rsidP="00422C7A">
      <w:pPr>
        <w:widowControl w:val="0"/>
        <w:suppressAutoHyphens w:val="0"/>
        <w:rPr>
          <w:rFonts w:eastAsia="Times"/>
          <w:noProof w:val="0"/>
          <w:color w:val="000000"/>
          <w:szCs w:val="22"/>
          <w:lang w:val="pl-PL"/>
        </w:rPr>
      </w:pPr>
    </w:p>
    <w:p w14:paraId="0428CE6A" w14:textId="77777777" w:rsidR="00417CF7" w:rsidRPr="007062CD" w:rsidRDefault="009E291E" w:rsidP="00422C7A">
      <w:pPr>
        <w:widowControl w:val="0"/>
        <w:suppressAutoHyphens w:val="0"/>
        <w:rPr>
          <w:b/>
          <w:bCs/>
          <w:iCs/>
          <w:noProof w:val="0"/>
          <w:color w:val="000000"/>
          <w:szCs w:val="22"/>
          <w:lang w:val="pl-PL"/>
        </w:rPr>
      </w:pPr>
      <w:r>
        <w:rPr>
          <w:b/>
          <w:bCs/>
          <w:iCs/>
          <w:noProof w:val="0"/>
          <w:color w:val="000000"/>
          <w:szCs w:val="22"/>
          <w:lang w:val="pl-PL"/>
        </w:rPr>
        <w:t>Nastawianie dawki</w:t>
      </w:r>
    </w:p>
    <w:p w14:paraId="2C836F35" w14:textId="77777777" w:rsidR="00DF3907" w:rsidRPr="007062CD" w:rsidRDefault="00DF3907" w:rsidP="00422C7A">
      <w:pPr>
        <w:widowControl w:val="0"/>
        <w:suppressAutoHyphens w:val="0"/>
        <w:rPr>
          <w:b/>
          <w:bCs/>
          <w:iCs/>
          <w:noProof w:val="0"/>
          <w:color w:val="000000"/>
          <w:szCs w:val="22"/>
          <w:lang w:val="pl-PL"/>
        </w:rPr>
      </w:pPr>
    </w:p>
    <w:p w14:paraId="494E0EA8" w14:textId="77777777" w:rsidR="00417CF7" w:rsidRPr="007062CD" w:rsidRDefault="00417CF7" w:rsidP="00422C7A">
      <w:pPr>
        <w:widowControl w:val="0"/>
        <w:suppressAutoHyphens w:val="0"/>
        <w:ind w:left="567" w:hanging="567"/>
        <w:rPr>
          <w:noProof w:val="0"/>
          <w:szCs w:val="22"/>
          <w:lang w:val="pl-PL" w:eastAsia="da-DK"/>
        </w:rPr>
      </w:pPr>
      <w:r w:rsidRPr="007062CD">
        <w:rPr>
          <w:noProof w:val="0"/>
          <w:szCs w:val="22"/>
          <w:lang w:val="pl-PL"/>
        </w:rPr>
        <w:t>•</w:t>
      </w:r>
      <w:r w:rsidRPr="007062CD">
        <w:rPr>
          <w:noProof w:val="0"/>
          <w:szCs w:val="22"/>
          <w:lang w:val="pl-PL"/>
        </w:rPr>
        <w:tab/>
      </w:r>
      <w:r w:rsidRPr="007062CD">
        <w:rPr>
          <w:b/>
          <w:noProof w:val="0"/>
          <w:szCs w:val="22"/>
          <w:lang w:val="pl-PL" w:eastAsia="da-DK"/>
        </w:rPr>
        <w:t>Zawsze należy sprawdzić, czy przycisk podania dawki jest całkowicie</w:t>
      </w:r>
      <w:r w:rsidR="00435321" w:rsidRPr="007062CD">
        <w:rPr>
          <w:b/>
          <w:noProof w:val="0"/>
          <w:szCs w:val="22"/>
          <w:lang w:val="pl-PL" w:eastAsia="da-DK"/>
        </w:rPr>
        <w:t xml:space="preserve"> wciśnięty</w:t>
      </w:r>
      <w:r w:rsidRPr="007062CD">
        <w:rPr>
          <w:b/>
          <w:noProof w:val="0"/>
          <w:szCs w:val="22"/>
          <w:lang w:val="pl-PL" w:eastAsia="da-DK"/>
        </w:rPr>
        <w:t xml:space="preserve">, a pokrętło nastawiania dawki znajduje się w pozycji </w:t>
      </w:r>
      <w:r w:rsidR="001944D9" w:rsidRPr="007062CD">
        <w:rPr>
          <w:b/>
          <w:noProof w:val="0"/>
          <w:szCs w:val="22"/>
          <w:lang w:val="pl-PL" w:eastAsia="da-DK"/>
        </w:rPr>
        <w:t>0</w:t>
      </w:r>
      <w:r w:rsidRPr="007062CD">
        <w:rPr>
          <w:b/>
          <w:noProof w:val="0"/>
          <w:szCs w:val="22"/>
          <w:lang w:val="pl-PL" w:eastAsia="da-DK"/>
        </w:rPr>
        <w:t>.</w:t>
      </w:r>
    </w:p>
    <w:p w14:paraId="52952B08" w14:textId="77777777" w:rsidR="009222B4" w:rsidRPr="007062CD" w:rsidRDefault="00417CF7" w:rsidP="00422C7A">
      <w:pPr>
        <w:widowControl w:val="0"/>
        <w:suppressAutoHyphens w:val="0"/>
        <w:ind w:left="567" w:hanging="567"/>
        <w:rPr>
          <w:noProof w:val="0"/>
          <w:szCs w:val="22"/>
          <w:lang w:val="pl-PL" w:eastAsia="da-DK"/>
        </w:rPr>
      </w:pPr>
      <w:r w:rsidRPr="007062CD">
        <w:rPr>
          <w:noProof w:val="0"/>
          <w:szCs w:val="22"/>
          <w:lang w:val="pl-PL"/>
        </w:rPr>
        <w:t>•</w:t>
      </w:r>
      <w:r w:rsidRPr="007062CD">
        <w:rPr>
          <w:noProof w:val="0"/>
          <w:szCs w:val="22"/>
          <w:lang w:val="pl-PL"/>
        </w:rPr>
        <w:tab/>
      </w:r>
      <w:r w:rsidR="00435321" w:rsidRPr="007062CD">
        <w:rPr>
          <w:b/>
          <w:noProof w:val="0"/>
          <w:szCs w:val="22"/>
          <w:lang w:val="pl-PL"/>
        </w:rPr>
        <w:t>Nastawić</w:t>
      </w:r>
      <w:r w:rsidRPr="007062CD">
        <w:rPr>
          <w:b/>
          <w:noProof w:val="0"/>
          <w:szCs w:val="22"/>
          <w:lang w:val="pl-PL" w:eastAsia="da-DK"/>
        </w:rPr>
        <w:t xml:space="preserve"> wymaganą liczbę jednostek</w:t>
      </w:r>
      <w:r w:rsidRPr="007062CD">
        <w:rPr>
          <w:noProof w:val="0"/>
          <w:szCs w:val="22"/>
          <w:lang w:val="pl-PL" w:eastAsia="da-DK"/>
        </w:rPr>
        <w:t xml:space="preserve"> obracając pokrętło nastawiania dawki zgodnie z ruchem wskazówek zegara (rysunek </w:t>
      </w:r>
      <w:r w:rsidRPr="007062CD">
        <w:rPr>
          <w:b/>
          <w:noProof w:val="0"/>
          <w:szCs w:val="22"/>
          <w:lang w:val="pl-PL" w:eastAsia="da-DK"/>
        </w:rPr>
        <w:t>2</w:t>
      </w:r>
      <w:r w:rsidRPr="007062CD">
        <w:rPr>
          <w:noProof w:val="0"/>
          <w:szCs w:val="22"/>
          <w:lang w:val="pl-PL" w:eastAsia="da-DK"/>
        </w:rPr>
        <w:t>).</w:t>
      </w:r>
    </w:p>
    <w:p w14:paraId="3FA0B03E" w14:textId="77777777" w:rsidR="00417CF7" w:rsidRPr="007062CD" w:rsidRDefault="00417CF7" w:rsidP="00422C7A">
      <w:pPr>
        <w:widowControl w:val="0"/>
        <w:suppressAutoHyphens w:val="0"/>
        <w:ind w:left="567" w:hanging="567"/>
        <w:rPr>
          <w:bCs/>
          <w:iCs/>
          <w:noProof w:val="0"/>
          <w:szCs w:val="22"/>
          <w:lang w:val="pl-PL" w:eastAsia="da-DK"/>
        </w:rPr>
      </w:pPr>
      <w:r w:rsidRPr="007062CD">
        <w:rPr>
          <w:noProof w:val="0"/>
          <w:szCs w:val="22"/>
          <w:lang w:val="pl-PL"/>
        </w:rPr>
        <w:t>•</w:t>
      </w:r>
      <w:r w:rsidRPr="007062CD">
        <w:rPr>
          <w:noProof w:val="0"/>
          <w:szCs w:val="22"/>
          <w:lang w:val="pl-PL"/>
        </w:rPr>
        <w:tab/>
      </w:r>
      <w:r w:rsidRPr="007062CD">
        <w:rPr>
          <w:b/>
          <w:noProof w:val="0"/>
          <w:szCs w:val="22"/>
          <w:lang w:val="pl-PL" w:eastAsia="da-DK"/>
        </w:rPr>
        <w:t>Dla każdej pojedynczej wybranej jednostki będzie słyszalne kliknięcie.</w:t>
      </w:r>
      <w:r w:rsidRPr="007062CD">
        <w:rPr>
          <w:noProof w:val="0"/>
          <w:szCs w:val="22"/>
          <w:lang w:val="pl-PL" w:eastAsia="da-DK"/>
        </w:rPr>
        <w:t xml:space="preserve"> Dawka może być korygowana przez obr</w:t>
      </w:r>
      <w:r w:rsidR="00435321" w:rsidRPr="007062CD">
        <w:rPr>
          <w:noProof w:val="0"/>
          <w:szCs w:val="22"/>
          <w:lang w:val="pl-PL" w:eastAsia="da-DK"/>
        </w:rPr>
        <w:t>acanie</w:t>
      </w:r>
      <w:r w:rsidRPr="007062CD">
        <w:rPr>
          <w:noProof w:val="0"/>
          <w:szCs w:val="22"/>
          <w:lang w:val="pl-PL" w:eastAsia="da-DK"/>
        </w:rPr>
        <w:t xml:space="preserve"> pokrętła nastawiania dawki w obu kierunkach.</w:t>
      </w:r>
      <w:r w:rsidR="001944D9" w:rsidRPr="007062CD">
        <w:rPr>
          <w:noProof w:val="0"/>
          <w:szCs w:val="22"/>
          <w:lang w:val="pl-PL" w:eastAsia="da-DK"/>
        </w:rPr>
        <w:t xml:space="preserve"> </w:t>
      </w:r>
      <w:r w:rsidR="00435321" w:rsidRPr="007062CD">
        <w:rPr>
          <w:noProof w:val="0"/>
          <w:szCs w:val="22"/>
          <w:lang w:val="pl-PL" w:eastAsia="da-DK"/>
        </w:rPr>
        <w:t xml:space="preserve">Należy </w:t>
      </w:r>
      <w:r w:rsidR="002404FD" w:rsidRPr="007062CD">
        <w:rPr>
          <w:noProof w:val="0"/>
          <w:szCs w:val="22"/>
          <w:lang w:val="pl-PL" w:eastAsia="da-DK"/>
        </w:rPr>
        <w:t>upewnić się</w:t>
      </w:r>
      <w:r w:rsidR="00435321" w:rsidRPr="007062CD">
        <w:rPr>
          <w:noProof w:val="0"/>
          <w:szCs w:val="22"/>
          <w:lang w:val="pl-PL" w:eastAsia="da-DK"/>
        </w:rPr>
        <w:t xml:space="preserve">, </w:t>
      </w:r>
      <w:r w:rsidR="002404FD" w:rsidRPr="007062CD">
        <w:rPr>
          <w:noProof w:val="0"/>
          <w:szCs w:val="22"/>
          <w:lang w:val="pl-PL" w:eastAsia="da-DK"/>
        </w:rPr>
        <w:t>że</w:t>
      </w:r>
      <w:r w:rsidR="00435321" w:rsidRPr="007062CD">
        <w:rPr>
          <w:noProof w:val="0"/>
          <w:szCs w:val="22"/>
          <w:lang w:val="pl-PL" w:eastAsia="da-DK"/>
        </w:rPr>
        <w:t xml:space="preserve"> obraca</w:t>
      </w:r>
      <w:r w:rsidR="002404FD" w:rsidRPr="007062CD">
        <w:rPr>
          <w:noProof w:val="0"/>
          <w:szCs w:val="22"/>
          <w:lang w:val="pl-PL" w:eastAsia="da-DK"/>
        </w:rPr>
        <w:t>nie</w:t>
      </w:r>
      <w:r w:rsidR="00435321" w:rsidRPr="007062CD">
        <w:rPr>
          <w:bCs/>
          <w:iCs/>
          <w:noProof w:val="0"/>
          <w:szCs w:val="22"/>
          <w:lang w:val="pl-PL" w:eastAsia="da-DK"/>
        </w:rPr>
        <w:t xml:space="preserve"> pokrętł</w:t>
      </w:r>
      <w:r w:rsidR="002404FD" w:rsidRPr="007062CD">
        <w:rPr>
          <w:bCs/>
          <w:iCs/>
          <w:noProof w:val="0"/>
          <w:szCs w:val="22"/>
          <w:lang w:val="pl-PL" w:eastAsia="da-DK"/>
        </w:rPr>
        <w:t xml:space="preserve">a </w:t>
      </w:r>
      <w:r w:rsidR="00435321" w:rsidRPr="007062CD">
        <w:rPr>
          <w:bCs/>
          <w:iCs/>
          <w:noProof w:val="0"/>
          <w:szCs w:val="22"/>
          <w:lang w:val="pl-PL" w:eastAsia="da-DK"/>
        </w:rPr>
        <w:t>nastawiania dawki</w:t>
      </w:r>
      <w:r w:rsidR="002404FD" w:rsidRPr="007062CD">
        <w:rPr>
          <w:bCs/>
          <w:iCs/>
          <w:noProof w:val="0"/>
          <w:szCs w:val="22"/>
          <w:lang w:val="pl-PL" w:eastAsia="da-DK"/>
        </w:rPr>
        <w:t xml:space="preserve"> lub korygowanie dawki, nie następuje, </w:t>
      </w:r>
      <w:r w:rsidR="00435321" w:rsidRPr="007062CD">
        <w:rPr>
          <w:bCs/>
          <w:iCs/>
          <w:noProof w:val="0"/>
          <w:szCs w:val="22"/>
          <w:lang w:val="pl-PL" w:eastAsia="da-DK"/>
        </w:rPr>
        <w:t>gdy igła znajduje się pod skórą</w:t>
      </w:r>
      <w:r w:rsidR="002404FD" w:rsidRPr="007062CD">
        <w:rPr>
          <w:bCs/>
          <w:iCs/>
          <w:noProof w:val="0"/>
          <w:szCs w:val="22"/>
          <w:lang w:val="pl-PL" w:eastAsia="da-DK"/>
        </w:rPr>
        <w:t>. M</w:t>
      </w:r>
      <w:r w:rsidR="00435321" w:rsidRPr="007062CD">
        <w:rPr>
          <w:bCs/>
          <w:iCs/>
          <w:noProof w:val="0"/>
          <w:szCs w:val="22"/>
          <w:lang w:val="pl-PL" w:eastAsia="da-DK"/>
        </w:rPr>
        <w:t xml:space="preserve">oże to spowodować </w:t>
      </w:r>
      <w:r w:rsidR="002404FD" w:rsidRPr="007062CD">
        <w:rPr>
          <w:bCs/>
          <w:iCs/>
          <w:noProof w:val="0"/>
          <w:szCs w:val="22"/>
          <w:lang w:val="pl-PL" w:eastAsia="da-DK"/>
        </w:rPr>
        <w:t>niedokładne dawkowanie, co może doprowadzić do zbyt dużego lub za małego stężenia cukru we krwi.</w:t>
      </w:r>
    </w:p>
    <w:p w14:paraId="1296084D" w14:textId="77777777" w:rsidR="002404FD" w:rsidRPr="007062CD" w:rsidRDefault="002404FD" w:rsidP="00422C7A">
      <w:pPr>
        <w:widowControl w:val="0"/>
        <w:suppressAutoHyphens w:val="0"/>
        <w:ind w:left="567" w:hanging="567"/>
        <w:rPr>
          <w:noProof w:val="0"/>
          <w:szCs w:val="22"/>
          <w:lang w:val="pl-PL" w:eastAsia="da-DK"/>
        </w:rPr>
      </w:pPr>
    </w:p>
    <w:p w14:paraId="20C93A48" w14:textId="77777777" w:rsidR="002404FD" w:rsidRPr="007062CD" w:rsidRDefault="002404FD" w:rsidP="00090BF4">
      <w:pPr>
        <w:widowControl w:val="0"/>
        <w:suppressAutoHyphens w:val="0"/>
        <w:ind w:left="567"/>
        <w:rPr>
          <w:noProof w:val="0"/>
          <w:szCs w:val="22"/>
          <w:lang w:val="pl-PL" w:eastAsia="da-DK"/>
        </w:rPr>
      </w:pPr>
      <w:r w:rsidRPr="007062CD">
        <w:rPr>
          <w:noProof w:val="0"/>
          <w:szCs w:val="22"/>
          <w:lang w:val="pl-PL" w:eastAsia="da-DK"/>
        </w:rPr>
        <w:t>Przed wstrzyknięciem insuliny należy zawsze sprawdzić liczbę wybranych jednostek, korzystając z pokrętła nastawiania dawki i podziałki. Nie liczyć kliknięć wstrzykiwacza. Jeśli zostanie nastawiona i wstrzyknięta niewłaściwa dawka, stężenie cukru we krwi może być zbyt duże lub za małe. Nie używać skali ilości insuliny, gdyż pokazuje ona tylko przybliżoną ilość insuliny pozostałej we wstrzykiwaczu.</w:t>
      </w:r>
    </w:p>
    <w:p w14:paraId="62CD9A7F" w14:textId="77777777" w:rsidR="00417CF7" w:rsidRPr="007062CD" w:rsidRDefault="00417CF7" w:rsidP="00422C7A">
      <w:pPr>
        <w:widowControl w:val="0"/>
        <w:suppressAutoHyphens w:val="0"/>
        <w:ind w:right="-58"/>
        <w:rPr>
          <w:bCs/>
          <w:iCs/>
          <w:noProof w:val="0"/>
          <w:color w:val="000000"/>
          <w:szCs w:val="22"/>
          <w:lang w:val="pl-PL"/>
        </w:rPr>
      </w:pPr>
    </w:p>
    <w:p w14:paraId="04ACD8C6" w14:textId="77777777" w:rsidR="00417CF7" w:rsidRPr="007062CD" w:rsidRDefault="00417CF7" w:rsidP="00422C7A">
      <w:pPr>
        <w:widowControl w:val="0"/>
        <w:suppressAutoHyphens w:val="0"/>
        <w:ind w:right="-58"/>
        <w:rPr>
          <w:bCs/>
          <w:iCs/>
          <w:noProof w:val="0"/>
          <w:color w:val="000000"/>
          <w:szCs w:val="22"/>
          <w:lang w:val="pl-PL"/>
        </w:rPr>
      </w:pPr>
      <w:r w:rsidRPr="007062CD">
        <w:rPr>
          <w:bCs/>
          <w:iCs/>
          <w:noProof w:val="0"/>
          <w:color w:val="000000"/>
          <w:szCs w:val="22"/>
          <w:lang w:val="pl-PL"/>
        </w:rPr>
        <w:t>Nie można nastawić większej dawki niż liczba jednostek pozostałych we wkładzie.</w:t>
      </w:r>
    </w:p>
    <w:p w14:paraId="7604E736" w14:textId="77777777" w:rsidR="00417CF7" w:rsidRPr="007062CD" w:rsidRDefault="00417CF7" w:rsidP="00422C7A">
      <w:pPr>
        <w:widowControl w:val="0"/>
        <w:suppressAutoHyphens w:val="0"/>
        <w:rPr>
          <w:rFonts w:eastAsia="Times"/>
          <w:noProof w:val="0"/>
          <w:color w:val="000000"/>
          <w:szCs w:val="22"/>
          <w:lang w:val="pl-PL"/>
        </w:rPr>
      </w:pPr>
    </w:p>
    <w:bookmarkStart w:id="138" w:name="_MON_1186157378"/>
    <w:bookmarkStart w:id="139" w:name="_MON_1186157625"/>
    <w:bookmarkEnd w:id="138"/>
    <w:bookmarkEnd w:id="139"/>
    <w:bookmarkStart w:id="140" w:name="_MON_1203153619"/>
    <w:bookmarkEnd w:id="140"/>
    <w:p w14:paraId="3527072B" w14:textId="77777777" w:rsidR="00417CF7" w:rsidRPr="007062CD" w:rsidRDefault="00417CF7" w:rsidP="00422C7A">
      <w:pPr>
        <w:widowControl w:val="0"/>
        <w:suppressAutoHyphens w:val="0"/>
        <w:rPr>
          <w:noProof w:val="0"/>
          <w:szCs w:val="22"/>
          <w:lang w:val="pl-PL"/>
        </w:rPr>
      </w:pPr>
      <w:r w:rsidRPr="007062CD">
        <w:rPr>
          <w:noProof w:val="0"/>
          <w:szCs w:val="22"/>
          <w:lang w:val="pl-PL"/>
        </w:rPr>
        <w:object w:dxaOrig="2737" w:dyaOrig="2932" w14:anchorId="6EB6F0D3">
          <v:shape id="_x0000_i1042" type="#_x0000_t75" style="width:137.1pt;height:2in" o:ole="">
            <v:imagedata r:id="rId44" o:title=""/>
          </v:shape>
          <o:OLEObject Type="Embed" ProgID="Word.Picture.8" ShapeID="_x0000_i1042" DrawAspect="Content" ObjectID="_1806907618" r:id="rId45"/>
        </w:object>
      </w:r>
    </w:p>
    <w:p w14:paraId="354ABC89" w14:textId="77777777" w:rsidR="00417CF7" w:rsidRPr="007062CD" w:rsidRDefault="00417CF7" w:rsidP="00422C7A">
      <w:pPr>
        <w:widowControl w:val="0"/>
        <w:suppressAutoHyphens w:val="0"/>
        <w:rPr>
          <w:rFonts w:eastAsia="Times"/>
          <w:noProof w:val="0"/>
          <w:color w:val="000000"/>
          <w:szCs w:val="22"/>
          <w:lang w:val="pl-PL"/>
        </w:rPr>
      </w:pPr>
    </w:p>
    <w:p w14:paraId="0F2FAB4A" w14:textId="77777777" w:rsidR="00417CF7" w:rsidRPr="007062CD" w:rsidRDefault="00417CF7" w:rsidP="00422C7A">
      <w:pPr>
        <w:widowControl w:val="0"/>
        <w:suppressAutoHyphens w:val="0"/>
        <w:ind w:right="-58"/>
        <w:rPr>
          <w:b/>
          <w:bCs/>
          <w:iCs/>
          <w:noProof w:val="0"/>
          <w:color w:val="000000"/>
          <w:szCs w:val="22"/>
          <w:lang w:val="pl-PL"/>
        </w:rPr>
      </w:pPr>
      <w:r w:rsidRPr="007062CD">
        <w:rPr>
          <w:b/>
          <w:bCs/>
          <w:iCs/>
          <w:noProof w:val="0"/>
          <w:color w:val="000000"/>
          <w:szCs w:val="22"/>
          <w:lang w:val="pl-PL"/>
        </w:rPr>
        <w:t>Wykonanie wstrzyknięcia</w:t>
      </w:r>
    </w:p>
    <w:p w14:paraId="32CAEF5B" w14:textId="77777777" w:rsidR="00DF3907" w:rsidRPr="007062CD" w:rsidRDefault="00DF3907" w:rsidP="00422C7A">
      <w:pPr>
        <w:widowControl w:val="0"/>
        <w:suppressAutoHyphens w:val="0"/>
        <w:ind w:right="-58"/>
        <w:rPr>
          <w:b/>
          <w:bCs/>
          <w:iCs/>
          <w:noProof w:val="0"/>
          <w:color w:val="000000"/>
          <w:szCs w:val="22"/>
          <w:lang w:val="pl-PL"/>
        </w:rPr>
      </w:pPr>
    </w:p>
    <w:p w14:paraId="2E4D35C0" w14:textId="77777777" w:rsidR="00417CF7" w:rsidRPr="007062CD" w:rsidRDefault="00417CF7" w:rsidP="00422C7A">
      <w:pPr>
        <w:widowControl w:val="0"/>
        <w:suppressAutoHyphens w:val="0"/>
        <w:ind w:left="567" w:hanging="567"/>
        <w:rPr>
          <w:noProof w:val="0"/>
          <w:szCs w:val="22"/>
          <w:lang w:val="pl-PL" w:eastAsia="da-DK"/>
        </w:rPr>
      </w:pPr>
      <w:r w:rsidRPr="007062CD">
        <w:rPr>
          <w:noProof w:val="0"/>
          <w:szCs w:val="22"/>
          <w:lang w:val="pl-PL"/>
        </w:rPr>
        <w:t>•</w:t>
      </w:r>
      <w:r w:rsidRPr="007062CD">
        <w:rPr>
          <w:noProof w:val="0"/>
          <w:szCs w:val="22"/>
          <w:lang w:val="pl-PL"/>
        </w:rPr>
        <w:tab/>
      </w:r>
      <w:r w:rsidRPr="007062CD">
        <w:rPr>
          <w:b/>
          <w:noProof w:val="0"/>
          <w:szCs w:val="22"/>
          <w:lang w:val="pl-PL" w:eastAsia="da-DK"/>
        </w:rPr>
        <w:t xml:space="preserve">Wbić igłę </w:t>
      </w:r>
      <w:r w:rsidR="004B7716" w:rsidRPr="007062CD">
        <w:rPr>
          <w:b/>
          <w:noProof w:val="0"/>
          <w:szCs w:val="22"/>
          <w:lang w:val="pl-PL" w:eastAsia="da-DK"/>
        </w:rPr>
        <w:t>w</w:t>
      </w:r>
      <w:r w:rsidRPr="007062CD">
        <w:rPr>
          <w:b/>
          <w:noProof w:val="0"/>
          <w:szCs w:val="22"/>
          <w:lang w:val="pl-PL" w:eastAsia="da-DK"/>
        </w:rPr>
        <w:t xml:space="preserve"> skórę.</w:t>
      </w:r>
      <w:r w:rsidRPr="007062CD">
        <w:rPr>
          <w:noProof w:val="0"/>
          <w:szCs w:val="22"/>
          <w:lang w:val="pl-PL" w:eastAsia="da-DK"/>
        </w:rPr>
        <w:t xml:space="preserve"> Wykonując wstrzyknięcie, należy stosować się do zaleceń lekarza. </w:t>
      </w:r>
    </w:p>
    <w:p w14:paraId="6313C95C" w14:textId="77777777" w:rsidR="00417CF7" w:rsidRPr="007062CD" w:rsidRDefault="00417CF7" w:rsidP="00422C7A">
      <w:pPr>
        <w:widowControl w:val="0"/>
        <w:suppressAutoHyphens w:val="0"/>
        <w:ind w:left="567" w:hanging="567"/>
        <w:rPr>
          <w:noProof w:val="0"/>
          <w:szCs w:val="22"/>
          <w:lang w:val="pl-PL" w:eastAsia="da-DK"/>
        </w:rPr>
      </w:pPr>
      <w:r w:rsidRPr="007062CD">
        <w:rPr>
          <w:noProof w:val="0"/>
          <w:szCs w:val="22"/>
          <w:lang w:val="pl-PL"/>
        </w:rPr>
        <w:t>•</w:t>
      </w:r>
      <w:r w:rsidRPr="007062CD">
        <w:rPr>
          <w:noProof w:val="0"/>
          <w:szCs w:val="22"/>
          <w:lang w:val="pl-PL"/>
        </w:rPr>
        <w:tab/>
      </w:r>
      <w:r w:rsidRPr="007062CD">
        <w:rPr>
          <w:b/>
          <w:noProof w:val="0"/>
          <w:szCs w:val="22"/>
          <w:lang w:val="pl-PL" w:eastAsia="da-DK"/>
        </w:rPr>
        <w:t>Wstrzyknąć dawkę, wciskając przycisk podania dawki do oporu</w:t>
      </w:r>
      <w:r w:rsidRPr="007062CD">
        <w:rPr>
          <w:noProof w:val="0"/>
          <w:szCs w:val="22"/>
          <w:lang w:val="pl-PL" w:eastAsia="da-DK"/>
        </w:rPr>
        <w:t xml:space="preserve"> (rysunek </w:t>
      </w:r>
      <w:r w:rsidRPr="007062CD">
        <w:rPr>
          <w:b/>
          <w:noProof w:val="0"/>
          <w:szCs w:val="22"/>
          <w:lang w:val="pl-PL" w:eastAsia="da-DK"/>
        </w:rPr>
        <w:t>3</w:t>
      </w:r>
      <w:r w:rsidRPr="007062CD">
        <w:rPr>
          <w:noProof w:val="0"/>
          <w:szCs w:val="22"/>
          <w:lang w:val="pl-PL" w:eastAsia="da-DK"/>
        </w:rPr>
        <w:t xml:space="preserve">). Kiedy pokrętło nastawiania dawki </w:t>
      </w:r>
      <w:r w:rsidR="004B7716" w:rsidRPr="007062CD">
        <w:rPr>
          <w:noProof w:val="0"/>
          <w:szCs w:val="22"/>
          <w:lang w:val="pl-PL" w:eastAsia="da-DK"/>
        </w:rPr>
        <w:t>będzie po</w:t>
      </w:r>
      <w:r w:rsidRPr="007062CD">
        <w:rPr>
          <w:noProof w:val="0"/>
          <w:szCs w:val="22"/>
          <w:lang w:val="pl-PL" w:eastAsia="da-DK"/>
        </w:rPr>
        <w:t>wr</w:t>
      </w:r>
      <w:r w:rsidR="004B7716" w:rsidRPr="007062CD">
        <w:rPr>
          <w:noProof w:val="0"/>
          <w:szCs w:val="22"/>
          <w:lang w:val="pl-PL" w:eastAsia="da-DK"/>
        </w:rPr>
        <w:t>acać</w:t>
      </w:r>
      <w:r w:rsidRPr="007062CD">
        <w:rPr>
          <w:noProof w:val="0"/>
          <w:szCs w:val="22"/>
          <w:lang w:val="pl-PL" w:eastAsia="da-DK"/>
        </w:rPr>
        <w:t xml:space="preserve"> do pozycji </w:t>
      </w:r>
      <w:r w:rsidR="001944D9" w:rsidRPr="007062CD">
        <w:rPr>
          <w:noProof w:val="0"/>
          <w:szCs w:val="22"/>
          <w:lang w:val="pl-PL" w:eastAsia="da-DK"/>
        </w:rPr>
        <w:t>0</w:t>
      </w:r>
      <w:r w:rsidRPr="007062CD">
        <w:rPr>
          <w:noProof w:val="0"/>
          <w:szCs w:val="22"/>
          <w:lang w:val="pl-PL" w:eastAsia="da-DK"/>
        </w:rPr>
        <w:t>, będ</w:t>
      </w:r>
      <w:r w:rsidR="004B7716" w:rsidRPr="007062CD">
        <w:rPr>
          <w:noProof w:val="0"/>
          <w:szCs w:val="22"/>
          <w:lang w:val="pl-PL" w:eastAsia="da-DK"/>
        </w:rPr>
        <w:t>ą</w:t>
      </w:r>
      <w:r w:rsidRPr="007062CD">
        <w:rPr>
          <w:noProof w:val="0"/>
          <w:szCs w:val="22"/>
          <w:lang w:val="pl-PL" w:eastAsia="da-DK"/>
        </w:rPr>
        <w:t xml:space="preserve"> słyszalne kliknięci</w:t>
      </w:r>
      <w:r w:rsidR="004B7716" w:rsidRPr="007062CD">
        <w:rPr>
          <w:noProof w:val="0"/>
          <w:szCs w:val="22"/>
          <w:lang w:val="pl-PL" w:eastAsia="da-DK"/>
        </w:rPr>
        <w:t>a</w:t>
      </w:r>
      <w:r w:rsidRPr="007062CD">
        <w:rPr>
          <w:noProof w:val="0"/>
          <w:szCs w:val="22"/>
          <w:lang w:val="pl-PL" w:eastAsia="da-DK"/>
        </w:rPr>
        <w:t>.</w:t>
      </w:r>
    </w:p>
    <w:p w14:paraId="0920BA9F" w14:textId="77777777" w:rsidR="00417CF7" w:rsidRPr="007062CD" w:rsidRDefault="00417CF7" w:rsidP="00422C7A">
      <w:pPr>
        <w:widowControl w:val="0"/>
        <w:suppressAutoHyphens w:val="0"/>
        <w:ind w:left="567" w:hanging="567"/>
        <w:rPr>
          <w:noProof w:val="0"/>
          <w:szCs w:val="22"/>
          <w:lang w:val="pl-PL" w:eastAsia="da-DK"/>
        </w:rPr>
      </w:pPr>
      <w:r w:rsidRPr="007062CD">
        <w:rPr>
          <w:noProof w:val="0"/>
          <w:szCs w:val="22"/>
          <w:lang w:val="pl-PL"/>
        </w:rPr>
        <w:t>•</w:t>
      </w:r>
      <w:r w:rsidRPr="007062CD">
        <w:rPr>
          <w:noProof w:val="0"/>
          <w:szCs w:val="22"/>
          <w:lang w:val="pl-PL"/>
        </w:rPr>
        <w:tab/>
      </w:r>
      <w:r w:rsidRPr="007062CD">
        <w:rPr>
          <w:b/>
          <w:noProof w:val="0"/>
          <w:szCs w:val="22"/>
          <w:lang w:val="pl-PL" w:eastAsia="da-DK"/>
        </w:rPr>
        <w:t xml:space="preserve">Po wykonaniu wstrzyknięcia igła </w:t>
      </w:r>
      <w:r w:rsidR="001944D9" w:rsidRPr="007062CD">
        <w:rPr>
          <w:b/>
          <w:noProof w:val="0"/>
          <w:szCs w:val="22"/>
          <w:lang w:val="pl-PL" w:eastAsia="da-DK"/>
        </w:rPr>
        <w:t xml:space="preserve">powinna </w:t>
      </w:r>
      <w:r w:rsidRPr="007062CD">
        <w:rPr>
          <w:b/>
          <w:noProof w:val="0"/>
          <w:szCs w:val="22"/>
          <w:lang w:val="pl-PL" w:eastAsia="da-DK"/>
        </w:rPr>
        <w:t xml:space="preserve">pozostać </w:t>
      </w:r>
      <w:r w:rsidR="004B7716" w:rsidRPr="007062CD">
        <w:rPr>
          <w:b/>
          <w:noProof w:val="0"/>
          <w:szCs w:val="22"/>
          <w:lang w:val="pl-PL" w:eastAsia="da-DK"/>
        </w:rPr>
        <w:t xml:space="preserve">wbita w </w:t>
      </w:r>
      <w:r w:rsidR="00C818BD" w:rsidRPr="007062CD">
        <w:rPr>
          <w:b/>
          <w:noProof w:val="0"/>
          <w:szCs w:val="22"/>
          <w:lang w:val="pl-PL" w:eastAsia="da-DK"/>
        </w:rPr>
        <w:t>skór</w:t>
      </w:r>
      <w:r w:rsidR="004B7716" w:rsidRPr="007062CD">
        <w:rPr>
          <w:b/>
          <w:noProof w:val="0"/>
          <w:szCs w:val="22"/>
          <w:lang w:val="pl-PL" w:eastAsia="da-DK"/>
        </w:rPr>
        <w:t>ę</w:t>
      </w:r>
      <w:r w:rsidR="00C818BD" w:rsidRPr="007062CD">
        <w:rPr>
          <w:b/>
          <w:noProof w:val="0"/>
          <w:szCs w:val="22"/>
          <w:lang w:val="pl-PL" w:eastAsia="da-DK"/>
        </w:rPr>
        <w:t>, przez co</w:t>
      </w:r>
      <w:r w:rsidRPr="007062CD">
        <w:rPr>
          <w:b/>
          <w:noProof w:val="0"/>
          <w:szCs w:val="22"/>
          <w:lang w:val="pl-PL" w:eastAsia="da-DK"/>
        </w:rPr>
        <w:t xml:space="preserve"> najmniej 6 sekund</w:t>
      </w:r>
      <w:r w:rsidRPr="007062CD">
        <w:rPr>
          <w:noProof w:val="0"/>
          <w:szCs w:val="22"/>
          <w:lang w:val="pl-PL" w:eastAsia="da-DK"/>
        </w:rPr>
        <w:t xml:space="preserve">, aby </w:t>
      </w:r>
      <w:r w:rsidR="004B7716" w:rsidRPr="007062CD">
        <w:rPr>
          <w:noProof w:val="0"/>
          <w:szCs w:val="22"/>
          <w:lang w:val="pl-PL" w:eastAsia="da-DK"/>
        </w:rPr>
        <w:t>zapewnić</w:t>
      </w:r>
      <w:r w:rsidRPr="007062CD">
        <w:rPr>
          <w:noProof w:val="0"/>
          <w:szCs w:val="22"/>
          <w:lang w:val="pl-PL" w:eastAsia="da-DK"/>
        </w:rPr>
        <w:t xml:space="preserve"> podan</w:t>
      </w:r>
      <w:r w:rsidR="004B7716" w:rsidRPr="007062CD">
        <w:rPr>
          <w:noProof w:val="0"/>
          <w:szCs w:val="22"/>
          <w:lang w:val="pl-PL" w:eastAsia="da-DK"/>
        </w:rPr>
        <w:t>ie</w:t>
      </w:r>
      <w:r w:rsidRPr="007062CD">
        <w:rPr>
          <w:noProof w:val="0"/>
          <w:szCs w:val="22"/>
          <w:lang w:val="pl-PL" w:eastAsia="da-DK"/>
        </w:rPr>
        <w:t xml:space="preserve"> cał</w:t>
      </w:r>
      <w:r w:rsidR="004B7716" w:rsidRPr="007062CD">
        <w:rPr>
          <w:noProof w:val="0"/>
          <w:szCs w:val="22"/>
          <w:lang w:val="pl-PL" w:eastAsia="da-DK"/>
        </w:rPr>
        <w:t>ej</w:t>
      </w:r>
      <w:r w:rsidRPr="007062CD">
        <w:rPr>
          <w:noProof w:val="0"/>
          <w:szCs w:val="22"/>
          <w:lang w:val="pl-PL" w:eastAsia="da-DK"/>
        </w:rPr>
        <w:t xml:space="preserve"> dawk</w:t>
      </w:r>
      <w:r w:rsidR="004B7716" w:rsidRPr="007062CD">
        <w:rPr>
          <w:noProof w:val="0"/>
          <w:szCs w:val="22"/>
          <w:lang w:val="pl-PL" w:eastAsia="da-DK"/>
        </w:rPr>
        <w:t>i</w:t>
      </w:r>
      <w:r w:rsidRPr="007062CD">
        <w:rPr>
          <w:noProof w:val="0"/>
          <w:szCs w:val="22"/>
          <w:lang w:val="pl-PL" w:eastAsia="da-DK"/>
        </w:rPr>
        <w:t>.</w:t>
      </w:r>
    </w:p>
    <w:p w14:paraId="47A42454" w14:textId="77777777" w:rsidR="00417CF7" w:rsidRPr="007062CD" w:rsidRDefault="00417CF7" w:rsidP="00422C7A">
      <w:pPr>
        <w:widowControl w:val="0"/>
        <w:suppressAutoHyphens w:val="0"/>
        <w:ind w:left="567" w:hanging="567"/>
        <w:rPr>
          <w:noProof w:val="0"/>
          <w:szCs w:val="22"/>
          <w:lang w:val="pl-PL" w:eastAsia="da-DK"/>
        </w:rPr>
      </w:pPr>
      <w:r w:rsidRPr="007062CD">
        <w:rPr>
          <w:noProof w:val="0"/>
          <w:szCs w:val="22"/>
          <w:lang w:val="pl-PL"/>
        </w:rPr>
        <w:t>•</w:t>
      </w:r>
      <w:r w:rsidRPr="007062CD">
        <w:rPr>
          <w:noProof w:val="0"/>
          <w:szCs w:val="22"/>
          <w:lang w:val="pl-PL"/>
        </w:rPr>
        <w:tab/>
      </w:r>
      <w:r w:rsidRPr="007062CD">
        <w:rPr>
          <w:b/>
          <w:noProof w:val="0"/>
          <w:szCs w:val="22"/>
          <w:lang w:val="pl-PL" w:eastAsia="da-DK"/>
        </w:rPr>
        <w:t>Należy upewnić się, że pokrętło nastawiania dawki nie jest blokowane podczas wykonywania wstrzyknięcia</w:t>
      </w:r>
      <w:r w:rsidRPr="007062CD">
        <w:rPr>
          <w:noProof w:val="0"/>
          <w:szCs w:val="22"/>
          <w:lang w:val="pl-PL" w:eastAsia="da-DK"/>
        </w:rPr>
        <w:t xml:space="preserve">, ponieważ musi ono swobodnie powrócić do pozycji </w:t>
      </w:r>
      <w:r w:rsidR="001944D9" w:rsidRPr="007062CD">
        <w:rPr>
          <w:noProof w:val="0"/>
          <w:szCs w:val="22"/>
          <w:lang w:val="pl-PL" w:eastAsia="da-DK"/>
        </w:rPr>
        <w:t xml:space="preserve">0 </w:t>
      </w:r>
      <w:r w:rsidRPr="007062CD">
        <w:rPr>
          <w:noProof w:val="0"/>
          <w:szCs w:val="22"/>
          <w:lang w:val="pl-PL" w:eastAsia="da-DK"/>
        </w:rPr>
        <w:t>po</w:t>
      </w:r>
      <w:r w:rsidR="004B7716" w:rsidRPr="007062CD">
        <w:rPr>
          <w:noProof w:val="0"/>
          <w:szCs w:val="22"/>
          <w:lang w:val="pl-PL" w:eastAsia="da-DK"/>
        </w:rPr>
        <w:t>dczas</w:t>
      </w:r>
      <w:r w:rsidRPr="007062CD">
        <w:rPr>
          <w:noProof w:val="0"/>
          <w:szCs w:val="22"/>
          <w:lang w:val="pl-PL" w:eastAsia="da-DK"/>
        </w:rPr>
        <w:t xml:space="preserve"> </w:t>
      </w:r>
      <w:r w:rsidR="004B7716" w:rsidRPr="007062CD">
        <w:rPr>
          <w:noProof w:val="0"/>
          <w:szCs w:val="22"/>
          <w:lang w:val="pl-PL" w:eastAsia="da-DK"/>
        </w:rPr>
        <w:t>wciskania</w:t>
      </w:r>
      <w:r w:rsidRPr="007062CD">
        <w:rPr>
          <w:noProof w:val="0"/>
          <w:szCs w:val="22"/>
          <w:lang w:val="pl-PL" w:eastAsia="da-DK"/>
        </w:rPr>
        <w:t xml:space="preserve"> przycisku podania dawki.</w:t>
      </w:r>
      <w:r w:rsidR="004B7716" w:rsidRPr="007062CD">
        <w:rPr>
          <w:noProof w:val="0"/>
          <w:szCs w:val="22"/>
          <w:lang w:val="pl-PL" w:eastAsia="da-DK"/>
        </w:rPr>
        <w:t xml:space="preserve"> Zawsze należy upewnić się, że pokrętło nastawiania dawki powróciło do pozycji 0 po wstrzyknięciu. Jeśli pokrętło nastawiania dawki zatrzyma się przed powrotem do pozycji 0, cała dawka nie została wstrzyknięta, co może powodować zbyt duże stężenie cukru we krwi.</w:t>
      </w:r>
    </w:p>
    <w:p w14:paraId="7F1277B0" w14:textId="77777777" w:rsidR="004B7716" w:rsidRPr="007062CD" w:rsidRDefault="004B7716" w:rsidP="00422C7A">
      <w:pPr>
        <w:widowControl w:val="0"/>
        <w:suppressAutoHyphens w:val="0"/>
        <w:ind w:left="567" w:hanging="567"/>
        <w:rPr>
          <w:noProof w:val="0"/>
          <w:szCs w:val="22"/>
          <w:lang w:val="pl-PL" w:eastAsia="da-DK"/>
        </w:rPr>
      </w:pPr>
      <w:r w:rsidRPr="007062CD">
        <w:rPr>
          <w:noProof w:val="0"/>
          <w:szCs w:val="22"/>
          <w:lang w:val="pl-PL"/>
        </w:rPr>
        <w:t>•</w:t>
      </w:r>
      <w:r w:rsidRPr="007062CD">
        <w:rPr>
          <w:noProof w:val="0"/>
          <w:szCs w:val="22"/>
          <w:lang w:val="pl-PL"/>
        </w:rPr>
        <w:tab/>
      </w:r>
      <w:r w:rsidR="008625D3" w:rsidRPr="007062CD">
        <w:rPr>
          <w:bCs/>
          <w:iCs/>
          <w:noProof w:val="0"/>
          <w:szCs w:val="22"/>
          <w:lang w:val="pl-PL" w:eastAsia="da-DK"/>
        </w:rPr>
        <w:t>Usunąć</w:t>
      </w:r>
      <w:r w:rsidRPr="007062CD">
        <w:rPr>
          <w:bCs/>
          <w:iCs/>
          <w:noProof w:val="0"/>
          <w:szCs w:val="22"/>
          <w:lang w:val="pl-PL" w:eastAsia="da-DK"/>
        </w:rPr>
        <w:t xml:space="preserve"> igłę po każdym wstrzyknięciu.</w:t>
      </w:r>
    </w:p>
    <w:p w14:paraId="02869E97" w14:textId="77777777" w:rsidR="00417CF7" w:rsidRPr="007062CD" w:rsidRDefault="00417CF7" w:rsidP="00422C7A">
      <w:pPr>
        <w:widowControl w:val="0"/>
        <w:suppressAutoHyphens w:val="0"/>
        <w:rPr>
          <w:rFonts w:eastAsia="Times"/>
          <w:noProof w:val="0"/>
          <w:color w:val="000000"/>
          <w:szCs w:val="22"/>
          <w:lang w:val="pl-PL"/>
        </w:rPr>
      </w:pPr>
    </w:p>
    <w:bookmarkStart w:id="141" w:name="_MON_1186157601"/>
    <w:bookmarkStart w:id="142" w:name="_MON_1203153639"/>
    <w:bookmarkStart w:id="143" w:name="_MON_1186157441"/>
    <w:bookmarkEnd w:id="141"/>
    <w:bookmarkEnd w:id="142"/>
    <w:bookmarkEnd w:id="143"/>
    <w:bookmarkStart w:id="144" w:name="_MON_1186157541"/>
    <w:bookmarkEnd w:id="144"/>
    <w:p w14:paraId="017EBFE1" w14:textId="77777777" w:rsidR="00417CF7" w:rsidRPr="007062CD" w:rsidRDefault="00417CF7" w:rsidP="00422C7A">
      <w:pPr>
        <w:widowControl w:val="0"/>
        <w:suppressAutoHyphens w:val="0"/>
        <w:rPr>
          <w:noProof w:val="0"/>
          <w:szCs w:val="22"/>
          <w:lang w:val="pl-PL"/>
        </w:rPr>
      </w:pPr>
      <w:r w:rsidRPr="007062CD">
        <w:rPr>
          <w:noProof w:val="0"/>
          <w:szCs w:val="22"/>
          <w:lang w:val="pl-PL"/>
        </w:rPr>
        <w:object w:dxaOrig="2748" w:dyaOrig="5230" w14:anchorId="7B41D0E0">
          <v:shape id="_x0000_i1043" type="#_x0000_t75" style="width:137.1pt;height:259.2pt" o:ole="">
            <v:imagedata r:id="rId46" o:title=""/>
          </v:shape>
          <o:OLEObject Type="Embed" ProgID="Word.Picture.8" ShapeID="_x0000_i1043" DrawAspect="Content" ObjectID="_1806907619" r:id="rId47"/>
        </w:object>
      </w:r>
    </w:p>
    <w:p w14:paraId="7693D6FB" w14:textId="77777777" w:rsidR="00417CF7" w:rsidRPr="007062CD" w:rsidRDefault="00417CF7" w:rsidP="00422C7A">
      <w:pPr>
        <w:widowControl w:val="0"/>
        <w:suppressAutoHyphens w:val="0"/>
        <w:rPr>
          <w:rFonts w:eastAsia="Times"/>
          <w:noProof w:val="0"/>
          <w:color w:val="000000"/>
          <w:szCs w:val="22"/>
          <w:lang w:val="pl-PL"/>
        </w:rPr>
      </w:pPr>
    </w:p>
    <w:p w14:paraId="20AB4D85" w14:textId="77777777" w:rsidR="00417CF7" w:rsidRPr="007062CD" w:rsidRDefault="00417CF7" w:rsidP="00422C7A">
      <w:pPr>
        <w:widowControl w:val="0"/>
        <w:suppressAutoHyphens w:val="0"/>
        <w:ind w:right="-58"/>
        <w:rPr>
          <w:b/>
          <w:bCs/>
          <w:iCs/>
          <w:noProof w:val="0"/>
          <w:color w:val="000000"/>
          <w:szCs w:val="22"/>
          <w:lang w:val="pl-PL"/>
        </w:rPr>
      </w:pPr>
      <w:r w:rsidRPr="007062CD">
        <w:rPr>
          <w:b/>
          <w:bCs/>
          <w:iCs/>
          <w:noProof w:val="0"/>
          <w:color w:val="000000"/>
          <w:szCs w:val="22"/>
          <w:lang w:val="pl-PL"/>
        </w:rPr>
        <w:t>Usunięcie igły</w:t>
      </w:r>
    </w:p>
    <w:p w14:paraId="66C9B52A" w14:textId="77777777" w:rsidR="001944D9" w:rsidRPr="007062CD" w:rsidRDefault="001944D9" w:rsidP="00422C7A">
      <w:pPr>
        <w:widowControl w:val="0"/>
        <w:suppressAutoHyphens w:val="0"/>
        <w:ind w:right="-58"/>
        <w:rPr>
          <w:b/>
          <w:bCs/>
          <w:iCs/>
          <w:noProof w:val="0"/>
          <w:color w:val="000000"/>
          <w:szCs w:val="22"/>
          <w:lang w:val="pl-PL"/>
        </w:rPr>
      </w:pPr>
    </w:p>
    <w:p w14:paraId="633801E5" w14:textId="77777777" w:rsidR="00417CF7" w:rsidRPr="007062CD" w:rsidRDefault="00417CF7" w:rsidP="00422C7A">
      <w:pPr>
        <w:widowControl w:val="0"/>
        <w:suppressAutoHyphens w:val="0"/>
        <w:ind w:left="567" w:hanging="567"/>
        <w:rPr>
          <w:b/>
          <w:noProof w:val="0"/>
          <w:szCs w:val="22"/>
          <w:lang w:val="pl-PL"/>
        </w:rPr>
      </w:pPr>
      <w:r w:rsidRPr="007062CD">
        <w:rPr>
          <w:noProof w:val="0"/>
          <w:szCs w:val="22"/>
          <w:lang w:val="pl-PL"/>
        </w:rPr>
        <w:t>•</w:t>
      </w:r>
      <w:r w:rsidRPr="007062CD">
        <w:rPr>
          <w:noProof w:val="0"/>
          <w:szCs w:val="22"/>
          <w:lang w:val="pl-PL"/>
        </w:rPr>
        <w:tab/>
      </w:r>
      <w:r w:rsidRPr="007062CD">
        <w:rPr>
          <w:b/>
          <w:noProof w:val="0"/>
          <w:szCs w:val="22"/>
          <w:lang w:val="pl-PL"/>
        </w:rPr>
        <w:t xml:space="preserve">Należy założyć dużą </w:t>
      </w:r>
      <w:r w:rsidRPr="007062CD">
        <w:rPr>
          <w:b/>
          <w:noProof w:val="0"/>
          <w:szCs w:val="22"/>
          <w:lang w:val="pl-PL" w:eastAsia="da-DK"/>
        </w:rPr>
        <w:t>zewnętrzną</w:t>
      </w:r>
      <w:r w:rsidRPr="007062CD">
        <w:rPr>
          <w:b/>
          <w:noProof w:val="0"/>
          <w:szCs w:val="22"/>
          <w:lang w:val="pl-PL"/>
        </w:rPr>
        <w:t xml:space="preserve"> osłonkę igły i odkręcić igłę</w:t>
      </w:r>
      <w:r w:rsidRPr="007062CD">
        <w:rPr>
          <w:noProof w:val="0"/>
          <w:szCs w:val="22"/>
          <w:lang w:val="pl-PL"/>
        </w:rPr>
        <w:t xml:space="preserve"> (rysunek </w:t>
      </w:r>
      <w:r w:rsidRPr="007062CD">
        <w:rPr>
          <w:b/>
          <w:noProof w:val="0"/>
          <w:szCs w:val="22"/>
          <w:lang w:val="pl-PL"/>
        </w:rPr>
        <w:t>4</w:t>
      </w:r>
      <w:r w:rsidRPr="007062CD">
        <w:rPr>
          <w:noProof w:val="0"/>
          <w:szCs w:val="22"/>
          <w:lang w:val="pl-PL"/>
        </w:rPr>
        <w:t>)</w:t>
      </w:r>
      <w:r w:rsidR="00214B81" w:rsidRPr="007062CD">
        <w:rPr>
          <w:noProof w:val="0"/>
          <w:szCs w:val="22"/>
          <w:lang w:val="pl-PL"/>
        </w:rPr>
        <w:t xml:space="preserve">. </w:t>
      </w:r>
      <w:r w:rsidRPr="007062CD">
        <w:rPr>
          <w:b/>
          <w:noProof w:val="0"/>
          <w:szCs w:val="22"/>
          <w:lang w:val="pl-PL"/>
        </w:rPr>
        <w:t>Ostrożnie ją wyrzucić.</w:t>
      </w:r>
    </w:p>
    <w:p w14:paraId="76AD8EC5" w14:textId="77777777" w:rsidR="008625D3" w:rsidRPr="007062CD" w:rsidRDefault="008625D3" w:rsidP="00422C7A">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W celu ochrony insuliny przed światłem na wstrzykiwacz InnoLet należy nałożyć nasadkę.</w:t>
      </w:r>
    </w:p>
    <w:p w14:paraId="7B4B20EF" w14:textId="77777777" w:rsidR="00E70521" w:rsidRPr="007062CD" w:rsidRDefault="00E70521" w:rsidP="00422C7A">
      <w:pPr>
        <w:widowControl w:val="0"/>
        <w:suppressAutoHyphens w:val="0"/>
        <w:ind w:left="567" w:hanging="567"/>
        <w:rPr>
          <w:bCs/>
          <w:i/>
          <w:iCs/>
          <w:noProof w:val="0"/>
          <w:szCs w:val="22"/>
          <w:lang w:val="pl-PL"/>
        </w:rPr>
      </w:pPr>
    </w:p>
    <w:p w14:paraId="0C3B7D51" w14:textId="77777777" w:rsidR="00417CF7" w:rsidRPr="007062CD" w:rsidRDefault="00DF1E77" w:rsidP="00422C7A">
      <w:pPr>
        <w:widowControl w:val="0"/>
        <w:suppressAutoHyphens w:val="0"/>
        <w:rPr>
          <w:bCs/>
          <w:iCs/>
          <w:noProof w:val="0"/>
          <w:color w:val="000000"/>
          <w:szCs w:val="22"/>
          <w:lang w:val="pl-PL"/>
        </w:rPr>
      </w:pPr>
      <w:r w:rsidRPr="007062CD">
        <w:rPr>
          <w:noProof w:val="0"/>
          <w:szCs w:val="22"/>
          <w:lang w:val="pl-PL"/>
        </w:rPr>
        <w:object w:dxaOrig="2737" w:dyaOrig="2932" w14:anchorId="26F715E4">
          <v:shape id="_x0000_i1044" type="#_x0000_t75" style="width:137.1pt;height:2in" o:ole="" o:allowoverlap="f">
            <v:imagedata r:id="rId48" o:title=""/>
          </v:shape>
          <o:OLEObject Type="Embed" ProgID="Word.Picture.8" ShapeID="_x0000_i1044" DrawAspect="Content" ObjectID="_1806907620" r:id="rId49"/>
        </w:object>
      </w:r>
    </w:p>
    <w:p w14:paraId="61435614" w14:textId="77777777" w:rsidR="00E70521" w:rsidRPr="007062CD" w:rsidRDefault="00E70521" w:rsidP="00422C7A">
      <w:pPr>
        <w:widowControl w:val="0"/>
        <w:suppressAutoHyphens w:val="0"/>
        <w:rPr>
          <w:bCs/>
          <w:iCs/>
          <w:noProof w:val="0"/>
          <w:color w:val="000000"/>
          <w:szCs w:val="22"/>
          <w:lang w:val="pl-PL"/>
        </w:rPr>
      </w:pPr>
    </w:p>
    <w:p w14:paraId="6F4A2C4F" w14:textId="77777777" w:rsidR="00417CF7" w:rsidRPr="007062CD" w:rsidRDefault="008625D3" w:rsidP="00090BF4">
      <w:pPr>
        <w:widowControl w:val="0"/>
        <w:suppressAutoHyphens w:val="0"/>
        <w:ind w:right="-58"/>
        <w:rPr>
          <w:noProof w:val="0"/>
          <w:szCs w:val="22"/>
          <w:lang w:val="pl-PL"/>
        </w:rPr>
      </w:pPr>
      <w:r w:rsidRPr="007062CD">
        <w:rPr>
          <w:bCs/>
          <w:iCs/>
          <w:noProof w:val="0"/>
          <w:color w:val="000000"/>
          <w:szCs w:val="22"/>
          <w:lang w:val="pl-PL"/>
        </w:rPr>
        <w:t>Zawsze d</w:t>
      </w:r>
      <w:r w:rsidR="00417CF7" w:rsidRPr="007062CD">
        <w:rPr>
          <w:bCs/>
          <w:iCs/>
          <w:noProof w:val="0"/>
          <w:color w:val="000000"/>
          <w:szCs w:val="22"/>
          <w:lang w:val="pl-PL"/>
        </w:rPr>
        <w:t>o każdego wstrzyknięcia należy użyć nowej igły.</w:t>
      </w:r>
      <w:r w:rsidR="009222B4" w:rsidRPr="007062CD">
        <w:rPr>
          <w:bCs/>
          <w:iCs/>
          <w:noProof w:val="0"/>
          <w:color w:val="000000"/>
          <w:szCs w:val="22"/>
          <w:lang w:val="pl-PL"/>
        </w:rPr>
        <w:t xml:space="preserve"> </w:t>
      </w:r>
      <w:r w:rsidR="00417CF7" w:rsidRPr="007062CD">
        <w:rPr>
          <w:bCs/>
          <w:iCs/>
          <w:noProof w:val="0"/>
          <w:color w:val="000000"/>
          <w:szCs w:val="22"/>
          <w:lang w:val="pl-PL"/>
        </w:rPr>
        <w:t xml:space="preserve">Po każdym wstrzyknięciu należy </w:t>
      </w:r>
      <w:r w:rsidRPr="007062CD">
        <w:rPr>
          <w:bCs/>
          <w:iCs/>
          <w:noProof w:val="0"/>
          <w:color w:val="000000"/>
          <w:szCs w:val="22"/>
          <w:lang w:val="pl-PL"/>
        </w:rPr>
        <w:t xml:space="preserve">zawsze </w:t>
      </w:r>
      <w:r w:rsidR="00417CF7" w:rsidRPr="007062CD">
        <w:rPr>
          <w:bCs/>
          <w:iCs/>
          <w:noProof w:val="0"/>
          <w:color w:val="000000"/>
          <w:szCs w:val="22"/>
          <w:lang w:val="pl-PL"/>
        </w:rPr>
        <w:t xml:space="preserve">usunąć </w:t>
      </w:r>
      <w:r w:rsidRPr="007062CD">
        <w:rPr>
          <w:bCs/>
          <w:iCs/>
          <w:noProof w:val="0"/>
          <w:color w:val="000000"/>
          <w:szCs w:val="22"/>
          <w:lang w:val="pl-PL"/>
        </w:rPr>
        <w:t xml:space="preserve">i wyrzucić </w:t>
      </w:r>
      <w:r w:rsidR="00417CF7" w:rsidRPr="007062CD">
        <w:rPr>
          <w:bCs/>
          <w:iCs/>
          <w:noProof w:val="0"/>
          <w:color w:val="000000"/>
          <w:szCs w:val="22"/>
          <w:lang w:val="pl-PL"/>
        </w:rPr>
        <w:t>igłę</w:t>
      </w:r>
      <w:r w:rsidRPr="007062CD">
        <w:rPr>
          <w:bCs/>
          <w:iCs/>
          <w:noProof w:val="0"/>
          <w:color w:val="000000"/>
          <w:szCs w:val="22"/>
          <w:lang w:val="pl-PL"/>
        </w:rPr>
        <w:t xml:space="preserve"> oraz</w:t>
      </w:r>
      <w:r w:rsidR="00417CF7" w:rsidRPr="007062CD">
        <w:rPr>
          <w:bCs/>
          <w:iCs/>
          <w:noProof w:val="0"/>
          <w:color w:val="000000"/>
          <w:szCs w:val="22"/>
          <w:lang w:val="pl-PL"/>
        </w:rPr>
        <w:t xml:space="preserve"> </w:t>
      </w:r>
      <w:r w:rsidRPr="007062CD">
        <w:rPr>
          <w:bCs/>
          <w:iCs/>
          <w:noProof w:val="0"/>
          <w:color w:val="000000"/>
          <w:szCs w:val="22"/>
          <w:lang w:val="pl-PL"/>
        </w:rPr>
        <w:t xml:space="preserve">przechowywać </w:t>
      </w:r>
      <w:r w:rsidR="00417CF7" w:rsidRPr="007062CD">
        <w:rPr>
          <w:noProof w:val="0"/>
          <w:szCs w:val="22"/>
          <w:lang w:val="pl-PL"/>
        </w:rPr>
        <w:t xml:space="preserve">InnoLet bez założonej igły. </w:t>
      </w:r>
      <w:r w:rsidRPr="007062CD">
        <w:rPr>
          <w:noProof w:val="0"/>
          <w:szCs w:val="22"/>
          <w:lang w:val="pl-PL"/>
        </w:rPr>
        <w:t>Zmniejsza to ryzyko zanieczyszczenia, zakażenia, wyciekania insuliny, blokowania się igieł i niedokładnego dawkowania.</w:t>
      </w:r>
    </w:p>
    <w:p w14:paraId="0B92B3E2" w14:textId="77777777" w:rsidR="007935A1" w:rsidRPr="007062CD" w:rsidRDefault="007935A1" w:rsidP="00422C7A">
      <w:pPr>
        <w:widowControl w:val="0"/>
        <w:suppressAutoHyphens w:val="0"/>
        <w:rPr>
          <w:noProof w:val="0"/>
          <w:szCs w:val="22"/>
          <w:lang w:val="pl-PL"/>
        </w:rPr>
      </w:pPr>
    </w:p>
    <w:p w14:paraId="160BAF35" w14:textId="77777777" w:rsidR="007935A1" w:rsidRPr="007062CD" w:rsidRDefault="007935A1" w:rsidP="00422C7A">
      <w:pPr>
        <w:widowControl w:val="0"/>
        <w:suppressAutoHyphens w:val="0"/>
        <w:rPr>
          <w:b/>
          <w:noProof w:val="0"/>
          <w:szCs w:val="22"/>
          <w:lang w:val="pl-PL"/>
        </w:rPr>
      </w:pPr>
      <w:r w:rsidRPr="007062CD">
        <w:rPr>
          <w:b/>
          <w:noProof w:val="0"/>
          <w:szCs w:val="22"/>
          <w:lang w:val="pl-PL"/>
        </w:rPr>
        <w:t>Inne ważne informacje</w:t>
      </w:r>
    </w:p>
    <w:p w14:paraId="594D5061" w14:textId="77777777" w:rsidR="003341FB" w:rsidRPr="007062CD" w:rsidRDefault="003341FB" w:rsidP="00422C7A">
      <w:pPr>
        <w:widowControl w:val="0"/>
        <w:suppressAutoHyphens w:val="0"/>
        <w:rPr>
          <w:noProof w:val="0"/>
          <w:szCs w:val="22"/>
          <w:lang w:val="pl-PL"/>
        </w:rPr>
      </w:pPr>
    </w:p>
    <w:p w14:paraId="06118810" w14:textId="77777777" w:rsidR="007935A1" w:rsidRPr="007062CD" w:rsidRDefault="007935A1" w:rsidP="007935A1">
      <w:pPr>
        <w:widowControl w:val="0"/>
        <w:suppressAutoHyphens w:val="0"/>
        <w:ind w:right="-58"/>
        <w:rPr>
          <w:bCs/>
          <w:iCs/>
          <w:noProof w:val="0"/>
          <w:color w:val="000000"/>
          <w:szCs w:val="22"/>
          <w:lang w:val="pl-PL"/>
        </w:rPr>
      </w:pPr>
      <w:r w:rsidRPr="007062CD">
        <w:rPr>
          <w:bCs/>
          <w:iCs/>
          <w:noProof w:val="0"/>
          <w:color w:val="000000"/>
          <w:szCs w:val="22"/>
          <w:lang w:val="pl-PL"/>
        </w:rPr>
        <w:t>Osoby sprawujące opiekę muszą zachować najwyższą ostrożność podczas zdejmowania i usuwania zużytych igieł, aby zmniejszyć ryzyko ukłucia się igłą i zakażenia krzyżowego.</w:t>
      </w:r>
    </w:p>
    <w:p w14:paraId="699D73B9" w14:textId="77777777" w:rsidR="003341FB" w:rsidRPr="007062CD" w:rsidRDefault="003341FB" w:rsidP="007935A1">
      <w:pPr>
        <w:widowControl w:val="0"/>
        <w:suppressAutoHyphens w:val="0"/>
        <w:ind w:right="-58"/>
        <w:rPr>
          <w:bCs/>
          <w:iCs/>
          <w:noProof w:val="0"/>
          <w:color w:val="000000"/>
          <w:szCs w:val="22"/>
          <w:lang w:val="pl-PL"/>
        </w:rPr>
      </w:pPr>
    </w:p>
    <w:p w14:paraId="586D7CF6" w14:textId="77777777" w:rsidR="007935A1" w:rsidRPr="007062CD" w:rsidRDefault="00417CF7" w:rsidP="007935A1">
      <w:pPr>
        <w:widowControl w:val="0"/>
        <w:suppressAutoHyphens w:val="0"/>
        <w:ind w:right="-58"/>
        <w:rPr>
          <w:bCs/>
          <w:iCs/>
          <w:noProof w:val="0"/>
          <w:color w:val="000000"/>
          <w:szCs w:val="22"/>
          <w:lang w:val="pl-PL"/>
        </w:rPr>
      </w:pPr>
      <w:r w:rsidRPr="007062CD">
        <w:rPr>
          <w:bCs/>
          <w:iCs/>
          <w:noProof w:val="0"/>
          <w:color w:val="000000"/>
          <w:szCs w:val="22"/>
          <w:lang w:val="pl-PL"/>
        </w:rPr>
        <w:t xml:space="preserve">Zużyty wstrzykiwacz InnoLet należy </w:t>
      </w:r>
      <w:r w:rsidR="007935A1" w:rsidRPr="007062CD">
        <w:rPr>
          <w:bCs/>
          <w:iCs/>
          <w:noProof w:val="0"/>
          <w:color w:val="000000"/>
          <w:szCs w:val="22"/>
          <w:lang w:val="pl-PL"/>
        </w:rPr>
        <w:t xml:space="preserve">ostrożnie </w:t>
      </w:r>
      <w:r w:rsidRPr="007062CD">
        <w:rPr>
          <w:bCs/>
          <w:iCs/>
          <w:noProof w:val="0"/>
          <w:color w:val="000000"/>
          <w:szCs w:val="22"/>
          <w:lang w:val="pl-PL"/>
        </w:rPr>
        <w:t>wyrzucić po odkręceniu igły.</w:t>
      </w:r>
    </w:p>
    <w:p w14:paraId="7B5FD3C3" w14:textId="77777777" w:rsidR="007935A1" w:rsidRPr="007062CD" w:rsidRDefault="007935A1" w:rsidP="007935A1">
      <w:pPr>
        <w:widowControl w:val="0"/>
        <w:suppressAutoHyphens w:val="0"/>
        <w:ind w:right="-58"/>
        <w:rPr>
          <w:bCs/>
          <w:iCs/>
          <w:noProof w:val="0"/>
          <w:color w:val="000000"/>
          <w:szCs w:val="22"/>
          <w:lang w:val="pl-PL"/>
        </w:rPr>
      </w:pPr>
    </w:p>
    <w:p w14:paraId="264BDD59" w14:textId="77777777" w:rsidR="007935A1" w:rsidRPr="007062CD" w:rsidRDefault="007935A1" w:rsidP="007935A1">
      <w:pPr>
        <w:widowControl w:val="0"/>
        <w:suppressAutoHyphens w:val="0"/>
        <w:ind w:right="-58"/>
        <w:rPr>
          <w:bCs/>
          <w:iCs/>
          <w:noProof w:val="0"/>
          <w:color w:val="000000"/>
          <w:szCs w:val="22"/>
          <w:lang w:val="pl-PL"/>
        </w:rPr>
      </w:pPr>
      <w:r w:rsidRPr="007062CD">
        <w:rPr>
          <w:bCs/>
          <w:iCs/>
          <w:noProof w:val="0"/>
          <w:color w:val="000000"/>
          <w:szCs w:val="22"/>
          <w:lang w:val="pl-PL"/>
        </w:rPr>
        <w:t>Nigdy nie udostępniać swojego wstrzykiwacza lub igieł innym osobom. Może to prowadzić do zakażenia krzyżowego.</w:t>
      </w:r>
    </w:p>
    <w:p w14:paraId="47775C66" w14:textId="77777777" w:rsidR="003341FB" w:rsidRPr="007062CD" w:rsidRDefault="003341FB" w:rsidP="007935A1">
      <w:pPr>
        <w:widowControl w:val="0"/>
        <w:suppressAutoHyphens w:val="0"/>
        <w:ind w:right="-58"/>
        <w:rPr>
          <w:bCs/>
          <w:iCs/>
          <w:noProof w:val="0"/>
          <w:color w:val="000000"/>
          <w:szCs w:val="22"/>
          <w:lang w:val="pl-PL"/>
        </w:rPr>
      </w:pPr>
    </w:p>
    <w:p w14:paraId="49209051" w14:textId="77777777" w:rsidR="007935A1" w:rsidRPr="007062CD" w:rsidRDefault="007935A1" w:rsidP="007935A1">
      <w:pPr>
        <w:widowControl w:val="0"/>
        <w:suppressAutoHyphens w:val="0"/>
        <w:ind w:right="-58"/>
        <w:rPr>
          <w:bCs/>
          <w:iCs/>
          <w:noProof w:val="0"/>
          <w:color w:val="000000"/>
          <w:szCs w:val="22"/>
          <w:lang w:val="pl-PL"/>
        </w:rPr>
      </w:pPr>
      <w:r w:rsidRPr="007062CD">
        <w:rPr>
          <w:bCs/>
          <w:iCs/>
          <w:noProof w:val="0"/>
          <w:color w:val="000000"/>
          <w:szCs w:val="22"/>
          <w:lang w:val="pl-PL"/>
        </w:rPr>
        <w:t>Nigdy nie udostępniać swojego wstrzykiwacza innym osobom. Stosowanie leku przeznaczonego dla danego pacjenta może być niebezpieczne dla zdrowia innych osób.</w:t>
      </w:r>
    </w:p>
    <w:p w14:paraId="014D5669" w14:textId="77777777" w:rsidR="007935A1" w:rsidRPr="007062CD" w:rsidRDefault="007935A1" w:rsidP="007935A1">
      <w:pPr>
        <w:widowControl w:val="0"/>
        <w:suppressAutoHyphens w:val="0"/>
        <w:ind w:right="-58"/>
        <w:rPr>
          <w:bCs/>
          <w:iCs/>
          <w:noProof w:val="0"/>
          <w:color w:val="000000"/>
          <w:szCs w:val="22"/>
          <w:lang w:val="pl-PL"/>
        </w:rPr>
      </w:pPr>
    </w:p>
    <w:p w14:paraId="0EF8AB9A" w14:textId="77777777" w:rsidR="001944D9" w:rsidRPr="007062CD" w:rsidRDefault="007935A1" w:rsidP="007935A1">
      <w:pPr>
        <w:widowControl w:val="0"/>
        <w:suppressAutoHyphens w:val="0"/>
        <w:ind w:right="-58"/>
        <w:rPr>
          <w:bCs/>
          <w:iCs/>
          <w:noProof w:val="0"/>
          <w:color w:val="000000"/>
          <w:szCs w:val="22"/>
          <w:lang w:val="pl-PL"/>
        </w:rPr>
      </w:pPr>
      <w:r w:rsidRPr="007062CD">
        <w:rPr>
          <w:bCs/>
          <w:iCs/>
          <w:noProof w:val="0"/>
          <w:color w:val="000000"/>
          <w:szCs w:val="22"/>
          <w:lang w:val="pl-PL"/>
        </w:rPr>
        <w:lastRenderedPageBreak/>
        <w:t>Wstrzykiwacz InnoLet i igły przechowywać zawsze w miejscu niewidocznym i niedostępnym dla innych, zwłaszcza dzieci.</w:t>
      </w:r>
    </w:p>
    <w:p w14:paraId="74DBE1EC" w14:textId="77777777" w:rsidR="00417CF7" w:rsidRPr="007062CD" w:rsidRDefault="00417CF7" w:rsidP="00422C7A">
      <w:pPr>
        <w:widowControl w:val="0"/>
        <w:suppressAutoHyphens w:val="0"/>
        <w:rPr>
          <w:rFonts w:eastAsia="Times"/>
          <w:bCs/>
          <w:noProof w:val="0"/>
          <w:color w:val="000000"/>
          <w:szCs w:val="22"/>
          <w:lang w:val="pl-PL"/>
        </w:rPr>
      </w:pPr>
    </w:p>
    <w:p w14:paraId="3277222B" w14:textId="77777777" w:rsidR="00417CF7" w:rsidRPr="007062CD" w:rsidRDefault="003341FB" w:rsidP="00422C7A">
      <w:pPr>
        <w:widowControl w:val="0"/>
        <w:suppressAutoHyphens w:val="0"/>
        <w:rPr>
          <w:b/>
          <w:noProof w:val="0"/>
          <w:color w:val="000000"/>
          <w:szCs w:val="22"/>
          <w:lang w:val="pl-PL"/>
        </w:rPr>
      </w:pPr>
      <w:r w:rsidRPr="007062CD">
        <w:rPr>
          <w:b/>
          <w:noProof w:val="0"/>
          <w:color w:val="000000"/>
          <w:szCs w:val="22"/>
          <w:lang w:val="pl-PL"/>
        </w:rPr>
        <w:t>Postępowanie ze wstrzykiwaczem</w:t>
      </w:r>
    </w:p>
    <w:p w14:paraId="1F669E6B" w14:textId="77777777" w:rsidR="00DF3907" w:rsidRPr="007062CD" w:rsidRDefault="00DF3907" w:rsidP="00422C7A">
      <w:pPr>
        <w:widowControl w:val="0"/>
        <w:suppressAutoHyphens w:val="0"/>
        <w:rPr>
          <w:b/>
          <w:noProof w:val="0"/>
          <w:color w:val="000000"/>
          <w:szCs w:val="22"/>
          <w:lang w:val="pl-PL"/>
        </w:rPr>
      </w:pPr>
    </w:p>
    <w:p w14:paraId="3ED83DB2" w14:textId="77777777" w:rsidR="001944D9" w:rsidRPr="007062CD" w:rsidRDefault="00417CF7" w:rsidP="00422C7A">
      <w:pPr>
        <w:widowControl w:val="0"/>
        <w:suppressAutoHyphens w:val="0"/>
        <w:ind w:right="-58"/>
        <w:rPr>
          <w:bCs/>
          <w:iCs/>
          <w:noProof w:val="0"/>
          <w:color w:val="000000"/>
          <w:szCs w:val="22"/>
          <w:lang w:val="pl-PL"/>
        </w:rPr>
      </w:pPr>
      <w:r w:rsidRPr="007062CD">
        <w:rPr>
          <w:bCs/>
          <w:iCs/>
          <w:noProof w:val="0"/>
          <w:color w:val="000000"/>
          <w:szCs w:val="22"/>
          <w:lang w:val="pl-PL"/>
        </w:rPr>
        <w:t xml:space="preserve">Budowa wstrzykiwacza InnoLet zapewnia jego dokładne i bezpieczne działanie. </w:t>
      </w:r>
      <w:r w:rsidR="003341FB" w:rsidRPr="007062CD">
        <w:rPr>
          <w:bCs/>
          <w:iCs/>
          <w:noProof w:val="0"/>
          <w:color w:val="000000"/>
          <w:szCs w:val="22"/>
          <w:lang w:val="pl-PL"/>
        </w:rPr>
        <w:t>Ze wstrzykiwaczem n</w:t>
      </w:r>
      <w:r w:rsidRPr="007062CD">
        <w:rPr>
          <w:bCs/>
          <w:iCs/>
          <w:noProof w:val="0"/>
          <w:color w:val="000000"/>
          <w:szCs w:val="22"/>
          <w:lang w:val="pl-PL"/>
        </w:rPr>
        <w:t>ależy obchodzić się ostrożnie.</w:t>
      </w:r>
      <w:r w:rsidR="001944D9" w:rsidRPr="007062CD">
        <w:rPr>
          <w:bCs/>
          <w:iCs/>
          <w:noProof w:val="0"/>
          <w:color w:val="000000"/>
          <w:szCs w:val="22"/>
          <w:lang w:val="pl-PL"/>
        </w:rPr>
        <w:t xml:space="preserve"> </w:t>
      </w:r>
      <w:r w:rsidR="003341FB" w:rsidRPr="007062CD">
        <w:rPr>
          <w:bCs/>
          <w:iCs/>
          <w:noProof w:val="0"/>
          <w:color w:val="000000"/>
          <w:szCs w:val="22"/>
          <w:lang w:val="pl-PL"/>
        </w:rPr>
        <w:t>U</w:t>
      </w:r>
      <w:r w:rsidR="001944D9" w:rsidRPr="007062CD">
        <w:rPr>
          <w:bCs/>
          <w:iCs/>
          <w:noProof w:val="0"/>
          <w:color w:val="000000"/>
          <w:szCs w:val="22"/>
          <w:lang w:val="pl-PL"/>
        </w:rPr>
        <w:t>puszcz</w:t>
      </w:r>
      <w:r w:rsidR="003341FB" w:rsidRPr="007062CD">
        <w:rPr>
          <w:bCs/>
          <w:iCs/>
          <w:noProof w:val="0"/>
          <w:color w:val="000000"/>
          <w:szCs w:val="22"/>
          <w:lang w:val="pl-PL"/>
        </w:rPr>
        <w:t>enie</w:t>
      </w:r>
      <w:r w:rsidR="001944D9" w:rsidRPr="007062CD">
        <w:rPr>
          <w:bCs/>
          <w:iCs/>
          <w:noProof w:val="0"/>
          <w:color w:val="000000"/>
          <w:szCs w:val="22"/>
          <w:lang w:val="pl-PL"/>
        </w:rPr>
        <w:t>, zniszcz</w:t>
      </w:r>
      <w:r w:rsidR="003341FB" w:rsidRPr="007062CD">
        <w:rPr>
          <w:bCs/>
          <w:iCs/>
          <w:noProof w:val="0"/>
          <w:color w:val="000000"/>
          <w:szCs w:val="22"/>
          <w:lang w:val="pl-PL"/>
        </w:rPr>
        <w:t>enie</w:t>
      </w:r>
      <w:r w:rsidR="001944D9" w:rsidRPr="007062CD">
        <w:rPr>
          <w:bCs/>
          <w:iCs/>
          <w:noProof w:val="0"/>
          <w:color w:val="000000"/>
          <w:szCs w:val="22"/>
          <w:lang w:val="pl-PL"/>
        </w:rPr>
        <w:t xml:space="preserve"> lub zgniec</w:t>
      </w:r>
      <w:r w:rsidR="003341FB" w:rsidRPr="007062CD">
        <w:rPr>
          <w:bCs/>
          <w:iCs/>
          <w:noProof w:val="0"/>
          <w:color w:val="000000"/>
          <w:szCs w:val="22"/>
          <w:lang w:val="pl-PL"/>
        </w:rPr>
        <w:t>enie</w:t>
      </w:r>
      <w:r w:rsidR="001944D9" w:rsidRPr="007062CD">
        <w:rPr>
          <w:bCs/>
          <w:iCs/>
          <w:noProof w:val="0"/>
          <w:color w:val="000000"/>
          <w:szCs w:val="22"/>
          <w:lang w:val="pl-PL"/>
        </w:rPr>
        <w:t xml:space="preserve"> </w:t>
      </w:r>
      <w:r w:rsidR="003341FB" w:rsidRPr="007062CD">
        <w:rPr>
          <w:bCs/>
          <w:iCs/>
          <w:noProof w:val="0"/>
          <w:color w:val="000000"/>
          <w:szCs w:val="22"/>
          <w:lang w:val="pl-PL"/>
        </w:rPr>
        <w:t xml:space="preserve">wstrzykiwacza </w:t>
      </w:r>
      <w:r w:rsidR="001944D9" w:rsidRPr="007062CD">
        <w:rPr>
          <w:bCs/>
          <w:iCs/>
          <w:noProof w:val="0"/>
          <w:color w:val="000000"/>
          <w:szCs w:val="22"/>
          <w:lang w:val="pl-PL"/>
        </w:rPr>
        <w:t>może spowodować wy</w:t>
      </w:r>
      <w:r w:rsidR="0035289E" w:rsidRPr="007062CD">
        <w:rPr>
          <w:bCs/>
          <w:iCs/>
          <w:noProof w:val="0"/>
          <w:color w:val="000000"/>
          <w:szCs w:val="22"/>
          <w:lang w:val="pl-PL"/>
        </w:rPr>
        <w:t>c</w:t>
      </w:r>
      <w:r w:rsidR="001944D9" w:rsidRPr="007062CD">
        <w:rPr>
          <w:bCs/>
          <w:iCs/>
          <w:noProof w:val="0"/>
          <w:color w:val="000000"/>
          <w:szCs w:val="22"/>
          <w:lang w:val="pl-PL"/>
        </w:rPr>
        <w:t>iek</w:t>
      </w:r>
      <w:r w:rsidR="003341FB" w:rsidRPr="007062CD">
        <w:rPr>
          <w:bCs/>
          <w:iCs/>
          <w:noProof w:val="0"/>
          <w:color w:val="000000"/>
          <w:szCs w:val="22"/>
          <w:lang w:val="pl-PL"/>
        </w:rPr>
        <w:t>anie</w:t>
      </w:r>
      <w:r w:rsidR="001944D9" w:rsidRPr="007062CD">
        <w:rPr>
          <w:bCs/>
          <w:iCs/>
          <w:noProof w:val="0"/>
          <w:color w:val="000000"/>
          <w:szCs w:val="22"/>
          <w:lang w:val="pl-PL"/>
        </w:rPr>
        <w:t xml:space="preserve"> insuliny.</w:t>
      </w:r>
      <w:r w:rsidR="003341FB" w:rsidRPr="007062CD">
        <w:rPr>
          <w:bCs/>
          <w:iCs/>
          <w:noProof w:val="0"/>
          <w:color w:val="000000"/>
          <w:szCs w:val="22"/>
          <w:lang w:val="pl-PL"/>
        </w:rPr>
        <w:t xml:space="preserve"> Może to spowodować niedokładne dawkowanie, co może doprowadzić do zbyt dużego lub za małego stężenia cukru we krwi.</w:t>
      </w:r>
    </w:p>
    <w:p w14:paraId="08C3B2CE" w14:textId="77777777" w:rsidR="00417CF7" w:rsidRPr="007062CD" w:rsidRDefault="00417CF7" w:rsidP="00422C7A">
      <w:pPr>
        <w:widowControl w:val="0"/>
        <w:suppressAutoHyphens w:val="0"/>
        <w:ind w:right="-58"/>
        <w:rPr>
          <w:bCs/>
          <w:iCs/>
          <w:noProof w:val="0"/>
          <w:color w:val="000000"/>
          <w:szCs w:val="22"/>
          <w:lang w:val="pl-PL"/>
        </w:rPr>
      </w:pPr>
      <w:r w:rsidRPr="007062CD">
        <w:rPr>
          <w:bCs/>
          <w:iCs/>
          <w:noProof w:val="0"/>
          <w:color w:val="000000"/>
          <w:szCs w:val="22"/>
          <w:lang w:val="pl-PL"/>
        </w:rPr>
        <w:t xml:space="preserve">Zewnętrzną powierzchnię wstrzykiwacza InnoLet można czyścić </w:t>
      </w:r>
      <w:r w:rsidR="003341FB" w:rsidRPr="007062CD">
        <w:rPr>
          <w:bCs/>
          <w:iCs/>
          <w:noProof w:val="0"/>
          <w:color w:val="000000"/>
          <w:szCs w:val="22"/>
          <w:lang w:val="pl-PL"/>
        </w:rPr>
        <w:t>gazikiem</w:t>
      </w:r>
      <w:r w:rsidRPr="007062CD">
        <w:rPr>
          <w:bCs/>
          <w:iCs/>
          <w:noProof w:val="0"/>
          <w:color w:val="000000"/>
          <w:szCs w:val="22"/>
          <w:lang w:val="pl-PL"/>
        </w:rPr>
        <w:t xml:space="preserve">. Nie </w:t>
      </w:r>
      <w:r w:rsidR="003341FB" w:rsidRPr="007062CD">
        <w:rPr>
          <w:bCs/>
          <w:iCs/>
          <w:noProof w:val="0"/>
          <w:color w:val="000000"/>
          <w:szCs w:val="22"/>
          <w:lang w:val="pl-PL"/>
        </w:rPr>
        <w:t xml:space="preserve">należy </w:t>
      </w:r>
      <w:r w:rsidRPr="007062CD">
        <w:rPr>
          <w:bCs/>
          <w:iCs/>
          <w:noProof w:val="0"/>
          <w:color w:val="000000"/>
          <w:szCs w:val="22"/>
          <w:lang w:val="pl-PL"/>
        </w:rPr>
        <w:t>moczyć, myć ani smarować wstrzykiwacza</w:t>
      </w:r>
      <w:r w:rsidR="003341FB" w:rsidRPr="007062CD">
        <w:rPr>
          <w:bCs/>
          <w:iCs/>
          <w:noProof w:val="0"/>
          <w:color w:val="000000"/>
          <w:szCs w:val="22"/>
          <w:lang w:val="pl-PL"/>
        </w:rPr>
        <w:t>.</w:t>
      </w:r>
      <w:r w:rsidRPr="007062CD">
        <w:rPr>
          <w:bCs/>
          <w:iCs/>
          <w:noProof w:val="0"/>
          <w:color w:val="000000"/>
          <w:szCs w:val="22"/>
          <w:lang w:val="pl-PL"/>
        </w:rPr>
        <w:t xml:space="preserve"> </w:t>
      </w:r>
      <w:r w:rsidR="003341FB" w:rsidRPr="007062CD">
        <w:rPr>
          <w:bCs/>
          <w:iCs/>
          <w:noProof w:val="0"/>
          <w:color w:val="000000"/>
          <w:szCs w:val="22"/>
          <w:lang w:val="pl-PL"/>
        </w:rPr>
        <w:t>M</w:t>
      </w:r>
      <w:r w:rsidRPr="007062CD">
        <w:rPr>
          <w:bCs/>
          <w:iCs/>
          <w:noProof w:val="0"/>
          <w:color w:val="000000"/>
          <w:szCs w:val="22"/>
          <w:lang w:val="pl-PL"/>
        </w:rPr>
        <w:t>oże to</w:t>
      </w:r>
      <w:r w:rsidR="00C818BD" w:rsidRPr="007062CD">
        <w:rPr>
          <w:bCs/>
          <w:iCs/>
          <w:noProof w:val="0"/>
          <w:color w:val="000000"/>
          <w:szCs w:val="22"/>
          <w:lang w:val="pl-PL"/>
        </w:rPr>
        <w:t> </w:t>
      </w:r>
      <w:r w:rsidRPr="007062CD">
        <w:rPr>
          <w:bCs/>
          <w:iCs/>
          <w:noProof w:val="0"/>
          <w:color w:val="000000"/>
          <w:szCs w:val="22"/>
          <w:lang w:val="pl-PL"/>
        </w:rPr>
        <w:t>spowodować uszkodzenie</w:t>
      </w:r>
      <w:r w:rsidR="003341FB" w:rsidRPr="007062CD">
        <w:rPr>
          <w:bCs/>
          <w:iCs/>
          <w:noProof w:val="0"/>
          <w:color w:val="000000"/>
          <w:szCs w:val="22"/>
          <w:lang w:val="pl-PL"/>
        </w:rPr>
        <w:t xml:space="preserve"> mechanizmu, co może być przyczyną niedokładnego dawkowania, co może doprowadzić do zbyt dużego lub za małego stężenia cukru we krwi</w:t>
      </w:r>
      <w:r w:rsidRPr="007062CD">
        <w:rPr>
          <w:bCs/>
          <w:iCs/>
          <w:noProof w:val="0"/>
          <w:color w:val="000000"/>
          <w:szCs w:val="22"/>
          <w:lang w:val="pl-PL"/>
        </w:rPr>
        <w:t>.</w:t>
      </w:r>
    </w:p>
    <w:p w14:paraId="56AF33D8" w14:textId="77777777" w:rsidR="001944D9" w:rsidRPr="007062CD" w:rsidRDefault="003341FB" w:rsidP="00422C7A">
      <w:pPr>
        <w:widowControl w:val="0"/>
        <w:suppressAutoHyphens w:val="0"/>
        <w:ind w:right="-58"/>
        <w:rPr>
          <w:bCs/>
          <w:iCs/>
          <w:noProof w:val="0"/>
          <w:color w:val="000000"/>
          <w:szCs w:val="22"/>
          <w:lang w:val="pl-PL"/>
        </w:rPr>
      </w:pPr>
      <w:r w:rsidRPr="007062CD">
        <w:rPr>
          <w:bCs/>
          <w:iCs/>
          <w:noProof w:val="0"/>
          <w:color w:val="000000"/>
          <w:szCs w:val="22"/>
          <w:lang w:val="pl-PL"/>
        </w:rPr>
        <w:t>Nie napełniać wstrzykiwacza InnoLet ponownie</w:t>
      </w:r>
      <w:r w:rsidRPr="007062CD">
        <w:rPr>
          <w:bCs/>
          <w:i/>
          <w:iCs/>
          <w:noProof w:val="0"/>
          <w:color w:val="000000"/>
          <w:szCs w:val="22"/>
          <w:lang w:val="pl-PL"/>
        </w:rPr>
        <w:t>.</w:t>
      </w:r>
      <w:r w:rsidRPr="007062CD">
        <w:rPr>
          <w:bCs/>
          <w:iCs/>
          <w:noProof w:val="0"/>
          <w:color w:val="000000"/>
          <w:szCs w:val="22"/>
          <w:lang w:val="pl-PL"/>
        </w:rPr>
        <w:t xml:space="preserve"> Opróżniony wstrzykiwacz należy </w:t>
      </w:r>
      <w:r w:rsidR="002853E3" w:rsidRPr="007062CD">
        <w:rPr>
          <w:bCs/>
          <w:iCs/>
          <w:noProof w:val="0"/>
          <w:color w:val="000000"/>
          <w:szCs w:val="22"/>
          <w:lang w:val="pl-PL"/>
        </w:rPr>
        <w:t>wyrzucić</w:t>
      </w:r>
      <w:r w:rsidRPr="007062CD">
        <w:rPr>
          <w:bCs/>
          <w:iCs/>
          <w:noProof w:val="0"/>
          <w:color w:val="000000"/>
          <w:szCs w:val="22"/>
          <w:lang w:val="pl-PL"/>
        </w:rPr>
        <w:t>.</w:t>
      </w:r>
    </w:p>
    <w:p w14:paraId="1A64C95A" w14:textId="77777777" w:rsidR="00D357E9" w:rsidRPr="007062CD" w:rsidRDefault="00D357E9" w:rsidP="00D357E9">
      <w:pPr>
        <w:widowControl w:val="0"/>
        <w:suppressAutoHyphens w:val="0"/>
        <w:jc w:val="center"/>
        <w:rPr>
          <w:b/>
          <w:bCs/>
          <w:noProof w:val="0"/>
          <w:color w:val="000000"/>
          <w:szCs w:val="22"/>
          <w:lang w:val="pl-PL"/>
        </w:rPr>
      </w:pPr>
      <w:r w:rsidRPr="007062CD">
        <w:rPr>
          <w:bCs/>
          <w:iCs/>
          <w:noProof w:val="0"/>
          <w:color w:val="000000"/>
          <w:szCs w:val="22"/>
          <w:lang w:val="pl-PL"/>
        </w:rPr>
        <w:br w:type="page"/>
      </w:r>
      <w:r w:rsidR="002D4538" w:rsidRPr="007062CD">
        <w:rPr>
          <w:b/>
          <w:bCs/>
          <w:noProof w:val="0"/>
          <w:color w:val="000000"/>
          <w:szCs w:val="22"/>
          <w:lang w:val="pl-PL"/>
        </w:rPr>
        <w:lastRenderedPageBreak/>
        <w:t>Ulotka dołączona do opakowania: informacja dla użytkownika</w:t>
      </w:r>
    </w:p>
    <w:p w14:paraId="278D3A0B" w14:textId="77777777" w:rsidR="00D357E9" w:rsidRPr="007062CD" w:rsidRDefault="00D357E9" w:rsidP="00D357E9">
      <w:pPr>
        <w:widowControl w:val="0"/>
        <w:suppressAutoHyphens w:val="0"/>
        <w:jc w:val="center"/>
        <w:rPr>
          <w:b/>
          <w:bCs/>
          <w:noProof w:val="0"/>
          <w:color w:val="000000"/>
          <w:szCs w:val="22"/>
          <w:lang w:val="pl-PL"/>
        </w:rPr>
      </w:pPr>
    </w:p>
    <w:p w14:paraId="6FF8823F" w14:textId="77777777" w:rsidR="00D357E9" w:rsidRPr="007062CD" w:rsidRDefault="00D357E9" w:rsidP="00D357E9">
      <w:pPr>
        <w:widowControl w:val="0"/>
        <w:suppressAutoHyphens w:val="0"/>
        <w:jc w:val="center"/>
        <w:rPr>
          <w:b/>
          <w:bCs/>
          <w:noProof w:val="0"/>
          <w:color w:val="000000"/>
          <w:szCs w:val="22"/>
          <w:lang w:val="pl-PL"/>
        </w:rPr>
      </w:pPr>
      <w:r w:rsidRPr="007062CD">
        <w:rPr>
          <w:b/>
          <w:bCs/>
          <w:noProof w:val="0"/>
          <w:color w:val="000000"/>
          <w:szCs w:val="22"/>
          <w:lang w:val="pl-PL"/>
        </w:rPr>
        <w:t>NovoRapid Flex</w:t>
      </w:r>
      <w:r w:rsidR="00902AE3" w:rsidRPr="007062CD">
        <w:rPr>
          <w:b/>
          <w:bCs/>
          <w:noProof w:val="0"/>
          <w:color w:val="000000"/>
          <w:szCs w:val="22"/>
          <w:lang w:val="pl-PL"/>
        </w:rPr>
        <w:t>Touch</w:t>
      </w:r>
      <w:r w:rsidRPr="007062CD">
        <w:rPr>
          <w:b/>
          <w:bCs/>
          <w:noProof w:val="0"/>
          <w:color w:val="000000"/>
          <w:szCs w:val="22"/>
          <w:lang w:val="pl-PL"/>
        </w:rPr>
        <w:t xml:space="preserve"> 100</w:t>
      </w:r>
      <w:r w:rsidR="003D06D8" w:rsidRPr="007062CD">
        <w:rPr>
          <w:b/>
          <w:bCs/>
          <w:noProof w:val="0"/>
          <w:color w:val="000000"/>
          <w:szCs w:val="22"/>
          <w:lang w:val="pl-PL"/>
        </w:rPr>
        <w:t> </w:t>
      </w:r>
      <w:r w:rsidRPr="007062CD">
        <w:rPr>
          <w:b/>
          <w:bCs/>
          <w:noProof w:val="0"/>
          <w:color w:val="000000"/>
          <w:szCs w:val="22"/>
          <w:lang w:val="pl-PL"/>
        </w:rPr>
        <w:t>j</w:t>
      </w:r>
      <w:r w:rsidR="002D4538" w:rsidRPr="007062CD">
        <w:rPr>
          <w:b/>
          <w:bCs/>
          <w:noProof w:val="0"/>
          <w:color w:val="000000"/>
          <w:szCs w:val="22"/>
          <w:lang w:val="pl-PL"/>
        </w:rPr>
        <w:t>ednostek</w:t>
      </w:r>
      <w:r w:rsidR="009E291E">
        <w:rPr>
          <w:b/>
          <w:bCs/>
          <w:noProof w:val="0"/>
          <w:color w:val="000000"/>
          <w:szCs w:val="22"/>
          <w:lang w:val="pl-PL"/>
        </w:rPr>
        <w:t>/ml,</w:t>
      </w:r>
    </w:p>
    <w:p w14:paraId="2BA9AB51" w14:textId="77777777" w:rsidR="00D357E9" w:rsidRPr="007062CD" w:rsidRDefault="00D357E9" w:rsidP="00D357E9">
      <w:pPr>
        <w:widowControl w:val="0"/>
        <w:suppressAutoHyphens w:val="0"/>
        <w:jc w:val="center"/>
        <w:rPr>
          <w:b/>
          <w:bCs/>
          <w:noProof w:val="0"/>
          <w:color w:val="000000"/>
          <w:szCs w:val="22"/>
          <w:lang w:val="pl-PL"/>
        </w:rPr>
      </w:pPr>
      <w:r w:rsidRPr="007062CD">
        <w:rPr>
          <w:b/>
          <w:bCs/>
          <w:noProof w:val="0"/>
          <w:color w:val="000000"/>
          <w:szCs w:val="22"/>
          <w:lang w:val="pl-PL"/>
        </w:rPr>
        <w:t>roztwór do wstrzykiwań w fabrycznie napełnionym wstrzykiwaczu</w:t>
      </w:r>
    </w:p>
    <w:p w14:paraId="271E02CB" w14:textId="2CA296F1" w:rsidR="00D357E9" w:rsidRPr="007062CD" w:rsidRDefault="0035008F" w:rsidP="00D357E9">
      <w:pPr>
        <w:widowControl w:val="0"/>
        <w:suppressAutoHyphens w:val="0"/>
        <w:jc w:val="center"/>
        <w:rPr>
          <w:b/>
          <w:bCs/>
          <w:noProof w:val="0"/>
          <w:color w:val="000000"/>
          <w:szCs w:val="22"/>
          <w:lang w:val="pl-PL"/>
        </w:rPr>
      </w:pPr>
      <w:r>
        <w:rPr>
          <w:bCs/>
          <w:noProof w:val="0"/>
          <w:color w:val="000000"/>
          <w:szCs w:val="22"/>
          <w:lang w:val="pl-PL"/>
        </w:rPr>
        <w:t>i</w:t>
      </w:r>
      <w:r w:rsidR="00D357E9" w:rsidRPr="007062CD">
        <w:rPr>
          <w:bCs/>
          <w:noProof w:val="0"/>
          <w:color w:val="000000"/>
          <w:szCs w:val="22"/>
          <w:lang w:val="pl-PL"/>
        </w:rPr>
        <w:t>nsulina aspart</w:t>
      </w:r>
    </w:p>
    <w:p w14:paraId="455DDA59" w14:textId="77777777" w:rsidR="00D357E9" w:rsidRPr="007062CD" w:rsidRDefault="00D357E9" w:rsidP="00D357E9">
      <w:pPr>
        <w:widowControl w:val="0"/>
        <w:suppressAutoHyphens w:val="0"/>
        <w:rPr>
          <w:b/>
          <w:bCs/>
          <w:noProof w:val="0"/>
          <w:color w:val="000000"/>
          <w:szCs w:val="22"/>
          <w:lang w:val="pl-PL"/>
        </w:rPr>
      </w:pPr>
    </w:p>
    <w:p w14:paraId="3C8E4F71" w14:textId="77777777" w:rsidR="00DD4D9D" w:rsidRPr="007062CD" w:rsidRDefault="00D357E9" w:rsidP="00D357E9">
      <w:pPr>
        <w:widowControl w:val="0"/>
        <w:suppressAutoHyphens w:val="0"/>
        <w:rPr>
          <w:b/>
          <w:bCs/>
          <w:noProof w:val="0"/>
          <w:color w:val="000000"/>
          <w:szCs w:val="22"/>
          <w:lang w:val="pl-PL"/>
        </w:rPr>
      </w:pPr>
      <w:r w:rsidRPr="007062CD">
        <w:rPr>
          <w:b/>
          <w:bCs/>
          <w:noProof w:val="0"/>
          <w:color w:val="000000"/>
          <w:szCs w:val="22"/>
          <w:lang w:val="pl-PL"/>
        </w:rPr>
        <w:t xml:space="preserve">Należy </w:t>
      </w:r>
      <w:r w:rsidR="002D4538" w:rsidRPr="007062CD">
        <w:rPr>
          <w:b/>
          <w:bCs/>
          <w:noProof w:val="0"/>
          <w:color w:val="000000"/>
          <w:szCs w:val="22"/>
          <w:lang w:val="pl-PL"/>
        </w:rPr>
        <w:t xml:space="preserve">uważnie </w:t>
      </w:r>
      <w:r w:rsidRPr="007062CD">
        <w:rPr>
          <w:b/>
          <w:bCs/>
          <w:noProof w:val="0"/>
          <w:color w:val="000000"/>
          <w:szCs w:val="22"/>
          <w:lang w:val="pl-PL"/>
        </w:rPr>
        <w:t>zapoznać się z treścią ulotki przed zastosowaniem leku</w:t>
      </w:r>
      <w:r w:rsidR="002D4538" w:rsidRPr="007062CD">
        <w:rPr>
          <w:b/>
          <w:bCs/>
          <w:noProof w:val="0"/>
          <w:color w:val="000000"/>
          <w:szCs w:val="22"/>
          <w:lang w:val="pl-PL"/>
        </w:rPr>
        <w:t>, ponieważ zawiera ona informacje ważne dla pacjenta</w:t>
      </w:r>
      <w:r w:rsidRPr="007062CD">
        <w:rPr>
          <w:b/>
          <w:bCs/>
          <w:noProof w:val="0"/>
          <w:color w:val="000000"/>
          <w:szCs w:val="22"/>
          <w:lang w:val="pl-PL"/>
        </w:rPr>
        <w:t>.</w:t>
      </w:r>
    </w:p>
    <w:p w14:paraId="3A8A63FD" w14:textId="77777777" w:rsidR="00D357E9" w:rsidRPr="007062CD" w:rsidRDefault="002D4538" w:rsidP="00D357E9">
      <w:pPr>
        <w:widowControl w:val="0"/>
        <w:suppressAutoHyphens w:val="0"/>
        <w:ind w:left="567" w:hanging="567"/>
        <w:rPr>
          <w:noProof w:val="0"/>
          <w:szCs w:val="22"/>
          <w:lang w:val="pl-PL"/>
        </w:rPr>
      </w:pPr>
      <w:r w:rsidRPr="007062CD">
        <w:rPr>
          <w:noProof w:val="0"/>
          <w:lang w:val="pl-PL"/>
        </w:rPr>
        <w:t>•</w:t>
      </w:r>
      <w:r w:rsidR="00D357E9" w:rsidRPr="007062CD">
        <w:rPr>
          <w:noProof w:val="0"/>
          <w:szCs w:val="22"/>
          <w:lang w:val="pl-PL"/>
        </w:rPr>
        <w:tab/>
        <w:t>Należy zachować tę ulotkę, aby w razie potrzeby móc ją ponownie przeczytać.</w:t>
      </w:r>
    </w:p>
    <w:p w14:paraId="6A2AB4C1" w14:textId="77777777" w:rsidR="00D357E9" w:rsidRPr="007062CD" w:rsidRDefault="002D4538" w:rsidP="00D357E9">
      <w:pPr>
        <w:widowControl w:val="0"/>
        <w:suppressAutoHyphens w:val="0"/>
        <w:ind w:left="567" w:hanging="567"/>
        <w:rPr>
          <w:noProof w:val="0"/>
          <w:szCs w:val="22"/>
          <w:lang w:val="pl-PL"/>
        </w:rPr>
      </w:pPr>
      <w:r w:rsidRPr="007062CD">
        <w:rPr>
          <w:noProof w:val="0"/>
          <w:lang w:val="pl-PL"/>
        </w:rPr>
        <w:t>•</w:t>
      </w:r>
      <w:r w:rsidR="00D357E9" w:rsidRPr="007062CD">
        <w:rPr>
          <w:noProof w:val="0"/>
          <w:szCs w:val="22"/>
          <w:lang w:val="pl-PL"/>
        </w:rPr>
        <w:tab/>
      </w:r>
      <w:r w:rsidR="00F439C8" w:rsidRPr="007062CD">
        <w:rPr>
          <w:noProof w:val="0"/>
          <w:szCs w:val="22"/>
          <w:lang w:val="pl-PL"/>
        </w:rPr>
        <w:t>W razie jakichkolwiek wątpliwości, n</w:t>
      </w:r>
      <w:r w:rsidR="00D357E9" w:rsidRPr="007062CD">
        <w:rPr>
          <w:noProof w:val="0"/>
          <w:szCs w:val="22"/>
          <w:lang w:val="pl-PL"/>
        </w:rPr>
        <w:t>ależy zwrócić się do lekarza, pielęgniarki lub farmaceuty.</w:t>
      </w:r>
    </w:p>
    <w:p w14:paraId="036533C6" w14:textId="77777777" w:rsidR="00D357E9" w:rsidRPr="007062CD" w:rsidRDefault="002D4538" w:rsidP="00D357E9">
      <w:pPr>
        <w:widowControl w:val="0"/>
        <w:suppressAutoHyphens w:val="0"/>
        <w:ind w:left="567" w:hanging="567"/>
        <w:rPr>
          <w:noProof w:val="0"/>
          <w:szCs w:val="22"/>
          <w:lang w:val="pl-PL"/>
        </w:rPr>
      </w:pPr>
      <w:r w:rsidRPr="007062CD">
        <w:rPr>
          <w:noProof w:val="0"/>
          <w:lang w:val="pl-PL"/>
        </w:rPr>
        <w:t>•</w:t>
      </w:r>
      <w:r w:rsidR="00D357E9" w:rsidRPr="007062CD">
        <w:rPr>
          <w:noProof w:val="0"/>
          <w:szCs w:val="22"/>
          <w:lang w:val="pl-PL"/>
        </w:rPr>
        <w:tab/>
        <w:t>Lek ten przepisan</w:t>
      </w:r>
      <w:r w:rsidRPr="007062CD">
        <w:rPr>
          <w:noProof w:val="0"/>
          <w:szCs w:val="22"/>
          <w:lang w:val="pl-PL"/>
        </w:rPr>
        <w:t>o</w:t>
      </w:r>
      <w:r w:rsidR="00D357E9" w:rsidRPr="007062CD">
        <w:rPr>
          <w:noProof w:val="0"/>
          <w:szCs w:val="22"/>
          <w:lang w:val="pl-PL"/>
        </w:rPr>
        <w:t xml:space="preserve"> ściśle określonej osobie. Nie należy </w:t>
      </w:r>
      <w:r w:rsidRPr="007062CD">
        <w:rPr>
          <w:noProof w:val="0"/>
          <w:szCs w:val="22"/>
          <w:lang w:val="pl-PL"/>
        </w:rPr>
        <w:t xml:space="preserve">go </w:t>
      </w:r>
      <w:r w:rsidR="00D357E9" w:rsidRPr="007062CD">
        <w:rPr>
          <w:noProof w:val="0"/>
          <w:szCs w:val="22"/>
          <w:lang w:val="pl-PL"/>
        </w:rPr>
        <w:t>przekazywać innym</w:t>
      </w:r>
      <w:r w:rsidRPr="007062CD">
        <w:rPr>
          <w:noProof w:val="0"/>
          <w:szCs w:val="22"/>
          <w:lang w:val="pl-PL"/>
        </w:rPr>
        <w:t>. Lek</w:t>
      </w:r>
      <w:r w:rsidR="00D357E9" w:rsidRPr="007062CD">
        <w:rPr>
          <w:noProof w:val="0"/>
          <w:szCs w:val="22"/>
          <w:lang w:val="pl-PL"/>
        </w:rPr>
        <w:t xml:space="preserve"> może zaszkodzić</w:t>
      </w:r>
      <w:r w:rsidRPr="007062CD">
        <w:rPr>
          <w:noProof w:val="0"/>
          <w:szCs w:val="22"/>
          <w:lang w:val="pl-PL"/>
        </w:rPr>
        <w:t xml:space="preserve"> innej osobie</w:t>
      </w:r>
      <w:r w:rsidR="00D357E9" w:rsidRPr="007062CD">
        <w:rPr>
          <w:noProof w:val="0"/>
          <w:szCs w:val="22"/>
          <w:lang w:val="pl-PL"/>
        </w:rPr>
        <w:t xml:space="preserve">, nawet jeśli objawy </w:t>
      </w:r>
      <w:r w:rsidRPr="007062CD">
        <w:rPr>
          <w:noProof w:val="0"/>
          <w:szCs w:val="22"/>
          <w:lang w:val="pl-PL"/>
        </w:rPr>
        <w:t>jej</w:t>
      </w:r>
      <w:r w:rsidR="00D357E9" w:rsidRPr="007062CD">
        <w:rPr>
          <w:noProof w:val="0"/>
          <w:szCs w:val="22"/>
          <w:lang w:val="pl-PL"/>
        </w:rPr>
        <w:t xml:space="preserve"> choroby są takie same.</w:t>
      </w:r>
    </w:p>
    <w:p w14:paraId="5C7FD65F" w14:textId="77777777" w:rsidR="00D357E9" w:rsidRPr="007062CD" w:rsidRDefault="002D4538" w:rsidP="00D357E9">
      <w:pPr>
        <w:widowControl w:val="0"/>
        <w:suppressAutoHyphens w:val="0"/>
        <w:ind w:left="567" w:hanging="567"/>
        <w:rPr>
          <w:noProof w:val="0"/>
          <w:szCs w:val="22"/>
          <w:lang w:val="pl-PL"/>
        </w:rPr>
      </w:pPr>
      <w:r w:rsidRPr="007062CD">
        <w:rPr>
          <w:noProof w:val="0"/>
          <w:lang w:val="pl-PL"/>
        </w:rPr>
        <w:t>•</w:t>
      </w:r>
      <w:r w:rsidR="00D357E9" w:rsidRPr="007062CD">
        <w:rPr>
          <w:noProof w:val="0"/>
          <w:szCs w:val="22"/>
          <w:lang w:val="pl-PL"/>
        </w:rPr>
        <w:tab/>
      </w:r>
      <w:r w:rsidR="005A5D91" w:rsidRPr="007062CD">
        <w:rPr>
          <w:noProof w:val="0"/>
          <w:szCs w:val="22"/>
          <w:lang w:val="pl-PL"/>
        </w:rPr>
        <w:t xml:space="preserve">Jeśli </w:t>
      </w:r>
      <w:r w:rsidR="00F439C8" w:rsidRPr="007062CD">
        <w:rPr>
          <w:noProof w:val="0"/>
          <w:szCs w:val="22"/>
          <w:lang w:val="pl-PL"/>
        </w:rPr>
        <w:t xml:space="preserve">u pacjenta </w:t>
      </w:r>
      <w:r w:rsidRPr="007062CD">
        <w:rPr>
          <w:noProof w:val="0"/>
          <w:szCs w:val="22"/>
          <w:lang w:val="pl-PL"/>
        </w:rPr>
        <w:t>wystąpią jakiekolwiek</w:t>
      </w:r>
      <w:r w:rsidR="005A5D91" w:rsidRPr="007062CD">
        <w:rPr>
          <w:noProof w:val="0"/>
          <w:szCs w:val="22"/>
          <w:lang w:val="pl-PL"/>
        </w:rPr>
        <w:t xml:space="preserve"> objaw</w:t>
      </w:r>
      <w:r w:rsidRPr="007062CD">
        <w:rPr>
          <w:noProof w:val="0"/>
          <w:szCs w:val="22"/>
          <w:lang w:val="pl-PL"/>
        </w:rPr>
        <w:t>y</w:t>
      </w:r>
      <w:r w:rsidR="005A5D91" w:rsidRPr="007062CD">
        <w:rPr>
          <w:noProof w:val="0"/>
          <w:szCs w:val="22"/>
          <w:lang w:val="pl-PL"/>
        </w:rPr>
        <w:t xml:space="preserve"> niepożądan</w:t>
      </w:r>
      <w:r w:rsidRPr="007062CD">
        <w:rPr>
          <w:noProof w:val="0"/>
          <w:szCs w:val="22"/>
          <w:lang w:val="pl-PL"/>
        </w:rPr>
        <w:t>e, w tym wszelkie</w:t>
      </w:r>
      <w:r w:rsidR="00692ABE" w:rsidRPr="007062CD">
        <w:rPr>
          <w:noProof w:val="0"/>
          <w:szCs w:val="22"/>
          <w:lang w:val="pl-PL"/>
        </w:rPr>
        <w:t xml:space="preserve"> </w:t>
      </w:r>
      <w:r w:rsidR="005A5D91" w:rsidRPr="007062CD">
        <w:rPr>
          <w:noProof w:val="0"/>
          <w:szCs w:val="22"/>
          <w:lang w:val="pl-PL"/>
        </w:rPr>
        <w:t>objawy</w:t>
      </w:r>
      <w:r w:rsidR="00D357E9" w:rsidRPr="007062CD">
        <w:rPr>
          <w:noProof w:val="0"/>
          <w:szCs w:val="22"/>
          <w:lang w:val="pl-PL"/>
        </w:rPr>
        <w:t xml:space="preserve"> niepożądan</w:t>
      </w:r>
      <w:r w:rsidR="005A5D91" w:rsidRPr="007062CD">
        <w:rPr>
          <w:noProof w:val="0"/>
          <w:szCs w:val="22"/>
          <w:lang w:val="pl-PL"/>
        </w:rPr>
        <w:t>e</w:t>
      </w:r>
      <w:r w:rsidR="00D357E9" w:rsidRPr="007062CD">
        <w:rPr>
          <w:noProof w:val="0"/>
          <w:szCs w:val="22"/>
          <w:lang w:val="pl-PL"/>
        </w:rPr>
        <w:t xml:space="preserve"> niewymienion</w:t>
      </w:r>
      <w:r w:rsidR="005A5D91" w:rsidRPr="007062CD">
        <w:rPr>
          <w:noProof w:val="0"/>
          <w:szCs w:val="22"/>
          <w:lang w:val="pl-PL"/>
        </w:rPr>
        <w:t>e</w:t>
      </w:r>
      <w:r w:rsidR="00D357E9" w:rsidRPr="007062CD">
        <w:rPr>
          <w:noProof w:val="0"/>
          <w:szCs w:val="22"/>
          <w:lang w:val="pl-PL"/>
        </w:rPr>
        <w:t xml:space="preserve"> w </w:t>
      </w:r>
      <w:r w:rsidR="007925A1" w:rsidRPr="007062CD">
        <w:rPr>
          <w:noProof w:val="0"/>
          <w:szCs w:val="22"/>
          <w:lang w:val="pl-PL"/>
        </w:rPr>
        <w:t xml:space="preserve">tej </w:t>
      </w:r>
      <w:r w:rsidR="00D357E9" w:rsidRPr="007062CD">
        <w:rPr>
          <w:noProof w:val="0"/>
          <w:szCs w:val="22"/>
          <w:lang w:val="pl-PL"/>
        </w:rPr>
        <w:t xml:space="preserve">ulotce, należy </w:t>
      </w:r>
      <w:r w:rsidR="005A5D91" w:rsidRPr="007062CD">
        <w:rPr>
          <w:noProof w:val="0"/>
          <w:szCs w:val="22"/>
          <w:lang w:val="pl-PL"/>
        </w:rPr>
        <w:t>powiedzieć</w:t>
      </w:r>
      <w:r w:rsidR="00D357E9" w:rsidRPr="007062CD">
        <w:rPr>
          <w:noProof w:val="0"/>
          <w:szCs w:val="22"/>
          <w:lang w:val="pl-PL"/>
        </w:rPr>
        <w:t xml:space="preserve"> o </w:t>
      </w:r>
      <w:r w:rsidR="005A5D91" w:rsidRPr="007062CD">
        <w:rPr>
          <w:noProof w:val="0"/>
          <w:szCs w:val="22"/>
          <w:lang w:val="pl-PL"/>
        </w:rPr>
        <w:t>tym</w:t>
      </w:r>
      <w:r w:rsidR="00D357E9" w:rsidRPr="007062CD">
        <w:rPr>
          <w:noProof w:val="0"/>
          <w:szCs w:val="22"/>
          <w:lang w:val="pl-PL"/>
        </w:rPr>
        <w:t xml:space="preserve"> lekarz</w:t>
      </w:r>
      <w:r w:rsidR="005A5D91" w:rsidRPr="007062CD">
        <w:rPr>
          <w:noProof w:val="0"/>
          <w:szCs w:val="22"/>
          <w:lang w:val="pl-PL"/>
        </w:rPr>
        <w:t>owi</w:t>
      </w:r>
      <w:r w:rsidR="00D357E9" w:rsidRPr="007062CD">
        <w:rPr>
          <w:noProof w:val="0"/>
          <w:szCs w:val="22"/>
          <w:lang w:val="pl-PL"/>
        </w:rPr>
        <w:t>, pielęgniar</w:t>
      </w:r>
      <w:r w:rsidR="005A5D91" w:rsidRPr="007062CD">
        <w:rPr>
          <w:noProof w:val="0"/>
          <w:szCs w:val="22"/>
          <w:lang w:val="pl-PL"/>
        </w:rPr>
        <w:t>ce</w:t>
      </w:r>
      <w:r w:rsidR="00D357E9" w:rsidRPr="007062CD">
        <w:rPr>
          <w:noProof w:val="0"/>
          <w:szCs w:val="22"/>
          <w:lang w:val="pl-PL"/>
        </w:rPr>
        <w:t xml:space="preserve"> lub farmaceu</w:t>
      </w:r>
      <w:r w:rsidR="005A5D91" w:rsidRPr="007062CD">
        <w:rPr>
          <w:noProof w:val="0"/>
          <w:szCs w:val="22"/>
          <w:lang w:val="pl-PL"/>
        </w:rPr>
        <w:t>cie</w:t>
      </w:r>
      <w:r w:rsidR="00D357E9" w:rsidRPr="007062CD">
        <w:rPr>
          <w:noProof w:val="0"/>
          <w:szCs w:val="22"/>
          <w:lang w:val="pl-PL"/>
        </w:rPr>
        <w:t>.</w:t>
      </w:r>
      <w:r w:rsidR="008D5C27" w:rsidRPr="007062CD">
        <w:rPr>
          <w:noProof w:val="0"/>
          <w:szCs w:val="22"/>
          <w:lang w:val="pl-PL"/>
        </w:rPr>
        <w:t xml:space="preserve"> Patrz punkt 4.</w:t>
      </w:r>
    </w:p>
    <w:p w14:paraId="2F4FD121" w14:textId="77777777" w:rsidR="00D357E9" w:rsidRPr="007062CD" w:rsidRDefault="00D357E9" w:rsidP="00D357E9">
      <w:pPr>
        <w:widowControl w:val="0"/>
        <w:tabs>
          <w:tab w:val="left" w:pos="720"/>
        </w:tabs>
        <w:suppressAutoHyphens w:val="0"/>
        <w:rPr>
          <w:noProof w:val="0"/>
          <w:color w:val="000000"/>
          <w:szCs w:val="22"/>
          <w:lang w:val="pl-PL"/>
        </w:rPr>
      </w:pPr>
    </w:p>
    <w:p w14:paraId="2416B7EE" w14:textId="77777777" w:rsidR="002D4538" w:rsidRPr="007062CD" w:rsidRDefault="00D357E9" w:rsidP="00D357E9">
      <w:pPr>
        <w:widowControl w:val="0"/>
        <w:suppressAutoHyphens w:val="0"/>
        <w:rPr>
          <w:b/>
          <w:bCs/>
          <w:noProof w:val="0"/>
          <w:color w:val="000000"/>
          <w:szCs w:val="22"/>
          <w:lang w:val="pl-PL"/>
        </w:rPr>
      </w:pPr>
      <w:r w:rsidRPr="007062CD">
        <w:rPr>
          <w:b/>
          <w:bCs/>
          <w:noProof w:val="0"/>
          <w:color w:val="000000"/>
          <w:szCs w:val="22"/>
          <w:lang w:val="pl-PL"/>
        </w:rPr>
        <w:t>Spis treści ulotki</w:t>
      </w:r>
    </w:p>
    <w:p w14:paraId="169AF03E" w14:textId="77777777" w:rsidR="00D357E9" w:rsidRPr="007062CD" w:rsidRDefault="00D357E9" w:rsidP="00D357E9">
      <w:pPr>
        <w:widowControl w:val="0"/>
        <w:suppressAutoHyphens w:val="0"/>
        <w:rPr>
          <w:b/>
          <w:bCs/>
          <w:noProof w:val="0"/>
          <w:color w:val="000000"/>
          <w:szCs w:val="22"/>
          <w:lang w:val="pl-PL"/>
        </w:rPr>
      </w:pPr>
    </w:p>
    <w:p w14:paraId="50FF38A3" w14:textId="77777777" w:rsidR="00D357E9" w:rsidRPr="007062CD" w:rsidRDefault="00D357E9" w:rsidP="00D357E9">
      <w:pPr>
        <w:widowControl w:val="0"/>
        <w:suppressAutoHyphens w:val="0"/>
        <w:rPr>
          <w:noProof w:val="0"/>
          <w:color w:val="000000"/>
          <w:szCs w:val="22"/>
          <w:lang w:val="pl-PL"/>
        </w:rPr>
      </w:pPr>
      <w:r w:rsidRPr="007062CD">
        <w:rPr>
          <w:noProof w:val="0"/>
          <w:color w:val="000000"/>
          <w:szCs w:val="22"/>
          <w:lang w:val="pl-PL"/>
        </w:rPr>
        <w:t>1.</w:t>
      </w:r>
      <w:r w:rsidRPr="007062CD">
        <w:rPr>
          <w:noProof w:val="0"/>
          <w:color w:val="000000"/>
          <w:szCs w:val="22"/>
          <w:lang w:val="pl-PL"/>
        </w:rPr>
        <w:tab/>
        <w:t xml:space="preserve">Co to jest </w:t>
      </w:r>
      <w:r w:rsidR="007925A1" w:rsidRPr="007062CD">
        <w:rPr>
          <w:noProof w:val="0"/>
          <w:color w:val="000000"/>
          <w:szCs w:val="22"/>
          <w:lang w:val="pl-PL"/>
        </w:rPr>
        <w:t xml:space="preserve">lek </w:t>
      </w:r>
      <w:r w:rsidRPr="007062CD">
        <w:rPr>
          <w:noProof w:val="0"/>
          <w:color w:val="000000"/>
          <w:szCs w:val="22"/>
          <w:lang w:val="pl-PL"/>
        </w:rPr>
        <w:t>NovoRapid i w jakim celu się go stosuje</w:t>
      </w:r>
    </w:p>
    <w:p w14:paraId="6A2CB54E" w14:textId="77777777" w:rsidR="00D357E9" w:rsidRPr="007062CD" w:rsidRDefault="00D357E9" w:rsidP="00D357E9">
      <w:pPr>
        <w:widowControl w:val="0"/>
        <w:suppressAutoHyphens w:val="0"/>
        <w:rPr>
          <w:noProof w:val="0"/>
          <w:color w:val="000000"/>
          <w:szCs w:val="22"/>
          <w:lang w:val="pl-PL"/>
        </w:rPr>
      </w:pPr>
      <w:r w:rsidRPr="007062CD">
        <w:rPr>
          <w:noProof w:val="0"/>
          <w:color w:val="000000"/>
          <w:szCs w:val="22"/>
          <w:lang w:val="pl-PL"/>
        </w:rPr>
        <w:t>2.</w:t>
      </w:r>
      <w:r w:rsidRPr="007062CD">
        <w:rPr>
          <w:noProof w:val="0"/>
          <w:color w:val="000000"/>
          <w:szCs w:val="22"/>
          <w:lang w:val="pl-PL"/>
        </w:rPr>
        <w:tab/>
        <w:t>Informacje ważne przed zastosowaniem leku NovoRapid</w:t>
      </w:r>
    </w:p>
    <w:p w14:paraId="50346759" w14:textId="77777777" w:rsidR="00D357E9" w:rsidRPr="007062CD" w:rsidRDefault="00D357E9" w:rsidP="00D357E9">
      <w:pPr>
        <w:widowControl w:val="0"/>
        <w:suppressAutoHyphens w:val="0"/>
        <w:rPr>
          <w:noProof w:val="0"/>
          <w:color w:val="000000"/>
          <w:szCs w:val="22"/>
          <w:lang w:val="pl-PL"/>
        </w:rPr>
      </w:pPr>
      <w:r w:rsidRPr="007062CD">
        <w:rPr>
          <w:noProof w:val="0"/>
          <w:color w:val="000000"/>
          <w:szCs w:val="22"/>
          <w:lang w:val="pl-PL"/>
        </w:rPr>
        <w:t>3.</w:t>
      </w:r>
      <w:r w:rsidRPr="007062CD">
        <w:rPr>
          <w:noProof w:val="0"/>
          <w:color w:val="000000"/>
          <w:szCs w:val="22"/>
          <w:lang w:val="pl-PL"/>
        </w:rPr>
        <w:tab/>
        <w:t xml:space="preserve">Jak stosować </w:t>
      </w:r>
      <w:r w:rsidR="00DD4D9D" w:rsidRPr="007062CD">
        <w:rPr>
          <w:noProof w:val="0"/>
          <w:color w:val="000000"/>
          <w:szCs w:val="22"/>
          <w:lang w:val="pl-PL"/>
        </w:rPr>
        <w:t xml:space="preserve">lek </w:t>
      </w:r>
      <w:r w:rsidRPr="007062CD">
        <w:rPr>
          <w:noProof w:val="0"/>
          <w:color w:val="000000"/>
          <w:szCs w:val="22"/>
          <w:lang w:val="pl-PL"/>
        </w:rPr>
        <w:t>NovoRapid</w:t>
      </w:r>
    </w:p>
    <w:p w14:paraId="056D9E66" w14:textId="77777777" w:rsidR="00D357E9" w:rsidRPr="007062CD" w:rsidRDefault="00D357E9" w:rsidP="00D357E9">
      <w:pPr>
        <w:widowControl w:val="0"/>
        <w:suppressAutoHyphens w:val="0"/>
        <w:rPr>
          <w:noProof w:val="0"/>
          <w:color w:val="000000"/>
          <w:szCs w:val="22"/>
          <w:lang w:val="pl-PL"/>
        </w:rPr>
      </w:pPr>
      <w:r w:rsidRPr="007062CD">
        <w:rPr>
          <w:noProof w:val="0"/>
          <w:color w:val="000000"/>
          <w:szCs w:val="22"/>
          <w:lang w:val="pl-PL"/>
        </w:rPr>
        <w:t>4.</w:t>
      </w:r>
      <w:r w:rsidRPr="007062CD">
        <w:rPr>
          <w:noProof w:val="0"/>
          <w:color w:val="000000"/>
          <w:szCs w:val="22"/>
          <w:lang w:val="pl-PL"/>
        </w:rPr>
        <w:tab/>
        <w:t>Możliwe działania niepożądane</w:t>
      </w:r>
    </w:p>
    <w:p w14:paraId="59625318" w14:textId="77777777" w:rsidR="00D357E9" w:rsidRPr="007062CD" w:rsidRDefault="00D357E9" w:rsidP="00D357E9">
      <w:pPr>
        <w:widowControl w:val="0"/>
        <w:suppressAutoHyphens w:val="0"/>
        <w:rPr>
          <w:noProof w:val="0"/>
          <w:color w:val="000000"/>
          <w:szCs w:val="22"/>
          <w:lang w:val="pl-PL"/>
        </w:rPr>
      </w:pPr>
      <w:r w:rsidRPr="007062CD">
        <w:rPr>
          <w:noProof w:val="0"/>
          <w:color w:val="000000"/>
          <w:szCs w:val="22"/>
          <w:lang w:val="pl-PL"/>
        </w:rPr>
        <w:t>5.</w:t>
      </w:r>
      <w:r w:rsidRPr="007062CD">
        <w:rPr>
          <w:noProof w:val="0"/>
          <w:color w:val="000000"/>
          <w:szCs w:val="22"/>
          <w:lang w:val="pl-PL"/>
        </w:rPr>
        <w:tab/>
        <w:t xml:space="preserve">Jak przechowywać </w:t>
      </w:r>
      <w:r w:rsidR="00AD11ED" w:rsidRPr="007062CD">
        <w:rPr>
          <w:noProof w:val="0"/>
          <w:color w:val="000000"/>
          <w:szCs w:val="22"/>
          <w:lang w:val="pl-PL"/>
        </w:rPr>
        <w:t xml:space="preserve">lek </w:t>
      </w:r>
      <w:r w:rsidRPr="007062CD">
        <w:rPr>
          <w:noProof w:val="0"/>
          <w:color w:val="000000"/>
          <w:szCs w:val="22"/>
          <w:lang w:val="pl-PL"/>
        </w:rPr>
        <w:t>NovoRapid</w:t>
      </w:r>
    </w:p>
    <w:p w14:paraId="2C1AA7B9" w14:textId="77777777" w:rsidR="00D357E9" w:rsidRPr="007062CD" w:rsidRDefault="00D357E9" w:rsidP="00D357E9">
      <w:pPr>
        <w:widowControl w:val="0"/>
        <w:suppressAutoHyphens w:val="0"/>
        <w:rPr>
          <w:noProof w:val="0"/>
          <w:color w:val="000000"/>
          <w:szCs w:val="22"/>
          <w:lang w:val="pl-PL"/>
        </w:rPr>
      </w:pPr>
      <w:r w:rsidRPr="007062CD">
        <w:rPr>
          <w:noProof w:val="0"/>
          <w:color w:val="000000"/>
          <w:szCs w:val="22"/>
          <w:lang w:val="pl-PL"/>
        </w:rPr>
        <w:t>6.</w:t>
      </w:r>
      <w:r w:rsidRPr="007062CD">
        <w:rPr>
          <w:noProof w:val="0"/>
          <w:color w:val="000000"/>
          <w:szCs w:val="22"/>
          <w:lang w:val="pl-PL"/>
        </w:rPr>
        <w:tab/>
      </w:r>
      <w:r w:rsidR="002D4538" w:rsidRPr="007062CD">
        <w:rPr>
          <w:noProof w:val="0"/>
          <w:color w:val="000000"/>
          <w:szCs w:val="22"/>
          <w:lang w:val="pl-PL"/>
        </w:rPr>
        <w:t>Zawartość opakowania i i</w:t>
      </w:r>
      <w:r w:rsidRPr="007062CD">
        <w:rPr>
          <w:noProof w:val="0"/>
          <w:color w:val="000000"/>
          <w:szCs w:val="22"/>
          <w:lang w:val="pl-PL"/>
        </w:rPr>
        <w:t>nne informacje</w:t>
      </w:r>
    </w:p>
    <w:p w14:paraId="15A11C2E" w14:textId="77777777" w:rsidR="00D357E9" w:rsidRPr="007062CD" w:rsidRDefault="00D357E9" w:rsidP="00D357E9">
      <w:pPr>
        <w:widowControl w:val="0"/>
        <w:suppressAutoHyphens w:val="0"/>
        <w:rPr>
          <w:noProof w:val="0"/>
          <w:color w:val="000000"/>
          <w:szCs w:val="22"/>
          <w:lang w:val="pl-PL"/>
        </w:rPr>
      </w:pPr>
    </w:p>
    <w:p w14:paraId="60C2DE7C" w14:textId="77777777" w:rsidR="00D357E9" w:rsidRPr="007062CD" w:rsidRDefault="00D357E9" w:rsidP="00D357E9">
      <w:pPr>
        <w:widowControl w:val="0"/>
        <w:suppressAutoHyphens w:val="0"/>
        <w:rPr>
          <w:noProof w:val="0"/>
          <w:color w:val="000000"/>
          <w:szCs w:val="22"/>
          <w:lang w:val="pl-PL"/>
        </w:rPr>
      </w:pPr>
    </w:p>
    <w:p w14:paraId="2EDE29B8" w14:textId="77777777" w:rsidR="00D357E9" w:rsidRPr="007062CD" w:rsidRDefault="00D357E9" w:rsidP="00D357E9">
      <w:pPr>
        <w:widowControl w:val="0"/>
        <w:numPr>
          <w:ilvl w:val="12"/>
          <w:numId w:val="0"/>
        </w:numPr>
        <w:suppressAutoHyphens w:val="0"/>
        <w:ind w:left="567" w:right="-2" w:hanging="567"/>
        <w:rPr>
          <w:b/>
          <w:bCs/>
          <w:noProof w:val="0"/>
          <w:color w:val="000000"/>
          <w:szCs w:val="22"/>
          <w:lang w:val="pl-PL"/>
        </w:rPr>
      </w:pPr>
      <w:r w:rsidRPr="007062CD">
        <w:rPr>
          <w:b/>
          <w:bCs/>
          <w:noProof w:val="0"/>
          <w:color w:val="000000"/>
          <w:szCs w:val="22"/>
          <w:lang w:val="pl-PL"/>
        </w:rPr>
        <w:t>1.</w:t>
      </w:r>
      <w:r w:rsidRPr="007062CD">
        <w:rPr>
          <w:b/>
          <w:bCs/>
          <w:noProof w:val="0"/>
          <w:color w:val="000000"/>
          <w:szCs w:val="22"/>
          <w:lang w:val="pl-PL"/>
        </w:rPr>
        <w:tab/>
      </w:r>
      <w:r w:rsidR="002D4538" w:rsidRPr="007062CD">
        <w:rPr>
          <w:b/>
          <w:bCs/>
          <w:noProof w:val="0"/>
          <w:color w:val="000000"/>
          <w:szCs w:val="22"/>
          <w:lang w:val="pl-PL"/>
        </w:rPr>
        <w:t xml:space="preserve">Co to jest </w:t>
      </w:r>
      <w:r w:rsidR="007925A1" w:rsidRPr="007062CD">
        <w:rPr>
          <w:b/>
          <w:bCs/>
          <w:noProof w:val="0"/>
          <w:color w:val="000000"/>
          <w:szCs w:val="22"/>
          <w:lang w:val="pl-PL"/>
        </w:rPr>
        <w:t xml:space="preserve">lek </w:t>
      </w:r>
      <w:r w:rsidR="002D4538" w:rsidRPr="007062CD">
        <w:rPr>
          <w:b/>
          <w:bCs/>
          <w:noProof w:val="0"/>
          <w:color w:val="000000"/>
          <w:szCs w:val="22"/>
          <w:lang w:val="pl-PL"/>
        </w:rPr>
        <w:t>NovoRapid i w jakim celu się go stosuje</w:t>
      </w:r>
    </w:p>
    <w:p w14:paraId="1BF33630" w14:textId="77777777" w:rsidR="00D357E9" w:rsidRPr="007062CD" w:rsidRDefault="00D357E9" w:rsidP="00D357E9">
      <w:pPr>
        <w:widowControl w:val="0"/>
        <w:numPr>
          <w:ilvl w:val="12"/>
          <w:numId w:val="0"/>
        </w:numPr>
        <w:suppressAutoHyphens w:val="0"/>
        <w:ind w:left="567" w:right="-2" w:hanging="567"/>
        <w:rPr>
          <w:b/>
          <w:bCs/>
          <w:noProof w:val="0"/>
          <w:color w:val="000000"/>
          <w:szCs w:val="22"/>
          <w:lang w:val="pl-PL"/>
        </w:rPr>
      </w:pPr>
    </w:p>
    <w:p w14:paraId="5C7287B5" w14:textId="77777777" w:rsidR="00D357E9" w:rsidRPr="007062CD" w:rsidRDefault="00D357E9" w:rsidP="00D357E9">
      <w:pPr>
        <w:widowControl w:val="0"/>
        <w:suppressAutoHyphens w:val="0"/>
        <w:rPr>
          <w:noProof w:val="0"/>
          <w:color w:val="000000"/>
          <w:szCs w:val="22"/>
          <w:lang w:val="pl-PL"/>
        </w:rPr>
      </w:pPr>
      <w:r w:rsidRPr="007062CD">
        <w:rPr>
          <w:noProof w:val="0"/>
          <w:color w:val="000000"/>
          <w:szCs w:val="22"/>
          <w:lang w:val="pl-PL"/>
        </w:rPr>
        <w:t xml:space="preserve">NovoRapid jest szybkodziałającą nowoczesną insuliną (analogiem insuliny). Nowoczesne </w:t>
      </w:r>
      <w:r w:rsidR="002D4538" w:rsidRPr="007062CD">
        <w:rPr>
          <w:noProof w:val="0"/>
          <w:color w:val="000000"/>
          <w:szCs w:val="22"/>
          <w:lang w:val="pl-PL"/>
        </w:rPr>
        <w:t xml:space="preserve">produkty </w:t>
      </w:r>
      <w:r w:rsidRPr="007062CD">
        <w:rPr>
          <w:noProof w:val="0"/>
          <w:color w:val="000000"/>
          <w:szCs w:val="22"/>
          <w:lang w:val="pl-PL"/>
        </w:rPr>
        <w:t>insulin</w:t>
      </w:r>
      <w:r w:rsidR="002D4538" w:rsidRPr="007062CD">
        <w:rPr>
          <w:noProof w:val="0"/>
          <w:color w:val="000000"/>
          <w:szCs w:val="22"/>
          <w:lang w:val="pl-PL"/>
        </w:rPr>
        <w:t>owe</w:t>
      </w:r>
      <w:r w:rsidRPr="007062CD">
        <w:rPr>
          <w:noProof w:val="0"/>
          <w:color w:val="000000"/>
          <w:szCs w:val="22"/>
          <w:lang w:val="pl-PL"/>
        </w:rPr>
        <w:t xml:space="preserve"> są udoskonalonymi wersjami insulin ludzkich.</w:t>
      </w:r>
    </w:p>
    <w:p w14:paraId="30CD1467" w14:textId="77777777" w:rsidR="00D357E9" w:rsidRPr="007062CD" w:rsidRDefault="00D357E9" w:rsidP="00D357E9">
      <w:pPr>
        <w:widowControl w:val="0"/>
        <w:suppressAutoHyphens w:val="0"/>
        <w:rPr>
          <w:noProof w:val="0"/>
          <w:color w:val="000000"/>
          <w:szCs w:val="22"/>
          <w:lang w:val="pl-PL"/>
        </w:rPr>
      </w:pPr>
    </w:p>
    <w:p w14:paraId="4694919A" w14:textId="77777777" w:rsidR="002D4538" w:rsidRPr="007062CD" w:rsidRDefault="00D357E9" w:rsidP="00D357E9">
      <w:pPr>
        <w:widowControl w:val="0"/>
        <w:suppressAutoHyphens w:val="0"/>
        <w:rPr>
          <w:noProof w:val="0"/>
          <w:color w:val="000000"/>
          <w:szCs w:val="22"/>
          <w:lang w:val="pl-PL"/>
        </w:rPr>
      </w:pPr>
      <w:r w:rsidRPr="007062CD">
        <w:rPr>
          <w:noProof w:val="0"/>
          <w:color w:val="000000"/>
          <w:szCs w:val="22"/>
          <w:lang w:val="pl-PL"/>
        </w:rPr>
        <w:t xml:space="preserve">NovoRapid jest stosowany </w:t>
      </w:r>
      <w:r w:rsidR="002D4538" w:rsidRPr="007062CD">
        <w:rPr>
          <w:noProof w:val="0"/>
          <w:color w:val="000000"/>
          <w:szCs w:val="22"/>
          <w:lang w:val="pl-PL"/>
        </w:rPr>
        <w:t xml:space="preserve">w celu zmniejszenia dużego stężenia cukru we krwi </w:t>
      </w:r>
      <w:r w:rsidRPr="007062CD">
        <w:rPr>
          <w:noProof w:val="0"/>
          <w:color w:val="000000"/>
          <w:szCs w:val="22"/>
          <w:lang w:val="pl-PL"/>
        </w:rPr>
        <w:t xml:space="preserve">u dorosłych, młodzieży </w:t>
      </w:r>
      <w:r w:rsidR="002D4538" w:rsidRPr="007062CD">
        <w:rPr>
          <w:noProof w:val="0"/>
          <w:color w:val="000000"/>
          <w:szCs w:val="22"/>
          <w:lang w:val="pl-PL"/>
        </w:rPr>
        <w:t xml:space="preserve">i dzieci </w:t>
      </w:r>
      <w:r w:rsidRPr="007062CD">
        <w:rPr>
          <w:noProof w:val="0"/>
          <w:color w:val="000000"/>
          <w:szCs w:val="22"/>
          <w:lang w:val="pl-PL"/>
        </w:rPr>
        <w:t xml:space="preserve">w wieku </w:t>
      </w:r>
      <w:r w:rsidR="00143148" w:rsidRPr="007062CD">
        <w:rPr>
          <w:noProof w:val="0"/>
          <w:color w:val="000000"/>
          <w:szCs w:val="22"/>
          <w:lang w:val="pl-PL"/>
        </w:rPr>
        <w:t>1</w:t>
      </w:r>
      <w:r w:rsidR="002D4538" w:rsidRPr="007062CD">
        <w:rPr>
          <w:noProof w:val="0"/>
          <w:color w:val="000000"/>
          <w:szCs w:val="22"/>
          <w:lang w:val="pl-PL"/>
        </w:rPr>
        <w:t> </w:t>
      </w:r>
      <w:r w:rsidR="00143148" w:rsidRPr="007062CD">
        <w:rPr>
          <w:noProof w:val="0"/>
          <w:color w:val="000000"/>
          <w:szCs w:val="22"/>
          <w:lang w:val="pl-PL"/>
        </w:rPr>
        <w:t>rok</w:t>
      </w:r>
      <w:r w:rsidR="003F7298">
        <w:rPr>
          <w:noProof w:val="0"/>
          <w:color w:val="000000"/>
          <w:szCs w:val="22"/>
          <w:lang w:val="pl-PL"/>
        </w:rPr>
        <w:t xml:space="preserve"> </w:t>
      </w:r>
      <w:r w:rsidR="002D4538" w:rsidRPr="007062CD">
        <w:rPr>
          <w:noProof w:val="0"/>
          <w:color w:val="000000"/>
          <w:szCs w:val="22"/>
          <w:lang w:val="pl-PL"/>
        </w:rPr>
        <w:t>i powyżej z diabetes mellitus (cukrzycą). Cukrzyca jest chorobą, w wyniku której organizm nie wytwarza odpowiedniej ilości insuliny wystarczającej do kontrolowania stężenia cukru we krwi. Leczenie lekiem NovoRapid pomaga zapobiegać powikłaniom cukrzycy</w:t>
      </w:r>
      <w:r w:rsidRPr="007062CD">
        <w:rPr>
          <w:noProof w:val="0"/>
          <w:color w:val="000000"/>
          <w:szCs w:val="22"/>
          <w:lang w:val="pl-PL"/>
        </w:rPr>
        <w:t>.</w:t>
      </w:r>
    </w:p>
    <w:p w14:paraId="4CA2A726" w14:textId="77777777" w:rsidR="002D4538" w:rsidRPr="007062CD" w:rsidRDefault="002D4538" w:rsidP="00D357E9">
      <w:pPr>
        <w:widowControl w:val="0"/>
        <w:suppressAutoHyphens w:val="0"/>
        <w:rPr>
          <w:noProof w:val="0"/>
          <w:color w:val="000000"/>
          <w:szCs w:val="22"/>
          <w:lang w:val="pl-PL"/>
        </w:rPr>
      </w:pPr>
    </w:p>
    <w:p w14:paraId="16F32D5B" w14:textId="77777777" w:rsidR="00D357E9" w:rsidRPr="007062CD" w:rsidRDefault="00D357E9" w:rsidP="00D357E9">
      <w:pPr>
        <w:widowControl w:val="0"/>
        <w:suppressAutoHyphens w:val="0"/>
        <w:rPr>
          <w:noProof w:val="0"/>
          <w:color w:val="000000"/>
          <w:szCs w:val="22"/>
          <w:lang w:val="pl-PL"/>
        </w:rPr>
      </w:pPr>
      <w:r w:rsidRPr="007062CD">
        <w:rPr>
          <w:noProof w:val="0"/>
          <w:color w:val="000000"/>
          <w:szCs w:val="22"/>
          <w:lang w:val="pl-PL"/>
        </w:rPr>
        <w:t>NovoRapid zmniejsza stężenie cukru we krwi po około 10</w:t>
      </w:r>
      <w:r w:rsidR="00692ABE" w:rsidRPr="007062CD">
        <w:rPr>
          <w:noProof w:val="0"/>
          <w:color w:val="000000"/>
          <w:szCs w:val="22"/>
          <w:lang w:val="pl-PL"/>
        </w:rPr>
        <w:t>-</w:t>
      </w:r>
      <w:r w:rsidRPr="007062CD">
        <w:rPr>
          <w:noProof w:val="0"/>
          <w:color w:val="000000"/>
          <w:szCs w:val="22"/>
          <w:lang w:val="pl-PL"/>
        </w:rPr>
        <w:t xml:space="preserve">20 minutach po wstrzyknięciu, </w:t>
      </w:r>
      <w:r w:rsidR="002D4538" w:rsidRPr="007062CD">
        <w:rPr>
          <w:noProof w:val="0"/>
          <w:color w:val="000000"/>
          <w:szCs w:val="22"/>
          <w:lang w:val="pl-PL"/>
        </w:rPr>
        <w:t>a </w:t>
      </w:r>
      <w:r w:rsidRPr="007062CD">
        <w:rPr>
          <w:noProof w:val="0"/>
          <w:color w:val="000000"/>
          <w:szCs w:val="22"/>
          <w:lang w:val="pl-PL"/>
        </w:rPr>
        <w:t xml:space="preserve">maksymalne działanie występuje między 1. a 3. godziną </w:t>
      </w:r>
      <w:r w:rsidR="00692ABE" w:rsidRPr="007062CD">
        <w:rPr>
          <w:noProof w:val="0"/>
          <w:color w:val="000000"/>
          <w:szCs w:val="22"/>
          <w:lang w:val="pl-PL"/>
        </w:rPr>
        <w:t xml:space="preserve">po wstrzyknięciu </w:t>
      </w:r>
      <w:r w:rsidRPr="007062CD">
        <w:rPr>
          <w:noProof w:val="0"/>
          <w:color w:val="000000"/>
          <w:szCs w:val="22"/>
          <w:lang w:val="pl-PL"/>
        </w:rPr>
        <w:t>i utrzymuje się przez 3-5 godzin. Z uwagi na krótki czas działania NovoRapid powinien być stosowany w skojarzeniu z</w:t>
      </w:r>
      <w:r w:rsidR="0045524D" w:rsidRPr="007062CD">
        <w:rPr>
          <w:noProof w:val="0"/>
          <w:color w:val="000000"/>
          <w:szCs w:val="22"/>
          <w:lang w:val="pl-PL"/>
        </w:rPr>
        <w:t> </w:t>
      </w:r>
      <w:r w:rsidRPr="007062CD">
        <w:rPr>
          <w:noProof w:val="0"/>
          <w:color w:val="000000"/>
          <w:szCs w:val="22"/>
          <w:lang w:val="pl-PL"/>
        </w:rPr>
        <w:t>insulinami o pośrednim czasie działania lub insulinami długodziałającymi.</w:t>
      </w:r>
    </w:p>
    <w:p w14:paraId="0A1FB9A7" w14:textId="77777777" w:rsidR="00D357E9" w:rsidRPr="007062CD" w:rsidRDefault="00D357E9" w:rsidP="00D357E9">
      <w:pPr>
        <w:widowControl w:val="0"/>
        <w:suppressAutoHyphens w:val="0"/>
        <w:rPr>
          <w:noProof w:val="0"/>
          <w:color w:val="000000"/>
          <w:szCs w:val="22"/>
          <w:lang w:val="pl-PL"/>
        </w:rPr>
      </w:pPr>
    </w:p>
    <w:p w14:paraId="7E21FAFB" w14:textId="77777777" w:rsidR="00D357E9" w:rsidRPr="007062CD" w:rsidRDefault="00D357E9" w:rsidP="00D357E9">
      <w:pPr>
        <w:widowControl w:val="0"/>
        <w:suppressAutoHyphens w:val="0"/>
        <w:rPr>
          <w:noProof w:val="0"/>
          <w:color w:val="000000"/>
          <w:szCs w:val="22"/>
          <w:lang w:val="pl-PL"/>
        </w:rPr>
      </w:pPr>
    </w:p>
    <w:p w14:paraId="78A65BAD" w14:textId="77777777" w:rsidR="00D357E9" w:rsidRPr="007062CD" w:rsidRDefault="00D357E9" w:rsidP="00D357E9">
      <w:pPr>
        <w:widowControl w:val="0"/>
        <w:numPr>
          <w:ilvl w:val="12"/>
          <w:numId w:val="0"/>
        </w:numPr>
        <w:suppressAutoHyphens w:val="0"/>
        <w:ind w:left="567" w:right="-2" w:hanging="567"/>
        <w:rPr>
          <w:b/>
          <w:bCs/>
          <w:noProof w:val="0"/>
          <w:color w:val="000000"/>
          <w:szCs w:val="22"/>
          <w:lang w:val="pl-PL"/>
        </w:rPr>
      </w:pPr>
      <w:r w:rsidRPr="007062CD">
        <w:rPr>
          <w:b/>
          <w:bCs/>
          <w:caps/>
          <w:noProof w:val="0"/>
          <w:color w:val="000000"/>
          <w:szCs w:val="22"/>
          <w:lang w:val="pl-PL"/>
        </w:rPr>
        <w:t>2.</w:t>
      </w:r>
      <w:r w:rsidRPr="007062CD">
        <w:rPr>
          <w:b/>
          <w:bCs/>
          <w:caps/>
          <w:noProof w:val="0"/>
          <w:color w:val="000000"/>
          <w:szCs w:val="22"/>
          <w:lang w:val="pl-PL"/>
        </w:rPr>
        <w:tab/>
      </w:r>
      <w:r w:rsidR="002D4538" w:rsidRPr="007062CD">
        <w:rPr>
          <w:b/>
          <w:noProof w:val="0"/>
          <w:color w:val="000000"/>
          <w:szCs w:val="22"/>
          <w:lang w:val="pl-PL"/>
        </w:rPr>
        <w:t>Informacje ważne przed zastosowaniem leku NovoRapid</w:t>
      </w:r>
    </w:p>
    <w:p w14:paraId="2117FCA7" w14:textId="77777777" w:rsidR="00D357E9" w:rsidRPr="007062CD" w:rsidRDefault="00D357E9" w:rsidP="00D357E9">
      <w:pPr>
        <w:widowControl w:val="0"/>
        <w:suppressAutoHyphens w:val="0"/>
        <w:rPr>
          <w:noProof w:val="0"/>
          <w:color w:val="000000"/>
          <w:szCs w:val="22"/>
          <w:lang w:val="pl-PL"/>
        </w:rPr>
      </w:pPr>
    </w:p>
    <w:p w14:paraId="30444F70" w14:textId="74856966" w:rsidR="00D357E9" w:rsidRPr="007062CD" w:rsidRDefault="007925A1" w:rsidP="00D357E9">
      <w:pPr>
        <w:widowControl w:val="0"/>
        <w:suppressAutoHyphens w:val="0"/>
        <w:rPr>
          <w:b/>
          <w:bCs/>
          <w:noProof w:val="0"/>
          <w:color w:val="000000"/>
          <w:szCs w:val="22"/>
          <w:lang w:val="pl-PL"/>
        </w:rPr>
      </w:pPr>
      <w:r w:rsidRPr="007062CD">
        <w:rPr>
          <w:b/>
          <w:bCs/>
          <w:noProof w:val="0"/>
          <w:color w:val="000000"/>
          <w:szCs w:val="22"/>
          <w:lang w:val="pl-PL"/>
        </w:rPr>
        <w:t>Kiedy n</w:t>
      </w:r>
      <w:r w:rsidR="00D357E9" w:rsidRPr="007062CD">
        <w:rPr>
          <w:b/>
          <w:bCs/>
          <w:noProof w:val="0"/>
          <w:color w:val="000000"/>
          <w:szCs w:val="22"/>
          <w:lang w:val="pl-PL"/>
        </w:rPr>
        <w:t>ie stosować leku NovoRapid</w:t>
      </w:r>
    </w:p>
    <w:p w14:paraId="47A83B14" w14:textId="77777777" w:rsidR="00D357E9" w:rsidRPr="007062CD" w:rsidRDefault="00D357E9" w:rsidP="00D357E9">
      <w:pPr>
        <w:widowControl w:val="0"/>
        <w:suppressAutoHyphens w:val="0"/>
        <w:rPr>
          <w:b/>
          <w:bCs/>
          <w:noProof w:val="0"/>
          <w:color w:val="000000"/>
          <w:szCs w:val="22"/>
          <w:lang w:val="pl-PL"/>
        </w:rPr>
      </w:pPr>
    </w:p>
    <w:p w14:paraId="1BEF3B5F" w14:textId="77777777" w:rsidR="00D357E9" w:rsidRPr="007062CD" w:rsidRDefault="00D357E9" w:rsidP="00D357E9">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jeśli </w:t>
      </w:r>
      <w:r w:rsidR="00DC256A" w:rsidRPr="007062CD">
        <w:rPr>
          <w:noProof w:val="0"/>
          <w:szCs w:val="22"/>
          <w:lang w:val="pl-PL"/>
        </w:rPr>
        <w:t xml:space="preserve">pacjent ma uczulenie </w:t>
      </w:r>
      <w:r w:rsidRPr="007062CD">
        <w:rPr>
          <w:noProof w:val="0"/>
          <w:szCs w:val="22"/>
          <w:lang w:val="pl-PL"/>
        </w:rPr>
        <w:t>na insulinę aspart lub</w:t>
      </w:r>
      <w:r w:rsidR="002D4538" w:rsidRPr="007062CD">
        <w:rPr>
          <w:noProof w:val="0"/>
          <w:szCs w:val="22"/>
          <w:lang w:val="pl-PL"/>
        </w:rPr>
        <w:t xml:space="preserve"> </w:t>
      </w:r>
      <w:r w:rsidRPr="007062CD">
        <w:rPr>
          <w:noProof w:val="0"/>
          <w:szCs w:val="22"/>
          <w:lang w:val="pl-PL"/>
        </w:rPr>
        <w:t>którykolwiek z</w:t>
      </w:r>
      <w:r w:rsidR="009A7F45" w:rsidRPr="007062CD">
        <w:rPr>
          <w:noProof w:val="0"/>
          <w:szCs w:val="22"/>
          <w:lang w:val="pl-PL"/>
        </w:rPr>
        <w:t> </w:t>
      </w:r>
      <w:r w:rsidRPr="007062CD">
        <w:rPr>
          <w:noProof w:val="0"/>
          <w:szCs w:val="22"/>
          <w:lang w:val="pl-PL"/>
        </w:rPr>
        <w:t xml:space="preserve">pozostałych składników </w:t>
      </w:r>
      <w:r w:rsidR="00692ABE" w:rsidRPr="007062CD">
        <w:rPr>
          <w:noProof w:val="0"/>
          <w:szCs w:val="22"/>
          <w:lang w:val="pl-PL"/>
        </w:rPr>
        <w:t xml:space="preserve">tego </w:t>
      </w:r>
      <w:r w:rsidRPr="007062CD">
        <w:rPr>
          <w:noProof w:val="0"/>
          <w:szCs w:val="22"/>
          <w:lang w:val="pl-PL"/>
        </w:rPr>
        <w:t>leku (</w:t>
      </w:r>
      <w:r w:rsidR="007925A1" w:rsidRPr="007062CD">
        <w:rPr>
          <w:noProof w:val="0"/>
          <w:szCs w:val="22"/>
          <w:lang w:val="pl-PL"/>
        </w:rPr>
        <w:t>wymienionych w punkcie</w:t>
      </w:r>
      <w:r w:rsidRPr="007062CD">
        <w:rPr>
          <w:noProof w:val="0"/>
          <w:szCs w:val="22"/>
          <w:lang w:val="pl-PL"/>
        </w:rPr>
        <w:t xml:space="preserve"> 6</w:t>
      </w:r>
      <w:r w:rsidR="007925A1" w:rsidRPr="007062CD">
        <w:rPr>
          <w:noProof w:val="0"/>
          <w:szCs w:val="22"/>
          <w:lang w:val="pl-PL"/>
        </w:rPr>
        <w:t>,</w:t>
      </w:r>
      <w:r w:rsidRPr="007062CD">
        <w:rPr>
          <w:noProof w:val="0"/>
          <w:szCs w:val="22"/>
          <w:lang w:val="pl-PL"/>
        </w:rPr>
        <w:t xml:space="preserve"> </w:t>
      </w:r>
      <w:r w:rsidR="002D4538" w:rsidRPr="007062CD">
        <w:rPr>
          <w:noProof w:val="0"/>
          <w:color w:val="000000"/>
          <w:szCs w:val="22"/>
          <w:lang w:val="pl-PL"/>
        </w:rPr>
        <w:t xml:space="preserve">Zawartość opakowania i </w:t>
      </w:r>
      <w:r w:rsidR="002D4538" w:rsidRPr="007062CD">
        <w:rPr>
          <w:noProof w:val="0"/>
          <w:szCs w:val="22"/>
          <w:lang w:val="pl-PL"/>
        </w:rPr>
        <w:t>i</w:t>
      </w:r>
      <w:r w:rsidRPr="007062CD">
        <w:rPr>
          <w:noProof w:val="0"/>
          <w:szCs w:val="22"/>
          <w:lang w:val="pl-PL"/>
        </w:rPr>
        <w:t>nne informacje);</w:t>
      </w:r>
    </w:p>
    <w:p w14:paraId="43C55B77" w14:textId="77777777" w:rsidR="00D357E9" w:rsidRPr="007062CD" w:rsidRDefault="00D357E9" w:rsidP="00D357E9">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podejrzewa się początek hipoglikemii (mał</w:t>
      </w:r>
      <w:r w:rsidR="002D4538" w:rsidRPr="007062CD">
        <w:rPr>
          <w:noProof w:val="0"/>
          <w:szCs w:val="22"/>
          <w:lang w:val="pl-PL"/>
        </w:rPr>
        <w:t>e</w:t>
      </w:r>
      <w:r w:rsidRPr="007062CD">
        <w:rPr>
          <w:noProof w:val="0"/>
          <w:szCs w:val="22"/>
          <w:lang w:val="pl-PL"/>
        </w:rPr>
        <w:t xml:space="preserve"> stężeni</w:t>
      </w:r>
      <w:r w:rsidR="002D4538" w:rsidRPr="007062CD">
        <w:rPr>
          <w:noProof w:val="0"/>
          <w:szCs w:val="22"/>
          <w:lang w:val="pl-PL"/>
        </w:rPr>
        <w:t>e</w:t>
      </w:r>
      <w:r w:rsidRPr="007062CD">
        <w:rPr>
          <w:noProof w:val="0"/>
          <w:szCs w:val="22"/>
          <w:lang w:val="pl-PL"/>
        </w:rPr>
        <w:t xml:space="preserve"> cukru we krwi) </w:t>
      </w:r>
      <w:r w:rsidR="00214B81" w:rsidRPr="007062CD">
        <w:rPr>
          <w:noProof w:val="0"/>
          <w:szCs w:val="22"/>
          <w:lang w:val="pl-PL"/>
        </w:rPr>
        <w:t>(</w:t>
      </w:r>
      <w:r w:rsidRPr="007062CD">
        <w:rPr>
          <w:noProof w:val="0"/>
          <w:szCs w:val="22"/>
          <w:lang w:val="pl-PL"/>
        </w:rPr>
        <w:t xml:space="preserve">patrz </w:t>
      </w:r>
      <w:r w:rsidR="003B7588" w:rsidRPr="007062CD">
        <w:rPr>
          <w:noProof w:val="0"/>
          <w:szCs w:val="22"/>
          <w:lang w:val="pl-PL"/>
        </w:rPr>
        <w:t>podpunkt a)</w:t>
      </w:r>
      <w:r w:rsidR="009A7F45" w:rsidRPr="007062CD">
        <w:rPr>
          <w:noProof w:val="0"/>
          <w:szCs w:val="22"/>
          <w:lang w:val="pl-PL"/>
        </w:rPr>
        <w:t> </w:t>
      </w:r>
      <w:r w:rsidR="002D4538" w:rsidRPr="007062CD">
        <w:rPr>
          <w:noProof w:val="0"/>
          <w:szCs w:val="22"/>
          <w:lang w:val="pl-PL"/>
        </w:rPr>
        <w:t xml:space="preserve">Podsumowanie ciężkich i bardzo częstych działań niepożądanych w </w:t>
      </w:r>
      <w:r w:rsidRPr="007062CD">
        <w:rPr>
          <w:noProof w:val="0"/>
          <w:szCs w:val="22"/>
          <w:lang w:val="pl-PL"/>
        </w:rPr>
        <w:t>punk</w:t>
      </w:r>
      <w:r w:rsidR="002D4538" w:rsidRPr="007062CD">
        <w:rPr>
          <w:noProof w:val="0"/>
          <w:szCs w:val="22"/>
          <w:lang w:val="pl-PL"/>
        </w:rPr>
        <w:t>cie</w:t>
      </w:r>
      <w:r w:rsidRPr="007062CD">
        <w:rPr>
          <w:noProof w:val="0"/>
          <w:szCs w:val="22"/>
          <w:lang w:val="pl-PL"/>
        </w:rPr>
        <w:t xml:space="preserve"> 4</w:t>
      </w:r>
      <w:r w:rsidR="00214B81" w:rsidRPr="007062CD">
        <w:rPr>
          <w:noProof w:val="0"/>
          <w:szCs w:val="22"/>
          <w:lang w:val="pl-PL"/>
        </w:rPr>
        <w:t>)</w:t>
      </w:r>
      <w:r w:rsidRPr="007062CD">
        <w:rPr>
          <w:noProof w:val="0"/>
          <w:szCs w:val="22"/>
          <w:lang w:val="pl-PL"/>
        </w:rPr>
        <w:t>;</w:t>
      </w:r>
    </w:p>
    <w:p w14:paraId="0552C7AA" w14:textId="77777777" w:rsidR="00D357E9" w:rsidRPr="007062CD" w:rsidRDefault="00C11638" w:rsidP="00D357E9">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FlexTouch</w:t>
      </w:r>
      <w:r w:rsidR="00D357E9" w:rsidRPr="007062CD">
        <w:rPr>
          <w:noProof w:val="0"/>
          <w:szCs w:val="22"/>
          <w:lang w:val="pl-PL"/>
        </w:rPr>
        <w:t xml:space="preserve"> został upuszczony, zniszczony lub zgnieciony;</w:t>
      </w:r>
    </w:p>
    <w:p w14:paraId="53C279A8" w14:textId="77777777" w:rsidR="00D357E9" w:rsidRPr="007062CD" w:rsidRDefault="00D357E9" w:rsidP="00D357E9">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jeśli nie był przechowywany </w:t>
      </w:r>
      <w:r w:rsidR="007925A1" w:rsidRPr="007062CD">
        <w:rPr>
          <w:noProof w:val="0"/>
          <w:szCs w:val="22"/>
          <w:lang w:val="pl-PL"/>
        </w:rPr>
        <w:t>prawidłowo</w:t>
      </w:r>
      <w:r w:rsidRPr="007062CD">
        <w:rPr>
          <w:noProof w:val="0"/>
          <w:szCs w:val="22"/>
          <w:lang w:val="pl-PL"/>
        </w:rPr>
        <w:t xml:space="preserve"> lub został zamrożony (patrz punkt 5</w:t>
      </w:r>
      <w:r w:rsidR="00531F0D">
        <w:rPr>
          <w:noProof w:val="0"/>
          <w:szCs w:val="22"/>
          <w:lang w:val="pl-PL"/>
        </w:rPr>
        <w:t>,</w:t>
      </w:r>
      <w:r w:rsidRPr="007062CD">
        <w:rPr>
          <w:noProof w:val="0"/>
          <w:szCs w:val="22"/>
          <w:lang w:val="pl-PL"/>
        </w:rPr>
        <w:t xml:space="preserve"> Jak przechowywać </w:t>
      </w:r>
      <w:r w:rsidR="00AD11ED" w:rsidRPr="007062CD">
        <w:rPr>
          <w:noProof w:val="0"/>
          <w:szCs w:val="22"/>
          <w:lang w:val="pl-PL"/>
        </w:rPr>
        <w:t xml:space="preserve">lek </w:t>
      </w:r>
      <w:r w:rsidRPr="007062CD">
        <w:rPr>
          <w:noProof w:val="0"/>
          <w:szCs w:val="22"/>
          <w:lang w:val="pl-PL"/>
        </w:rPr>
        <w:t>NovoRapid);</w:t>
      </w:r>
    </w:p>
    <w:p w14:paraId="66C20502" w14:textId="77777777" w:rsidR="00D357E9" w:rsidRPr="007062CD" w:rsidRDefault="00D357E9" w:rsidP="00D357E9">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jeśli </w:t>
      </w:r>
      <w:r w:rsidR="00214B81" w:rsidRPr="007062CD">
        <w:rPr>
          <w:noProof w:val="0"/>
          <w:szCs w:val="22"/>
          <w:lang w:val="pl-PL"/>
        </w:rPr>
        <w:t xml:space="preserve">insulina </w:t>
      </w:r>
      <w:r w:rsidRPr="007062CD">
        <w:rPr>
          <w:noProof w:val="0"/>
          <w:szCs w:val="22"/>
          <w:lang w:val="pl-PL"/>
        </w:rPr>
        <w:t>nie jest przezroczyst</w:t>
      </w:r>
      <w:r w:rsidR="00214B81" w:rsidRPr="007062CD">
        <w:rPr>
          <w:noProof w:val="0"/>
          <w:szCs w:val="22"/>
          <w:lang w:val="pl-PL"/>
        </w:rPr>
        <w:t>a</w:t>
      </w:r>
      <w:r w:rsidR="007925A1" w:rsidRPr="007062CD">
        <w:rPr>
          <w:noProof w:val="0"/>
          <w:szCs w:val="22"/>
          <w:lang w:val="pl-PL"/>
        </w:rPr>
        <w:t xml:space="preserve"> i</w:t>
      </w:r>
      <w:r w:rsidR="00214B81" w:rsidRPr="007062CD">
        <w:rPr>
          <w:noProof w:val="0"/>
          <w:szCs w:val="22"/>
          <w:lang w:val="pl-PL"/>
        </w:rPr>
        <w:t xml:space="preserve"> bezbarwna</w:t>
      </w:r>
      <w:r w:rsidRPr="007062CD">
        <w:rPr>
          <w:noProof w:val="0"/>
          <w:szCs w:val="22"/>
          <w:lang w:val="pl-PL"/>
        </w:rPr>
        <w:t>.</w:t>
      </w:r>
    </w:p>
    <w:p w14:paraId="3C471BE8" w14:textId="77777777" w:rsidR="002D4538" w:rsidRPr="007062CD" w:rsidRDefault="002D4538" w:rsidP="002D4538">
      <w:pPr>
        <w:widowControl w:val="0"/>
        <w:suppressAutoHyphens w:val="0"/>
        <w:ind w:left="567" w:hanging="567"/>
        <w:rPr>
          <w:noProof w:val="0"/>
          <w:szCs w:val="22"/>
          <w:lang w:val="pl-PL"/>
        </w:rPr>
      </w:pPr>
    </w:p>
    <w:p w14:paraId="0F0668A1" w14:textId="77777777" w:rsidR="002D4538" w:rsidRPr="007062CD" w:rsidRDefault="002D4538" w:rsidP="002D4538">
      <w:pPr>
        <w:widowControl w:val="0"/>
        <w:tabs>
          <w:tab w:val="clear" w:pos="567"/>
          <w:tab w:val="left" w:pos="0"/>
        </w:tabs>
        <w:suppressAutoHyphens w:val="0"/>
        <w:rPr>
          <w:noProof w:val="0"/>
          <w:szCs w:val="22"/>
          <w:lang w:val="pl-PL"/>
        </w:rPr>
      </w:pPr>
      <w:r w:rsidRPr="007062CD">
        <w:rPr>
          <w:noProof w:val="0"/>
          <w:szCs w:val="22"/>
          <w:lang w:val="pl-PL"/>
        </w:rPr>
        <w:t xml:space="preserve">Nie stosować leku NovoRapid w </w:t>
      </w:r>
      <w:r w:rsidR="00054616" w:rsidRPr="007062CD">
        <w:rPr>
          <w:noProof w:val="0"/>
          <w:szCs w:val="22"/>
          <w:lang w:val="pl-PL"/>
        </w:rPr>
        <w:t>któ</w:t>
      </w:r>
      <w:r w:rsidR="007925A1" w:rsidRPr="007062CD">
        <w:rPr>
          <w:noProof w:val="0"/>
          <w:szCs w:val="22"/>
          <w:lang w:val="pl-PL"/>
        </w:rPr>
        <w:t>rym</w:t>
      </w:r>
      <w:r w:rsidRPr="007062CD">
        <w:rPr>
          <w:noProof w:val="0"/>
          <w:szCs w:val="22"/>
          <w:lang w:val="pl-PL"/>
        </w:rPr>
        <w:t>kolwiek z przypadków wymienionych powyżej. Należy poradzić się lekarza, pielęgniarki lub farmaceuty.</w:t>
      </w:r>
    </w:p>
    <w:p w14:paraId="03E897B2" w14:textId="77777777" w:rsidR="00D357E9" w:rsidRPr="007062CD" w:rsidRDefault="00D357E9" w:rsidP="00D357E9">
      <w:pPr>
        <w:widowControl w:val="0"/>
        <w:suppressAutoHyphens w:val="0"/>
        <w:rPr>
          <w:noProof w:val="0"/>
          <w:color w:val="000000"/>
          <w:szCs w:val="22"/>
          <w:lang w:val="pl-PL"/>
        </w:rPr>
      </w:pPr>
    </w:p>
    <w:p w14:paraId="0D104BC7" w14:textId="77777777" w:rsidR="00D357E9" w:rsidRPr="007062CD" w:rsidRDefault="00D357E9" w:rsidP="00D357E9">
      <w:pPr>
        <w:widowControl w:val="0"/>
        <w:suppressAutoHyphens w:val="0"/>
        <w:rPr>
          <w:b/>
          <w:noProof w:val="0"/>
          <w:color w:val="000000"/>
          <w:szCs w:val="22"/>
          <w:lang w:val="pl-PL"/>
        </w:rPr>
      </w:pPr>
      <w:r w:rsidRPr="007062CD">
        <w:rPr>
          <w:b/>
          <w:noProof w:val="0"/>
          <w:color w:val="000000"/>
          <w:szCs w:val="22"/>
          <w:lang w:val="pl-PL"/>
        </w:rPr>
        <w:t>Przed zastosowaniem leku NovoRapid należy:</w:t>
      </w:r>
    </w:p>
    <w:p w14:paraId="4537C90A" w14:textId="77777777" w:rsidR="00D357E9" w:rsidRPr="007062CD" w:rsidRDefault="00D357E9" w:rsidP="00D357E9">
      <w:pPr>
        <w:widowControl w:val="0"/>
        <w:suppressAutoHyphens w:val="0"/>
        <w:rPr>
          <w:b/>
          <w:noProof w:val="0"/>
          <w:color w:val="000000"/>
          <w:szCs w:val="22"/>
          <w:lang w:val="pl-PL"/>
        </w:rPr>
      </w:pPr>
    </w:p>
    <w:p w14:paraId="082863DF" w14:textId="77777777" w:rsidR="00D357E9" w:rsidRPr="007062CD" w:rsidRDefault="00D357E9" w:rsidP="00D357E9">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sprawdzić etykietę, aby upewnić się, że stosowany jest odpowiedni rodzaj insuliny;</w:t>
      </w:r>
    </w:p>
    <w:p w14:paraId="108C1052" w14:textId="77777777" w:rsidR="00D357E9" w:rsidRPr="007062CD" w:rsidRDefault="00D357E9" w:rsidP="00D357E9">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r>
      <w:r w:rsidR="00214B81" w:rsidRPr="007062CD">
        <w:rPr>
          <w:noProof w:val="0"/>
          <w:szCs w:val="22"/>
          <w:lang w:val="pl-PL"/>
        </w:rPr>
        <w:t xml:space="preserve">zawsze </w:t>
      </w:r>
      <w:r w:rsidRPr="007062CD">
        <w:rPr>
          <w:noProof w:val="0"/>
          <w:szCs w:val="22"/>
          <w:lang w:val="pl-PL"/>
        </w:rPr>
        <w:t>do każdego wstrzyknięcia używać nowej igły, aby zapobiec zanieczyszczeniu insuliny</w:t>
      </w:r>
      <w:r w:rsidR="00337B3E" w:rsidRPr="007062CD">
        <w:rPr>
          <w:noProof w:val="0"/>
          <w:szCs w:val="22"/>
          <w:lang w:val="pl-PL"/>
        </w:rPr>
        <w:t>;</w:t>
      </w:r>
    </w:p>
    <w:p w14:paraId="685AD701" w14:textId="77777777" w:rsidR="000032AA" w:rsidRDefault="002D4538" w:rsidP="002D4538">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igieł i produktu NovoRapid FlexTouch nie wolno przekazywać innym</w:t>
      </w:r>
      <w:r w:rsidR="001555F9" w:rsidRPr="007062CD">
        <w:rPr>
          <w:noProof w:val="0"/>
          <w:szCs w:val="22"/>
          <w:lang w:val="pl-PL"/>
        </w:rPr>
        <w:t xml:space="preserve"> osobom</w:t>
      </w:r>
      <w:r w:rsidR="000032AA">
        <w:rPr>
          <w:noProof w:val="0"/>
          <w:szCs w:val="22"/>
          <w:lang w:val="pl-PL"/>
        </w:rPr>
        <w:t>;</w:t>
      </w:r>
    </w:p>
    <w:p w14:paraId="7FF72A8F" w14:textId="77777777" w:rsidR="002D4538" w:rsidRPr="007062CD" w:rsidRDefault="000032AA" w:rsidP="002D4538">
      <w:pPr>
        <w:widowControl w:val="0"/>
        <w:suppressAutoHyphens w:val="0"/>
        <w:ind w:left="567" w:hanging="567"/>
        <w:rPr>
          <w:noProof w:val="0"/>
          <w:szCs w:val="22"/>
          <w:lang w:val="pl-PL"/>
        </w:rPr>
      </w:pPr>
      <w:r w:rsidRPr="00AD7412">
        <w:rPr>
          <w:noProof w:val="0"/>
          <w:szCs w:val="22"/>
          <w:lang w:val="pl-PL"/>
        </w:rPr>
        <w:t>►</w:t>
      </w:r>
      <w:r w:rsidRPr="00AD7412">
        <w:rPr>
          <w:noProof w:val="0"/>
          <w:szCs w:val="22"/>
          <w:lang w:val="pl-PL"/>
        </w:rPr>
        <w:tab/>
        <w:t xml:space="preserve">NovoRapid FlexTouch </w:t>
      </w:r>
      <w:r w:rsidRPr="00256752">
        <w:rPr>
          <w:bCs/>
          <w:noProof w:val="0"/>
          <w:szCs w:val="22"/>
          <w:lang w:val="pl-PL"/>
        </w:rPr>
        <w:t>przeznaczony jest wyłącznie do podawania we wstrzyknięciach podskórnych. Jeśli konieczne jest podanie insuliny inną metodą, należy poradzić się lekarza</w:t>
      </w:r>
      <w:r w:rsidR="002D4538" w:rsidRPr="007062CD">
        <w:rPr>
          <w:noProof w:val="0"/>
          <w:szCs w:val="22"/>
          <w:lang w:val="pl-PL"/>
        </w:rPr>
        <w:t>.</w:t>
      </w:r>
    </w:p>
    <w:p w14:paraId="4828B10D" w14:textId="77777777" w:rsidR="00D357E9" w:rsidRPr="007062CD" w:rsidRDefault="00D357E9" w:rsidP="00D357E9">
      <w:pPr>
        <w:widowControl w:val="0"/>
        <w:suppressAutoHyphens w:val="0"/>
        <w:rPr>
          <w:b/>
          <w:bCs/>
          <w:noProof w:val="0"/>
          <w:color w:val="000000"/>
          <w:szCs w:val="22"/>
          <w:lang w:val="pl-PL"/>
        </w:rPr>
      </w:pPr>
    </w:p>
    <w:p w14:paraId="5C1D185D" w14:textId="77777777" w:rsidR="00D357E9" w:rsidRPr="007062CD" w:rsidRDefault="001555F9" w:rsidP="00D357E9">
      <w:pPr>
        <w:widowControl w:val="0"/>
        <w:suppressAutoHyphens w:val="0"/>
        <w:rPr>
          <w:b/>
          <w:bCs/>
          <w:noProof w:val="0"/>
          <w:color w:val="000000"/>
          <w:szCs w:val="22"/>
          <w:lang w:val="pl-PL"/>
        </w:rPr>
      </w:pPr>
      <w:r w:rsidRPr="007062CD">
        <w:rPr>
          <w:b/>
          <w:bCs/>
          <w:noProof w:val="0"/>
          <w:color w:val="000000"/>
          <w:szCs w:val="22"/>
          <w:lang w:val="pl-PL"/>
        </w:rPr>
        <w:t>Ostrzeżenia i środki ostrożności</w:t>
      </w:r>
    </w:p>
    <w:p w14:paraId="633C7D0D" w14:textId="77777777" w:rsidR="00D357E9" w:rsidRPr="007062CD" w:rsidRDefault="00D357E9" w:rsidP="00D357E9">
      <w:pPr>
        <w:widowControl w:val="0"/>
        <w:suppressAutoHyphens w:val="0"/>
        <w:rPr>
          <w:b/>
          <w:bCs/>
          <w:noProof w:val="0"/>
          <w:color w:val="000000"/>
          <w:szCs w:val="22"/>
          <w:lang w:val="pl-PL"/>
        </w:rPr>
      </w:pPr>
    </w:p>
    <w:p w14:paraId="229650B0" w14:textId="77777777" w:rsidR="001555F9" w:rsidRPr="007062CD" w:rsidRDefault="001555F9" w:rsidP="001555F9">
      <w:pPr>
        <w:widowControl w:val="0"/>
        <w:suppressAutoHyphens w:val="0"/>
        <w:rPr>
          <w:bCs/>
          <w:noProof w:val="0"/>
          <w:color w:val="000000"/>
          <w:szCs w:val="22"/>
          <w:lang w:val="pl-PL"/>
        </w:rPr>
      </w:pPr>
      <w:r w:rsidRPr="007062CD">
        <w:rPr>
          <w:bCs/>
          <w:noProof w:val="0"/>
          <w:color w:val="000000"/>
          <w:szCs w:val="22"/>
          <w:lang w:val="pl-PL"/>
        </w:rPr>
        <w:t>Niektóre stany i aktywności mogą mieć wpływ na zapotrzebowanie na insulinę. Należy skonsultować się z lekarzem:</w:t>
      </w:r>
    </w:p>
    <w:p w14:paraId="7BA2382A" w14:textId="77777777" w:rsidR="00D357E9" w:rsidRPr="007062CD" w:rsidRDefault="00D357E9" w:rsidP="00D357E9">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w przypadku współistniejących chorób </w:t>
      </w:r>
      <w:r w:rsidR="00C11638" w:rsidRPr="007062CD">
        <w:rPr>
          <w:noProof w:val="0"/>
          <w:szCs w:val="22"/>
          <w:lang w:val="pl-PL"/>
        </w:rPr>
        <w:t xml:space="preserve">nerek, </w:t>
      </w:r>
      <w:r w:rsidRPr="007062CD">
        <w:rPr>
          <w:noProof w:val="0"/>
          <w:szCs w:val="22"/>
          <w:lang w:val="pl-PL"/>
        </w:rPr>
        <w:t>wątroby</w:t>
      </w:r>
      <w:r w:rsidR="001555F9" w:rsidRPr="007062CD">
        <w:rPr>
          <w:noProof w:val="0"/>
          <w:szCs w:val="22"/>
          <w:lang w:val="pl-PL"/>
        </w:rPr>
        <w:t xml:space="preserve"> lub</w:t>
      </w:r>
      <w:r w:rsidRPr="007062CD">
        <w:rPr>
          <w:noProof w:val="0"/>
          <w:szCs w:val="22"/>
          <w:lang w:val="pl-PL"/>
        </w:rPr>
        <w:t xml:space="preserve"> nadnerczy, przysadki mózgowej lub</w:t>
      </w:r>
      <w:r w:rsidR="0045524D" w:rsidRPr="007062CD">
        <w:rPr>
          <w:noProof w:val="0"/>
          <w:szCs w:val="22"/>
          <w:lang w:val="pl-PL"/>
        </w:rPr>
        <w:t> </w:t>
      </w:r>
      <w:r w:rsidRPr="007062CD">
        <w:rPr>
          <w:noProof w:val="0"/>
          <w:szCs w:val="22"/>
          <w:lang w:val="pl-PL"/>
        </w:rPr>
        <w:t>ta</w:t>
      </w:r>
      <w:r w:rsidR="0091468F" w:rsidRPr="007062CD">
        <w:rPr>
          <w:noProof w:val="0"/>
          <w:szCs w:val="22"/>
          <w:lang w:val="pl-PL"/>
        </w:rPr>
        <w:t>r</w:t>
      </w:r>
      <w:r w:rsidR="009E291E">
        <w:rPr>
          <w:noProof w:val="0"/>
          <w:szCs w:val="22"/>
          <w:lang w:val="pl-PL"/>
        </w:rPr>
        <w:t>czycy;</w:t>
      </w:r>
    </w:p>
    <w:p w14:paraId="1951A75C" w14:textId="77777777" w:rsidR="00D357E9" w:rsidRPr="007062CD" w:rsidRDefault="00D357E9" w:rsidP="00D357E9">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wykonuje się większy wysiłek fizyczny niż zwykle lub zmienia się dotychczas stosowaną dietę</w:t>
      </w:r>
      <w:r w:rsidR="002853E3" w:rsidRPr="007062CD">
        <w:rPr>
          <w:noProof w:val="0"/>
          <w:szCs w:val="22"/>
          <w:lang w:val="pl-PL"/>
        </w:rPr>
        <w:t>,</w:t>
      </w:r>
      <w:r w:rsidR="00692ABE" w:rsidRPr="007062CD">
        <w:rPr>
          <w:noProof w:val="0"/>
          <w:szCs w:val="22"/>
          <w:lang w:val="pl-PL"/>
        </w:rPr>
        <w:t xml:space="preserve"> </w:t>
      </w:r>
      <w:r w:rsidR="007925A1" w:rsidRPr="007062CD">
        <w:rPr>
          <w:noProof w:val="0"/>
          <w:szCs w:val="22"/>
          <w:lang w:val="pl-PL"/>
        </w:rPr>
        <w:t>ponieważ</w:t>
      </w:r>
      <w:r w:rsidRPr="007062CD">
        <w:rPr>
          <w:noProof w:val="0"/>
          <w:szCs w:val="22"/>
          <w:lang w:val="pl-PL"/>
        </w:rPr>
        <w:t xml:space="preserve"> może mieć to wpływ na stężenie cukru we krwi;</w:t>
      </w:r>
    </w:p>
    <w:p w14:paraId="6C8E30E3" w14:textId="77777777" w:rsidR="00D357E9" w:rsidRPr="007062CD" w:rsidRDefault="00D357E9" w:rsidP="00D357E9">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w czasie choroby należy kontynuować przyjmowanie insuliny i skonsultować się z lekarzem</w:t>
      </w:r>
      <w:r w:rsidR="00C11638" w:rsidRPr="007062CD">
        <w:rPr>
          <w:noProof w:val="0"/>
          <w:szCs w:val="22"/>
          <w:lang w:val="pl-PL"/>
        </w:rPr>
        <w:t>;</w:t>
      </w:r>
    </w:p>
    <w:p w14:paraId="25F664B6" w14:textId="77777777" w:rsidR="00D357E9" w:rsidRPr="007062CD" w:rsidRDefault="00D357E9" w:rsidP="00D357E9">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planuje się wyjazd za granicę</w:t>
      </w:r>
      <w:r w:rsidR="006D1A4F" w:rsidRPr="007062CD">
        <w:rPr>
          <w:noProof w:val="0"/>
          <w:szCs w:val="22"/>
          <w:lang w:val="pl-PL"/>
        </w:rPr>
        <w:t>,</w:t>
      </w:r>
      <w:r w:rsidRPr="007062CD">
        <w:rPr>
          <w:noProof w:val="0"/>
          <w:szCs w:val="22"/>
          <w:lang w:val="pl-PL"/>
        </w:rPr>
        <w:t xml:space="preserve"> zmiana strefy czasowej może </w:t>
      </w:r>
      <w:r w:rsidR="007925A1" w:rsidRPr="007062CD">
        <w:rPr>
          <w:noProof w:val="0"/>
          <w:szCs w:val="22"/>
          <w:lang w:val="pl-PL"/>
        </w:rPr>
        <w:t>mieć wpływ na</w:t>
      </w:r>
      <w:r w:rsidRPr="007062CD">
        <w:rPr>
          <w:noProof w:val="0"/>
          <w:szCs w:val="22"/>
          <w:lang w:val="pl-PL"/>
        </w:rPr>
        <w:t xml:space="preserve"> zapotrzebowanie na insulinę i zmianę godzin wstrzyknięć.</w:t>
      </w:r>
    </w:p>
    <w:p w14:paraId="7882517C" w14:textId="77777777" w:rsidR="008D5C27" w:rsidRDefault="008D5C27" w:rsidP="008D5C27">
      <w:pPr>
        <w:widowControl w:val="0"/>
        <w:suppressAutoHyphens w:val="0"/>
        <w:ind w:left="567" w:hanging="567"/>
        <w:rPr>
          <w:b/>
          <w:noProof w:val="0"/>
          <w:color w:val="000000"/>
          <w:szCs w:val="22"/>
          <w:lang w:val="pl-PL"/>
        </w:rPr>
      </w:pPr>
    </w:p>
    <w:p w14:paraId="3A7D0B2B" w14:textId="77777777" w:rsidR="002307C9" w:rsidRPr="00CD7902" w:rsidRDefault="002307C9" w:rsidP="002307C9">
      <w:pPr>
        <w:rPr>
          <w:b/>
          <w:bCs/>
          <w:noProof w:val="0"/>
          <w:szCs w:val="22"/>
          <w:lang w:val="pl-PL"/>
        </w:rPr>
      </w:pPr>
      <w:r w:rsidRPr="00CD7902">
        <w:rPr>
          <w:b/>
          <w:bCs/>
          <w:noProof w:val="0"/>
          <w:szCs w:val="22"/>
          <w:lang w:val="pl-PL"/>
        </w:rPr>
        <w:t>Zmiany skórne w miejscu wstrzyknięcia</w:t>
      </w:r>
    </w:p>
    <w:p w14:paraId="6A2233AE" w14:textId="77777777" w:rsidR="002307C9" w:rsidRPr="00CD7902" w:rsidRDefault="002307C9" w:rsidP="002307C9">
      <w:pPr>
        <w:rPr>
          <w:noProof w:val="0"/>
          <w:szCs w:val="22"/>
          <w:lang w:val="pl-PL"/>
        </w:rPr>
      </w:pPr>
    </w:p>
    <w:p w14:paraId="3D2589DB" w14:textId="77777777" w:rsidR="002307C9" w:rsidRDefault="00C15296" w:rsidP="002307C9">
      <w:pPr>
        <w:widowControl w:val="0"/>
        <w:tabs>
          <w:tab w:val="clear" w:pos="567"/>
          <w:tab w:val="left" w:pos="0"/>
        </w:tabs>
        <w:suppressAutoHyphens w:val="0"/>
        <w:rPr>
          <w:b/>
          <w:noProof w:val="0"/>
          <w:color w:val="000000"/>
          <w:szCs w:val="22"/>
          <w:lang w:val="pl-PL"/>
        </w:rPr>
      </w:pPr>
      <w:r w:rsidRPr="00C15296">
        <w:rPr>
          <w:bCs/>
          <w:iCs/>
          <w:noProof w:val="0"/>
          <w:szCs w:val="22"/>
          <w:lang w:val="pl-PL"/>
        </w:rPr>
        <w:t>Należy zmieniać miejsce wstrzyknięcia, aby pomóc zapobiegać powstawaniu zmian w tkance tłuszczowej pod powierzchnią skóry, np. pogrubieniu skóry, obkurczeniu skóry lub powstawaniu grudek pod powierzchnią skóry. Insulina wstrzyknięta w obszar, w którym występują grudki, pogrubienie lub obkurczenie skóry może nie działać odpowiednio</w:t>
      </w:r>
      <w:r>
        <w:rPr>
          <w:bCs/>
          <w:iCs/>
          <w:noProof w:val="0"/>
          <w:szCs w:val="22"/>
          <w:lang w:val="pl-PL"/>
        </w:rPr>
        <w:t xml:space="preserve"> </w:t>
      </w:r>
      <w:r w:rsidRPr="00CD7902">
        <w:rPr>
          <w:bCs/>
          <w:iCs/>
          <w:noProof w:val="0"/>
          <w:szCs w:val="22"/>
          <w:lang w:val="pl-PL"/>
        </w:rPr>
        <w:t>(patrz punkt 3</w:t>
      </w:r>
      <w:r>
        <w:rPr>
          <w:bCs/>
          <w:iCs/>
          <w:noProof w:val="0"/>
          <w:szCs w:val="22"/>
          <w:lang w:val="pl-PL"/>
        </w:rPr>
        <w:t xml:space="preserve">, </w:t>
      </w:r>
      <w:r w:rsidRPr="002307C9">
        <w:rPr>
          <w:noProof w:val="0"/>
          <w:color w:val="000000"/>
          <w:szCs w:val="22"/>
          <w:lang w:val="pl-PL"/>
        </w:rPr>
        <w:t>Jak stosować lek NovoRapid</w:t>
      </w:r>
      <w:r w:rsidRPr="002307C9">
        <w:rPr>
          <w:iCs/>
          <w:noProof w:val="0"/>
          <w:szCs w:val="22"/>
          <w:lang w:val="pl-PL"/>
        </w:rPr>
        <w:t>).</w:t>
      </w:r>
      <w:r w:rsidRPr="00CD7902">
        <w:rPr>
          <w:bCs/>
          <w:iCs/>
          <w:noProof w:val="0"/>
          <w:szCs w:val="22"/>
          <w:lang w:val="pl-PL"/>
        </w:rPr>
        <w:t xml:space="preserve"> </w:t>
      </w:r>
      <w:r w:rsidRPr="00C15296">
        <w:rPr>
          <w:bCs/>
          <w:iCs/>
          <w:noProof w:val="0"/>
          <w:szCs w:val="22"/>
          <w:lang w:val="pl-PL"/>
        </w:rPr>
        <w:t>W przypadku zauważenia jakichkolwiek zmian skórnych w miejscu wstrzyknięcia, należy porozmawiać z lekarzem. Jeżeli obecnie insulina jest wstrzykiwana w obszary dotknięte takimi zmianami, to przed zmianą obszaru należy porozmawiać z lekarzem. Lekarz może zalecić dokładniejsze kontrolowanie stężenia cukru we krwi oraz dostosowanie dawki insuliny lub innych leków przeciwcukrzycowych.</w:t>
      </w:r>
    </w:p>
    <w:p w14:paraId="642662C2" w14:textId="77777777" w:rsidR="002307C9" w:rsidRPr="007062CD" w:rsidRDefault="002307C9" w:rsidP="008D5C27">
      <w:pPr>
        <w:widowControl w:val="0"/>
        <w:suppressAutoHyphens w:val="0"/>
        <w:ind w:left="567" w:hanging="567"/>
        <w:rPr>
          <w:b/>
          <w:noProof w:val="0"/>
          <w:color w:val="000000"/>
          <w:szCs w:val="22"/>
          <w:lang w:val="pl-PL"/>
        </w:rPr>
      </w:pPr>
    </w:p>
    <w:p w14:paraId="2FA7A244" w14:textId="77777777" w:rsidR="00CE7A23" w:rsidRPr="007062CD" w:rsidRDefault="00CE7A23" w:rsidP="00CE7A23">
      <w:pPr>
        <w:widowControl w:val="0"/>
        <w:suppressAutoHyphens w:val="0"/>
        <w:ind w:left="567" w:hanging="567"/>
        <w:rPr>
          <w:b/>
          <w:bCs/>
          <w:noProof w:val="0"/>
          <w:color w:val="000000"/>
          <w:szCs w:val="22"/>
          <w:lang w:val="pl-PL"/>
        </w:rPr>
      </w:pPr>
      <w:r w:rsidRPr="007062CD">
        <w:rPr>
          <w:b/>
          <w:noProof w:val="0"/>
          <w:color w:val="000000"/>
          <w:szCs w:val="22"/>
          <w:lang w:val="pl-PL"/>
        </w:rPr>
        <w:t>Dzieci i młodzież</w:t>
      </w:r>
    </w:p>
    <w:p w14:paraId="4D08D2DC" w14:textId="77777777" w:rsidR="00CE7A23" w:rsidRPr="007062CD" w:rsidRDefault="00CE7A23" w:rsidP="00CE7A23">
      <w:pPr>
        <w:widowControl w:val="0"/>
        <w:suppressAutoHyphens w:val="0"/>
        <w:rPr>
          <w:b/>
          <w:bCs/>
          <w:noProof w:val="0"/>
          <w:color w:val="000000"/>
          <w:szCs w:val="22"/>
          <w:lang w:val="pl-PL"/>
        </w:rPr>
      </w:pPr>
    </w:p>
    <w:p w14:paraId="668E18B0" w14:textId="77777777" w:rsidR="00CE7A23" w:rsidRPr="007062CD" w:rsidRDefault="009A7F45" w:rsidP="00CE7A23">
      <w:pPr>
        <w:widowControl w:val="0"/>
        <w:tabs>
          <w:tab w:val="clear" w:pos="567"/>
          <w:tab w:val="left" w:pos="0"/>
        </w:tabs>
        <w:suppressAutoHyphens w:val="0"/>
        <w:rPr>
          <w:bCs/>
          <w:noProof w:val="0"/>
          <w:color w:val="000000"/>
          <w:szCs w:val="22"/>
          <w:lang w:val="pl-PL"/>
        </w:rPr>
      </w:pPr>
      <w:r w:rsidRPr="007062CD">
        <w:rPr>
          <w:bCs/>
          <w:noProof w:val="0"/>
          <w:color w:val="000000"/>
          <w:szCs w:val="22"/>
          <w:lang w:val="pl-PL"/>
        </w:rPr>
        <w:t>Leku n</w:t>
      </w:r>
      <w:r w:rsidR="00CE7A23" w:rsidRPr="007062CD">
        <w:rPr>
          <w:bCs/>
          <w:noProof w:val="0"/>
          <w:color w:val="000000"/>
          <w:szCs w:val="22"/>
          <w:lang w:val="pl-PL"/>
        </w:rPr>
        <w:t xml:space="preserve">ie </w:t>
      </w:r>
      <w:r w:rsidR="007925A1" w:rsidRPr="007062CD">
        <w:rPr>
          <w:bCs/>
          <w:noProof w:val="0"/>
          <w:color w:val="000000"/>
          <w:szCs w:val="22"/>
          <w:lang w:val="pl-PL"/>
        </w:rPr>
        <w:t xml:space="preserve">należy </w:t>
      </w:r>
      <w:r w:rsidR="00CE7A23" w:rsidRPr="007062CD">
        <w:rPr>
          <w:bCs/>
          <w:noProof w:val="0"/>
          <w:color w:val="000000"/>
          <w:szCs w:val="22"/>
          <w:lang w:val="pl-PL"/>
        </w:rPr>
        <w:t xml:space="preserve">podawać dzieciom w wieku poniżej </w:t>
      </w:r>
      <w:r w:rsidR="00143148" w:rsidRPr="007062CD">
        <w:rPr>
          <w:bCs/>
          <w:noProof w:val="0"/>
          <w:color w:val="000000"/>
          <w:szCs w:val="22"/>
          <w:lang w:val="pl-PL"/>
        </w:rPr>
        <w:t>1.</w:t>
      </w:r>
      <w:r w:rsidR="00CE7A23" w:rsidRPr="007062CD">
        <w:rPr>
          <w:bCs/>
          <w:noProof w:val="0"/>
          <w:color w:val="000000"/>
          <w:szCs w:val="22"/>
          <w:lang w:val="pl-PL"/>
        </w:rPr>
        <w:t> </w:t>
      </w:r>
      <w:r w:rsidR="00143148" w:rsidRPr="007062CD">
        <w:rPr>
          <w:bCs/>
          <w:noProof w:val="0"/>
          <w:color w:val="000000"/>
          <w:szCs w:val="22"/>
          <w:lang w:val="pl-PL"/>
        </w:rPr>
        <w:t>roku życia</w:t>
      </w:r>
      <w:r w:rsidR="00CE7A23" w:rsidRPr="007062CD">
        <w:rPr>
          <w:bCs/>
          <w:noProof w:val="0"/>
          <w:color w:val="000000"/>
          <w:szCs w:val="22"/>
          <w:lang w:val="pl-PL"/>
        </w:rPr>
        <w:t xml:space="preserve"> ze względu na brak badań klinicznych przeprowadzonych u dzieci w wieku poniżej </w:t>
      </w:r>
      <w:r w:rsidR="00844A6D" w:rsidRPr="007062CD">
        <w:rPr>
          <w:bCs/>
          <w:noProof w:val="0"/>
          <w:color w:val="000000"/>
          <w:szCs w:val="22"/>
          <w:lang w:val="pl-PL"/>
        </w:rPr>
        <w:t>1.</w:t>
      </w:r>
      <w:r w:rsidR="00CE7A23" w:rsidRPr="007062CD">
        <w:rPr>
          <w:bCs/>
          <w:noProof w:val="0"/>
          <w:color w:val="000000"/>
          <w:szCs w:val="22"/>
          <w:lang w:val="pl-PL"/>
        </w:rPr>
        <w:t xml:space="preserve"> </w:t>
      </w:r>
      <w:r w:rsidR="00844A6D" w:rsidRPr="007062CD">
        <w:rPr>
          <w:bCs/>
          <w:noProof w:val="0"/>
          <w:color w:val="000000"/>
          <w:szCs w:val="22"/>
          <w:lang w:val="pl-PL"/>
        </w:rPr>
        <w:t>roku życia</w:t>
      </w:r>
      <w:r w:rsidR="00CE7A23" w:rsidRPr="007062CD">
        <w:rPr>
          <w:bCs/>
          <w:noProof w:val="0"/>
          <w:color w:val="000000"/>
          <w:szCs w:val="22"/>
          <w:lang w:val="pl-PL"/>
        </w:rPr>
        <w:t>.</w:t>
      </w:r>
    </w:p>
    <w:p w14:paraId="7455FED0" w14:textId="77777777" w:rsidR="00CD7902" w:rsidRPr="007062CD" w:rsidRDefault="00CD7902" w:rsidP="00D357E9">
      <w:pPr>
        <w:widowControl w:val="0"/>
        <w:suppressAutoHyphens w:val="0"/>
        <w:ind w:left="567" w:hanging="567"/>
        <w:rPr>
          <w:noProof w:val="0"/>
          <w:szCs w:val="22"/>
          <w:lang w:val="pl-PL"/>
        </w:rPr>
      </w:pPr>
    </w:p>
    <w:p w14:paraId="221D5A77" w14:textId="77777777" w:rsidR="00D357E9" w:rsidRPr="007062CD" w:rsidRDefault="004753D0" w:rsidP="00D357E9">
      <w:pPr>
        <w:widowControl w:val="0"/>
        <w:suppressAutoHyphens w:val="0"/>
        <w:rPr>
          <w:b/>
          <w:noProof w:val="0"/>
          <w:color w:val="000000"/>
          <w:szCs w:val="22"/>
          <w:lang w:val="pl-PL"/>
        </w:rPr>
      </w:pPr>
      <w:r w:rsidRPr="007062CD">
        <w:rPr>
          <w:b/>
          <w:noProof w:val="0"/>
          <w:color w:val="000000"/>
          <w:szCs w:val="22"/>
          <w:lang w:val="pl-PL"/>
        </w:rPr>
        <w:t>Lek NovoRapid a inne leki</w:t>
      </w:r>
    </w:p>
    <w:p w14:paraId="5B244618" w14:textId="77777777" w:rsidR="00D357E9" w:rsidRPr="007062CD" w:rsidRDefault="00D357E9" w:rsidP="00D357E9">
      <w:pPr>
        <w:widowControl w:val="0"/>
        <w:suppressAutoHyphens w:val="0"/>
        <w:rPr>
          <w:b/>
          <w:noProof w:val="0"/>
          <w:color w:val="000000"/>
          <w:szCs w:val="22"/>
          <w:lang w:val="pl-PL"/>
        </w:rPr>
      </w:pPr>
    </w:p>
    <w:p w14:paraId="19A1EFC5" w14:textId="77777777" w:rsidR="00E61530" w:rsidRPr="007062CD" w:rsidRDefault="001555F9" w:rsidP="00D357E9">
      <w:pPr>
        <w:widowControl w:val="0"/>
        <w:suppressAutoHyphens w:val="0"/>
        <w:rPr>
          <w:noProof w:val="0"/>
          <w:szCs w:val="22"/>
          <w:lang w:val="pl-PL"/>
        </w:rPr>
      </w:pPr>
      <w:r w:rsidRPr="007062CD">
        <w:rPr>
          <w:noProof w:val="0"/>
          <w:szCs w:val="22"/>
          <w:lang w:val="pl-PL"/>
        </w:rPr>
        <w:t xml:space="preserve">Należy powiedzieć lekarzowi, pielęgniarce lub farmaceucie o wszystkich lekach przyjmowanych </w:t>
      </w:r>
      <w:r w:rsidR="00E61530" w:rsidRPr="007062CD">
        <w:rPr>
          <w:noProof w:val="0"/>
          <w:szCs w:val="22"/>
          <w:lang w:val="pl-PL"/>
        </w:rPr>
        <w:t xml:space="preserve">przez pacjenta </w:t>
      </w:r>
      <w:r w:rsidRPr="007062CD">
        <w:rPr>
          <w:noProof w:val="0"/>
          <w:szCs w:val="22"/>
          <w:lang w:val="pl-PL"/>
        </w:rPr>
        <w:t xml:space="preserve">obecnie lub ostatnio, </w:t>
      </w:r>
      <w:r w:rsidR="00E61530" w:rsidRPr="007062CD">
        <w:rPr>
          <w:noProof w:val="0"/>
          <w:szCs w:val="22"/>
          <w:lang w:val="pl-PL"/>
        </w:rPr>
        <w:t>a także o lekach</w:t>
      </w:r>
      <w:r w:rsidRPr="007062CD">
        <w:rPr>
          <w:noProof w:val="0"/>
          <w:szCs w:val="22"/>
          <w:lang w:val="pl-PL"/>
        </w:rPr>
        <w:t xml:space="preserve">, które </w:t>
      </w:r>
      <w:r w:rsidR="00E61530" w:rsidRPr="007062CD">
        <w:rPr>
          <w:noProof w:val="0"/>
          <w:szCs w:val="22"/>
          <w:lang w:val="pl-PL"/>
        </w:rPr>
        <w:t>pacjent planuje przyjmować</w:t>
      </w:r>
      <w:r w:rsidRPr="007062CD">
        <w:rPr>
          <w:noProof w:val="0"/>
          <w:szCs w:val="22"/>
          <w:lang w:val="pl-PL"/>
        </w:rPr>
        <w:t>.</w:t>
      </w:r>
    </w:p>
    <w:p w14:paraId="7478255D" w14:textId="77777777" w:rsidR="00D357E9" w:rsidRPr="007062CD" w:rsidRDefault="00D357E9" w:rsidP="00D357E9">
      <w:pPr>
        <w:widowControl w:val="0"/>
        <w:suppressAutoHyphens w:val="0"/>
        <w:rPr>
          <w:noProof w:val="0"/>
          <w:szCs w:val="22"/>
          <w:lang w:val="pl-PL"/>
        </w:rPr>
      </w:pPr>
      <w:r w:rsidRPr="007062CD">
        <w:rPr>
          <w:noProof w:val="0"/>
          <w:color w:val="000000"/>
          <w:szCs w:val="22"/>
          <w:lang w:val="pl-PL"/>
        </w:rPr>
        <w:t xml:space="preserve">Niektóre leki mają wpływ na </w:t>
      </w:r>
      <w:r w:rsidR="007925A1" w:rsidRPr="007062CD">
        <w:rPr>
          <w:noProof w:val="0"/>
          <w:color w:val="000000"/>
          <w:szCs w:val="22"/>
          <w:lang w:val="pl-PL"/>
        </w:rPr>
        <w:t xml:space="preserve">stężenie </w:t>
      </w:r>
      <w:r w:rsidR="0048164D" w:rsidRPr="007062CD">
        <w:rPr>
          <w:noProof w:val="0"/>
          <w:color w:val="000000"/>
          <w:szCs w:val="22"/>
          <w:lang w:val="pl-PL"/>
        </w:rPr>
        <w:t xml:space="preserve">cukru we krwi </w:t>
      </w:r>
      <w:r w:rsidRPr="007062CD">
        <w:rPr>
          <w:noProof w:val="0"/>
          <w:color w:val="000000"/>
          <w:szCs w:val="22"/>
          <w:lang w:val="pl-PL"/>
        </w:rPr>
        <w:t xml:space="preserve">co </w:t>
      </w:r>
      <w:r w:rsidR="007925A1" w:rsidRPr="007062CD">
        <w:rPr>
          <w:noProof w:val="0"/>
          <w:color w:val="000000"/>
          <w:szCs w:val="22"/>
          <w:lang w:val="pl-PL"/>
        </w:rPr>
        <w:t>może oznaczać potrzebę zmiany dawki insuliny</w:t>
      </w:r>
      <w:r w:rsidRPr="007062CD">
        <w:rPr>
          <w:noProof w:val="0"/>
          <w:color w:val="000000"/>
          <w:szCs w:val="22"/>
          <w:lang w:val="pl-PL"/>
        </w:rPr>
        <w:t>. Poniżej wymienione są naj</w:t>
      </w:r>
      <w:r w:rsidR="007925A1" w:rsidRPr="007062CD">
        <w:rPr>
          <w:noProof w:val="0"/>
          <w:color w:val="000000"/>
          <w:szCs w:val="22"/>
          <w:lang w:val="pl-PL"/>
        </w:rPr>
        <w:t>częściej stosowane</w:t>
      </w:r>
      <w:r w:rsidRPr="007062CD">
        <w:rPr>
          <w:noProof w:val="0"/>
          <w:color w:val="000000"/>
          <w:szCs w:val="22"/>
          <w:lang w:val="pl-PL"/>
        </w:rPr>
        <w:t xml:space="preserve"> leki mające wpływ na leczenie insuliną.</w:t>
      </w:r>
    </w:p>
    <w:p w14:paraId="403E67F5" w14:textId="77777777" w:rsidR="00D357E9" w:rsidRPr="007062CD" w:rsidRDefault="00D357E9" w:rsidP="00D357E9">
      <w:pPr>
        <w:widowControl w:val="0"/>
        <w:suppressAutoHyphens w:val="0"/>
        <w:rPr>
          <w:noProof w:val="0"/>
          <w:szCs w:val="22"/>
          <w:lang w:val="pl-PL"/>
        </w:rPr>
      </w:pPr>
    </w:p>
    <w:p w14:paraId="3526EF8E" w14:textId="77777777" w:rsidR="009E291E" w:rsidRDefault="00D357E9" w:rsidP="00D357E9">
      <w:pPr>
        <w:widowControl w:val="0"/>
        <w:tabs>
          <w:tab w:val="clear" w:pos="567"/>
          <w:tab w:val="left" w:pos="0"/>
        </w:tabs>
        <w:suppressAutoHyphens w:val="0"/>
        <w:rPr>
          <w:noProof w:val="0"/>
          <w:color w:val="000000"/>
          <w:szCs w:val="22"/>
          <w:u w:val="single"/>
          <w:lang w:val="pl-PL"/>
        </w:rPr>
      </w:pPr>
      <w:r w:rsidRPr="007062CD">
        <w:rPr>
          <w:noProof w:val="0"/>
          <w:color w:val="000000"/>
          <w:szCs w:val="22"/>
          <w:u w:val="single"/>
          <w:lang w:val="pl-PL"/>
        </w:rPr>
        <w:t>Stężenie cukru we krwi może zmniejszyć się (hipoglikemia), jeśli stos</w:t>
      </w:r>
      <w:r w:rsidR="001555F9" w:rsidRPr="007062CD">
        <w:rPr>
          <w:noProof w:val="0"/>
          <w:color w:val="000000"/>
          <w:szCs w:val="22"/>
          <w:u w:val="single"/>
          <w:lang w:val="pl-PL"/>
        </w:rPr>
        <w:t>owane są</w:t>
      </w:r>
      <w:r w:rsidRPr="007062CD">
        <w:rPr>
          <w:noProof w:val="0"/>
          <w:color w:val="000000"/>
          <w:szCs w:val="22"/>
          <w:u w:val="single"/>
          <w:lang w:val="pl-PL"/>
        </w:rPr>
        <w:t>:</w:t>
      </w:r>
    </w:p>
    <w:p w14:paraId="31C0F45A" w14:textId="77777777" w:rsidR="00D357E9" w:rsidRPr="007062CD" w:rsidRDefault="00D357E9" w:rsidP="00D357E9">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inne leki </w:t>
      </w:r>
      <w:r w:rsidR="007925A1" w:rsidRPr="007062CD">
        <w:rPr>
          <w:noProof w:val="0"/>
          <w:color w:val="000000"/>
          <w:szCs w:val="22"/>
          <w:lang w:val="pl-PL"/>
        </w:rPr>
        <w:t xml:space="preserve">stosowane </w:t>
      </w:r>
      <w:r w:rsidRPr="007062CD">
        <w:rPr>
          <w:noProof w:val="0"/>
          <w:color w:val="000000"/>
          <w:szCs w:val="22"/>
          <w:lang w:val="pl-PL"/>
        </w:rPr>
        <w:t>w leczeniu cukrzycy</w:t>
      </w:r>
      <w:r w:rsidR="00214B81" w:rsidRPr="007062CD">
        <w:rPr>
          <w:noProof w:val="0"/>
          <w:color w:val="000000"/>
          <w:szCs w:val="22"/>
          <w:lang w:val="pl-PL"/>
        </w:rPr>
        <w:t>;</w:t>
      </w:r>
    </w:p>
    <w:p w14:paraId="526AEB66" w14:textId="77777777" w:rsidR="00D357E9" w:rsidRPr="007062CD" w:rsidRDefault="00D357E9" w:rsidP="00D357E9">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inhibitory monoaminooksydazy </w:t>
      </w:r>
      <w:r w:rsidR="001A35D7" w:rsidRPr="007062CD">
        <w:rPr>
          <w:noProof w:val="0"/>
          <w:color w:val="000000"/>
          <w:szCs w:val="22"/>
          <w:lang w:val="pl-PL"/>
        </w:rPr>
        <w:t xml:space="preserve">- </w:t>
      </w:r>
      <w:r w:rsidRPr="007062CD">
        <w:rPr>
          <w:noProof w:val="0"/>
          <w:color w:val="000000"/>
          <w:szCs w:val="22"/>
          <w:lang w:val="pl-PL"/>
        </w:rPr>
        <w:t>IMAO (stosowane w leczeniu depresji)</w:t>
      </w:r>
      <w:r w:rsidR="00214B81" w:rsidRPr="007062CD">
        <w:rPr>
          <w:noProof w:val="0"/>
          <w:color w:val="000000"/>
          <w:szCs w:val="22"/>
          <w:lang w:val="pl-PL"/>
        </w:rPr>
        <w:t>;</w:t>
      </w:r>
    </w:p>
    <w:p w14:paraId="6AD58590" w14:textId="77777777" w:rsidR="00D357E9" w:rsidRPr="007062CD" w:rsidRDefault="00D357E9" w:rsidP="00D357E9">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leki blokujące receptory beta-adrenergiczne (stosowane w leczeniu nadciśnienia</w:t>
      </w:r>
      <w:r w:rsidR="007925A1" w:rsidRPr="007062CD">
        <w:rPr>
          <w:noProof w:val="0"/>
          <w:color w:val="000000"/>
          <w:szCs w:val="22"/>
          <w:lang w:val="pl-PL"/>
        </w:rPr>
        <w:t xml:space="preserve"> tętniczego</w:t>
      </w:r>
      <w:r w:rsidRPr="007062CD">
        <w:rPr>
          <w:noProof w:val="0"/>
          <w:color w:val="000000"/>
          <w:szCs w:val="22"/>
          <w:lang w:val="pl-PL"/>
        </w:rPr>
        <w:t>)</w:t>
      </w:r>
      <w:r w:rsidR="00214B81" w:rsidRPr="007062CD">
        <w:rPr>
          <w:noProof w:val="0"/>
          <w:color w:val="000000"/>
          <w:szCs w:val="22"/>
          <w:lang w:val="pl-PL"/>
        </w:rPr>
        <w:t>;</w:t>
      </w:r>
    </w:p>
    <w:p w14:paraId="1C71D987" w14:textId="77777777" w:rsidR="00D357E9" w:rsidRPr="007062CD" w:rsidRDefault="00D357E9" w:rsidP="00D357E9">
      <w:pPr>
        <w:widowControl w:val="0"/>
        <w:tabs>
          <w:tab w:val="clear" w:pos="567"/>
          <w:tab w:val="left" w:pos="0"/>
        </w:tabs>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inhibitory enzymu konwertującego angiotensynę </w:t>
      </w:r>
      <w:r w:rsidR="001A35D7" w:rsidRPr="007062CD">
        <w:rPr>
          <w:noProof w:val="0"/>
          <w:color w:val="000000"/>
          <w:szCs w:val="22"/>
          <w:lang w:val="pl-PL"/>
        </w:rPr>
        <w:t xml:space="preserve">- </w:t>
      </w:r>
      <w:r w:rsidRPr="007062CD">
        <w:rPr>
          <w:noProof w:val="0"/>
          <w:color w:val="000000"/>
          <w:szCs w:val="22"/>
          <w:lang w:val="pl-PL"/>
        </w:rPr>
        <w:t>ACE</w:t>
      </w:r>
      <w:r w:rsidR="007925A1" w:rsidRPr="007062CD">
        <w:rPr>
          <w:noProof w:val="0"/>
          <w:color w:val="000000"/>
          <w:szCs w:val="22"/>
          <w:lang w:val="pl-PL"/>
        </w:rPr>
        <w:t>I</w:t>
      </w:r>
      <w:r w:rsidRPr="007062CD">
        <w:rPr>
          <w:noProof w:val="0"/>
          <w:color w:val="000000"/>
          <w:szCs w:val="22"/>
          <w:lang w:val="pl-PL"/>
        </w:rPr>
        <w:t xml:space="preserve"> (stosowane w leczeniu pewnych chorób serca lub nadciśnienia</w:t>
      </w:r>
      <w:r w:rsidR="007925A1" w:rsidRPr="007062CD">
        <w:rPr>
          <w:noProof w:val="0"/>
          <w:color w:val="000000"/>
          <w:szCs w:val="22"/>
          <w:lang w:val="pl-PL"/>
        </w:rPr>
        <w:t xml:space="preserve"> tętniczego</w:t>
      </w:r>
      <w:r w:rsidRPr="007062CD">
        <w:rPr>
          <w:noProof w:val="0"/>
          <w:color w:val="000000"/>
          <w:szCs w:val="22"/>
          <w:lang w:val="pl-PL"/>
        </w:rPr>
        <w:t>)</w:t>
      </w:r>
      <w:r w:rsidR="00214B81" w:rsidRPr="007062CD">
        <w:rPr>
          <w:noProof w:val="0"/>
          <w:color w:val="000000"/>
          <w:szCs w:val="22"/>
          <w:lang w:val="pl-PL"/>
        </w:rPr>
        <w:t>;</w:t>
      </w:r>
    </w:p>
    <w:p w14:paraId="56B2DF64" w14:textId="77777777" w:rsidR="00D357E9" w:rsidRPr="007062CD" w:rsidRDefault="00D357E9" w:rsidP="00D357E9">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salicylany (stosowane przeciwbólowo lub w celu obniżenia gorączki)</w:t>
      </w:r>
      <w:r w:rsidR="00214B81" w:rsidRPr="007062CD">
        <w:rPr>
          <w:noProof w:val="0"/>
          <w:color w:val="000000"/>
          <w:szCs w:val="22"/>
          <w:lang w:val="pl-PL"/>
        </w:rPr>
        <w:t>;</w:t>
      </w:r>
    </w:p>
    <w:p w14:paraId="2730E6E2" w14:textId="77777777" w:rsidR="00D357E9" w:rsidRPr="007062CD" w:rsidRDefault="00D357E9" w:rsidP="00D357E9">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steroidy anaboliczne (takie jak testosteron)</w:t>
      </w:r>
      <w:r w:rsidR="00214B81" w:rsidRPr="007062CD">
        <w:rPr>
          <w:noProof w:val="0"/>
          <w:color w:val="000000"/>
          <w:szCs w:val="22"/>
          <w:lang w:val="pl-PL"/>
        </w:rPr>
        <w:t>;</w:t>
      </w:r>
    </w:p>
    <w:p w14:paraId="1A1620A1" w14:textId="77777777" w:rsidR="00D357E9" w:rsidRPr="007062CD" w:rsidRDefault="00D357E9" w:rsidP="00D357E9">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sulfonamidy (stosowane w leczeniu </w:t>
      </w:r>
      <w:r w:rsidR="003B7588" w:rsidRPr="007062CD">
        <w:rPr>
          <w:noProof w:val="0"/>
          <w:color w:val="000000"/>
          <w:szCs w:val="22"/>
          <w:lang w:val="pl-PL"/>
        </w:rPr>
        <w:t>zakażeń</w:t>
      </w:r>
      <w:r w:rsidRPr="007062CD">
        <w:rPr>
          <w:noProof w:val="0"/>
          <w:color w:val="000000"/>
          <w:szCs w:val="22"/>
          <w:lang w:val="pl-PL"/>
        </w:rPr>
        <w:t>).</w:t>
      </w:r>
    </w:p>
    <w:p w14:paraId="5DEE80A0" w14:textId="77777777" w:rsidR="00D357E9" w:rsidRPr="007062CD" w:rsidRDefault="00D357E9" w:rsidP="00D357E9">
      <w:pPr>
        <w:widowControl w:val="0"/>
        <w:tabs>
          <w:tab w:val="clear" w:pos="567"/>
          <w:tab w:val="left" w:pos="0"/>
        </w:tabs>
        <w:suppressAutoHyphens w:val="0"/>
        <w:rPr>
          <w:noProof w:val="0"/>
          <w:color w:val="000000"/>
          <w:szCs w:val="22"/>
          <w:lang w:val="pl-PL"/>
        </w:rPr>
      </w:pPr>
    </w:p>
    <w:p w14:paraId="21C9668C" w14:textId="77777777" w:rsidR="009E291E" w:rsidRDefault="00D357E9" w:rsidP="00D357E9">
      <w:pPr>
        <w:widowControl w:val="0"/>
        <w:tabs>
          <w:tab w:val="clear" w:pos="567"/>
          <w:tab w:val="left" w:pos="0"/>
        </w:tabs>
        <w:suppressAutoHyphens w:val="0"/>
        <w:rPr>
          <w:noProof w:val="0"/>
          <w:color w:val="000000"/>
          <w:szCs w:val="22"/>
          <w:u w:val="single"/>
          <w:lang w:val="pl-PL"/>
        </w:rPr>
      </w:pPr>
      <w:r w:rsidRPr="007062CD">
        <w:rPr>
          <w:noProof w:val="0"/>
          <w:color w:val="000000"/>
          <w:szCs w:val="22"/>
          <w:u w:val="single"/>
          <w:lang w:val="pl-PL"/>
        </w:rPr>
        <w:t>Stężenie cukru we krwi może zwiększ</w:t>
      </w:r>
      <w:r w:rsidR="00692ABE" w:rsidRPr="007062CD">
        <w:rPr>
          <w:noProof w:val="0"/>
          <w:color w:val="000000"/>
          <w:szCs w:val="22"/>
          <w:u w:val="single"/>
          <w:lang w:val="pl-PL"/>
        </w:rPr>
        <w:t>y</w:t>
      </w:r>
      <w:r w:rsidRPr="007062CD">
        <w:rPr>
          <w:noProof w:val="0"/>
          <w:color w:val="000000"/>
          <w:szCs w:val="22"/>
          <w:u w:val="single"/>
          <w:lang w:val="pl-PL"/>
        </w:rPr>
        <w:t>ć się (hiperglikemia), jeśli stos</w:t>
      </w:r>
      <w:r w:rsidR="001555F9" w:rsidRPr="007062CD">
        <w:rPr>
          <w:noProof w:val="0"/>
          <w:color w:val="000000"/>
          <w:szCs w:val="22"/>
          <w:u w:val="single"/>
          <w:lang w:val="pl-PL"/>
        </w:rPr>
        <w:t>owane są</w:t>
      </w:r>
      <w:r w:rsidRPr="007062CD">
        <w:rPr>
          <w:noProof w:val="0"/>
          <w:color w:val="000000"/>
          <w:szCs w:val="22"/>
          <w:u w:val="single"/>
          <w:lang w:val="pl-PL"/>
        </w:rPr>
        <w:t>:</w:t>
      </w:r>
    </w:p>
    <w:p w14:paraId="466FDC54" w14:textId="77777777" w:rsidR="00D357E9" w:rsidRPr="007062CD" w:rsidRDefault="00D357E9" w:rsidP="00D357E9">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00F11E6B" w:rsidRPr="007062CD">
        <w:rPr>
          <w:noProof w:val="0"/>
          <w:color w:val="000000"/>
          <w:szCs w:val="22"/>
          <w:lang w:val="pl-PL"/>
        </w:rPr>
        <w:t>doustne środki antykoncepcyjne (tabletki antykoncepcyjne)</w:t>
      </w:r>
      <w:r w:rsidR="00214B81" w:rsidRPr="007062CD">
        <w:rPr>
          <w:noProof w:val="0"/>
          <w:color w:val="000000"/>
          <w:szCs w:val="22"/>
          <w:lang w:val="pl-PL"/>
        </w:rPr>
        <w:t>;</w:t>
      </w:r>
    </w:p>
    <w:p w14:paraId="4C6469B1" w14:textId="77777777" w:rsidR="00D357E9" w:rsidRPr="007062CD" w:rsidRDefault="00D357E9" w:rsidP="00D357E9">
      <w:pPr>
        <w:widowControl w:val="0"/>
        <w:tabs>
          <w:tab w:val="clear" w:pos="567"/>
          <w:tab w:val="left" w:pos="0"/>
        </w:tabs>
        <w:suppressAutoHyphens w:val="0"/>
        <w:ind w:left="567" w:hanging="567"/>
        <w:rPr>
          <w:noProof w:val="0"/>
          <w:color w:val="000000"/>
          <w:szCs w:val="22"/>
          <w:lang w:val="pl-PL"/>
        </w:rPr>
      </w:pPr>
      <w:r w:rsidRPr="007062CD">
        <w:rPr>
          <w:noProof w:val="0"/>
          <w:szCs w:val="22"/>
          <w:lang w:val="pl-PL"/>
        </w:rPr>
        <w:lastRenderedPageBreak/>
        <w:t>•</w:t>
      </w:r>
      <w:r w:rsidRPr="007062CD">
        <w:rPr>
          <w:noProof w:val="0"/>
          <w:szCs w:val="22"/>
          <w:lang w:val="pl-PL"/>
        </w:rPr>
        <w:tab/>
      </w:r>
      <w:r w:rsidRPr="007062CD">
        <w:rPr>
          <w:noProof w:val="0"/>
          <w:color w:val="000000"/>
          <w:szCs w:val="22"/>
          <w:lang w:val="pl-PL"/>
        </w:rPr>
        <w:t xml:space="preserve">tiazydy (stosowane w leczeniu nadciśnienia </w:t>
      </w:r>
      <w:r w:rsidR="007925A1" w:rsidRPr="007062CD">
        <w:rPr>
          <w:noProof w:val="0"/>
          <w:color w:val="000000"/>
          <w:szCs w:val="22"/>
          <w:lang w:val="pl-PL"/>
        </w:rPr>
        <w:t xml:space="preserve">tętniczego </w:t>
      </w:r>
      <w:r w:rsidRPr="007062CD">
        <w:rPr>
          <w:noProof w:val="0"/>
          <w:color w:val="000000"/>
          <w:szCs w:val="22"/>
          <w:lang w:val="pl-PL"/>
        </w:rPr>
        <w:t>lub nadmiernego za</w:t>
      </w:r>
      <w:r w:rsidR="007A220E" w:rsidRPr="007062CD">
        <w:rPr>
          <w:noProof w:val="0"/>
          <w:color w:val="000000"/>
          <w:szCs w:val="22"/>
          <w:lang w:val="pl-PL"/>
        </w:rPr>
        <w:t>trzymania płynów w</w:t>
      </w:r>
      <w:r w:rsidR="00C95FE7" w:rsidRPr="007062CD">
        <w:rPr>
          <w:noProof w:val="0"/>
          <w:color w:val="000000"/>
          <w:szCs w:val="22"/>
          <w:lang w:val="pl-PL"/>
        </w:rPr>
        <w:t> </w:t>
      </w:r>
      <w:r w:rsidR="007A220E" w:rsidRPr="007062CD">
        <w:rPr>
          <w:noProof w:val="0"/>
          <w:color w:val="000000"/>
          <w:szCs w:val="22"/>
          <w:lang w:val="pl-PL"/>
        </w:rPr>
        <w:t>organizmie)</w:t>
      </w:r>
      <w:r w:rsidR="00214B81" w:rsidRPr="007062CD">
        <w:rPr>
          <w:noProof w:val="0"/>
          <w:color w:val="000000"/>
          <w:szCs w:val="22"/>
          <w:lang w:val="pl-PL"/>
        </w:rPr>
        <w:t>;</w:t>
      </w:r>
    </w:p>
    <w:p w14:paraId="433789B6" w14:textId="77777777" w:rsidR="00D357E9" w:rsidRPr="007062CD" w:rsidRDefault="00D357E9" w:rsidP="00D357E9">
      <w:pPr>
        <w:widowControl w:val="0"/>
        <w:tabs>
          <w:tab w:val="clear" w:pos="567"/>
          <w:tab w:val="left" w:pos="0"/>
        </w:tabs>
        <w:suppressAutoHyphens w:val="0"/>
        <w:rPr>
          <w:noProof w:val="0"/>
          <w:szCs w:val="22"/>
          <w:lang w:val="pl-PL"/>
        </w:rPr>
      </w:pPr>
      <w:r w:rsidRPr="007062CD">
        <w:rPr>
          <w:noProof w:val="0"/>
          <w:szCs w:val="22"/>
          <w:lang w:val="pl-PL"/>
        </w:rPr>
        <w:t>•</w:t>
      </w:r>
      <w:r w:rsidRPr="007062CD">
        <w:rPr>
          <w:noProof w:val="0"/>
          <w:szCs w:val="22"/>
          <w:lang w:val="pl-PL"/>
        </w:rPr>
        <w:tab/>
        <w:t>glikokortykosteroidy</w:t>
      </w:r>
      <w:r w:rsidR="006D1A4F" w:rsidRPr="007062CD">
        <w:rPr>
          <w:noProof w:val="0"/>
          <w:szCs w:val="22"/>
          <w:lang w:val="pl-PL"/>
        </w:rPr>
        <w:t xml:space="preserve"> (</w:t>
      </w:r>
      <w:r w:rsidRPr="007062CD">
        <w:rPr>
          <w:noProof w:val="0"/>
          <w:szCs w:val="22"/>
          <w:lang w:val="pl-PL"/>
        </w:rPr>
        <w:t xml:space="preserve">takie jak </w:t>
      </w:r>
      <w:r w:rsidR="007925A1" w:rsidRPr="007062CD">
        <w:rPr>
          <w:noProof w:val="0"/>
          <w:szCs w:val="22"/>
          <w:lang w:val="pl-PL"/>
        </w:rPr>
        <w:t>„</w:t>
      </w:r>
      <w:r w:rsidRPr="007062CD">
        <w:rPr>
          <w:noProof w:val="0"/>
          <w:szCs w:val="22"/>
          <w:lang w:val="pl-PL"/>
        </w:rPr>
        <w:t>kortyzon</w:t>
      </w:r>
      <w:r w:rsidR="007925A1" w:rsidRPr="007062CD">
        <w:rPr>
          <w:noProof w:val="0"/>
          <w:szCs w:val="22"/>
          <w:lang w:val="pl-PL"/>
        </w:rPr>
        <w:t>”</w:t>
      </w:r>
      <w:r w:rsidRPr="007062CD">
        <w:rPr>
          <w:noProof w:val="0"/>
          <w:szCs w:val="22"/>
          <w:lang w:val="pl-PL"/>
        </w:rPr>
        <w:t xml:space="preserve"> stosowany w leczeniu stanów zapalnych)</w:t>
      </w:r>
      <w:r w:rsidR="00214B81" w:rsidRPr="007062CD">
        <w:rPr>
          <w:noProof w:val="0"/>
          <w:szCs w:val="22"/>
          <w:lang w:val="pl-PL"/>
        </w:rPr>
        <w:t>;</w:t>
      </w:r>
    </w:p>
    <w:p w14:paraId="44AADFDC" w14:textId="77777777" w:rsidR="00D357E9" w:rsidRPr="007062CD" w:rsidRDefault="00D357E9" w:rsidP="00D357E9">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hormony tarczycy (stosowane w leczeniu schorzeń tarczycy)</w:t>
      </w:r>
      <w:r w:rsidR="00214B81" w:rsidRPr="007062CD">
        <w:rPr>
          <w:noProof w:val="0"/>
          <w:color w:val="000000"/>
          <w:szCs w:val="22"/>
          <w:lang w:val="pl-PL"/>
        </w:rPr>
        <w:t>;</w:t>
      </w:r>
    </w:p>
    <w:p w14:paraId="6A5AE578" w14:textId="77777777" w:rsidR="00D357E9" w:rsidRPr="007062CD" w:rsidRDefault="00D357E9" w:rsidP="00D357E9">
      <w:pPr>
        <w:widowControl w:val="0"/>
        <w:tabs>
          <w:tab w:val="clear" w:pos="567"/>
          <w:tab w:val="left" w:pos="0"/>
        </w:tabs>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t xml:space="preserve">leki </w:t>
      </w:r>
      <w:r w:rsidRPr="007062CD">
        <w:rPr>
          <w:noProof w:val="0"/>
          <w:color w:val="000000"/>
          <w:szCs w:val="22"/>
          <w:lang w:val="pl-PL"/>
        </w:rPr>
        <w:t xml:space="preserve">sympatykomimetyczne </w:t>
      </w:r>
      <w:r w:rsidR="00214B81" w:rsidRPr="007062CD">
        <w:rPr>
          <w:noProof w:val="0"/>
          <w:color w:val="000000"/>
          <w:szCs w:val="22"/>
          <w:lang w:val="pl-PL"/>
        </w:rPr>
        <w:t>(takie jak epinefryna [</w:t>
      </w:r>
      <w:r w:rsidRPr="007062CD">
        <w:rPr>
          <w:noProof w:val="0"/>
          <w:color w:val="000000"/>
          <w:szCs w:val="22"/>
          <w:lang w:val="pl-PL"/>
        </w:rPr>
        <w:t>adrenalina</w:t>
      </w:r>
      <w:r w:rsidR="00214B81" w:rsidRPr="007062CD">
        <w:rPr>
          <w:noProof w:val="0"/>
          <w:color w:val="000000"/>
          <w:szCs w:val="22"/>
          <w:lang w:val="pl-PL"/>
        </w:rPr>
        <w:t>] lub</w:t>
      </w:r>
      <w:r w:rsidRPr="007062CD">
        <w:rPr>
          <w:noProof w:val="0"/>
          <w:color w:val="000000"/>
          <w:szCs w:val="22"/>
          <w:lang w:val="pl-PL"/>
        </w:rPr>
        <w:t xml:space="preserve"> salbutamol</w:t>
      </w:r>
      <w:r w:rsidR="00214B81" w:rsidRPr="007062CD">
        <w:rPr>
          <w:noProof w:val="0"/>
          <w:color w:val="000000"/>
          <w:szCs w:val="22"/>
          <w:lang w:val="pl-PL"/>
        </w:rPr>
        <w:t>,</w:t>
      </w:r>
      <w:r w:rsidRPr="007062CD">
        <w:rPr>
          <w:noProof w:val="0"/>
          <w:color w:val="000000"/>
          <w:szCs w:val="22"/>
          <w:lang w:val="pl-PL"/>
        </w:rPr>
        <w:t xml:space="preserve"> terbutalina stosowane w leczeniu astmy</w:t>
      </w:r>
      <w:r w:rsidR="00214B81" w:rsidRPr="007062CD">
        <w:rPr>
          <w:noProof w:val="0"/>
          <w:color w:val="000000"/>
          <w:szCs w:val="22"/>
          <w:lang w:val="pl-PL"/>
        </w:rPr>
        <w:t>);</w:t>
      </w:r>
    </w:p>
    <w:p w14:paraId="3C2211AC" w14:textId="77777777" w:rsidR="00D357E9" w:rsidRPr="007062CD" w:rsidRDefault="00D357E9" w:rsidP="00D357E9">
      <w:pPr>
        <w:widowControl w:val="0"/>
        <w:tabs>
          <w:tab w:val="clear" w:pos="567"/>
          <w:tab w:val="left" w:pos="0"/>
        </w:tabs>
        <w:suppressAutoHyphens w:val="0"/>
        <w:ind w:left="567" w:hanging="567"/>
        <w:rPr>
          <w:noProof w:val="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hormon wzrostu (lek stosowany w celu stymulacji szkieletowego i somatycznego wzrostu </w:t>
      </w:r>
      <w:r w:rsidR="007C515D" w:rsidRPr="007062CD">
        <w:rPr>
          <w:noProof w:val="0"/>
          <w:color w:val="000000"/>
          <w:szCs w:val="22"/>
          <w:lang w:val="pl-PL"/>
        </w:rPr>
        <w:t>i </w:t>
      </w:r>
      <w:r w:rsidR="00F11E6B" w:rsidRPr="007062CD">
        <w:rPr>
          <w:noProof w:val="0"/>
          <w:color w:val="000000"/>
          <w:szCs w:val="22"/>
          <w:lang w:val="pl-PL"/>
        </w:rPr>
        <w:t>w</w:t>
      </w:r>
      <w:r w:rsidR="00C95FE7" w:rsidRPr="007062CD">
        <w:rPr>
          <w:noProof w:val="0"/>
          <w:color w:val="000000"/>
          <w:szCs w:val="22"/>
          <w:lang w:val="pl-PL"/>
        </w:rPr>
        <w:t> </w:t>
      </w:r>
      <w:r w:rsidR="00F11E6B" w:rsidRPr="007062CD">
        <w:rPr>
          <w:noProof w:val="0"/>
          <w:color w:val="000000"/>
          <w:szCs w:val="22"/>
          <w:lang w:val="pl-PL"/>
        </w:rPr>
        <w:t>znaczącym stopniu wpływający na procesy metaboliczne organizmu)</w:t>
      </w:r>
      <w:r w:rsidR="00214B81" w:rsidRPr="007062CD">
        <w:rPr>
          <w:noProof w:val="0"/>
          <w:color w:val="000000"/>
          <w:szCs w:val="22"/>
          <w:lang w:val="pl-PL"/>
        </w:rPr>
        <w:t>;</w:t>
      </w:r>
    </w:p>
    <w:p w14:paraId="020CCE9A" w14:textId="77777777" w:rsidR="00D357E9" w:rsidRPr="007062CD" w:rsidRDefault="00D357E9" w:rsidP="00D357E9">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danazol (lek wpływający na owulację).</w:t>
      </w:r>
    </w:p>
    <w:p w14:paraId="405E98A0" w14:textId="77777777" w:rsidR="00D357E9" w:rsidRPr="007062CD" w:rsidRDefault="00D357E9" w:rsidP="00D357E9">
      <w:pPr>
        <w:widowControl w:val="0"/>
        <w:suppressAutoHyphens w:val="0"/>
        <w:ind w:left="567" w:hanging="567"/>
        <w:rPr>
          <w:noProof w:val="0"/>
          <w:szCs w:val="22"/>
          <w:lang w:val="pl-PL"/>
        </w:rPr>
      </w:pPr>
    </w:p>
    <w:p w14:paraId="08121230" w14:textId="77777777" w:rsidR="00D357E9" w:rsidRPr="007062CD" w:rsidRDefault="00D357E9" w:rsidP="00D357E9">
      <w:pPr>
        <w:widowControl w:val="0"/>
        <w:tabs>
          <w:tab w:val="clear" w:pos="567"/>
          <w:tab w:val="left" w:pos="0"/>
        </w:tabs>
        <w:suppressAutoHyphens w:val="0"/>
        <w:rPr>
          <w:noProof w:val="0"/>
          <w:szCs w:val="22"/>
          <w:lang w:val="pl-PL"/>
        </w:rPr>
      </w:pPr>
      <w:r w:rsidRPr="007062CD">
        <w:rPr>
          <w:noProof w:val="0"/>
          <w:szCs w:val="22"/>
          <w:lang w:val="pl-PL"/>
        </w:rPr>
        <w:t>Oktreotyd i lanreotyd (stosowane w leczeniu akromegalii</w:t>
      </w:r>
      <w:r w:rsidR="001555F9" w:rsidRPr="007062CD">
        <w:rPr>
          <w:noProof w:val="0"/>
          <w:szCs w:val="22"/>
          <w:lang w:val="pl-PL"/>
        </w:rPr>
        <w:t>, rzadkiego zaburzenia hormonalnego występującego głównie u dorosłych w średnim wieku i spowodowanego nadmiernym wydzielaniem hormonu wzrostu przez przysadkę</w:t>
      </w:r>
      <w:r w:rsidRPr="007062CD">
        <w:rPr>
          <w:noProof w:val="0"/>
          <w:szCs w:val="22"/>
          <w:lang w:val="pl-PL"/>
        </w:rPr>
        <w:t>) mogą zwiększać lub zmniejszać stężenie cukru we krwi.</w:t>
      </w:r>
    </w:p>
    <w:p w14:paraId="385080AC" w14:textId="77777777" w:rsidR="00D357E9" w:rsidRPr="007062CD" w:rsidRDefault="00D357E9" w:rsidP="00D357E9">
      <w:pPr>
        <w:widowControl w:val="0"/>
        <w:tabs>
          <w:tab w:val="clear" w:pos="567"/>
          <w:tab w:val="left" w:pos="0"/>
        </w:tabs>
        <w:suppressAutoHyphens w:val="0"/>
        <w:rPr>
          <w:noProof w:val="0"/>
          <w:szCs w:val="22"/>
          <w:lang w:val="pl-PL"/>
        </w:rPr>
      </w:pPr>
    </w:p>
    <w:p w14:paraId="03651A09" w14:textId="77777777" w:rsidR="00D357E9" w:rsidRPr="007062CD" w:rsidRDefault="00D357E9" w:rsidP="00D357E9">
      <w:pPr>
        <w:widowControl w:val="0"/>
        <w:tabs>
          <w:tab w:val="clear" w:pos="567"/>
          <w:tab w:val="left" w:pos="0"/>
        </w:tabs>
        <w:suppressAutoHyphens w:val="0"/>
        <w:rPr>
          <w:noProof w:val="0"/>
          <w:szCs w:val="22"/>
          <w:lang w:val="pl-PL"/>
        </w:rPr>
      </w:pPr>
      <w:r w:rsidRPr="007062CD">
        <w:rPr>
          <w:noProof w:val="0"/>
          <w:szCs w:val="22"/>
          <w:lang w:val="pl-PL"/>
        </w:rPr>
        <w:t>Leki blokujące receptory beta-adrenergiczne (stosowane w leczeniu nadciśnienia</w:t>
      </w:r>
      <w:r w:rsidR="007925A1" w:rsidRPr="007062CD">
        <w:rPr>
          <w:noProof w:val="0"/>
          <w:szCs w:val="22"/>
          <w:lang w:val="pl-PL"/>
        </w:rPr>
        <w:t xml:space="preserve"> tętniczego</w:t>
      </w:r>
      <w:r w:rsidRPr="007062CD">
        <w:rPr>
          <w:noProof w:val="0"/>
          <w:szCs w:val="22"/>
          <w:lang w:val="pl-PL"/>
        </w:rPr>
        <w:t>) mogą osłabiać lub</w:t>
      </w:r>
      <w:r w:rsidR="0045524D" w:rsidRPr="007062CD">
        <w:rPr>
          <w:noProof w:val="0"/>
          <w:szCs w:val="22"/>
          <w:lang w:val="pl-PL"/>
        </w:rPr>
        <w:t> </w:t>
      </w:r>
      <w:r w:rsidR="001555F9" w:rsidRPr="007062CD">
        <w:rPr>
          <w:noProof w:val="0"/>
          <w:szCs w:val="22"/>
          <w:lang w:val="pl-PL"/>
        </w:rPr>
        <w:t xml:space="preserve">całkowicie </w:t>
      </w:r>
      <w:r w:rsidRPr="007062CD">
        <w:rPr>
          <w:noProof w:val="0"/>
          <w:szCs w:val="22"/>
          <w:lang w:val="pl-PL"/>
        </w:rPr>
        <w:t>znosić pierwsze objawy</w:t>
      </w:r>
      <w:r w:rsidR="001555F9" w:rsidRPr="007062CD">
        <w:rPr>
          <w:noProof w:val="0"/>
          <w:szCs w:val="22"/>
          <w:lang w:val="pl-PL"/>
        </w:rPr>
        <w:t xml:space="preserve"> zapowiadające małe stężenie </w:t>
      </w:r>
      <w:r w:rsidR="00692ABE" w:rsidRPr="007062CD">
        <w:rPr>
          <w:noProof w:val="0"/>
          <w:szCs w:val="22"/>
          <w:lang w:val="pl-PL"/>
        </w:rPr>
        <w:t xml:space="preserve">cukru </w:t>
      </w:r>
      <w:r w:rsidR="001555F9" w:rsidRPr="007062CD">
        <w:rPr>
          <w:noProof w:val="0"/>
          <w:szCs w:val="22"/>
          <w:lang w:val="pl-PL"/>
        </w:rPr>
        <w:t>we krwi</w:t>
      </w:r>
      <w:r w:rsidRPr="007062CD">
        <w:rPr>
          <w:noProof w:val="0"/>
          <w:szCs w:val="22"/>
          <w:lang w:val="pl-PL"/>
        </w:rPr>
        <w:t>.</w:t>
      </w:r>
    </w:p>
    <w:p w14:paraId="58A46CB0" w14:textId="77777777" w:rsidR="00D357E9" w:rsidRPr="007062CD" w:rsidRDefault="00D357E9" w:rsidP="00D357E9">
      <w:pPr>
        <w:widowControl w:val="0"/>
        <w:tabs>
          <w:tab w:val="clear" w:pos="567"/>
          <w:tab w:val="left" w:pos="0"/>
        </w:tabs>
        <w:suppressAutoHyphens w:val="0"/>
        <w:rPr>
          <w:noProof w:val="0"/>
          <w:szCs w:val="22"/>
          <w:lang w:val="pl-PL"/>
        </w:rPr>
      </w:pPr>
    </w:p>
    <w:p w14:paraId="36EA763A" w14:textId="77777777" w:rsidR="00D357E9" w:rsidRPr="007062CD" w:rsidRDefault="00D357E9" w:rsidP="00D357E9">
      <w:pPr>
        <w:widowControl w:val="0"/>
        <w:tabs>
          <w:tab w:val="clear" w:pos="567"/>
          <w:tab w:val="left" w:pos="0"/>
        </w:tabs>
        <w:suppressAutoHyphens w:val="0"/>
        <w:rPr>
          <w:noProof w:val="0"/>
          <w:szCs w:val="22"/>
          <w:u w:val="single"/>
          <w:lang w:val="pl-PL"/>
        </w:rPr>
      </w:pPr>
      <w:r w:rsidRPr="007062CD">
        <w:rPr>
          <w:noProof w:val="0"/>
          <w:szCs w:val="22"/>
          <w:u w:val="single"/>
          <w:lang w:val="pl-PL"/>
        </w:rPr>
        <w:t>Pioglitazon (</w:t>
      </w:r>
      <w:r w:rsidR="001555F9" w:rsidRPr="007062CD">
        <w:rPr>
          <w:noProof w:val="0"/>
          <w:szCs w:val="22"/>
          <w:u w:val="single"/>
          <w:lang w:val="pl-PL"/>
        </w:rPr>
        <w:t xml:space="preserve">tabletki </w:t>
      </w:r>
      <w:r w:rsidRPr="007062CD">
        <w:rPr>
          <w:noProof w:val="0"/>
          <w:szCs w:val="22"/>
          <w:u w:val="single"/>
          <w:lang w:val="pl-PL"/>
        </w:rPr>
        <w:t>stosowan</w:t>
      </w:r>
      <w:r w:rsidR="001555F9" w:rsidRPr="007062CD">
        <w:rPr>
          <w:noProof w:val="0"/>
          <w:szCs w:val="22"/>
          <w:u w:val="single"/>
          <w:lang w:val="pl-PL"/>
        </w:rPr>
        <w:t>e</w:t>
      </w:r>
      <w:r w:rsidRPr="007062CD">
        <w:rPr>
          <w:noProof w:val="0"/>
          <w:szCs w:val="22"/>
          <w:u w:val="single"/>
          <w:lang w:val="pl-PL"/>
        </w:rPr>
        <w:t xml:space="preserve"> w leczeniu cukrzycy typu 2)</w:t>
      </w:r>
    </w:p>
    <w:p w14:paraId="5BC66430" w14:textId="77777777" w:rsidR="00D357E9" w:rsidRPr="007062CD" w:rsidRDefault="00D357E9" w:rsidP="00D357E9">
      <w:pPr>
        <w:widowControl w:val="0"/>
        <w:tabs>
          <w:tab w:val="clear" w:pos="567"/>
          <w:tab w:val="left" w:pos="0"/>
        </w:tabs>
        <w:suppressAutoHyphens w:val="0"/>
        <w:rPr>
          <w:noProof w:val="0"/>
          <w:szCs w:val="22"/>
          <w:lang w:val="pl-PL"/>
        </w:rPr>
      </w:pPr>
      <w:r w:rsidRPr="007062CD">
        <w:rPr>
          <w:noProof w:val="0"/>
          <w:szCs w:val="22"/>
          <w:lang w:val="pl-PL"/>
        </w:rPr>
        <w:t>U niektórych pacjentów z długotrwałą cukrzycą typu 2 i chorobą serca lub wcześniejszym udarem leczonych pioglitazonem w skojarzeniu z insuliną, rozwijała się niewydolność serca. Należy poinformować lekarza tak szybko, jak to jest możliwe o wystąpieniu objawów niewydolności serca takich jak: niezwyczajna duszność lub szybki przyrost masy ciała lub miejscowe obrzmienie (obrzęk).</w:t>
      </w:r>
    </w:p>
    <w:p w14:paraId="64FE6C76" w14:textId="77777777" w:rsidR="001555F9" w:rsidRPr="007062CD" w:rsidRDefault="001555F9" w:rsidP="001555F9">
      <w:pPr>
        <w:widowControl w:val="0"/>
        <w:tabs>
          <w:tab w:val="clear" w:pos="567"/>
          <w:tab w:val="left" w:pos="0"/>
        </w:tabs>
        <w:suppressAutoHyphens w:val="0"/>
        <w:rPr>
          <w:noProof w:val="0"/>
          <w:szCs w:val="22"/>
          <w:lang w:val="pl-PL"/>
        </w:rPr>
      </w:pPr>
    </w:p>
    <w:p w14:paraId="0F93E1B5" w14:textId="77777777" w:rsidR="001555F9" w:rsidRPr="007062CD" w:rsidRDefault="001555F9" w:rsidP="001555F9">
      <w:pPr>
        <w:widowControl w:val="0"/>
        <w:tabs>
          <w:tab w:val="clear" w:pos="567"/>
          <w:tab w:val="left" w:pos="0"/>
        </w:tabs>
        <w:suppressAutoHyphens w:val="0"/>
        <w:rPr>
          <w:noProof w:val="0"/>
          <w:szCs w:val="22"/>
          <w:lang w:val="pl-PL"/>
        </w:rPr>
      </w:pPr>
      <w:r w:rsidRPr="007062CD">
        <w:rPr>
          <w:noProof w:val="0"/>
          <w:szCs w:val="22"/>
          <w:lang w:val="pl-PL"/>
        </w:rPr>
        <w:t>Należy powiedzieć lekarzowi, pielęgniarce lub farmaceucie, jeśli stosuje się którykolwiek z leków wymienionych powyżej.</w:t>
      </w:r>
    </w:p>
    <w:p w14:paraId="37469361" w14:textId="77777777" w:rsidR="00D357E9" w:rsidRPr="007062CD" w:rsidRDefault="00D357E9" w:rsidP="00D357E9">
      <w:pPr>
        <w:widowControl w:val="0"/>
        <w:tabs>
          <w:tab w:val="clear" w:pos="567"/>
          <w:tab w:val="left" w:pos="0"/>
        </w:tabs>
        <w:suppressAutoHyphens w:val="0"/>
        <w:rPr>
          <w:noProof w:val="0"/>
          <w:szCs w:val="22"/>
          <w:lang w:val="pl-PL"/>
        </w:rPr>
      </w:pPr>
    </w:p>
    <w:p w14:paraId="2990B3AD" w14:textId="77777777" w:rsidR="00D357E9" w:rsidRPr="007062CD" w:rsidRDefault="004753D0" w:rsidP="00D357E9">
      <w:pPr>
        <w:widowControl w:val="0"/>
        <w:suppressAutoHyphens w:val="0"/>
        <w:rPr>
          <w:b/>
          <w:noProof w:val="0"/>
          <w:szCs w:val="22"/>
          <w:lang w:val="pl-PL"/>
        </w:rPr>
      </w:pPr>
      <w:r w:rsidRPr="007062CD">
        <w:rPr>
          <w:b/>
          <w:noProof w:val="0"/>
          <w:szCs w:val="22"/>
          <w:lang w:val="pl-PL"/>
        </w:rPr>
        <w:t>Stosowanie leku NovoRapid z alkoholem</w:t>
      </w:r>
    </w:p>
    <w:p w14:paraId="2F49B99B" w14:textId="77777777" w:rsidR="00D357E9" w:rsidRPr="007062CD" w:rsidRDefault="00D357E9" w:rsidP="00D357E9">
      <w:pPr>
        <w:widowControl w:val="0"/>
        <w:suppressAutoHyphens w:val="0"/>
        <w:rPr>
          <w:b/>
          <w:noProof w:val="0"/>
          <w:szCs w:val="22"/>
          <w:lang w:val="pl-PL"/>
        </w:rPr>
      </w:pPr>
    </w:p>
    <w:p w14:paraId="3A624D45" w14:textId="77777777" w:rsidR="00D357E9" w:rsidRPr="007062CD" w:rsidRDefault="00D357E9" w:rsidP="00D357E9">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spożywa się alkohol, zapotrzebowanie na insulinę może ulec zmianie, gdyż stężenie cukru we krwi może zmniejszać się lub zwiększać. Zalecane jest dokładne monitorowanie.</w:t>
      </w:r>
    </w:p>
    <w:p w14:paraId="683B215D" w14:textId="77777777" w:rsidR="00D357E9" w:rsidRPr="007062CD" w:rsidRDefault="00D357E9" w:rsidP="00D357E9">
      <w:pPr>
        <w:widowControl w:val="0"/>
        <w:suppressAutoHyphens w:val="0"/>
        <w:ind w:left="567" w:hanging="567"/>
        <w:rPr>
          <w:b/>
          <w:noProof w:val="0"/>
          <w:szCs w:val="22"/>
          <w:lang w:val="pl-PL"/>
        </w:rPr>
      </w:pPr>
    </w:p>
    <w:p w14:paraId="3F7BC9B2" w14:textId="77777777" w:rsidR="00D357E9" w:rsidRPr="007062CD" w:rsidRDefault="00D357E9" w:rsidP="00D357E9">
      <w:pPr>
        <w:widowControl w:val="0"/>
        <w:suppressAutoHyphens w:val="0"/>
        <w:rPr>
          <w:b/>
          <w:noProof w:val="0"/>
          <w:color w:val="000000"/>
          <w:szCs w:val="22"/>
          <w:lang w:val="pl-PL"/>
        </w:rPr>
      </w:pPr>
      <w:r w:rsidRPr="007062CD">
        <w:rPr>
          <w:b/>
          <w:noProof w:val="0"/>
          <w:color w:val="000000"/>
          <w:szCs w:val="22"/>
          <w:lang w:val="pl-PL"/>
        </w:rPr>
        <w:t>Ciąża i karmienie piersią</w:t>
      </w:r>
    </w:p>
    <w:p w14:paraId="0AF5947F" w14:textId="77777777" w:rsidR="00D357E9" w:rsidRPr="007062CD" w:rsidRDefault="00D357E9" w:rsidP="00D357E9">
      <w:pPr>
        <w:widowControl w:val="0"/>
        <w:suppressAutoHyphens w:val="0"/>
        <w:rPr>
          <w:b/>
          <w:noProof w:val="0"/>
          <w:color w:val="000000"/>
          <w:szCs w:val="22"/>
          <w:lang w:val="pl-PL"/>
        </w:rPr>
      </w:pPr>
    </w:p>
    <w:p w14:paraId="0A4E9605" w14:textId="77777777" w:rsidR="00D357E9" w:rsidRPr="007062CD" w:rsidRDefault="00D357E9" w:rsidP="00D357E9">
      <w:pPr>
        <w:widowControl w:val="0"/>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r>
      <w:r w:rsidR="00960CAD" w:rsidRPr="007062CD">
        <w:rPr>
          <w:noProof w:val="0"/>
          <w:color w:val="000000"/>
          <w:szCs w:val="22"/>
          <w:lang w:val="pl-PL"/>
        </w:rPr>
        <w:t>Jeśli pacjentka jest w ciąży</w:t>
      </w:r>
      <w:r w:rsidR="004753D0" w:rsidRPr="007062CD">
        <w:rPr>
          <w:noProof w:val="0"/>
          <w:color w:val="000000"/>
          <w:szCs w:val="22"/>
          <w:lang w:val="pl-PL"/>
        </w:rPr>
        <w:t xml:space="preserve">, </w:t>
      </w:r>
      <w:r w:rsidR="00463259" w:rsidRPr="007062CD">
        <w:rPr>
          <w:noProof w:val="0"/>
          <w:color w:val="000000"/>
          <w:szCs w:val="22"/>
          <w:lang w:val="pl-PL"/>
        </w:rPr>
        <w:t>przypuszcza, że</w:t>
      </w:r>
      <w:r w:rsidR="004753D0" w:rsidRPr="007062CD">
        <w:rPr>
          <w:noProof w:val="0"/>
          <w:color w:val="000000"/>
          <w:szCs w:val="22"/>
          <w:lang w:val="pl-PL"/>
        </w:rPr>
        <w:t xml:space="preserve"> może być w ciąży lub gdy planuje mieć dziecko, powinna poradzić się lekarza przed zastosowaniem tego leku. </w:t>
      </w:r>
      <w:r w:rsidRPr="007062CD">
        <w:rPr>
          <w:noProof w:val="0"/>
          <w:color w:val="000000"/>
          <w:szCs w:val="22"/>
          <w:lang w:val="pl-PL"/>
        </w:rPr>
        <w:t>NovoRa</w:t>
      </w:r>
      <w:r w:rsidR="007A220E" w:rsidRPr="007062CD">
        <w:rPr>
          <w:noProof w:val="0"/>
          <w:color w:val="000000"/>
          <w:szCs w:val="22"/>
          <w:lang w:val="pl-PL"/>
        </w:rPr>
        <w:t xml:space="preserve">pid może być stosowany w ciąży. </w:t>
      </w:r>
      <w:r w:rsidRPr="007062CD">
        <w:rPr>
          <w:noProof w:val="0"/>
          <w:color w:val="000000"/>
          <w:szCs w:val="22"/>
          <w:lang w:val="pl-PL"/>
        </w:rPr>
        <w:t>W ciąży i po porodzie może by</w:t>
      </w:r>
      <w:r w:rsidR="007A220E" w:rsidRPr="007062CD">
        <w:rPr>
          <w:noProof w:val="0"/>
          <w:color w:val="000000"/>
          <w:szCs w:val="22"/>
          <w:lang w:val="pl-PL"/>
        </w:rPr>
        <w:t>ć</w:t>
      </w:r>
      <w:r w:rsidRPr="007062CD">
        <w:rPr>
          <w:noProof w:val="0"/>
          <w:color w:val="000000"/>
          <w:szCs w:val="22"/>
          <w:lang w:val="pl-PL"/>
        </w:rPr>
        <w:t xml:space="preserve"> konieczna zmian</w:t>
      </w:r>
      <w:r w:rsidR="007A220E" w:rsidRPr="007062CD">
        <w:rPr>
          <w:noProof w:val="0"/>
          <w:color w:val="000000"/>
          <w:szCs w:val="22"/>
          <w:lang w:val="pl-PL"/>
        </w:rPr>
        <w:t>a</w:t>
      </w:r>
      <w:r w:rsidRPr="007062CD">
        <w:rPr>
          <w:noProof w:val="0"/>
          <w:color w:val="000000"/>
          <w:szCs w:val="22"/>
          <w:lang w:val="pl-PL"/>
        </w:rPr>
        <w:t xml:space="preserve"> dawki insuliny. Ścisła kontrola cukrzycy</w:t>
      </w:r>
      <w:r w:rsidR="007925A1" w:rsidRPr="007062CD">
        <w:rPr>
          <w:noProof w:val="0"/>
          <w:color w:val="000000"/>
          <w:szCs w:val="22"/>
          <w:lang w:val="pl-PL"/>
        </w:rPr>
        <w:t>, szczególnie</w:t>
      </w:r>
      <w:r w:rsidR="003B7588" w:rsidRPr="007062CD">
        <w:rPr>
          <w:noProof w:val="0"/>
          <w:color w:val="000000"/>
          <w:szCs w:val="22"/>
          <w:lang w:val="pl-PL"/>
        </w:rPr>
        <w:t> </w:t>
      </w:r>
      <w:r w:rsidRPr="007062CD">
        <w:rPr>
          <w:noProof w:val="0"/>
          <w:color w:val="000000"/>
          <w:szCs w:val="22"/>
          <w:lang w:val="pl-PL"/>
        </w:rPr>
        <w:t>zapobieganie hipoglikemii jest ważn</w:t>
      </w:r>
      <w:r w:rsidR="007925A1" w:rsidRPr="007062CD">
        <w:rPr>
          <w:noProof w:val="0"/>
          <w:color w:val="000000"/>
          <w:szCs w:val="22"/>
          <w:lang w:val="pl-PL"/>
        </w:rPr>
        <w:t>e</w:t>
      </w:r>
      <w:r w:rsidRPr="007062CD">
        <w:rPr>
          <w:noProof w:val="0"/>
          <w:color w:val="000000"/>
          <w:szCs w:val="22"/>
          <w:lang w:val="pl-PL"/>
        </w:rPr>
        <w:t xml:space="preserve"> dla zdrowia dziecka.</w:t>
      </w:r>
    </w:p>
    <w:p w14:paraId="03DDF50B" w14:textId="77777777" w:rsidR="001555F9" w:rsidRPr="007062CD" w:rsidRDefault="001555F9" w:rsidP="001555F9">
      <w:pPr>
        <w:widowControl w:val="0"/>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Brak jest przeciwwskazań dotyczących stosowania leku NovoRapid podczas karmienia piersią.</w:t>
      </w:r>
    </w:p>
    <w:p w14:paraId="750E5573" w14:textId="77777777" w:rsidR="001555F9" w:rsidRPr="007062CD" w:rsidRDefault="001555F9" w:rsidP="001555F9">
      <w:pPr>
        <w:widowControl w:val="0"/>
        <w:suppressAutoHyphens w:val="0"/>
        <w:rPr>
          <w:noProof w:val="0"/>
          <w:color w:val="000000"/>
          <w:szCs w:val="22"/>
          <w:lang w:val="pl-PL"/>
        </w:rPr>
      </w:pPr>
    </w:p>
    <w:p w14:paraId="41F10E4B" w14:textId="77777777" w:rsidR="001555F9" w:rsidRPr="007062CD" w:rsidRDefault="001555F9" w:rsidP="001555F9">
      <w:pPr>
        <w:widowControl w:val="0"/>
        <w:suppressAutoHyphens w:val="0"/>
        <w:rPr>
          <w:noProof w:val="0"/>
          <w:szCs w:val="22"/>
          <w:lang w:val="pl-PL"/>
        </w:rPr>
      </w:pPr>
      <w:r w:rsidRPr="007062CD">
        <w:rPr>
          <w:noProof w:val="0"/>
          <w:szCs w:val="22"/>
          <w:lang w:val="pl-PL"/>
        </w:rPr>
        <w:t>W ciąży lub w okresie karmienia piersią, przed zastosowaniem tego leku należy poradzić się lekarza, pielęgniarki lub farmaceuty.</w:t>
      </w:r>
    </w:p>
    <w:p w14:paraId="57BE3447" w14:textId="77777777" w:rsidR="00D357E9" w:rsidRPr="007062CD" w:rsidRDefault="00D357E9" w:rsidP="00D357E9">
      <w:pPr>
        <w:widowControl w:val="0"/>
        <w:suppressAutoHyphens w:val="0"/>
        <w:rPr>
          <w:noProof w:val="0"/>
          <w:color w:val="000000"/>
          <w:szCs w:val="22"/>
          <w:lang w:val="pl-PL"/>
        </w:rPr>
      </w:pPr>
    </w:p>
    <w:p w14:paraId="36E86A40" w14:textId="77777777" w:rsidR="00D357E9" w:rsidRPr="007062CD" w:rsidRDefault="00D357E9" w:rsidP="00D357E9">
      <w:pPr>
        <w:widowControl w:val="0"/>
        <w:suppressAutoHyphens w:val="0"/>
        <w:rPr>
          <w:b/>
          <w:noProof w:val="0"/>
          <w:color w:val="000000"/>
          <w:szCs w:val="22"/>
          <w:lang w:val="pl-PL"/>
        </w:rPr>
      </w:pPr>
      <w:r w:rsidRPr="007062CD">
        <w:rPr>
          <w:b/>
          <w:noProof w:val="0"/>
          <w:color w:val="000000"/>
          <w:szCs w:val="22"/>
          <w:lang w:val="pl-PL"/>
        </w:rPr>
        <w:t>Prowadzenie pojazdów i obsług</w:t>
      </w:r>
      <w:r w:rsidR="001555F9" w:rsidRPr="007062CD">
        <w:rPr>
          <w:b/>
          <w:noProof w:val="0"/>
          <w:color w:val="000000"/>
          <w:szCs w:val="22"/>
          <w:lang w:val="pl-PL"/>
        </w:rPr>
        <w:t>iw</w:t>
      </w:r>
      <w:r w:rsidRPr="007062CD">
        <w:rPr>
          <w:b/>
          <w:noProof w:val="0"/>
          <w:color w:val="000000"/>
          <w:szCs w:val="22"/>
          <w:lang w:val="pl-PL"/>
        </w:rPr>
        <w:t>a</w:t>
      </w:r>
      <w:r w:rsidR="001555F9" w:rsidRPr="007062CD">
        <w:rPr>
          <w:b/>
          <w:noProof w:val="0"/>
          <w:color w:val="000000"/>
          <w:szCs w:val="22"/>
          <w:lang w:val="pl-PL"/>
        </w:rPr>
        <w:t>nie</w:t>
      </w:r>
      <w:r w:rsidRPr="007062CD">
        <w:rPr>
          <w:b/>
          <w:noProof w:val="0"/>
          <w:color w:val="000000"/>
          <w:szCs w:val="22"/>
          <w:lang w:val="pl-PL"/>
        </w:rPr>
        <w:t xml:space="preserve"> maszyn</w:t>
      </w:r>
    </w:p>
    <w:p w14:paraId="0D40E6A8" w14:textId="77777777" w:rsidR="001555F9" w:rsidRPr="007062CD" w:rsidRDefault="001555F9" w:rsidP="001555F9">
      <w:pPr>
        <w:widowControl w:val="0"/>
        <w:suppressAutoHyphens w:val="0"/>
        <w:rPr>
          <w:b/>
          <w:noProof w:val="0"/>
          <w:color w:val="000000"/>
          <w:szCs w:val="22"/>
          <w:lang w:val="pl-PL"/>
        </w:rPr>
      </w:pPr>
    </w:p>
    <w:p w14:paraId="0DDD6080" w14:textId="77777777" w:rsidR="001555F9" w:rsidRPr="007062CD" w:rsidRDefault="001555F9" w:rsidP="001555F9">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Należy skontaktować się z lekarzem w celu rozważenia możliwości prowadzenia pojazdów lub</w:t>
      </w:r>
      <w:r w:rsidR="0045524D" w:rsidRPr="007062CD">
        <w:rPr>
          <w:noProof w:val="0"/>
          <w:szCs w:val="22"/>
          <w:lang w:val="pl-PL"/>
        </w:rPr>
        <w:t> </w:t>
      </w:r>
      <w:r w:rsidRPr="007062CD">
        <w:rPr>
          <w:noProof w:val="0"/>
          <w:szCs w:val="22"/>
          <w:lang w:val="pl-PL"/>
        </w:rPr>
        <w:t>obsługiwania urządzeń, jeśli:</w:t>
      </w:r>
    </w:p>
    <w:p w14:paraId="00CBBB16" w14:textId="77777777" w:rsidR="001555F9" w:rsidRPr="007062CD" w:rsidRDefault="001555F9" w:rsidP="001555F9">
      <w:pPr>
        <w:widowControl w:val="0"/>
        <w:tabs>
          <w:tab w:val="clear" w:pos="567"/>
          <w:tab w:val="left" w:pos="0"/>
        </w:tabs>
        <w:suppressAutoHyphens w:val="0"/>
        <w:rPr>
          <w:noProof w:val="0"/>
          <w:szCs w:val="22"/>
          <w:lang w:val="pl-PL"/>
        </w:rPr>
      </w:pPr>
      <w:r w:rsidRPr="007062CD">
        <w:rPr>
          <w:noProof w:val="0"/>
          <w:szCs w:val="22"/>
          <w:lang w:val="pl-PL"/>
        </w:rPr>
        <w:t>•</w:t>
      </w:r>
      <w:r w:rsidRPr="007062CD">
        <w:rPr>
          <w:noProof w:val="0"/>
          <w:szCs w:val="22"/>
          <w:lang w:val="pl-PL"/>
        </w:rPr>
        <w:tab/>
        <w:t>występują częste stany hipoglikemii;</w:t>
      </w:r>
    </w:p>
    <w:p w14:paraId="22D4F164" w14:textId="77777777" w:rsidR="001555F9" w:rsidRPr="007062CD" w:rsidRDefault="001555F9" w:rsidP="001555F9">
      <w:pPr>
        <w:widowControl w:val="0"/>
        <w:suppressAutoHyphens w:val="0"/>
        <w:rPr>
          <w:noProof w:val="0"/>
          <w:color w:val="000000"/>
          <w:szCs w:val="22"/>
          <w:lang w:val="pl-PL"/>
        </w:rPr>
      </w:pPr>
      <w:r w:rsidRPr="007062CD">
        <w:rPr>
          <w:noProof w:val="0"/>
          <w:szCs w:val="22"/>
          <w:lang w:val="pl-PL"/>
        </w:rPr>
        <w:t>•</w:t>
      </w:r>
      <w:r w:rsidRPr="007062CD">
        <w:rPr>
          <w:noProof w:val="0"/>
          <w:szCs w:val="22"/>
          <w:lang w:val="pl-PL"/>
        </w:rPr>
        <w:tab/>
        <w:t>występują trudności w rozpoznaniu objawów hipoglikemii.</w:t>
      </w:r>
    </w:p>
    <w:p w14:paraId="5E3D5E39" w14:textId="77777777" w:rsidR="00D357E9" w:rsidRPr="007062CD" w:rsidRDefault="00D357E9" w:rsidP="00D357E9">
      <w:pPr>
        <w:widowControl w:val="0"/>
        <w:suppressAutoHyphens w:val="0"/>
        <w:rPr>
          <w:b/>
          <w:noProof w:val="0"/>
          <w:color w:val="000000"/>
          <w:szCs w:val="22"/>
          <w:lang w:val="pl-PL"/>
        </w:rPr>
      </w:pPr>
    </w:p>
    <w:p w14:paraId="73548E54" w14:textId="77777777" w:rsidR="007A220E" w:rsidRPr="007062CD" w:rsidRDefault="00D357E9" w:rsidP="001555F9">
      <w:pPr>
        <w:widowControl w:val="0"/>
        <w:tabs>
          <w:tab w:val="clear" w:pos="567"/>
          <w:tab w:val="left" w:pos="0"/>
        </w:tabs>
        <w:suppressAutoHyphens w:val="0"/>
        <w:rPr>
          <w:noProof w:val="0"/>
          <w:szCs w:val="22"/>
          <w:lang w:val="pl-PL"/>
        </w:rPr>
      </w:pPr>
      <w:r w:rsidRPr="007062CD">
        <w:rPr>
          <w:noProof w:val="0"/>
          <w:color w:val="000000"/>
          <w:szCs w:val="22"/>
          <w:lang w:val="pl-PL"/>
        </w:rPr>
        <w:t>Małe lub duże stężenie</w:t>
      </w:r>
      <w:r w:rsidRPr="007062CD">
        <w:rPr>
          <w:noProof w:val="0"/>
          <w:szCs w:val="22"/>
          <w:lang w:val="pl-PL"/>
        </w:rPr>
        <w:t xml:space="preserve"> cukru we krwi może wpływać na koncentrację i zdolność reagowania, a</w:t>
      </w:r>
      <w:r w:rsidR="0045524D" w:rsidRPr="007062CD">
        <w:rPr>
          <w:noProof w:val="0"/>
          <w:szCs w:val="22"/>
          <w:lang w:val="pl-PL"/>
        </w:rPr>
        <w:t> </w:t>
      </w:r>
      <w:r w:rsidRPr="007062CD">
        <w:rPr>
          <w:noProof w:val="0"/>
          <w:szCs w:val="22"/>
          <w:lang w:val="pl-PL"/>
        </w:rPr>
        <w:t>tym</w:t>
      </w:r>
      <w:r w:rsidR="0045524D" w:rsidRPr="007062CD">
        <w:rPr>
          <w:noProof w:val="0"/>
          <w:szCs w:val="22"/>
          <w:lang w:val="pl-PL"/>
        </w:rPr>
        <w:t> </w:t>
      </w:r>
      <w:r w:rsidRPr="007062CD">
        <w:rPr>
          <w:noProof w:val="0"/>
          <w:szCs w:val="22"/>
          <w:lang w:val="pl-PL"/>
        </w:rPr>
        <w:t xml:space="preserve">samym </w:t>
      </w:r>
      <w:r w:rsidR="007925A1" w:rsidRPr="007062CD">
        <w:rPr>
          <w:noProof w:val="0"/>
          <w:szCs w:val="22"/>
          <w:lang w:val="pl-PL"/>
        </w:rPr>
        <w:t xml:space="preserve">na </w:t>
      </w:r>
      <w:r w:rsidRPr="007062CD">
        <w:rPr>
          <w:noProof w:val="0"/>
          <w:szCs w:val="22"/>
          <w:lang w:val="pl-PL"/>
        </w:rPr>
        <w:t>zdolność prowadzenia</w:t>
      </w:r>
      <w:r w:rsidR="007A220E" w:rsidRPr="007062CD">
        <w:rPr>
          <w:noProof w:val="0"/>
          <w:szCs w:val="22"/>
          <w:lang w:val="pl-PL"/>
        </w:rPr>
        <w:t xml:space="preserve"> </w:t>
      </w:r>
      <w:r w:rsidRPr="007062CD">
        <w:rPr>
          <w:noProof w:val="0"/>
          <w:szCs w:val="22"/>
          <w:lang w:val="pl-PL"/>
        </w:rPr>
        <w:t xml:space="preserve">pojazdów lub obsługiwania </w:t>
      </w:r>
      <w:r w:rsidR="007925A1" w:rsidRPr="007062CD">
        <w:rPr>
          <w:noProof w:val="0"/>
          <w:szCs w:val="22"/>
          <w:lang w:val="pl-PL"/>
        </w:rPr>
        <w:t>maszyn</w:t>
      </w:r>
      <w:r w:rsidRPr="007062CD">
        <w:rPr>
          <w:noProof w:val="0"/>
          <w:szCs w:val="22"/>
          <w:lang w:val="pl-PL"/>
        </w:rPr>
        <w:t xml:space="preserve">. Należy </w:t>
      </w:r>
      <w:r w:rsidR="0091468F" w:rsidRPr="007062CD">
        <w:rPr>
          <w:noProof w:val="0"/>
          <w:szCs w:val="22"/>
          <w:lang w:val="pl-PL"/>
        </w:rPr>
        <w:t>pamiętać</w:t>
      </w:r>
      <w:r w:rsidRPr="007062CD">
        <w:rPr>
          <w:noProof w:val="0"/>
          <w:szCs w:val="22"/>
          <w:lang w:val="pl-PL"/>
        </w:rPr>
        <w:t>, że</w:t>
      </w:r>
      <w:r w:rsidR="0045524D" w:rsidRPr="007062CD">
        <w:rPr>
          <w:noProof w:val="0"/>
          <w:szCs w:val="22"/>
          <w:lang w:val="pl-PL"/>
        </w:rPr>
        <w:t> </w:t>
      </w:r>
      <w:r w:rsidRPr="007062CD">
        <w:rPr>
          <w:noProof w:val="0"/>
          <w:szCs w:val="22"/>
          <w:lang w:val="pl-PL"/>
        </w:rPr>
        <w:t>może to</w:t>
      </w:r>
      <w:r w:rsidR="0045524D" w:rsidRPr="007062CD">
        <w:rPr>
          <w:noProof w:val="0"/>
          <w:szCs w:val="22"/>
          <w:lang w:val="pl-PL"/>
        </w:rPr>
        <w:t> </w:t>
      </w:r>
      <w:r w:rsidRPr="007062CD">
        <w:rPr>
          <w:noProof w:val="0"/>
          <w:szCs w:val="22"/>
          <w:lang w:val="pl-PL"/>
        </w:rPr>
        <w:t>stwarzać zagroże</w:t>
      </w:r>
      <w:r w:rsidR="009E291E">
        <w:rPr>
          <w:noProof w:val="0"/>
          <w:szCs w:val="22"/>
          <w:lang w:val="pl-PL"/>
        </w:rPr>
        <w:t>nie dla pacjenta i innych osób.</w:t>
      </w:r>
    </w:p>
    <w:p w14:paraId="0DE517F7" w14:textId="77777777" w:rsidR="007A220E" w:rsidRPr="007062CD" w:rsidRDefault="007A220E" w:rsidP="00D357E9">
      <w:pPr>
        <w:widowControl w:val="0"/>
        <w:suppressAutoHyphens w:val="0"/>
        <w:ind w:left="567" w:hanging="567"/>
        <w:rPr>
          <w:noProof w:val="0"/>
          <w:szCs w:val="22"/>
          <w:lang w:val="pl-PL"/>
        </w:rPr>
      </w:pPr>
    </w:p>
    <w:p w14:paraId="28D5247E" w14:textId="77777777" w:rsidR="00D357E9" w:rsidRPr="007062CD" w:rsidRDefault="00D357E9" w:rsidP="007A220E">
      <w:pPr>
        <w:widowControl w:val="0"/>
        <w:tabs>
          <w:tab w:val="clear" w:pos="567"/>
          <w:tab w:val="left" w:pos="0"/>
        </w:tabs>
        <w:suppressAutoHyphens w:val="0"/>
        <w:rPr>
          <w:noProof w:val="0"/>
          <w:color w:val="000000"/>
          <w:szCs w:val="22"/>
          <w:lang w:val="pl-PL"/>
        </w:rPr>
      </w:pPr>
      <w:r w:rsidRPr="007062CD">
        <w:rPr>
          <w:noProof w:val="0"/>
          <w:color w:val="000000"/>
          <w:szCs w:val="22"/>
          <w:lang w:val="pl-PL"/>
        </w:rPr>
        <w:t xml:space="preserve">NovoRapid wykazuje szybki początek działania, dlatego </w:t>
      </w:r>
      <w:r w:rsidR="0045524D" w:rsidRPr="007062CD">
        <w:rPr>
          <w:noProof w:val="0"/>
          <w:color w:val="000000"/>
          <w:szCs w:val="22"/>
          <w:lang w:val="pl-PL"/>
        </w:rPr>
        <w:t> </w:t>
      </w:r>
      <w:r w:rsidRPr="007062CD">
        <w:rPr>
          <w:noProof w:val="0"/>
          <w:color w:val="000000"/>
          <w:szCs w:val="22"/>
          <w:lang w:val="pl-PL"/>
        </w:rPr>
        <w:t>po</w:t>
      </w:r>
      <w:r w:rsidR="0045524D" w:rsidRPr="007062CD">
        <w:rPr>
          <w:noProof w:val="0"/>
          <w:color w:val="000000"/>
          <w:szCs w:val="22"/>
          <w:lang w:val="pl-PL"/>
        </w:rPr>
        <w:t> </w:t>
      </w:r>
      <w:r w:rsidR="007A220E" w:rsidRPr="007062CD">
        <w:rPr>
          <w:noProof w:val="0"/>
          <w:color w:val="000000"/>
          <w:szCs w:val="22"/>
          <w:lang w:val="pl-PL"/>
        </w:rPr>
        <w:t>w</w:t>
      </w:r>
      <w:r w:rsidRPr="007062CD">
        <w:rPr>
          <w:noProof w:val="0"/>
          <w:color w:val="000000"/>
          <w:szCs w:val="22"/>
          <w:lang w:val="pl-PL"/>
        </w:rPr>
        <w:t xml:space="preserve">strzyknięciu </w:t>
      </w:r>
      <w:r w:rsidR="00044A04" w:rsidRPr="007062CD">
        <w:rPr>
          <w:noProof w:val="0"/>
          <w:color w:val="000000"/>
          <w:szCs w:val="22"/>
          <w:lang w:val="pl-PL"/>
        </w:rPr>
        <w:t xml:space="preserve">hipoglikemia może </w:t>
      </w:r>
      <w:r w:rsidRPr="007062CD">
        <w:rPr>
          <w:noProof w:val="0"/>
          <w:color w:val="000000"/>
          <w:szCs w:val="22"/>
          <w:lang w:val="pl-PL"/>
        </w:rPr>
        <w:t>wystąpi</w:t>
      </w:r>
      <w:r w:rsidR="00044A04" w:rsidRPr="007062CD">
        <w:rPr>
          <w:noProof w:val="0"/>
          <w:color w:val="000000"/>
          <w:szCs w:val="22"/>
          <w:lang w:val="pl-PL"/>
        </w:rPr>
        <w:t>ć</w:t>
      </w:r>
      <w:r w:rsidRPr="007062CD">
        <w:rPr>
          <w:noProof w:val="0"/>
          <w:color w:val="000000"/>
          <w:szCs w:val="22"/>
          <w:lang w:val="pl-PL"/>
        </w:rPr>
        <w:t xml:space="preserve"> wcześniej </w:t>
      </w:r>
      <w:r w:rsidR="007925A1" w:rsidRPr="007062CD">
        <w:rPr>
          <w:noProof w:val="0"/>
          <w:color w:val="000000"/>
          <w:szCs w:val="22"/>
          <w:lang w:val="pl-PL"/>
        </w:rPr>
        <w:t xml:space="preserve">niż </w:t>
      </w:r>
      <w:r w:rsidR="00044A04" w:rsidRPr="007062CD">
        <w:rPr>
          <w:noProof w:val="0"/>
          <w:color w:val="000000"/>
          <w:szCs w:val="22"/>
          <w:lang w:val="pl-PL"/>
        </w:rPr>
        <w:t>po</w:t>
      </w:r>
      <w:r w:rsidR="007925A1" w:rsidRPr="007062CD">
        <w:rPr>
          <w:noProof w:val="0"/>
          <w:color w:val="000000"/>
          <w:szCs w:val="22"/>
          <w:lang w:val="pl-PL"/>
        </w:rPr>
        <w:t xml:space="preserve"> </w:t>
      </w:r>
      <w:r w:rsidR="00044A04" w:rsidRPr="007062CD">
        <w:rPr>
          <w:noProof w:val="0"/>
          <w:color w:val="000000"/>
          <w:szCs w:val="22"/>
          <w:lang w:val="pl-PL"/>
        </w:rPr>
        <w:t>za</w:t>
      </w:r>
      <w:r w:rsidR="007925A1" w:rsidRPr="007062CD">
        <w:rPr>
          <w:noProof w:val="0"/>
          <w:color w:val="000000"/>
          <w:szCs w:val="22"/>
          <w:lang w:val="pl-PL"/>
        </w:rPr>
        <w:t>stosowani</w:t>
      </w:r>
      <w:r w:rsidR="00044A04" w:rsidRPr="007062CD">
        <w:rPr>
          <w:noProof w:val="0"/>
          <w:color w:val="000000"/>
          <w:szCs w:val="22"/>
          <w:lang w:val="pl-PL"/>
        </w:rPr>
        <w:t>u</w:t>
      </w:r>
      <w:r w:rsidR="007925A1" w:rsidRPr="007062CD">
        <w:rPr>
          <w:noProof w:val="0"/>
          <w:color w:val="000000"/>
          <w:szCs w:val="22"/>
          <w:lang w:val="pl-PL"/>
        </w:rPr>
        <w:t xml:space="preserve"> rozpuszczalnej insuliny ludzkiej</w:t>
      </w:r>
      <w:r w:rsidR="007A220E" w:rsidRPr="007062CD">
        <w:rPr>
          <w:noProof w:val="0"/>
          <w:color w:val="000000"/>
          <w:szCs w:val="22"/>
          <w:lang w:val="pl-PL"/>
        </w:rPr>
        <w:t>.</w:t>
      </w:r>
    </w:p>
    <w:p w14:paraId="13E5AD60" w14:textId="77777777" w:rsidR="001555F9" w:rsidRPr="007062CD" w:rsidRDefault="001555F9" w:rsidP="001555F9">
      <w:pPr>
        <w:widowControl w:val="0"/>
        <w:suppressAutoHyphens w:val="0"/>
        <w:rPr>
          <w:noProof w:val="0"/>
          <w:color w:val="000000"/>
          <w:szCs w:val="22"/>
          <w:lang w:val="pl-PL" w:eastAsia="en-GB"/>
        </w:rPr>
      </w:pPr>
    </w:p>
    <w:p w14:paraId="6D38E6CE" w14:textId="77777777" w:rsidR="008D5C27" w:rsidRPr="007062CD" w:rsidRDefault="008D5C27" w:rsidP="001555F9">
      <w:pPr>
        <w:widowControl w:val="0"/>
        <w:suppressAutoHyphens w:val="0"/>
        <w:rPr>
          <w:b/>
          <w:noProof w:val="0"/>
          <w:color w:val="000000"/>
          <w:szCs w:val="22"/>
          <w:lang w:val="pl-PL" w:eastAsia="en-GB"/>
        </w:rPr>
      </w:pPr>
      <w:r w:rsidRPr="007062CD">
        <w:rPr>
          <w:b/>
          <w:noProof w:val="0"/>
          <w:color w:val="000000"/>
          <w:szCs w:val="22"/>
          <w:lang w:val="pl-PL" w:eastAsia="en-GB"/>
        </w:rPr>
        <w:t>Ważne informacje o niektórych składnikach leku NovoRapid</w:t>
      </w:r>
    </w:p>
    <w:p w14:paraId="3AFB701C" w14:textId="77777777" w:rsidR="001555F9" w:rsidRPr="007062CD" w:rsidRDefault="001555F9" w:rsidP="001555F9">
      <w:pPr>
        <w:widowControl w:val="0"/>
        <w:suppressAutoHyphens w:val="0"/>
        <w:rPr>
          <w:noProof w:val="0"/>
          <w:color w:val="000000"/>
          <w:szCs w:val="22"/>
          <w:lang w:val="pl-PL" w:eastAsia="en-GB"/>
        </w:rPr>
      </w:pPr>
    </w:p>
    <w:p w14:paraId="5B08C500" w14:textId="77777777" w:rsidR="001555F9" w:rsidRPr="007062CD" w:rsidRDefault="007925A1" w:rsidP="001555F9">
      <w:pPr>
        <w:widowControl w:val="0"/>
        <w:suppressAutoHyphens w:val="0"/>
        <w:rPr>
          <w:noProof w:val="0"/>
          <w:color w:val="000000"/>
          <w:szCs w:val="22"/>
          <w:lang w:val="pl-PL" w:eastAsia="en-GB"/>
        </w:rPr>
      </w:pPr>
      <w:r w:rsidRPr="007062CD">
        <w:rPr>
          <w:noProof w:val="0"/>
          <w:szCs w:val="22"/>
          <w:lang w:val="pl-PL"/>
        </w:rPr>
        <w:t xml:space="preserve">Lek </w:t>
      </w:r>
      <w:r w:rsidR="001555F9" w:rsidRPr="007062CD">
        <w:rPr>
          <w:noProof w:val="0"/>
          <w:szCs w:val="22"/>
          <w:lang w:val="pl-PL"/>
        </w:rPr>
        <w:t xml:space="preserve">NovoRapid zawiera mniej niż 1 mmol sodu (23 mg) na dawkę, </w:t>
      </w:r>
      <w:r w:rsidRPr="007062CD">
        <w:rPr>
          <w:noProof w:val="0"/>
          <w:szCs w:val="22"/>
          <w:lang w:val="pl-PL"/>
        </w:rPr>
        <w:t>t</w:t>
      </w:r>
      <w:r w:rsidR="001555F9" w:rsidRPr="007062CD">
        <w:rPr>
          <w:noProof w:val="0"/>
          <w:szCs w:val="22"/>
          <w:lang w:val="pl-PL"/>
        </w:rPr>
        <w:t>o znacz</w:t>
      </w:r>
      <w:r w:rsidRPr="007062CD">
        <w:rPr>
          <w:noProof w:val="0"/>
          <w:szCs w:val="22"/>
          <w:lang w:val="pl-PL"/>
        </w:rPr>
        <w:t>y</w:t>
      </w:r>
      <w:r w:rsidR="001555F9" w:rsidRPr="007062CD">
        <w:rPr>
          <w:noProof w:val="0"/>
          <w:szCs w:val="22"/>
          <w:lang w:val="pl-PL"/>
        </w:rPr>
        <w:t xml:space="preserve">, że </w:t>
      </w:r>
      <w:r w:rsidRPr="007062CD">
        <w:rPr>
          <w:noProof w:val="0"/>
          <w:szCs w:val="22"/>
          <w:lang w:val="pl-PL"/>
        </w:rPr>
        <w:t>lek NovoRapid uznaje się za</w:t>
      </w:r>
      <w:r w:rsidR="001555F9" w:rsidRPr="007062CD">
        <w:rPr>
          <w:noProof w:val="0"/>
          <w:szCs w:val="22"/>
          <w:lang w:val="pl-PL"/>
        </w:rPr>
        <w:t xml:space="preserve"> </w:t>
      </w:r>
      <w:r w:rsidR="003D06D8" w:rsidRPr="007062CD">
        <w:rPr>
          <w:noProof w:val="0"/>
          <w:szCs w:val="22"/>
          <w:lang w:val="pl-PL"/>
        </w:rPr>
        <w:t>”</w:t>
      </w:r>
      <w:r w:rsidR="001555F9" w:rsidRPr="007062CD">
        <w:rPr>
          <w:noProof w:val="0"/>
          <w:szCs w:val="22"/>
          <w:lang w:val="pl-PL"/>
        </w:rPr>
        <w:t>wolny od sodu</w:t>
      </w:r>
      <w:r w:rsidR="003D06D8" w:rsidRPr="007062CD">
        <w:rPr>
          <w:noProof w:val="0"/>
          <w:szCs w:val="22"/>
          <w:lang w:val="pl-PL"/>
        </w:rPr>
        <w:t>”</w:t>
      </w:r>
      <w:r w:rsidR="001555F9" w:rsidRPr="007062CD">
        <w:rPr>
          <w:noProof w:val="0"/>
          <w:szCs w:val="22"/>
          <w:lang w:val="pl-PL"/>
        </w:rPr>
        <w:t>.</w:t>
      </w:r>
    </w:p>
    <w:p w14:paraId="7A7A813D" w14:textId="77777777" w:rsidR="00D357E9" w:rsidRPr="007062CD" w:rsidRDefault="00D357E9" w:rsidP="00D357E9">
      <w:pPr>
        <w:widowControl w:val="0"/>
        <w:suppressAutoHyphens w:val="0"/>
        <w:rPr>
          <w:noProof w:val="0"/>
          <w:color w:val="000000"/>
          <w:szCs w:val="22"/>
          <w:lang w:val="pl-PL"/>
        </w:rPr>
      </w:pPr>
    </w:p>
    <w:p w14:paraId="48BD051C" w14:textId="77777777" w:rsidR="00D357E9" w:rsidRPr="007062CD" w:rsidRDefault="00D357E9" w:rsidP="00D357E9">
      <w:pPr>
        <w:widowControl w:val="0"/>
        <w:suppressAutoHyphens w:val="0"/>
        <w:rPr>
          <w:noProof w:val="0"/>
          <w:color w:val="000000"/>
          <w:szCs w:val="22"/>
          <w:lang w:val="pl-PL"/>
        </w:rPr>
      </w:pPr>
    </w:p>
    <w:p w14:paraId="1679D812" w14:textId="77777777" w:rsidR="00D357E9" w:rsidRPr="007062CD" w:rsidRDefault="00D357E9" w:rsidP="00D357E9">
      <w:pPr>
        <w:widowControl w:val="0"/>
        <w:suppressAutoHyphens w:val="0"/>
        <w:rPr>
          <w:b/>
          <w:bCs/>
          <w:noProof w:val="0"/>
          <w:color w:val="000000"/>
          <w:szCs w:val="22"/>
          <w:lang w:val="pl-PL"/>
        </w:rPr>
      </w:pPr>
      <w:r w:rsidRPr="007062CD">
        <w:rPr>
          <w:b/>
          <w:bCs/>
          <w:noProof w:val="0"/>
          <w:color w:val="000000"/>
          <w:szCs w:val="22"/>
          <w:lang w:val="pl-PL"/>
        </w:rPr>
        <w:t>3.</w:t>
      </w:r>
      <w:r w:rsidRPr="007062CD">
        <w:rPr>
          <w:b/>
          <w:bCs/>
          <w:noProof w:val="0"/>
          <w:color w:val="000000"/>
          <w:szCs w:val="22"/>
          <w:lang w:val="pl-PL"/>
        </w:rPr>
        <w:tab/>
      </w:r>
      <w:r w:rsidR="001555F9" w:rsidRPr="007062CD">
        <w:rPr>
          <w:b/>
          <w:bCs/>
          <w:noProof w:val="0"/>
          <w:color w:val="000000"/>
          <w:szCs w:val="22"/>
          <w:lang w:val="pl-PL"/>
        </w:rPr>
        <w:t xml:space="preserve">Jak stosować </w:t>
      </w:r>
      <w:r w:rsidR="00DD4D9D" w:rsidRPr="007062CD">
        <w:rPr>
          <w:b/>
          <w:bCs/>
          <w:noProof w:val="0"/>
          <w:color w:val="000000"/>
          <w:szCs w:val="22"/>
          <w:lang w:val="pl-PL"/>
        </w:rPr>
        <w:t xml:space="preserve">lek </w:t>
      </w:r>
      <w:r w:rsidR="001555F9" w:rsidRPr="007062CD">
        <w:rPr>
          <w:b/>
          <w:bCs/>
          <w:noProof w:val="0"/>
          <w:color w:val="000000"/>
          <w:szCs w:val="22"/>
          <w:lang w:val="pl-PL"/>
        </w:rPr>
        <w:t>NovoRapid</w:t>
      </w:r>
    </w:p>
    <w:p w14:paraId="5B62D64C" w14:textId="77777777" w:rsidR="00D357E9" w:rsidRPr="007062CD" w:rsidRDefault="00D357E9" w:rsidP="00D357E9">
      <w:pPr>
        <w:widowControl w:val="0"/>
        <w:suppressAutoHyphens w:val="0"/>
        <w:rPr>
          <w:noProof w:val="0"/>
          <w:color w:val="000000"/>
          <w:szCs w:val="22"/>
          <w:lang w:val="pl-PL"/>
        </w:rPr>
      </w:pPr>
    </w:p>
    <w:p w14:paraId="79C3FE71" w14:textId="77777777" w:rsidR="00D357E9" w:rsidRPr="007062CD" w:rsidRDefault="00D357E9" w:rsidP="00D357E9">
      <w:pPr>
        <w:widowControl w:val="0"/>
        <w:suppressAutoHyphens w:val="0"/>
        <w:rPr>
          <w:b/>
          <w:noProof w:val="0"/>
          <w:color w:val="000000"/>
          <w:szCs w:val="22"/>
          <w:lang w:val="pl-PL"/>
        </w:rPr>
      </w:pPr>
      <w:r w:rsidRPr="007062CD">
        <w:rPr>
          <w:b/>
          <w:noProof w:val="0"/>
          <w:color w:val="000000"/>
          <w:szCs w:val="22"/>
          <w:lang w:val="pl-PL"/>
        </w:rPr>
        <w:t>Dawka</w:t>
      </w:r>
      <w:r w:rsidR="001555F9" w:rsidRPr="007062CD">
        <w:rPr>
          <w:b/>
          <w:noProof w:val="0"/>
          <w:color w:val="000000"/>
          <w:szCs w:val="22"/>
          <w:lang w:val="pl-PL"/>
        </w:rPr>
        <w:t xml:space="preserve"> i kiedy przyjmować insulinę</w:t>
      </w:r>
    </w:p>
    <w:p w14:paraId="6F053746" w14:textId="77777777" w:rsidR="001555F9" w:rsidRPr="007062CD" w:rsidRDefault="001555F9" w:rsidP="001555F9">
      <w:pPr>
        <w:widowControl w:val="0"/>
        <w:suppressAutoHyphens w:val="0"/>
        <w:rPr>
          <w:b/>
          <w:noProof w:val="0"/>
          <w:color w:val="000000"/>
          <w:szCs w:val="22"/>
          <w:lang w:val="pl-PL"/>
        </w:rPr>
      </w:pPr>
    </w:p>
    <w:p w14:paraId="36266CF2" w14:textId="77777777" w:rsidR="001555F9" w:rsidRPr="007062CD" w:rsidRDefault="001555F9" w:rsidP="001555F9">
      <w:pPr>
        <w:pStyle w:val="Default"/>
        <w:rPr>
          <w:sz w:val="22"/>
          <w:szCs w:val="22"/>
          <w:lang w:val="pl-PL"/>
        </w:rPr>
      </w:pPr>
      <w:r w:rsidRPr="007062CD">
        <w:rPr>
          <w:sz w:val="22"/>
          <w:szCs w:val="22"/>
          <w:lang w:val="pl-PL"/>
        </w:rPr>
        <w:t>Insulinę należy zawsze przyjmować i dostosować dawkę zgodnie z zaleceniami lekarza. W razie wątpliwości należy zwrócić się do lekarza, pielęgniarki lub farmaceuty.</w:t>
      </w:r>
    </w:p>
    <w:p w14:paraId="7B2E44C5" w14:textId="77777777" w:rsidR="001555F9" w:rsidRPr="007062CD" w:rsidRDefault="001555F9" w:rsidP="001555F9">
      <w:pPr>
        <w:pStyle w:val="Default"/>
        <w:rPr>
          <w:sz w:val="22"/>
          <w:szCs w:val="22"/>
          <w:lang w:val="pl-PL"/>
        </w:rPr>
      </w:pPr>
    </w:p>
    <w:p w14:paraId="391136FF" w14:textId="77777777" w:rsidR="001555F9" w:rsidRPr="007062CD" w:rsidRDefault="001555F9" w:rsidP="001555F9">
      <w:pPr>
        <w:pStyle w:val="Default"/>
        <w:rPr>
          <w:sz w:val="22"/>
          <w:szCs w:val="22"/>
          <w:lang w:val="pl-PL"/>
        </w:rPr>
      </w:pPr>
      <w:r w:rsidRPr="007062CD">
        <w:rPr>
          <w:sz w:val="22"/>
          <w:szCs w:val="22"/>
          <w:lang w:val="pl-PL"/>
        </w:rPr>
        <w:t xml:space="preserve">NovoRapid zwykle podawany jest bezpośrednio przed posiłkiem. Należy spożyć posiłek lub przekąskę w ciągu 10 minut od wstrzyknięcia w celu uniknięcia małego stężenia cukru we krwi. Jeśli jest to konieczne, NovoRapid może być podany wkrótce po posiłku. Patrz informacje poniżej </w:t>
      </w:r>
      <w:r w:rsidR="009E291E">
        <w:rPr>
          <w:sz w:val="22"/>
          <w:szCs w:val="22"/>
          <w:lang w:val="pl-PL"/>
        </w:rPr>
        <w:t>Sposób i miejsce wstrzyknięcia.</w:t>
      </w:r>
    </w:p>
    <w:p w14:paraId="6477B12C" w14:textId="77777777" w:rsidR="001555F9" w:rsidRPr="007062CD" w:rsidRDefault="001555F9" w:rsidP="001555F9">
      <w:pPr>
        <w:widowControl w:val="0"/>
        <w:suppressAutoHyphens w:val="0"/>
        <w:rPr>
          <w:noProof w:val="0"/>
          <w:szCs w:val="22"/>
          <w:lang w:val="pl-PL"/>
        </w:rPr>
      </w:pPr>
    </w:p>
    <w:p w14:paraId="5ED4CB56" w14:textId="77777777" w:rsidR="00D357E9" w:rsidRPr="007062CD" w:rsidRDefault="001555F9" w:rsidP="00BF4855">
      <w:pPr>
        <w:widowControl w:val="0"/>
        <w:suppressAutoHyphens w:val="0"/>
        <w:rPr>
          <w:noProof w:val="0"/>
          <w:color w:val="000000"/>
          <w:szCs w:val="22"/>
          <w:lang w:val="pl-PL"/>
        </w:rPr>
      </w:pPr>
      <w:r w:rsidRPr="007062CD">
        <w:rPr>
          <w:noProof w:val="0"/>
          <w:szCs w:val="22"/>
          <w:lang w:val="pl-PL"/>
        </w:rPr>
        <w:t>Nie należy zmieniać insuliny bez porozumienia z lekarzem.</w:t>
      </w:r>
      <w:r w:rsidRPr="004A6A3D" w:rsidDel="001555F9">
        <w:rPr>
          <w:noProof w:val="0"/>
          <w:color w:val="000000"/>
          <w:szCs w:val="22"/>
          <w:lang w:val="pl-PL"/>
        </w:rPr>
        <w:t xml:space="preserve"> </w:t>
      </w:r>
      <w:r w:rsidR="006E44C9">
        <w:rPr>
          <w:noProof w:val="0"/>
          <w:color w:val="000000"/>
          <w:szCs w:val="22"/>
          <w:lang w:val="pl-PL"/>
        </w:rPr>
        <w:t>Z</w:t>
      </w:r>
      <w:r w:rsidR="00665483" w:rsidRPr="007062CD">
        <w:rPr>
          <w:noProof w:val="0"/>
          <w:color w:val="000000"/>
          <w:szCs w:val="22"/>
          <w:lang w:val="pl-PL"/>
        </w:rPr>
        <w:t>mi</w:t>
      </w:r>
      <w:r w:rsidR="006E44C9">
        <w:rPr>
          <w:noProof w:val="0"/>
          <w:color w:val="000000"/>
          <w:szCs w:val="22"/>
          <w:lang w:val="pl-PL"/>
        </w:rPr>
        <w:t>ana</w:t>
      </w:r>
      <w:r w:rsidR="00D357E9" w:rsidRPr="007062CD">
        <w:rPr>
          <w:noProof w:val="0"/>
          <w:color w:val="000000"/>
          <w:szCs w:val="22"/>
          <w:lang w:val="pl-PL"/>
        </w:rPr>
        <w:t xml:space="preserve"> typ</w:t>
      </w:r>
      <w:r w:rsidR="006E44C9">
        <w:rPr>
          <w:noProof w:val="0"/>
          <w:color w:val="000000"/>
          <w:szCs w:val="22"/>
          <w:lang w:val="pl-PL"/>
        </w:rPr>
        <w:t>u</w:t>
      </w:r>
      <w:r w:rsidR="00D357E9" w:rsidRPr="007062CD">
        <w:rPr>
          <w:noProof w:val="0"/>
          <w:color w:val="000000"/>
          <w:szCs w:val="22"/>
          <w:lang w:val="pl-PL"/>
        </w:rPr>
        <w:t xml:space="preserve"> lub rodzaj</w:t>
      </w:r>
      <w:r w:rsidR="006E44C9">
        <w:rPr>
          <w:noProof w:val="0"/>
          <w:color w:val="000000"/>
          <w:szCs w:val="22"/>
          <w:lang w:val="pl-PL"/>
        </w:rPr>
        <w:t>u</w:t>
      </w:r>
      <w:r w:rsidR="00D357E9" w:rsidRPr="007062CD">
        <w:rPr>
          <w:noProof w:val="0"/>
          <w:color w:val="000000"/>
          <w:szCs w:val="22"/>
          <w:lang w:val="pl-PL"/>
        </w:rPr>
        <w:t xml:space="preserve"> insuliny może spowodować konieczność </w:t>
      </w:r>
      <w:r w:rsidR="00665483" w:rsidRPr="007062CD">
        <w:rPr>
          <w:noProof w:val="0"/>
          <w:color w:val="000000"/>
          <w:szCs w:val="22"/>
          <w:lang w:val="pl-PL"/>
        </w:rPr>
        <w:t xml:space="preserve">dostosowania </w:t>
      </w:r>
      <w:r w:rsidR="00D357E9" w:rsidRPr="007062CD">
        <w:rPr>
          <w:noProof w:val="0"/>
          <w:color w:val="000000"/>
          <w:szCs w:val="22"/>
          <w:lang w:val="pl-PL"/>
        </w:rPr>
        <w:t>dawki, co powinno odbywać s</w:t>
      </w:r>
      <w:r w:rsidR="009E291E">
        <w:rPr>
          <w:noProof w:val="0"/>
          <w:color w:val="000000"/>
          <w:szCs w:val="22"/>
          <w:lang w:val="pl-PL"/>
        </w:rPr>
        <w:t>ię pod ścisłą kontrolą lekarza.</w:t>
      </w:r>
    </w:p>
    <w:p w14:paraId="248980BB" w14:textId="77777777" w:rsidR="00665483" w:rsidRPr="007062CD" w:rsidRDefault="00665483" w:rsidP="00665483">
      <w:pPr>
        <w:widowControl w:val="0"/>
        <w:suppressAutoHyphens w:val="0"/>
        <w:rPr>
          <w:noProof w:val="0"/>
          <w:color w:val="000000"/>
          <w:szCs w:val="22"/>
          <w:lang w:val="pl-PL"/>
        </w:rPr>
      </w:pPr>
    </w:p>
    <w:p w14:paraId="4A1C3B48" w14:textId="77777777" w:rsidR="00665483" w:rsidRPr="007062CD" w:rsidRDefault="00665483" w:rsidP="00665483">
      <w:pPr>
        <w:widowControl w:val="0"/>
        <w:suppressAutoHyphens w:val="0"/>
        <w:rPr>
          <w:b/>
          <w:noProof w:val="0"/>
          <w:color w:val="000000"/>
          <w:szCs w:val="22"/>
          <w:lang w:val="pl-PL"/>
        </w:rPr>
      </w:pPr>
      <w:r w:rsidRPr="007062CD">
        <w:rPr>
          <w:b/>
          <w:noProof w:val="0"/>
          <w:color w:val="000000"/>
          <w:szCs w:val="22"/>
          <w:lang w:val="pl-PL"/>
        </w:rPr>
        <w:t>Stosowanie u dzieci i młodzieży</w:t>
      </w:r>
    </w:p>
    <w:p w14:paraId="381B1F96" w14:textId="77777777" w:rsidR="00665483" w:rsidRPr="007062CD" w:rsidRDefault="00665483" w:rsidP="00665483">
      <w:pPr>
        <w:widowControl w:val="0"/>
        <w:suppressAutoHyphens w:val="0"/>
        <w:rPr>
          <w:noProof w:val="0"/>
          <w:szCs w:val="22"/>
          <w:lang w:val="pl-PL"/>
        </w:rPr>
      </w:pPr>
    </w:p>
    <w:p w14:paraId="03977C96" w14:textId="77777777" w:rsidR="00665483" w:rsidRPr="007062CD" w:rsidRDefault="00665483" w:rsidP="00665483">
      <w:pPr>
        <w:pStyle w:val="Default"/>
        <w:rPr>
          <w:color w:val="auto"/>
          <w:sz w:val="22"/>
          <w:szCs w:val="22"/>
          <w:lang w:val="pl-PL"/>
        </w:rPr>
      </w:pPr>
      <w:r w:rsidRPr="007062CD">
        <w:rPr>
          <w:color w:val="auto"/>
          <w:sz w:val="22"/>
          <w:szCs w:val="22"/>
          <w:lang w:val="pl-PL"/>
        </w:rPr>
        <w:t xml:space="preserve">NovoRapid może być stosowany u </w:t>
      </w:r>
      <w:r w:rsidR="008D5C27" w:rsidRPr="007062CD">
        <w:rPr>
          <w:color w:val="auto"/>
          <w:sz w:val="22"/>
          <w:szCs w:val="22"/>
          <w:lang w:val="pl-PL"/>
        </w:rPr>
        <w:t xml:space="preserve">młodzieży i </w:t>
      </w:r>
      <w:r w:rsidRPr="007062CD">
        <w:rPr>
          <w:color w:val="auto"/>
          <w:sz w:val="22"/>
          <w:szCs w:val="22"/>
          <w:lang w:val="pl-PL"/>
        </w:rPr>
        <w:t xml:space="preserve">dzieci </w:t>
      </w:r>
      <w:r w:rsidR="008D5C27" w:rsidRPr="007062CD">
        <w:rPr>
          <w:color w:val="auto"/>
          <w:sz w:val="22"/>
          <w:szCs w:val="22"/>
          <w:lang w:val="pl-PL"/>
        </w:rPr>
        <w:t xml:space="preserve">w wieku </w:t>
      </w:r>
      <w:r w:rsidR="00844A6D" w:rsidRPr="007062CD">
        <w:rPr>
          <w:color w:val="auto"/>
          <w:sz w:val="22"/>
          <w:szCs w:val="22"/>
          <w:lang w:val="pl-PL"/>
        </w:rPr>
        <w:t>1</w:t>
      </w:r>
      <w:r w:rsidR="008D5C27" w:rsidRPr="007062CD">
        <w:rPr>
          <w:color w:val="auto"/>
          <w:sz w:val="22"/>
          <w:szCs w:val="22"/>
          <w:lang w:val="pl-PL"/>
        </w:rPr>
        <w:t> </w:t>
      </w:r>
      <w:r w:rsidR="00844A6D" w:rsidRPr="007062CD">
        <w:rPr>
          <w:color w:val="auto"/>
          <w:sz w:val="22"/>
          <w:szCs w:val="22"/>
          <w:lang w:val="pl-PL"/>
        </w:rPr>
        <w:t>rok</w:t>
      </w:r>
      <w:r w:rsidR="003F7298">
        <w:rPr>
          <w:color w:val="auto"/>
          <w:sz w:val="22"/>
          <w:szCs w:val="22"/>
          <w:lang w:val="pl-PL"/>
        </w:rPr>
        <w:t xml:space="preserve"> </w:t>
      </w:r>
      <w:r w:rsidR="008D5C27" w:rsidRPr="007062CD">
        <w:rPr>
          <w:color w:val="auto"/>
          <w:sz w:val="22"/>
          <w:szCs w:val="22"/>
          <w:lang w:val="pl-PL"/>
        </w:rPr>
        <w:t xml:space="preserve">i powyżej </w:t>
      </w:r>
      <w:r w:rsidRPr="007062CD">
        <w:rPr>
          <w:color w:val="auto"/>
          <w:sz w:val="22"/>
          <w:szCs w:val="22"/>
          <w:lang w:val="pl-PL"/>
        </w:rPr>
        <w:t xml:space="preserve">zamiast rozpuszczalnej insuliny ludzkiej, gdy szybki początek działania </w:t>
      </w:r>
      <w:r w:rsidR="007925A1" w:rsidRPr="007062CD">
        <w:rPr>
          <w:color w:val="auto"/>
          <w:sz w:val="22"/>
          <w:szCs w:val="22"/>
          <w:lang w:val="pl-PL"/>
        </w:rPr>
        <w:t>jest</w:t>
      </w:r>
      <w:r w:rsidRPr="007062CD">
        <w:rPr>
          <w:color w:val="auto"/>
          <w:sz w:val="22"/>
          <w:szCs w:val="22"/>
          <w:lang w:val="pl-PL"/>
        </w:rPr>
        <w:t xml:space="preserve"> korzystny. Na przykład w</w:t>
      </w:r>
      <w:r w:rsidR="000951B4">
        <w:rPr>
          <w:color w:val="auto"/>
          <w:sz w:val="22"/>
          <w:szCs w:val="22"/>
          <w:lang w:val="pl-PL"/>
        </w:rPr>
        <w:t> </w:t>
      </w:r>
      <w:r w:rsidRPr="007062CD">
        <w:rPr>
          <w:color w:val="auto"/>
          <w:sz w:val="22"/>
          <w:szCs w:val="22"/>
          <w:lang w:val="pl-PL"/>
        </w:rPr>
        <w:t>przypadku podania dawki w związku z przyjmowanym posiłkiem.</w:t>
      </w:r>
    </w:p>
    <w:p w14:paraId="659337B8" w14:textId="77777777" w:rsidR="00665483" w:rsidRPr="007062CD" w:rsidRDefault="00665483" w:rsidP="00665483">
      <w:pPr>
        <w:widowControl w:val="0"/>
        <w:suppressAutoHyphens w:val="0"/>
        <w:rPr>
          <w:noProof w:val="0"/>
          <w:color w:val="000000"/>
          <w:szCs w:val="22"/>
          <w:lang w:val="pl-PL"/>
        </w:rPr>
      </w:pPr>
    </w:p>
    <w:p w14:paraId="5BCD74A5" w14:textId="77777777" w:rsidR="00665483" w:rsidRPr="007062CD" w:rsidRDefault="00665483" w:rsidP="00665483">
      <w:pPr>
        <w:pStyle w:val="Default"/>
        <w:rPr>
          <w:b/>
          <w:bCs/>
          <w:sz w:val="22"/>
          <w:szCs w:val="22"/>
          <w:lang w:val="pl-PL"/>
        </w:rPr>
      </w:pPr>
      <w:r w:rsidRPr="007062CD">
        <w:rPr>
          <w:b/>
          <w:bCs/>
          <w:sz w:val="22"/>
          <w:szCs w:val="22"/>
          <w:lang w:val="pl-PL"/>
        </w:rPr>
        <w:t>Szczególne grupy pacjentów</w:t>
      </w:r>
    </w:p>
    <w:p w14:paraId="7400BFDF" w14:textId="77777777" w:rsidR="00665483" w:rsidRPr="007062CD" w:rsidRDefault="00665483" w:rsidP="00665483">
      <w:pPr>
        <w:pStyle w:val="Default"/>
        <w:rPr>
          <w:sz w:val="22"/>
          <w:szCs w:val="22"/>
          <w:lang w:val="pl-PL"/>
        </w:rPr>
      </w:pPr>
    </w:p>
    <w:p w14:paraId="5BCDB75C" w14:textId="77777777" w:rsidR="00665483" w:rsidRPr="007062CD" w:rsidRDefault="00665483" w:rsidP="00665483">
      <w:pPr>
        <w:widowControl w:val="0"/>
        <w:suppressAutoHyphens w:val="0"/>
        <w:rPr>
          <w:noProof w:val="0"/>
          <w:color w:val="000000"/>
          <w:szCs w:val="22"/>
          <w:lang w:val="pl-PL"/>
        </w:rPr>
      </w:pPr>
      <w:r w:rsidRPr="007062CD">
        <w:rPr>
          <w:noProof w:val="0"/>
          <w:szCs w:val="22"/>
          <w:lang w:val="pl-PL"/>
        </w:rPr>
        <w:t>W przypadku zmniejszonej czynności nerek bądź wątroby lub w wieku powyżej 65 lat należy regularnie</w:t>
      </w:r>
      <w:r w:rsidR="007925A1" w:rsidRPr="007062CD">
        <w:rPr>
          <w:noProof w:val="0"/>
          <w:szCs w:val="22"/>
          <w:lang w:val="pl-PL"/>
        </w:rPr>
        <w:t>j</w:t>
      </w:r>
      <w:r w:rsidRPr="007062CD">
        <w:rPr>
          <w:noProof w:val="0"/>
          <w:szCs w:val="22"/>
          <w:lang w:val="pl-PL"/>
        </w:rPr>
        <w:t xml:space="preserve"> mierzyć stężenie cukru we krwi i omówić z lekarzem zmiany dawki insuliny.</w:t>
      </w:r>
    </w:p>
    <w:p w14:paraId="7E002D3E" w14:textId="77777777" w:rsidR="00D357E9" w:rsidRPr="007062CD" w:rsidRDefault="00D357E9" w:rsidP="00D357E9">
      <w:pPr>
        <w:widowControl w:val="0"/>
        <w:suppressAutoHyphens w:val="0"/>
        <w:rPr>
          <w:noProof w:val="0"/>
          <w:color w:val="000000"/>
          <w:szCs w:val="22"/>
          <w:lang w:val="pl-PL"/>
        </w:rPr>
      </w:pPr>
    </w:p>
    <w:p w14:paraId="67D4A825" w14:textId="77777777" w:rsidR="00D357E9" w:rsidRPr="007062CD" w:rsidRDefault="00D357E9" w:rsidP="00D357E9">
      <w:pPr>
        <w:widowControl w:val="0"/>
        <w:suppressAutoHyphens w:val="0"/>
        <w:rPr>
          <w:b/>
          <w:noProof w:val="0"/>
          <w:color w:val="000000"/>
          <w:szCs w:val="22"/>
          <w:lang w:val="pl-PL"/>
        </w:rPr>
      </w:pPr>
      <w:r w:rsidRPr="007062CD">
        <w:rPr>
          <w:b/>
          <w:noProof w:val="0"/>
          <w:color w:val="000000"/>
          <w:szCs w:val="22"/>
          <w:lang w:val="pl-PL"/>
        </w:rPr>
        <w:t xml:space="preserve">Sposób </w:t>
      </w:r>
      <w:r w:rsidR="00665483" w:rsidRPr="007062CD">
        <w:rPr>
          <w:b/>
          <w:noProof w:val="0"/>
          <w:color w:val="000000"/>
          <w:szCs w:val="22"/>
          <w:lang w:val="pl-PL"/>
        </w:rPr>
        <w:t>i miejsce wstrzyknięcia</w:t>
      </w:r>
    </w:p>
    <w:p w14:paraId="644380C3" w14:textId="77777777" w:rsidR="00D357E9" w:rsidRPr="007062CD" w:rsidRDefault="00D357E9" w:rsidP="00D357E9">
      <w:pPr>
        <w:widowControl w:val="0"/>
        <w:suppressAutoHyphens w:val="0"/>
        <w:rPr>
          <w:noProof w:val="0"/>
          <w:color w:val="000000"/>
          <w:szCs w:val="22"/>
          <w:lang w:val="pl-PL"/>
        </w:rPr>
      </w:pPr>
    </w:p>
    <w:p w14:paraId="0CAF9335" w14:textId="77777777" w:rsidR="00665483" w:rsidRPr="007062CD" w:rsidRDefault="00D357E9" w:rsidP="00665483">
      <w:pPr>
        <w:widowControl w:val="0"/>
        <w:suppressAutoHyphens w:val="0"/>
        <w:rPr>
          <w:noProof w:val="0"/>
          <w:color w:val="000000"/>
          <w:szCs w:val="22"/>
          <w:lang w:val="pl-PL"/>
        </w:rPr>
      </w:pPr>
      <w:r w:rsidRPr="007062CD">
        <w:rPr>
          <w:noProof w:val="0"/>
          <w:color w:val="000000"/>
          <w:szCs w:val="22"/>
          <w:lang w:val="pl-PL"/>
        </w:rPr>
        <w:t>NovoRapid należy wstrzykiwać pod skórę (podskórnie)</w:t>
      </w:r>
      <w:r w:rsidR="007925A1" w:rsidRPr="007062CD">
        <w:rPr>
          <w:noProof w:val="0"/>
          <w:color w:val="000000"/>
          <w:szCs w:val="22"/>
          <w:lang w:val="pl-PL"/>
        </w:rPr>
        <w:t xml:space="preserve">. </w:t>
      </w:r>
      <w:r w:rsidRPr="007062CD">
        <w:rPr>
          <w:noProof w:val="0"/>
          <w:color w:val="000000"/>
          <w:szCs w:val="22"/>
          <w:lang w:val="pl-PL"/>
        </w:rPr>
        <w:t xml:space="preserve">Nigdy nie należy samodzielnie wstrzykiwać insuliny bezpośrednio do żyły </w:t>
      </w:r>
      <w:r w:rsidR="00665483" w:rsidRPr="007062CD">
        <w:rPr>
          <w:noProof w:val="0"/>
          <w:color w:val="000000"/>
          <w:szCs w:val="22"/>
          <w:lang w:val="pl-PL"/>
        </w:rPr>
        <w:t xml:space="preserve">(dożylnie) </w:t>
      </w:r>
      <w:r w:rsidRPr="007062CD">
        <w:rPr>
          <w:noProof w:val="0"/>
          <w:color w:val="000000"/>
          <w:szCs w:val="22"/>
          <w:lang w:val="pl-PL"/>
        </w:rPr>
        <w:t>lub w mięsień (domięśniow</w:t>
      </w:r>
      <w:r w:rsidR="00DA79CB" w:rsidRPr="007062CD">
        <w:rPr>
          <w:noProof w:val="0"/>
          <w:color w:val="000000"/>
          <w:szCs w:val="22"/>
          <w:lang w:val="pl-PL"/>
        </w:rPr>
        <w:t>o</w:t>
      </w:r>
      <w:r w:rsidRPr="007062CD">
        <w:rPr>
          <w:noProof w:val="0"/>
          <w:color w:val="000000"/>
          <w:szCs w:val="22"/>
          <w:lang w:val="pl-PL"/>
        </w:rPr>
        <w:t>).</w:t>
      </w:r>
      <w:r w:rsidR="00756DE5">
        <w:rPr>
          <w:noProof w:val="0"/>
          <w:color w:val="000000"/>
          <w:szCs w:val="22"/>
          <w:lang w:val="pl-PL"/>
        </w:rPr>
        <w:t xml:space="preserve"> </w:t>
      </w:r>
      <w:r w:rsidR="00756DE5" w:rsidRPr="00AD7412">
        <w:rPr>
          <w:noProof w:val="0"/>
          <w:szCs w:val="22"/>
          <w:lang w:val="pl-PL"/>
        </w:rPr>
        <w:t xml:space="preserve">NovoRapid FlexTouch </w:t>
      </w:r>
      <w:r w:rsidR="00756DE5" w:rsidRPr="00256752">
        <w:rPr>
          <w:bCs/>
          <w:noProof w:val="0"/>
          <w:szCs w:val="22"/>
          <w:lang w:val="pl-PL"/>
        </w:rPr>
        <w:t>przeznaczony jest wyłącznie do podawania we wstrzyknięciach podskórnych. Jeśli konieczne jest podanie insuliny inną metodą, należy poradzić się lekarza</w:t>
      </w:r>
      <w:r w:rsidR="00756DE5">
        <w:rPr>
          <w:bCs/>
          <w:noProof w:val="0"/>
          <w:szCs w:val="22"/>
          <w:lang w:val="pl-PL"/>
        </w:rPr>
        <w:t>.</w:t>
      </w:r>
    </w:p>
    <w:p w14:paraId="46AF0DFA" w14:textId="77777777" w:rsidR="00D357E9" w:rsidRPr="007062CD" w:rsidRDefault="00D357E9" w:rsidP="00D357E9">
      <w:pPr>
        <w:widowControl w:val="0"/>
        <w:suppressAutoHyphens w:val="0"/>
        <w:rPr>
          <w:noProof w:val="0"/>
          <w:color w:val="000000"/>
          <w:szCs w:val="22"/>
          <w:lang w:val="pl-PL"/>
        </w:rPr>
      </w:pPr>
    </w:p>
    <w:p w14:paraId="44B812BA" w14:textId="77777777" w:rsidR="00D357E9" w:rsidRPr="007062CD" w:rsidRDefault="00665483" w:rsidP="00D357E9">
      <w:pPr>
        <w:widowControl w:val="0"/>
        <w:suppressAutoHyphens w:val="0"/>
        <w:rPr>
          <w:noProof w:val="0"/>
          <w:color w:val="000000"/>
          <w:szCs w:val="22"/>
          <w:lang w:val="pl-PL"/>
        </w:rPr>
      </w:pPr>
      <w:r w:rsidRPr="007062CD">
        <w:rPr>
          <w:noProof w:val="0"/>
          <w:szCs w:val="22"/>
          <w:lang w:val="pl-PL"/>
        </w:rPr>
        <w:t xml:space="preserve">Dla każdego wstrzyknięcia </w:t>
      </w:r>
      <w:r w:rsidRPr="007062CD">
        <w:rPr>
          <w:noProof w:val="0"/>
          <w:color w:val="000000"/>
          <w:szCs w:val="22"/>
          <w:lang w:val="pl-PL"/>
        </w:rPr>
        <w:t>n</w:t>
      </w:r>
      <w:r w:rsidR="00D357E9" w:rsidRPr="007062CD">
        <w:rPr>
          <w:noProof w:val="0"/>
          <w:color w:val="000000"/>
          <w:szCs w:val="22"/>
          <w:lang w:val="pl-PL"/>
        </w:rPr>
        <w:t>ależy zmieniać miejsc</w:t>
      </w:r>
      <w:r w:rsidR="007925A1" w:rsidRPr="007062CD">
        <w:rPr>
          <w:noProof w:val="0"/>
          <w:color w:val="000000"/>
          <w:szCs w:val="22"/>
          <w:lang w:val="pl-PL"/>
        </w:rPr>
        <w:t>e</w:t>
      </w:r>
      <w:r w:rsidR="00D357E9" w:rsidRPr="007062CD">
        <w:rPr>
          <w:noProof w:val="0"/>
          <w:color w:val="000000"/>
          <w:szCs w:val="22"/>
          <w:lang w:val="pl-PL"/>
        </w:rPr>
        <w:t xml:space="preserve"> wstrzyknię</w:t>
      </w:r>
      <w:r w:rsidR="007925A1" w:rsidRPr="007062CD">
        <w:rPr>
          <w:noProof w:val="0"/>
          <w:color w:val="000000"/>
          <w:szCs w:val="22"/>
          <w:lang w:val="pl-PL"/>
        </w:rPr>
        <w:t>cia</w:t>
      </w:r>
      <w:r w:rsidR="00D357E9" w:rsidRPr="007062CD">
        <w:rPr>
          <w:noProof w:val="0"/>
          <w:color w:val="000000"/>
          <w:szCs w:val="22"/>
          <w:lang w:val="pl-PL"/>
        </w:rPr>
        <w:t xml:space="preserve"> w obrębie </w:t>
      </w:r>
      <w:r w:rsidRPr="007062CD">
        <w:rPr>
          <w:noProof w:val="0"/>
          <w:color w:val="000000"/>
          <w:szCs w:val="22"/>
          <w:lang w:val="pl-PL"/>
        </w:rPr>
        <w:t>danego obszaru skóry. Może to zmniejszyć ryzyko wystąpienia</w:t>
      </w:r>
      <w:r w:rsidR="005B26E5" w:rsidRPr="007062CD">
        <w:rPr>
          <w:noProof w:val="0"/>
          <w:color w:val="000000"/>
          <w:szCs w:val="22"/>
          <w:lang w:val="pl-PL"/>
        </w:rPr>
        <w:t xml:space="preserve"> zgrubień</w:t>
      </w:r>
      <w:r w:rsidRPr="007062CD">
        <w:rPr>
          <w:noProof w:val="0"/>
          <w:color w:val="000000"/>
          <w:szCs w:val="22"/>
          <w:lang w:val="pl-PL"/>
        </w:rPr>
        <w:t xml:space="preserve"> lub zapadania się skóry</w:t>
      </w:r>
      <w:r w:rsidR="005B26E5" w:rsidRPr="007062CD">
        <w:rPr>
          <w:noProof w:val="0"/>
          <w:color w:val="000000"/>
          <w:szCs w:val="22"/>
          <w:lang w:val="pl-PL"/>
        </w:rPr>
        <w:t xml:space="preserve"> </w:t>
      </w:r>
      <w:r w:rsidR="00D357E9" w:rsidRPr="007062CD">
        <w:rPr>
          <w:noProof w:val="0"/>
          <w:color w:val="000000"/>
          <w:szCs w:val="22"/>
          <w:lang w:val="pl-PL"/>
        </w:rPr>
        <w:t>(patrz punkt 4</w:t>
      </w:r>
      <w:r w:rsidR="00531F0D">
        <w:rPr>
          <w:noProof w:val="0"/>
          <w:color w:val="000000"/>
          <w:szCs w:val="22"/>
          <w:lang w:val="pl-PL"/>
        </w:rPr>
        <w:t>,</w:t>
      </w:r>
      <w:r w:rsidR="00D357E9" w:rsidRPr="007062CD">
        <w:rPr>
          <w:noProof w:val="0"/>
          <w:color w:val="000000"/>
          <w:szCs w:val="22"/>
          <w:lang w:val="pl-PL"/>
        </w:rPr>
        <w:t xml:space="preserve"> Możliwe działania niepożądane).</w:t>
      </w:r>
      <w:r w:rsidR="00D357E9" w:rsidRPr="007062CD">
        <w:rPr>
          <w:b/>
          <w:noProof w:val="0"/>
          <w:color w:val="000000"/>
          <w:szCs w:val="22"/>
          <w:lang w:val="pl-PL"/>
        </w:rPr>
        <w:t xml:space="preserve"> </w:t>
      </w:r>
      <w:r w:rsidR="00D357E9" w:rsidRPr="007062CD">
        <w:rPr>
          <w:noProof w:val="0"/>
          <w:color w:val="000000"/>
          <w:szCs w:val="22"/>
          <w:lang w:val="pl-PL"/>
        </w:rPr>
        <w:t>Najkorzystniej jest wstrzykiwać insulinę w okolicę brzucha, ramię lub przednią część uda.</w:t>
      </w:r>
      <w:r w:rsidR="00D357E9" w:rsidRPr="007062CD" w:rsidDel="006308FB">
        <w:rPr>
          <w:noProof w:val="0"/>
          <w:color w:val="000000"/>
          <w:szCs w:val="22"/>
          <w:lang w:val="pl-PL"/>
        </w:rPr>
        <w:t xml:space="preserve"> </w:t>
      </w:r>
      <w:r w:rsidRPr="007062CD">
        <w:rPr>
          <w:noProof w:val="0"/>
          <w:szCs w:val="22"/>
          <w:lang w:val="pl-PL"/>
        </w:rPr>
        <w:t>Insulina działa szybciej, gdy jest wstrzykiwana w</w:t>
      </w:r>
      <w:r w:rsidR="004652A4" w:rsidRPr="007062CD">
        <w:rPr>
          <w:noProof w:val="0"/>
          <w:szCs w:val="22"/>
          <w:lang w:val="pl-PL"/>
        </w:rPr>
        <w:t> </w:t>
      </w:r>
      <w:r w:rsidR="009A63F6">
        <w:rPr>
          <w:noProof w:val="0"/>
          <w:szCs w:val="22"/>
          <w:lang w:val="pl-PL"/>
        </w:rPr>
        <w:t>przednią część</w:t>
      </w:r>
      <w:r w:rsidRPr="007062CD">
        <w:rPr>
          <w:noProof w:val="0"/>
          <w:szCs w:val="22"/>
          <w:lang w:val="pl-PL"/>
        </w:rPr>
        <w:t xml:space="preserve"> brzucha. </w:t>
      </w:r>
      <w:r w:rsidR="00D357E9" w:rsidRPr="007062CD">
        <w:rPr>
          <w:noProof w:val="0"/>
          <w:color w:val="000000"/>
          <w:szCs w:val="22"/>
          <w:lang w:val="pl-PL"/>
        </w:rPr>
        <w:t>Należy zawsze regularnie mierzyć stężenie cukru we krwi.</w:t>
      </w:r>
    </w:p>
    <w:p w14:paraId="64B33A6B" w14:textId="77777777" w:rsidR="00665483" w:rsidRPr="007062CD" w:rsidRDefault="00665483" w:rsidP="00665483">
      <w:pPr>
        <w:widowControl w:val="0"/>
        <w:suppressAutoHyphens w:val="0"/>
        <w:rPr>
          <w:b/>
          <w:noProof w:val="0"/>
          <w:color w:val="000000"/>
          <w:szCs w:val="22"/>
          <w:lang w:val="pl-PL"/>
        </w:rPr>
      </w:pPr>
    </w:p>
    <w:p w14:paraId="4AD4F456" w14:textId="77777777" w:rsidR="00665483" w:rsidRPr="007062CD" w:rsidRDefault="00665483" w:rsidP="00665483">
      <w:pPr>
        <w:widowControl w:val="0"/>
        <w:suppressAutoHyphens w:val="0"/>
        <w:rPr>
          <w:b/>
          <w:noProof w:val="0"/>
          <w:color w:val="000000"/>
          <w:szCs w:val="22"/>
          <w:lang w:val="pl-PL"/>
        </w:rPr>
      </w:pPr>
      <w:r w:rsidRPr="007062CD">
        <w:rPr>
          <w:b/>
          <w:noProof w:val="0"/>
          <w:color w:val="000000"/>
          <w:szCs w:val="22"/>
          <w:lang w:val="pl-PL"/>
        </w:rPr>
        <w:t>Jak stosować wstrzykiwacz NovoRapid FlexTouch</w:t>
      </w:r>
    </w:p>
    <w:p w14:paraId="66AE5C6F" w14:textId="77777777" w:rsidR="00665483" w:rsidRPr="007062CD" w:rsidRDefault="00665483" w:rsidP="00665483">
      <w:pPr>
        <w:widowControl w:val="0"/>
        <w:tabs>
          <w:tab w:val="clear" w:pos="567"/>
          <w:tab w:val="left" w:pos="1845"/>
        </w:tabs>
        <w:suppressAutoHyphens w:val="0"/>
        <w:rPr>
          <w:noProof w:val="0"/>
          <w:color w:val="000000"/>
          <w:szCs w:val="22"/>
          <w:lang w:val="pl-PL"/>
        </w:rPr>
      </w:pPr>
    </w:p>
    <w:p w14:paraId="4A1CFC52" w14:textId="77777777" w:rsidR="00665483" w:rsidRPr="007062CD" w:rsidRDefault="00665483" w:rsidP="00665483">
      <w:pPr>
        <w:widowControl w:val="0"/>
        <w:tabs>
          <w:tab w:val="clear" w:pos="567"/>
          <w:tab w:val="left" w:pos="1845"/>
        </w:tabs>
        <w:suppressAutoHyphens w:val="0"/>
        <w:rPr>
          <w:noProof w:val="0"/>
          <w:color w:val="000000"/>
          <w:szCs w:val="22"/>
          <w:lang w:val="pl-PL"/>
        </w:rPr>
      </w:pPr>
      <w:r w:rsidRPr="007062CD">
        <w:rPr>
          <w:noProof w:val="0"/>
          <w:color w:val="000000"/>
          <w:szCs w:val="22"/>
          <w:lang w:val="pl-PL"/>
        </w:rPr>
        <w:t xml:space="preserve">NovoRapid FlexTouch to jednorazowy, </w:t>
      </w:r>
      <w:r w:rsidR="007925A1" w:rsidRPr="007062CD">
        <w:rPr>
          <w:noProof w:val="0"/>
          <w:color w:val="000000"/>
          <w:szCs w:val="22"/>
          <w:lang w:val="pl-PL"/>
        </w:rPr>
        <w:t xml:space="preserve">oznaczony kolorem, </w:t>
      </w:r>
      <w:r w:rsidRPr="007062CD">
        <w:rPr>
          <w:noProof w:val="0"/>
          <w:color w:val="000000"/>
          <w:szCs w:val="22"/>
          <w:lang w:val="pl-PL"/>
        </w:rPr>
        <w:t>fabrycznie napełniony wstrzykiwacz zawierający insulinę aspart.</w:t>
      </w:r>
    </w:p>
    <w:p w14:paraId="5508A224" w14:textId="77777777" w:rsidR="00665483" w:rsidRPr="007062CD" w:rsidRDefault="00665483" w:rsidP="00665483">
      <w:pPr>
        <w:widowControl w:val="0"/>
        <w:suppressAutoHyphens w:val="0"/>
        <w:rPr>
          <w:noProof w:val="0"/>
          <w:color w:val="000000"/>
          <w:szCs w:val="22"/>
          <w:lang w:val="pl-PL"/>
        </w:rPr>
      </w:pPr>
    </w:p>
    <w:p w14:paraId="47411C70" w14:textId="77777777" w:rsidR="00665483" w:rsidRPr="007062CD" w:rsidRDefault="00665483" w:rsidP="00665483">
      <w:pPr>
        <w:pStyle w:val="BodyText"/>
        <w:widowControl w:val="0"/>
        <w:suppressAutoHyphens w:val="0"/>
        <w:spacing w:line="240" w:lineRule="auto"/>
        <w:rPr>
          <w:b w:val="0"/>
          <w:bCs/>
          <w:i w:val="0"/>
          <w:iCs/>
          <w:noProof w:val="0"/>
          <w:szCs w:val="22"/>
          <w:lang w:val="pl-PL"/>
        </w:rPr>
      </w:pPr>
      <w:r w:rsidRPr="007062CD">
        <w:rPr>
          <w:b w:val="0"/>
          <w:i w:val="0"/>
          <w:noProof w:val="0"/>
          <w:szCs w:val="22"/>
          <w:lang w:val="pl-PL"/>
        </w:rPr>
        <w:t>Przed użyciem wstrzykiwacza należy uważnie zapoznać się z treścią instrukcji</w:t>
      </w:r>
      <w:r w:rsidR="00A5371E" w:rsidRPr="007062CD">
        <w:rPr>
          <w:b w:val="0"/>
          <w:i w:val="0"/>
          <w:noProof w:val="0"/>
          <w:szCs w:val="22"/>
          <w:lang w:val="pl-PL"/>
        </w:rPr>
        <w:t xml:space="preserve"> </w:t>
      </w:r>
      <w:r w:rsidR="009A63F6">
        <w:rPr>
          <w:b w:val="0"/>
          <w:i w:val="0"/>
          <w:noProof w:val="0"/>
          <w:szCs w:val="22"/>
          <w:lang w:val="pl-PL"/>
        </w:rPr>
        <w:t xml:space="preserve">obsługi </w:t>
      </w:r>
      <w:r w:rsidR="009A63F6" w:rsidRPr="00AD7412">
        <w:rPr>
          <w:b w:val="0"/>
          <w:bCs/>
          <w:i w:val="0"/>
          <w:noProof w:val="0"/>
          <w:szCs w:val="22"/>
          <w:lang w:val="pl-PL"/>
        </w:rPr>
        <w:t>NovoRapid FlexTouch</w:t>
      </w:r>
      <w:r w:rsidR="00E72FD3" w:rsidRPr="00AD7412">
        <w:rPr>
          <w:b w:val="0"/>
          <w:bCs/>
          <w:i w:val="0"/>
          <w:noProof w:val="0"/>
          <w:szCs w:val="22"/>
          <w:lang w:val="pl-PL"/>
        </w:rPr>
        <w:t xml:space="preserve">, </w:t>
      </w:r>
      <w:r w:rsidR="00E72FD3" w:rsidRPr="00E72FD3">
        <w:rPr>
          <w:b w:val="0"/>
          <w:bCs/>
          <w:i w:val="0"/>
          <w:noProof w:val="0"/>
          <w:szCs w:val="22"/>
          <w:lang w:val="pl-PL"/>
        </w:rPr>
        <w:t>która</w:t>
      </w:r>
      <w:r w:rsidR="00E72FD3" w:rsidRPr="00AD7412">
        <w:rPr>
          <w:b w:val="0"/>
          <w:bCs/>
          <w:i w:val="0"/>
          <w:noProof w:val="0"/>
          <w:szCs w:val="22"/>
          <w:lang w:val="pl-PL"/>
        </w:rPr>
        <w:t xml:space="preserve"> jest</w:t>
      </w:r>
      <w:r w:rsidR="009A63F6" w:rsidRPr="00AD7412">
        <w:rPr>
          <w:b w:val="0"/>
          <w:bCs/>
          <w:i w:val="0"/>
          <w:noProof w:val="0"/>
          <w:szCs w:val="22"/>
          <w:lang w:val="pl-PL"/>
        </w:rPr>
        <w:t xml:space="preserve"> </w:t>
      </w:r>
      <w:r w:rsidR="00A5371E" w:rsidRPr="007062CD">
        <w:rPr>
          <w:b w:val="0"/>
          <w:i w:val="0"/>
          <w:noProof w:val="0"/>
          <w:szCs w:val="22"/>
          <w:lang w:val="pl-PL"/>
        </w:rPr>
        <w:t>z</w:t>
      </w:r>
      <w:r w:rsidR="00D56217" w:rsidRPr="007062CD">
        <w:rPr>
          <w:b w:val="0"/>
          <w:i w:val="0"/>
          <w:noProof w:val="0"/>
          <w:szCs w:val="22"/>
          <w:lang w:val="pl-PL"/>
        </w:rPr>
        <w:t>awart</w:t>
      </w:r>
      <w:r w:rsidR="00E72FD3">
        <w:rPr>
          <w:b w:val="0"/>
          <w:i w:val="0"/>
          <w:noProof w:val="0"/>
          <w:szCs w:val="22"/>
          <w:lang w:val="pl-PL"/>
        </w:rPr>
        <w:t>a</w:t>
      </w:r>
      <w:r w:rsidR="00A5371E" w:rsidRPr="007062CD">
        <w:rPr>
          <w:b w:val="0"/>
          <w:i w:val="0"/>
          <w:noProof w:val="0"/>
          <w:szCs w:val="22"/>
          <w:lang w:val="pl-PL"/>
        </w:rPr>
        <w:t xml:space="preserve"> </w:t>
      </w:r>
      <w:r w:rsidR="00E72FD3">
        <w:rPr>
          <w:b w:val="0"/>
          <w:i w:val="0"/>
          <w:noProof w:val="0"/>
          <w:szCs w:val="22"/>
          <w:lang w:val="pl-PL"/>
        </w:rPr>
        <w:t xml:space="preserve">w </w:t>
      </w:r>
      <w:r w:rsidR="00A5371E" w:rsidRPr="007062CD">
        <w:rPr>
          <w:b w:val="0"/>
          <w:i w:val="0"/>
          <w:noProof w:val="0"/>
          <w:szCs w:val="22"/>
          <w:lang w:val="pl-PL"/>
        </w:rPr>
        <w:t>niniejszej ulot</w:t>
      </w:r>
      <w:r w:rsidR="00D56217" w:rsidRPr="007062CD">
        <w:rPr>
          <w:b w:val="0"/>
          <w:i w:val="0"/>
          <w:noProof w:val="0"/>
          <w:szCs w:val="22"/>
          <w:lang w:val="pl-PL"/>
        </w:rPr>
        <w:t>ce</w:t>
      </w:r>
      <w:r w:rsidRPr="007062CD">
        <w:rPr>
          <w:b w:val="0"/>
          <w:i w:val="0"/>
          <w:noProof w:val="0"/>
          <w:szCs w:val="22"/>
          <w:lang w:val="pl-PL"/>
        </w:rPr>
        <w:t xml:space="preserve">. </w:t>
      </w:r>
      <w:r w:rsidRPr="007062CD">
        <w:rPr>
          <w:b w:val="0"/>
          <w:i w:val="0"/>
          <w:noProof w:val="0"/>
          <w:color w:val="000000"/>
          <w:szCs w:val="22"/>
          <w:lang w:val="pl-PL"/>
        </w:rPr>
        <w:t>Należy używać wstrzykiwacza w sposób opisany w</w:t>
      </w:r>
      <w:r w:rsidR="00E72FD3">
        <w:rPr>
          <w:b w:val="0"/>
          <w:i w:val="0"/>
          <w:noProof w:val="0"/>
          <w:color w:val="000000"/>
          <w:szCs w:val="22"/>
          <w:lang w:val="pl-PL"/>
        </w:rPr>
        <w:t> </w:t>
      </w:r>
      <w:r w:rsidRPr="007062CD">
        <w:rPr>
          <w:b w:val="0"/>
          <w:i w:val="0"/>
          <w:noProof w:val="0"/>
          <w:color w:val="000000"/>
          <w:szCs w:val="22"/>
          <w:lang w:val="pl-PL"/>
        </w:rPr>
        <w:t>instrukcji obsługi</w:t>
      </w:r>
      <w:r w:rsidR="009A63F6">
        <w:rPr>
          <w:b w:val="0"/>
          <w:i w:val="0"/>
          <w:noProof w:val="0"/>
          <w:color w:val="000000"/>
          <w:szCs w:val="22"/>
          <w:lang w:val="pl-PL"/>
        </w:rPr>
        <w:t xml:space="preserve"> </w:t>
      </w:r>
      <w:r w:rsidR="009A63F6" w:rsidRPr="00AD7412">
        <w:rPr>
          <w:b w:val="0"/>
          <w:bCs/>
          <w:i w:val="0"/>
          <w:noProof w:val="0"/>
          <w:color w:val="000000"/>
          <w:szCs w:val="22"/>
          <w:lang w:val="pl-PL"/>
        </w:rPr>
        <w:t>NovoRapid FlexTouch</w:t>
      </w:r>
      <w:r w:rsidRPr="007062CD">
        <w:rPr>
          <w:b w:val="0"/>
          <w:i w:val="0"/>
          <w:noProof w:val="0"/>
          <w:color w:val="000000"/>
          <w:szCs w:val="22"/>
          <w:lang w:val="pl-PL"/>
        </w:rPr>
        <w:t>.</w:t>
      </w:r>
    </w:p>
    <w:p w14:paraId="27ECDAF7" w14:textId="77777777" w:rsidR="00665483" w:rsidRPr="007062CD" w:rsidRDefault="00665483" w:rsidP="00665483">
      <w:pPr>
        <w:widowControl w:val="0"/>
        <w:tabs>
          <w:tab w:val="clear" w:pos="567"/>
          <w:tab w:val="left" w:pos="1845"/>
        </w:tabs>
        <w:suppressAutoHyphens w:val="0"/>
        <w:rPr>
          <w:noProof w:val="0"/>
          <w:color w:val="000000"/>
          <w:szCs w:val="22"/>
          <w:lang w:val="pl-PL"/>
        </w:rPr>
      </w:pPr>
    </w:p>
    <w:p w14:paraId="44990D3F" w14:textId="77777777" w:rsidR="00665483" w:rsidRPr="007062CD" w:rsidRDefault="00665483" w:rsidP="00665483">
      <w:pPr>
        <w:widowControl w:val="0"/>
        <w:tabs>
          <w:tab w:val="clear" w:pos="567"/>
          <w:tab w:val="left" w:pos="1845"/>
        </w:tabs>
        <w:suppressAutoHyphens w:val="0"/>
        <w:rPr>
          <w:noProof w:val="0"/>
          <w:color w:val="000000"/>
          <w:szCs w:val="22"/>
          <w:lang w:val="pl-PL"/>
        </w:rPr>
      </w:pPr>
      <w:r w:rsidRPr="007062CD">
        <w:rPr>
          <w:noProof w:val="0"/>
          <w:color w:val="000000"/>
          <w:szCs w:val="22"/>
          <w:lang w:val="pl-PL"/>
        </w:rPr>
        <w:t>Przed zastosowaniem należy upewnić się, że stosuje się właściwy rodzaj wstrzykiwacza.</w:t>
      </w:r>
    </w:p>
    <w:p w14:paraId="3E9E09B8" w14:textId="77777777" w:rsidR="00D357E9" w:rsidRPr="007062CD" w:rsidRDefault="00D357E9" w:rsidP="00D357E9">
      <w:pPr>
        <w:widowControl w:val="0"/>
        <w:suppressAutoHyphens w:val="0"/>
        <w:rPr>
          <w:noProof w:val="0"/>
          <w:color w:val="000000"/>
          <w:szCs w:val="22"/>
          <w:lang w:val="pl-PL"/>
        </w:rPr>
      </w:pPr>
    </w:p>
    <w:p w14:paraId="4FE7BDE5" w14:textId="77777777" w:rsidR="00D357E9" w:rsidRPr="007062CD" w:rsidRDefault="00435940" w:rsidP="00D357E9">
      <w:pPr>
        <w:widowControl w:val="0"/>
        <w:suppressAutoHyphens w:val="0"/>
        <w:rPr>
          <w:b/>
          <w:noProof w:val="0"/>
          <w:color w:val="000000"/>
          <w:szCs w:val="22"/>
          <w:lang w:val="pl-PL"/>
        </w:rPr>
      </w:pPr>
      <w:r w:rsidRPr="007062CD">
        <w:rPr>
          <w:b/>
          <w:noProof w:val="0"/>
          <w:color w:val="000000"/>
          <w:szCs w:val="22"/>
          <w:lang w:val="pl-PL"/>
        </w:rPr>
        <w:t>Przyjęcie większej niż zalecana dawki insuliny</w:t>
      </w:r>
    </w:p>
    <w:p w14:paraId="086CE32B" w14:textId="77777777" w:rsidR="00D357E9" w:rsidRPr="007062CD" w:rsidRDefault="00D357E9" w:rsidP="00D357E9">
      <w:pPr>
        <w:widowControl w:val="0"/>
        <w:suppressAutoHyphens w:val="0"/>
        <w:rPr>
          <w:b/>
          <w:noProof w:val="0"/>
          <w:color w:val="000000"/>
          <w:szCs w:val="22"/>
          <w:lang w:val="pl-PL"/>
        </w:rPr>
      </w:pPr>
    </w:p>
    <w:p w14:paraId="5453AE74" w14:textId="77777777" w:rsidR="00D357E9" w:rsidRPr="007062CD" w:rsidRDefault="00D357E9" w:rsidP="00665483">
      <w:pPr>
        <w:widowControl w:val="0"/>
        <w:suppressAutoHyphens w:val="0"/>
        <w:rPr>
          <w:noProof w:val="0"/>
          <w:szCs w:val="22"/>
          <w:lang w:val="pl-PL"/>
        </w:rPr>
      </w:pPr>
      <w:r w:rsidRPr="007062CD">
        <w:rPr>
          <w:noProof w:val="0"/>
          <w:color w:val="000000"/>
          <w:szCs w:val="22"/>
          <w:lang w:val="pl-PL"/>
        </w:rPr>
        <w:lastRenderedPageBreak/>
        <w:t xml:space="preserve">Jeśli wstrzyknięto </w:t>
      </w:r>
      <w:r w:rsidR="009B1553" w:rsidRPr="007062CD">
        <w:rPr>
          <w:noProof w:val="0"/>
          <w:color w:val="000000"/>
          <w:szCs w:val="22"/>
          <w:lang w:val="pl-PL"/>
        </w:rPr>
        <w:t xml:space="preserve">więcej </w:t>
      </w:r>
      <w:r w:rsidRPr="007062CD">
        <w:rPr>
          <w:noProof w:val="0"/>
          <w:color w:val="000000"/>
          <w:szCs w:val="22"/>
          <w:lang w:val="pl-PL"/>
        </w:rPr>
        <w:t xml:space="preserve">insuliny niż </w:t>
      </w:r>
      <w:r w:rsidR="002F6858" w:rsidRPr="007062CD">
        <w:rPr>
          <w:noProof w:val="0"/>
          <w:color w:val="000000"/>
          <w:szCs w:val="22"/>
          <w:lang w:val="pl-PL"/>
        </w:rPr>
        <w:t>po</w:t>
      </w:r>
      <w:r w:rsidRPr="007062CD">
        <w:rPr>
          <w:noProof w:val="0"/>
          <w:color w:val="000000"/>
          <w:szCs w:val="22"/>
          <w:lang w:val="pl-PL"/>
        </w:rPr>
        <w:t>trzeba</w:t>
      </w:r>
      <w:r w:rsidR="00A5371E" w:rsidRPr="007062CD">
        <w:rPr>
          <w:noProof w:val="0"/>
          <w:color w:val="000000"/>
          <w:szCs w:val="22"/>
          <w:lang w:val="pl-PL"/>
        </w:rPr>
        <w:t>,</w:t>
      </w:r>
      <w:r w:rsidRPr="007062CD">
        <w:rPr>
          <w:noProof w:val="0"/>
          <w:color w:val="000000"/>
          <w:szCs w:val="22"/>
          <w:lang w:val="pl-PL"/>
        </w:rPr>
        <w:t xml:space="preserve"> stężenie cukru we krwi jest z</w:t>
      </w:r>
      <w:r w:rsidR="00435940" w:rsidRPr="007062CD">
        <w:rPr>
          <w:noProof w:val="0"/>
          <w:color w:val="000000"/>
          <w:szCs w:val="22"/>
          <w:lang w:val="pl-PL"/>
        </w:rPr>
        <w:t>a</w:t>
      </w:r>
      <w:r w:rsidRPr="007062CD">
        <w:rPr>
          <w:noProof w:val="0"/>
          <w:color w:val="000000"/>
          <w:szCs w:val="22"/>
          <w:lang w:val="pl-PL"/>
        </w:rPr>
        <w:t xml:space="preserve"> małe (hipoglikemi</w:t>
      </w:r>
      <w:r w:rsidR="00665483" w:rsidRPr="007062CD">
        <w:rPr>
          <w:noProof w:val="0"/>
          <w:color w:val="000000"/>
          <w:szCs w:val="22"/>
          <w:lang w:val="pl-PL"/>
        </w:rPr>
        <w:t>a</w:t>
      </w:r>
      <w:r w:rsidRPr="007062CD">
        <w:rPr>
          <w:noProof w:val="0"/>
          <w:color w:val="000000"/>
          <w:szCs w:val="22"/>
          <w:lang w:val="pl-PL"/>
        </w:rPr>
        <w:t xml:space="preserve">). </w:t>
      </w:r>
      <w:r w:rsidR="00665483" w:rsidRPr="007062CD">
        <w:rPr>
          <w:noProof w:val="0"/>
          <w:color w:val="000000"/>
          <w:szCs w:val="22"/>
          <w:lang w:val="pl-PL"/>
        </w:rPr>
        <w:t xml:space="preserve">Patrz podpunkt </w:t>
      </w:r>
      <w:r w:rsidR="00665483" w:rsidRPr="007062CD">
        <w:rPr>
          <w:noProof w:val="0"/>
          <w:szCs w:val="22"/>
          <w:lang w:val="pl-PL"/>
        </w:rPr>
        <w:t>a) Podsumowanie ciężkich i bardzo częstych działań niepożądanych w punkcie 4</w:t>
      </w:r>
      <w:r w:rsidR="00665483" w:rsidRPr="007062CD">
        <w:rPr>
          <w:i/>
          <w:noProof w:val="0"/>
          <w:szCs w:val="22"/>
          <w:lang w:val="pl-PL"/>
        </w:rPr>
        <w:t>.</w:t>
      </w:r>
    </w:p>
    <w:p w14:paraId="29587D12" w14:textId="77777777" w:rsidR="00D357E9" w:rsidRPr="007062CD" w:rsidRDefault="00D357E9" w:rsidP="00D357E9">
      <w:pPr>
        <w:widowControl w:val="0"/>
        <w:suppressAutoHyphens w:val="0"/>
        <w:ind w:left="567" w:hanging="567"/>
        <w:rPr>
          <w:noProof w:val="0"/>
          <w:szCs w:val="22"/>
          <w:lang w:val="pl-PL"/>
        </w:rPr>
      </w:pPr>
    </w:p>
    <w:p w14:paraId="42C2E8B7" w14:textId="77777777" w:rsidR="00D357E9" w:rsidRPr="007062CD" w:rsidRDefault="00435940" w:rsidP="00D357E9">
      <w:pPr>
        <w:widowControl w:val="0"/>
        <w:suppressAutoHyphens w:val="0"/>
        <w:ind w:left="567" w:hanging="567"/>
        <w:rPr>
          <w:b/>
          <w:noProof w:val="0"/>
          <w:szCs w:val="22"/>
          <w:lang w:val="pl-PL"/>
        </w:rPr>
      </w:pPr>
      <w:r w:rsidRPr="007062CD">
        <w:rPr>
          <w:b/>
          <w:noProof w:val="0"/>
          <w:szCs w:val="22"/>
          <w:lang w:val="pl-PL"/>
        </w:rPr>
        <w:t>P</w:t>
      </w:r>
      <w:r w:rsidR="00D357E9" w:rsidRPr="007062CD">
        <w:rPr>
          <w:b/>
          <w:noProof w:val="0"/>
          <w:szCs w:val="22"/>
          <w:lang w:val="pl-PL"/>
        </w:rPr>
        <w:t>omi</w:t>
      </w:r>
      <w:r w:rsidRPr="007062CD">
        <w:rPr>
          <w:b/>
          <w:noProof w:val="0"/>
          <w:szCs w:val="22"/>
          <w:lang w:val="pl-PL"/>
        </w:rPr>
        <w:t>nięcie</w:t>
      </w:r>
      <w:r w:rsidR="00D357E9" w:rsidRPr="007062CD">
        <w:rPr>
          <w:b/>
          <w:noProof w:val="0"/>
          <w:szCs w:val="22"/>
          <w:lang w:val="pl-PL"/>
        </w:rPr>
        <w:t xml:space="preserve"> przyj</w:t>
      </w:r>
      <w:r w:rsidRPr="007062CD">
        <w:rPr>
          <w:b/>
          <w:noProof w:val="0"/>
          <w:szCs w:val="22"/>
          <w:lang w:val="pl-PL"/>
        </w:rPr>
        <w:t>ęcia</w:t>
      </w:r>
      <w:r w:rsidR="00D357E9" w:rsidRPr="007062CD">
        <w:rPr>
          <w:b/>
          <w:noProof w:val="0"/>
          <w:szCs w:val="22"/>
          <w:lang w:val="pl-PL"/>
        </w:rPr>
        <w:t xml:space="preserve"> insulin</w:t>
      </w:r>
      <w:r w:rsidRPr="007062CD">
        <w:rPr>
          <w:b/>
          <w:noProof w:val="0"/>
          <w:szCs w:val="22"/>
          <w:lang w:val="pl-PL"/>
        </w:rPr>
        <w:t>y</w:t>
      </w:r>
    </w:p>
    <w:p w14:paraId="4A6691C4" w14:textId="77777777" w:rsidR="00D357E9" w:rsidRPr="007062CD" w:rsidRDefault="00D357E9" w:rsidP="00D357E9">
      <w:pPr>
        <w:widowControl w:val="0"/>
        <w:suppressAutoHyphens w:val="0"/>
        <w:ind w:left="567" w:hanging="567"/>
        <w:rPr>
          <w:b/>
          <w:noProof w:val="0"/>
          <w:szCs w:val="22"/>
          <w:lang w:val="pl-PL"/>
        </w:rPr>
      </w:pPr>
    </w:p>
    <w:p w14:paraId="5BF2EB83" w14:textId="77777777" w:rsidR="00D357E9" w:rsidRPr="007062CD" w:rsidRDefault="00D357E9" w:rsidP="00F63ED2">
      <w:pPr>
        <w:widowControl w:val="0"/>
        <w:suppressAutoHyphens w:val="0"/>
        <w:rPr>
          <w:noProof w:val="0"/>
          <w:szCs w:val="22"/>
          <w:lang w:val="pl-PL"/>
        </w:rPr>
      </w:pPr>
      <w:r w:rsidRPr="007062CD">
        <w:rPr>
          <w:noProof w:val="0"/>
          <w:color w:val="000000"/>
          <w:szCs w:val="22"/>
          <w:lang w:val="pl-PL"/>
        </w:rPr>
        <w:t>Jeśli zapomni się przyjąć insulinę</w:t>
      </w:r>
      <w:r w:rsidR="00A5371E" w:rsidRPr="007062CD">
        <w:rPr>
          <w:noProof w:val="0"/>
          <w:color w:val="000000"/>
          <w:szCs w:val="22"/>
          <w:lang w:val="pl-PL"/>
        </w:rPr>
        <w:t>,</w:t>
      </w:r>
      <w:r w:rsidRPr="007062CD">
        <w:rPr>
          <w:noProof w:val="0"/>
          <w:color w:val="000000"/>
          <w:szCs w:val="22"/>
          <w:lang w:val="pl-PL"/>
        </w:rPr>
        <w:t xml:space="preserve"> stęż</w:t>
      </w:r>
      <w:r w:rsidR="0091468F" w:rsidRPr="007062CD">
        <w:rPr>
          <w:noProof w:val="0"/>
          <w:color w:val="000000"/>
          <w:szCs w:val="22"/>
          <w:lang w:val="pl-PL"/>
        </w:rPr>
        <w:t>e</w:t>
      </w:r>
      <w:r w:rsidRPr="007062CD">
        <w:rPr>
          <w:noProof w:val="0"/>
          <w:color w:val="000000"/>
          <w:szCs w:val="22"/>
          <w:lang w:val="pl-PL"/>
        </w:rPr>
        <w:t>nie cukru we krwi może być zbyt duże (hiperglikemi</w:t>
      </w:r>
      <w:r w:rsidR="00665483" w:rsidRPr="007062CD">
        <w:rPr>
          <w:noProof w:val="0"/>
          <w:color w:val="000000"/>
          <w:szCs w:val="22"/>
          <w:lang w:val="pl-PL"/>
        </w:rPr>
        <w:t>a</w:t>
      </w:r>
      <w:r w:rsidRPr="007062CD">
        <w:rPr>
          <w:noProof w:val="0"/>
          <w:color w:val="000000"/>
          <w:szCs w:val="22"/>
          <w:lang w:val="pl-PL"/>
        </w:rPr>
        <w:t xml:space="preserve">). </w:t>
      </w:r>
      <w:r w:rsidR="00665483" w:rsidRPr="007062CD">
        <w:rPr>
          <w:noProof w:val="0"/>
          <w:color w:val="000000"/>
          <w:szCs w:val="22"/>
          <w:lang w:val="pl-PL"/>
        </w:rPr>
        <w:t xml:space="preserve">Patrz podpunkt </w:t>
      </w:r>
      <w:r w:rsidR="00692ABE" w:rsidRPr="007062CD">
        <w:rPr>
          <w:noProof w:val="0"/>
          <w:szCs w:val="22"/>
          <w:lang w:val="pl-PL"/>
        </w:rPr>
        <w:t>c) Działania niepożądane związane z cukrzycą w punkcie 4.</w:t>
      </w:r>
    </w:p>
    <w:p w14:paraId="1141DC3B" w14:textId="77777777" w:rsidR="00D357E9" w:rsidRPr="007062CD" w:rsidRDefault="00D357E9" w:rsidP="00D357E9">
      <w:pPr>
        <w:widowControl w:val="0"/>
        <w:suppressAutoHyphens w:val="0"/>
        <w:rPr>
          <w:noProof w:val="0"/>
          <w:color w:val="000000"/>
          <w:szCs w:val="22"/>
          <w:lang w:val="pl-PL"/>
        </w:rPr>
      </w:pPr>
    </w:p>
    <w:p w14:paraId="26AA7C88" w14:textId="77777777" w:rsidR="00D357E9" w:rsidRPr="007062CD" w:rsidRDefault="00435940" w:rsidP="00D357E9">
      <w:pPr>
        <w:widowControl w:val="0"/>
        <w:suppressAutoHyphens w:val="0"/>
        <w:rPr>
          <w:b/>
          <w:noProof w:val="0"/>
          <w:color w:val="000000"/>
          <w:szCs w:val="22"/>
          <w:lang w:val="pl-PL"/>
        </w:rPr>
      </w:pPr>
      <w:r w:rsidRPr="007062CD">
        <w:rPr>
          <w:b/>
          <w:noProof w:val="0"/>
          <w:color w:val="000000"/>
          <w:szCs w:val="22"/>
          <w:lang w:val="pl-PL"/>
        </w:rPr>
        <w:t>P</w:t>
      </w:r>
      <w:r w:rsidR="00D357E9" w:rsidRPr="007062CD">
        <w:rPr>
          <w:b/>
          <w:noProof w:val="0"/>
          <w:color w:val="000000"/>
          <w:szCs w:val="22"/>
          <w:lang w:val="pl-PL"/>
        </w:rPr>
        <w:t>rze</w:t>
      </w:r>
      <w:r w:rsidR="00665483" w:rsidRPr="007062CD">
        <w:rPr>
          <w:b/>
          <w:noProof w:val="0"/>
          <w:color w:val="000000"/>
          <w:szCs w:val="22"/>
          <w:lang w:val="pl-PL"/>
        </w:rPr>
        <w:t>rw</w:t>
      </w:r>
      <w:r w:rsidRPr="007062CD">
        <w:rPr>
          <w:b/>
          <w:noProof w:val="0"/>
          <w:color w:val="000000"/>
          <w:szCs w:val="22"/>
          <w:lang w:val="pl-PL"/>
        </w:rPr>
        <w:t>an</w:t>
      </w:r>
      <w:r w:rsidR="00665483" w:rsidRPr="007062CD">
        <w:rPr>
          <w:b/>
          <w:noProof w:val="0"/>
          <w:color w:val="000000"/>
          <w:szCs w:val="22"/>
          <w:lang w:val="pl-PL"/>
        </w:rPr>
        <w:t>ie</w:t>
      </w:r>
      <w:r w:rsidR="00D357E9" w:rsidRPr="007062CD">
        <w:rPr>
          <w:b/>
          <w:noProof w:val="0"/>
          <w:color w:val="000000"/>
          <w:szCs w:val="22"/>
          <w:lang w:val="pl-PL"/>
        </w:rPr>
        <w:t xml:space="preserve"> stosowa</w:t>
      </w:r>
      <w:r w:rsidR="00665483" w:rsidRPr="007062CD">
        <w:rPr>
          <w:b/>
          <w:noProof w:val="0"/>
          <w:color w:val="000000"/>
          <w:szCs w:val="22"/>
          <w:lang w:val="pl-PL"/>
        </w:rPr>
        <w:t>ni</w:t>
      </w:r>
      <w:r w:rsidRPr="007062CD">
        <w:rPr>
          <w:b/>
          <w:noProof w:val="0"/>
          <w:color w:val="000000"/>
          <w:szCs w:val="22"/>
          <w:lang w:val="pl-PL"/>
        </w:rPr>
        <w:t>a</w:t>
      </w:r>
      <w:r w:rsidR="00D357E9" w:rsidRPr="007062CD">
        <w:rPr>
          <w:b/>
          <w:noProof w:val="0"/>
          <w:color w:val="000000"/>
          <w:szCs w:val="22"/>
          <w:lang w:val="pl-PL"/>
        </w:rPr>
        <w:t xml:space="preserve"> insulin</w:t>
      </w:r>
      <w:r w:rsidR="00665483" w:rsidRPr="007062CD">
        <w:rPr>
          <w:b/>
          <w:noProof w:val="0"/>
          <w:color w:val="000000"/>
          <w:szCs w:val="22"/>
          <w:lang w:val="pl-PL"/>
        </w:rPr>
        <w:t>y</w:t>
      </w:r>
    </w:p>
    <w:p w14:paraId="7578309D" w14:textId="77777777" w:rsidR="00D357E9" w:rsidRPr="007062CD" w:rsidRDefault="00D357E9" w:rsidP="00D357E9">
      <w:pPr>
        <w:widowControl w:val="0"/>
        <w:suppressAutoHyphens w:val="0"/>
        <w:rPr>
          <w:b/>
          <w:noProof w:val="0"/>
          <w:color w:val="000000"/>
          <w:szCs w:val="22"/>
          <w:lang w:val="pl-PL"/>
        </w:rPr>
      </w:pPr>
    </w:p>
    <w:p w14:paraId="1EEDF49E" w14:textId="77777777" w:rsidR="00D357E9" w:rsidRPr="007062CD" w:rsidRDefault="00665483" w:rsidP="00D357E9">
      <w:pPr>
        <w:widowControl w:val="0"/>
        <w:suppressAutoHyphens w:val="0"/>
        <w:rPr>
          <w:noProof w:val="0"/>
          <w:color w:val="000000"/>
          <w:szCs w:val="22"/>
          <w:lang w:val="pl-PL"/>
        </w:rPr>
      </w:pPr>
      <w:r w:rsidRPr="007062CD">
        <w:rPr>
          <w:noProof w:val="0"/>
          <w:color w:val="000000"/>
          <w:szCs w:val="22"/>
          <w:lang w:val="pl-PL"/>
        </w:rPr>
        <w:t>Nie wolno przerywać stosowania insuliny bez porozumienia z lekarzem, który wyjaśni</w:t>
      </w:r>
      <w:r w:rsidR="0045524D" w:rsidRPr="007062CD">
        <w:rPr>
          <w:noProof w:val="0"/>
          <w:color w:val="000000"/>
          <w:szCs w:val="22"/>
          <w:lang w:val="pl-PL"/>
        </w:rPr>
        <w:t>,</w:t>
      </w:r>
      <w:r w:rsidRPr="007062CD">
        <w:rPr>
          <w:noProof w:val="0"/>
          <w:color w:val="000000"/>
          <w:szCs w:val="22"/>
          <w:lang w:val="pl-PL"/>
        </w:rPr>
        <w:t xml:space="preserve"> co należy zrobić. </w:t>
      </w:r>
      <w:r w:rsidR="00D357E9" w:rsidRPr="007062CD">
        <w:rPr>
          <w:noProof w:val="0"/>
          <w:color w:val="000000"/>
          <w:szCs w:val="22"/>
          <w:lang w:val="pl-PL"/>
        </w:rPr>
        <w:t xml:space="preserve">Może to doprowadzić do </w:t>
      </w:r>
      <w:r w:rsidRPr="007062CD">
        <w:rPr>
          <w:noProof w:val="0"/>
          <w:szCs w:val="22"/>
          <w:lang w:val="pl-PL"/>
        </w:rPr>
        <w:t>bardzo dużego stężenia cukru we krwi (</w:t>
      </w:r>
      <w:r w:rsidR="00D357E9" w:rsidRPr="007062CD">
        <w:rPr>
          <w:noProof w:val="0"/>
          <w:color w:val="000000"/>
          <w:szCs w:val="22"/>
          <w:lang w:val="pl-PL"/>
        </w:rPr>
        <w:t>ciężk</w:t>
      </w:r>
      <w:r w:rsidRPr="007062CD">
        <w:rPr>
          <w:noProof w:val="0"/>
          <w:color w:val="000000"/>
          <w:szCs w:val="22"/>
          <w:lang w:val="pl-PL"/>
        </w:rPr>
        <w:t>a</w:t>
      </w:r>
      <w:r w:rsidR="00D357E9" w:rsidRPr="007062CD">
        <w:rPr>
          <w:noProof w:val="0"/>
          <w:color w:val="000000"/>
          <w:szCs w:val="22"/>
          <w:lang w:val="pl-PL"/>
        </w:rPr>
        <w:t xml:space="preserve"> hiperglikemi</w:t>
      </w:r>
      <w:r w:rsidRPr="007062CD">
        <w:rPr>
          <w:noProof w:val="0"/>
          <w:color w:val="000000"/>
          <w:szCs w:val="22"/>
          <w:lang w:val="pl-PL"/>
        </w:rPr>
        <w:t>a</w:t>
      </w:r>
      <w:r w:rsidR="00D357E9" w:rsidRPr="007062CD">
        <w:rPr>
          <w:noProof w:val="0"/>
          <w:color w:val="000000"/>
          <w:szCs w:val="22"/>
          <w:lang w:val="pl-PL"/>
        </w:rPr>
        <w:t>) i</w:t>
      </w:r>
      <w:r w:rsidR="003B7588" w:rsidRPr="007062CD">
        <w:rPr>
          <w:noProof w:val="0"/>
          <w:color w:val="000000"/>
          <w:szCs w:val="22"/>
          <w:lang w:val="pl-PL"/>
        </w:rPr>
        <w:t> </w:t>
      </w:r>
      <w:r w:rsidR="00D357E9" w:rsidRPr="007062CD">
        <w:rPr>
          <w:noProof w:val="0"/>
          <w:color w:val="000000"/>
          <w:szCs w:val="22"/>
          <w:lang w:val="pl-PL"/>
        </w:rPr>
        <w:t xml:space="preserve">kwasicy ketonowej. </w:t>
      </w:r>
      <w:r w:rsidR="00F46BB8" w:rsidRPr="007062CD">
        <w:rPr>
          <w:noProof w:val="0"/>
          <w:szCs w:val="22"/>
          <w:lang w:val="pl-PL"/>
        </w:rPr>
        <w:t xml:space="preserve">Patrz podpunkt c) </w:t>
      </w:r>
      <w:r w:rsidR="00BF4855" w:rsidRPr="007062CD">
        <w:rPr>
          <w:noProof w:val="0"/>
          <w:szCs w:val="22"/>
          <w:lang w:val="pl-PL"/>
        </w:rPr>
        <w:t>D</w:t>
      </w:r>
      <w:r w:rsidR="00F46BB8" w:rsidRPr="007062CD">
        <w:rPr>
          <w:noProof w:val="0"/>
          <w:szCs w:val="22"/>
          <w:lang w:val="pl-PL"/>
        </w:rPr>
        <w:t>ziałania niepożądane związane z cukrzycą w punkcie 4.</w:t>
      </w:r>
    </w:p>
    <w:p w14:paraId="29CE155C" w14:textId="77777777" w:rsidR="00D357E9" w:rsidRPr="007062CD" w:rsidRDefault="00D357E9" w:rsidP="00D357E9">
      <w:pPr>
        <w:widowControl w:val="0"/>
        <w:suppressAutoHyphens w:val="0"/>
        <w:rPr>
          <w:noProof w:val="0"/>
          <w:color w:val="000000"/>
          <w:szCs w:val="22"/>
          <w:lang w:val="pl-PL"/>
        </w:rPr>
      </w:pPr>
    </w:p>
    <w:p w14:paraId="62163A98" w14:textId="77777777" w:rsidR="00D357E9" w:rsidRPr="007062CD" w:rsidRDefault="00F46BB8" w:rsidP="00D357E9">
      <w:pPr>
        <w:widowControl w:val="0"/>
        <w:suppressAutoHyphens w:val="0"/>
        <w:rPr>
          <w:noProof w:val="0"/>
          <w:color w:val="000000"/>
          <w:szCs w:val="22"/>
          <w:lang w:val="pl-PL"/>
        </w:rPr>
      </w:pPr>
      <w:r w:rsidRPr="007062CD">
        <w:rPr>
          <w:noProof w:val="0"/>
          <w:color w:val="000000"/>
          <w:szCs w:val="22"/>
          <w:lang w:val="pl-PL"/>
        </w:rPr>
        <w:t xml:space="preserve">W </w:t>
      </w:r>
      <w:r w:rsidR="00A5371E" w:rsidRPr="007062CD">
        <w:rPr>
          <w:noProof w:val="0"/>
          <w:color w:val="000000"/>
          <w:szCs w:val="22"/>
          <w:lang w:val="pl-PL"/>
        </w:rPr>
        <w:t>razie</w:t>
      </w:r>
      <w:r w:rsidRPr="007062CD">
        <w:rPr>
          <w:noProof w:val="0"/>
          <w:color w:val="000000"/>
          <w:szCs w:val="22"/>
          <w:lang w:val="pl-PL"/>
        </w:rPr>
        <w:t xml:space="preserve"> jakichkolwiek dalszych wątpliwości związanych ze stosowaniem tego leku, należy zwrócić się do lekarza</w:t>
      </w:r>
      <w:r w:rsidR="00F65BB9" w:rsidRPr="007062CD">
        <w:rPr>
          <w:noProof w:val="0"/>
          <w:color w:val="000000"/>
          <w:szCs w:val="22"/>
          <w:lang w:val="pl-PL"/>
        </w:rPr>
        <w:t>, pielęgniarki</w:t>
      </w:r>
      <w:r w:rsidRPr="007062CD">
        <w:rPr>
          <w:noProof w:val="0"/>
          <w:color w:val="000000"/>
          <w:szCs w:val="22"/>
          <w:lang w:val="pl-PL"/>
        </w:rPr>
        <w:t xml:space="preserve"> lub farmaceuty.</w:t>
      </w:r>
    </w:p>
    <w:p w14:paraId="09D2C0B3" w14:textId="77777777" w:rsidR="00D357E9" w:rsidRPr="007062CD" w:rsidRDefault="00D357E9" w:rsidP="00D357E9">
      <w:pPr>
        <w:widowControl w:val="0"/>
        <w:suppressAutoHyphens w:val="0"/>
        <w:rPr>
          <w:noProof w:val="0"/>
          <w:color w:val="000000"/>
          <w:szCs w:val="22"/>
          <w:lang w:val="pl-PL"/>
        </w:rPr>
      </w:pPr>
    </w:p>
    <w:p w14:paraId="75374095" w14:textId="77777777" w:rsidR="003D06D8" w:rsidRPr="007062CD" w:rsidRDefault="003D06D8" w:rsidP="00D357E9">
      <w:pPr>
        <w:widowControl w:val="0"/>
        <w:suppressAutoHyphens w:val="0"/>
        <w:rPr>
          <w:noProof w:val="0"/>
          <w:color w:val="000000"/>
          <w:szCs w:val="22"/>
          <w:lang w:val="pl-PL"/>
        </w:rPr>
      </w:pPr>
    </w:p>
    <w:p w14:paraId="63B57EC0" w14:textId="77777777" w:rsidR="00D357E9" w:rsidRPr="007062CD" w:rsidRDefault="00D357E9" w:rsidP="00D357E9">
      <w:pPr>
        <w:widowControl w:val="0"/>
        <w:suppressAutoHyphens w:val="0"/>
        <w:rPr>
          <w:b/>
          <w:bCs/>
          <w:caps/>
          <w:noProof w:val="0"/>
          <w:color w:val="000000"/>
          <w:szCs w:val="22"/>
          <w:lang w:val="pl-PL"/>
        </w:rPr>
      </w:pPr>
      <w:r w:rsidRPr="007062CD">
        <w:rPr>
          <w:b/>
          <w:bCs/>
          <w:caps/>
          <w:noProof w:val="0"/>
          <w:color w:val="000000"/>
          <w:szCs w:val="22"/>
          <w:lang w:val="pl-PL"/>
        </w:rPr>
        <w:t>4.</w:t>
      </w:r>
      <w:r w:rsidRPr="007062CD">
        <w:rPr>
          <w:b/>
          <w:bCs/>
          <w:caps/>
          <w:noProof w:val="0"/>
          <w:color w:val="000000"/>
          <w:szCs w:val="22"/>
          <w:lang w:val="pl-PL"/>
        </w:rPr>
        <w:tab/>
      </w:r>
      <w:r w:rsidR="00F46BB8" w:rsidRPr="007062CD">
        <w:rPr>
          <w:b/>
          <w:bCs/>
          <w:noProof w:val="0"/>
          <w:color w:val="000000"/>
          <w:szCs w:val="22"/>
          <w:lang w:val="pl-PL"/>
        </w:rPr>
        <w:t>Możliwe działania niepożądane</w:t>
      </w:r>
    </w:p>
    <w:p w14:paraId="44CC77DF" w14:textId="77777777" w:rsidR="00D357E9" w:rsidRPr="007062CD" w:rsidRDefault="00D357E9" w:rsidP="00D357E9">
      <w:pPr>
        <w:widowControl w:val="0"/>
        <w:suppressAutoHyphens w:val="0"/>
        <w:rPr>
          <w:noProof w:val="0"/>
          <w:color w:val="000000"/>
          <w:szCs w:val="22"/>
          <w:lang w:val="pl-PL"/>
        </w:rPr>
      </w:pPr>
    </w:p>
    <w:p w14:paraId="731F83F8" w14:textId="77777777" w:rsidR="00D357E9" w:rsidRPr="007062CD" w:rsidRDefault="00D357E9" w:rsidP="00D357E9">
      <w:pPr>
        <w:widowControl w:val="0"/>
        <w:suppressAutoHyphens w:val="0"/>
        <w:rPr>
          <w:noProof w:val="0"/>
          <w:color w:val="000000"/>
          <w:szCs w:val="22"/>
          <w:lang w:val="pl-PL"/>
        </w:rPr>
      </w:pPr>
      <w:r w:rsidRPr="007062CD">
        <w:rPr>
          <w:noProof w:val="0"/>
          <w:color w:val="000000"/>
          <w:szCs w:val="22"/>
          <w:lang w:val="pl-PL"/>
        </w:rPr>
        <w:t xml:space="preserve">Jak każdy lek, </w:t>
      </w:r>
      <w:r w:rsidR="00F46BB8" w:rsidRPr="007062CD">
        <w:rPr>
          <w:noProof w:val="0"/>
          <w:color w:val="000000"/>
          <w:szCs w:val="22"/>
          <w:lang w:val="pl-PL"/>
        </w:rPr>
        <w:t xml:space="preserve">lek ten </w:t>
      </w:r>
      <w:r w:rsidRPr="007062CD">
        <w:rPr>
          <w:noProof w:val="0"/>
          <w:color w:val="000000"/>
          <w:szCs w:val="22"/>
          <w:lang w:val="pl-PL"/>
        </w:rPr>
        <w:t>może powodować działania niepożądane, choc</w:t>
      </w:r>
      <w:r w:rsidR="009E291E">
        <w:rPr>
          <w:noProof w:val="0"/>
          <w:color w:val="000000"/>
          <w:szCs w:val="22"/>
          <w:lang w:val="pl-PL"/>
        </w:rPr>
        <w:t>iaż nie u każdego one wystąpią.</w:t>
      </w:r>
    </w:p>
    <w:p w14:paraId="1B16B8C2" w14:textId="77777777" w:rsidR="00F46BB8" w:rsidRPr="007062CD" w:rsidRDefault="00F46BB8" w:rsidP="00F46BB8">
      <w:pPr>
        <w:widowControl w:val="0"/>
        <w:suppressAutoHyphens w:val="0"/>
        <w:rPr>
          <w:noProof w:val="0"/>
          <w:color w:val="000000"/>
          <w:szCs w:val="22"/>
          <w:lang w:val="pl-PL"/>
        </w:rPr>
      </w:pPr>
    </w:p>
    <w:p w14:paraId="51BAA119" w14:textId="77777777" w:rsidR="00F46BB8" w:rsidRPr="007062CD" w:rsidRDefault="003D06D8" w:rsidP="00F46BB8">
      <w:pPr>
        <w:widowControl w:val="0"/>
        <w:suppressAutoHyphens w:val="0"/>
        <w:rPr>
          <w:b/>
          <w:noProof w:val="0"/>
          <w:szCs w:val="22"/>
          <w:lang w:val="pl-PL"/>
        </w:rPr>
      </w:pPr>
      <w:r w:rsidRPr="007062CD">
        <w:rPr>
          <w:b/>
          <w:noProof w:val="0"/>
          <w:color w:val="000000"/>
          <w:szCs w:val="22"/>
          <w:lang w:val="pl-PL"/>
        </w:rPr>
        <w:t>a)</w:t>
      </w:r>
      <w:r w:rsidRPr="007062CD">
        <w:rPr>
          <w:b/>
          <w:noProof w:val="0"/>
          <w:color w:val="000000"/>
          <w:szCs w:val="22"/>
          <w:lang w:val="pl-PL"/>
        </w:rPr>
        <w:tab/>
      </w:r>
      <w:r w:rsidR="00F46BB8" w:rsidRPr="007062CD">
        <w:rPr>
          <w:b/>
          <w:noProof w:val="0"/>
          <w:color w:val="000000"/>
          <w:szCs w:val="22"/>
          <w:lang w:val="pl-PL"/>
        </w:rPr>
        <w:t>Podsumo</w:t>
      </w:r>
      <w:r w:rsidR="00F46BB8" w:rsidRPr="007062CD">
        <w:rPr>
          <w:b/>
          <w:noProof w:val="0"/>
          <w:szCs w:val="22"/>
          <w:lang w:val="pl-PL"/>
        </w:rPr>
        <w:t>wanie ciężkich i bardzo częstych działań niepożądanych</w:t>
      </w:r>
    </w:p>
    <w:p w14:paraId="7FC325E1" w14:textId="77777777" w:rsidR="00F46BB8" w:rsidRPr="007062CD" w:rsidRDefault="00F46BB8" w:rsidP="00F46BB8">
      <w:pPr>
        <w:widowControl w:val="0"/>
        <w:suppressAutoHyphens w:val="0"/>
        <w:rPr>
          <w:noProof w:val="0"/>
          <w:szCs w:val="22"/>
          <w:lang w:val="pl-PL"/>
        </w:rPr>
      </w:pPr>
    </w:p>
    <w:p w14:paraId="7C9114DB" w14:textId="77777777" w:rsidR="00F46BB8" w:rsidRPr="007062CD" w:rsidRDefault="00F46BB8" w:rsidP="00F46BB8">
      <w:pPr>
        <w:widowControl w:val="0"/>
        <w:suppressAutoHyphens w:val="0"/>
        <w:rPr>
          <w:noProof w:val="0"/>
          <w:szCs w:val="22"/>
          <w:lang w:val="pl-PL"/>
        </w:rPr>
      </w:pPr>
      <w:r w:rsidRPr="007062CD">
        <w:rPr>
          <w:b/>
          <w:noProof w:val="0"/>
          <w:szCs w:val="22"/>
          <w:lang w:val="pl-PL"/>
        </w:rPr>
        <w:t>Małe stężenie cukru we krwi (hipoglikemia)</w:t>
      </w:r>
      <w:r w:rsidRPr="007062CD">
        <w:rPr>
          <w:noProof w:val="0"/>
          <w:szCs w:val="22"/>
          <w:lang w:val="pl-PL"/>
        </w:rPr>
        <w:t xml:space="preserve"> jest bardzo częstym działaniem niepożądanym. </w:t>
      </w:r>
      <w:r w:rsidR="00A5371E" w:rsidRPr="007062CD">
        <w:rPr>
          <w:noProof w:val="0"/>
          <w:szCs w:val="22"/>
          <w:lang w:val="pl-PL"/>
        </w:rPr>
        <w:t>Może d</w:t>
      </w:r>
      <w:r w:rsidRPr="007062CD">
        <w:rPr>
          <w:noProof w:val="0"/>
          <w:szCs w:val="22"/>
          <w:lang w:val="pl-PL"/>
        </w:rPr>
        <w:t>otyczy</w:t>
      </w:r>
      <w:r w:rsidR="00A5371E" w:rsidRPr="007062CD">
        <w:rPr>
          <w:noProof w:val="0"/>
          <w:szCs w:val="22"/>
          <w:lang w:val="pl-PL"/>
        </w:rPr>
        <w:t>ć</w:t>
      </w:r>
      <w:r w:rsidRPr="007062CD">
        <w:rPr>
          <w:noProof w:val="0"/>
          <w:szCs w:val="22"/>
          <w:lang w:val="pl-PL"/>
        </w:rPr>
        <w:t xml:space="preserve"> więcej niż 1 na każde 10 osób.</w:t>
      </w:r>
    </w:p>
    <w:p w14:paraId="64DA19F4" w14:textId="77777777" w:rsidR="00F46BB8" w:rsidRPr="007062CD" w:rsidRDefault="00F46BB8" w:rsidP="00F46BB8">
      <w:pPr>
        <w:widowControl w:val="0"/>
        <w:suppressAutoHyphens w:val="0"/>
        <w:rPr>
          <w:noProof w:val="0"/>
          <w:szCs w:val="22"/>
          <w:lang w:val="pl-PL"/>
        </w:rPr>
      </w:pPr>
    </w:p>
    <w:p w14:paraId="1E22A459" w14:textId="77777777" w:rsidR="00F46BB8" w:rsidRPr="007062CD" w:rsidRDefault="00F46BB8" w:rsidP="00F46BB8">
      <w:pPr>
        <w:pStyle w:val="Default"/>
        <w:rPr>
          <w:sz w:val="22"/>
          <w:szCs w:val="22"/>
          <w:u w:val="single"/>
          <w:lang w:val="pl-PL"/>
        </w:rPr>
      </w:pPr>
      <w:r w:rsidRPr="007062CD">
        <w:rPr>
          <w:sz w:val="22"/>
          <w:szCs w:val="22"/>
          <w:u w:val="single"/>
          <w:lang w:val="pl-PL"/>
        </w:rPr>
        <w:t>Małe stężenie cukr</w:t>
      </w:r>
      <w:r w:rsidR="009E291E">
        <w:rPr>
          <w:sz w:val="22"/>
          <w:szCs w:val="22"/>
          <w:u w:val="single"/>
          <w:lang w:val="pl-PL"/>
        </w:rPr>
        <w:t>u we krwi może wystąpić, jeśli:</w:t>
      </w:r>
    </w:p>
    <w:p w14:paraId="3207A3BA" w14:textId="77777777" w:rsidR="00F46BB8" w:rsidRPr="007062CD" w:rsidRDefault="00F46BB8" w:rsidP="00F46BB8">
      <w:pPr>
        <w:pStyle w:val="Default"/>
        <w:rPr>
          <w:sz w:val="22"/>
          <w:szCs w:val="22"/>
          <w:lang w:val="pl-PL"/>
        </w:rPr>
      </w:pPr>
      <w:r w:rsidRPr="007062CD">
        <w:rPr>
          <w:sz w:val="22"/>
          <w:szCs w:val="22"/>
          <w:lang w:val="pl-PL"/>
        </w:rPr>
        <w:t>•</w:t>
      </w:r>
      <w:r w:rsidRPr="007062CD">
        <w:rPr>
          <w:sz w:val="22"/>
          <w:szCs w:val="22"/>
          <w:lang w:val="pl-PL"/>
        </w:rPr>
        <w:tab/>
        <w:t xml:space="preserve">wstrzyknięto </w:t>
      </w:r>
      <w:r w:rsidR="009B1553" w:rsidRPr="007062CD">
        <w:rPr>
          <w:sz w:val="22"/>
          <w:szCs w:val="22"/>
          <w:lang w:val="pl-PL"/>
        </w:rPr>
        <w:t>wię</w:t>
      </w:r>
      <w:r w:rsidR="00A5371E" w:rsidRPr="007062CD">
        <w:rPr>
          <w:sz w:val="22"/>
          <w:szCs w:val="22"/>
          <w:lang w:val="pl-PL"/>
        </w:rPr>
        <w:t>kszą dawkę</w:t>
      </w:r>
      <w:r w:rsidR="009B1553" w:rsidRPr="007062CD">
        <w:rPr>
          <w:sz w:val="22"/>
          <w:szCs w:val="22"/>
          <w:lang w:val="pl-PL"/>
        </w:rPr>
        <w:t xml:space="preserve"> </w:t>
      </w:r>
      <w:r w:rsidRPr="007062CD">
        <w:rPr>
          <w:sz w:val="22"/>
          <w:szCs w:val="22"/>
          <w:lang w:val="pl-PL"/>
        </w:rPr>
        <w:t xml:space="preserve">insuliny niż </w:t>
      </w:r>
      <w:r w:rsidR="002F6858" w:rsidRPr="007062CD">
        <w:rPr>
          <w:sz w:val="22"/>
          <w:szCs w:val="22"/>
          <w:lang w:val="pl-PL"/>
        </w:rPr>
        <w:t>po</w:t>
      </w:r>
      <w:r w:rsidRPr="007062CD">
        <w:rPr>
          <w:sz w:val="22"/>
          <w:szCs w:val="22"/>
          <w:lang w:val="pl-PL"/>
        </w:rPr>
        <w:t>trzeba,</w:t>
      </w:r>
    </w:p>
    <w:p w14:paraId="6A20F5A7" w14:textId="77777777" w:rsidR="00F46BB8" w:rsidRPr="007062CD" w:rsidRDefault="00F46BB8" w:rsidP="00F46BB8">
      <w:pPr>
        <w:pStyle w:val="Default"/>
        <w:rPr>
          <w:sz w:val="22"/>
          <w:szCs w:val="22"/>
          <w:lang w:val="pl-PL"/>
        </w:rPr>
      </w:pPr>
      <w:r w:rsidRPr="007062CD">
        <w:rPr>
          <w:sz w:val="22"/>
          <w:szCs w:val="22"/>
          <w:lang w:val="pl-PL"/>
        </w:rPr>
        <w:t>•</w:t>
      </w:r>
      <w:r w:rsidRPr="007062CD">
        <w:rPr>
          <w:sz w:val="22"/>
          <w:szCs w:val="22"/>
          <w:lang w:val="pl-PL"/>
        </w:rPr>
        <w:tab/>
        <w:t>posiłek był za mały lub pominięto go,</w:t>
      </w:r>
    </w:p>
    <w:p w14:paraId="0D7CF4C4" w14:textId="77777777" w:rsidR="00F46BB8" w:rsidRPr="007062CD" w:rsidRDefault="00F46BB8" w:rsidP="00F46BB8">
      <w:pPr>
        <w:pStyle w:val="Default"/>
        <w:rPr>
          <w:sz w:val="22"/>
          <w:szCs w:val="22"/>
          <w:lang w:val="pl-PL"/>
        </w:rPr>
      </w:pPr>
      <w:r w:rsidRPr="007062CD">
        <w:rPr>
          <w:sz w:val="22"/>
          <w:szCs w:val="22"/>
          <w:lang w:val="pl-PL"/>
        </w:rPr>
        <w:t>•</w:t>
      </w:r>
      <w:r w:rsidRPr="007062CD">
        <w:rPr>
          <w:sz w:val="22"/>
          <w:szCs w:val="22"/>
          <w:lang w:val="pl-PL"/>
        </w:rPr>
        <w:tab/>
        <w:t>wykonano większy wysiłek fizyczny niż zwykle,</w:t>
      </w:r>
    </w:p>
    <w:p w14:paraId="0DC6C8AA" w14:textId="77777777" w:rsidR="00F46BB8" w:rsidRPr="007062CD" w:rsidRDefault="00F46BB8" w:rsidP="00F46BB8">
      <w:pPr>
        <w:pStyle w:val="Default"/>
        <w:rPr>
          <w:sz w:val="22"/>
          <w:szCs w:val="22"/>
          <w:lang w:val="pl-PL"/>
        </w:rPr>
      </w:pPr>
      <w:r w:rsidRPr="007062CD">
        <w:rPr>
          <w:sz w:val="22"/>
          <w:szCs w:val="22"/>
          <w:lang w:val="pl-PL"/>
        </w:rPr>
        <w:t>•</w:t>
      </w:r>
      <w:r w:rsidRPr="007062CD">
        <w:rPr>
          <w:sz w:val="22"/>
          <w:szCs w:val="22"/>
          <w:lang w:val="pl-PL"/>
        </w:rPr>
        <w:tab/>
        <w:t>spożyto alkohol (patrz punkt 2</w:t>
      </w:r>
      <w:r w:rsidR="00531F0D">
        <w:rPr>
          <w:sz w:val="22"/>
          <w:szCs w:val="22"/>
          <w:lang w:val="pl-PL"/>
        </w:rPr>
        <w:t>,</w:t>
      </w:r>
      <w:r w:rsidRPr="007062CD">
        <w:rPr>
          <w:sz w:val="22"/>
          <w:szCs w:val="22"/>
          <w:lang w:val="pl-PL"/>
        </w:rPr>
        <w:t xml:space="preserve"> </w:t>
      </w:r>
      <w:r w:rsidR="009C117F" w:rsidRPr="007062CD">
        <w:rPr>
          <w:sz w:val="22"/>
          <w:szCs w:val="22"/>
          <w:lang w:val="pl-PL"/>
        </w:rPr>
        <w:t>Stosowanie leku NovoRapid z alkoholem</w:t>
      </w:r>
      <w:r w:rsidR="009E291E">
        <w:rPr>
          <w:sz w:val="22"/>
          <w:szCs w:val="22"/>
          <w:lang w:val="pl-PL"/>
        </w:rPr>
        <w:t>).</w:t>
      </w:r>
    </w:p>
    <w:p w14:paraId="1E0CE3D9" w14:textId="77777777" w:rsidR="00F46BB8" w:rsidRPr="007062CD" w:rsidRDefault="00F46BB8" w:rsidP="00F46BB8">
      <w:pPr>
        <w:pStyle w:val="Default"/>
        <w:rPr>
          <w:sz w:val="22"/>
          <w:szCs w:val="22"/>
          <w:lang w:val="pl-PL"/>
        </w:rPr>
      </w:pPr>
    </w:p>
    <w:p w14:paraId="6F8DB73F" w14:textId="77777777" w:rsidR="00F46BB8" w:rsidRPr="007062CD" w:rsidRDefault="00F46BB8" w:rsidP="00F46BB8">
      <w:pPr>
        <w:pStyle w:val="Default"/>
        <w:rPr>
          <w:sz w:val="22"/>
          <w:szCs w:val="22"/>
          <w:lang w:val="pl-PL"/>
        </w:rPr>
      </w:pPr>
      <w:r w:rsidRPr="007062CD">
        <w:rPr>
          <w:sz w:val="22"/>
          <w:szCs w:val="22"/>
          <w:u w:val="single"/>
          <w:lang w:val="pl-PL"/>
        </w:rPr>
        <w:t>Objawy małe</w:t>
      </w:r>
      <w:r w:rsidR="003D06D8" w:rsidRPr="007062CD">
        <w:rPr>
          <w:sz w:val="22"/>
          <w:szCs w:val="22"/>
          <w:u w:val="single"/>
          <w:lang w:val="pl-PL"/>
        </w:rPr>
        <w:t>go stężenia</w:t>
      </w:r>
      <w:r w:rsidRPr="007062CD">
        <w:rPr>
          <w:sz w:val="22"/>
          <w:szCs w:val="22"/>
          <w:u w:val="single"/>
          <w:lang w:val="pl-PL"/>
        </w:rPr>
        <w:t xml:space="preserve"> cukru we krwi:</w:t>
      </w:r>
      <w:r w:rsidRPr="007062CD">
        <w:rPr>
          <w:sz w:val="22"/>
          <w:szCs w:val="22"/>
          <w:lang w:val="pl-PL"/>
        </w:rPr>
        <w:t xml:space="preserve"> zimne poty, chłodna blada skóra, ból głowy, kołatanie serca, złe samopoczucie</w:t>
      </w:r>
      <w:r w:rsidR="00774F4F" w:rsidRPr="007062CD">
        <w:rPr>
          <w:sz w:val="22"/>
          <w:szCs w:val="22"/>
          <w:lang w:val="pl-PL"/>
        </w:rPr>
        <w:t xml:space="preserve"> (nudności)</w:t>
      </w:r>
      <w:r w:rsidRPr="007062CD">
        <w:rPr>
          <w:sz w:val="22"/>
          <w:szCs w:val="22"/>
          <w:lang w:val="pl-PL"/>
        </w:rPr>
        <w:t>, uczucie silnego głodu, przemijające zaburzenia widzenia, senność, nienaturalne uczucie zmęczenia lub osłabienia, pobudzenie nerwowe lub drżeni</w:t>
      </w:r>
      <w:r w:rsidR="002D4741" w:rsidRPr="007062CD">
        <w:rPr>
          <w:sz w:val="22"/>
          <w:szCs w:val="22"/>
          <w:lang w:val="pl-PL"/>
        </w:rPr>
        <w:t>e</w:t>
      </w:r>
      <w:r w:rsidRPr="007062CD">
        <w:rPr>
          <w:sz w:val="22"/>
          <w:szCs w:val="22"/>
          <w:lang w:val="pl-PL"/>
        </w:rPr>
        <w:t>, niepokój, stan splątania, zaburzenie koncentracji.</w:t>
      </w:r>
    </w:p>
    <w:p w14:paraId="2ABBEDAA" w14:textId="77777777" w:rsidR="00F46BB8" w:rsidRPr="007062CD" w:rsidRDefault="00F46BB8" w:rsidP="00F46BB8">
      <w:pPr>
        <w:pStyle w:val="Default"/>
        <w:rPr>
          <w:sz w:val="22"/>
          <w:szCs w:val="22"/>
          <w:lang w:val="pl-PL"/>
        </w:rPr>
      </w:pPr>
    </w:p>
    <w:p w14:paraId="06995D51" w14:textId="77777777" w:rsidR="00F46BB8" w:rsidRPr="007062CD" w:rsidRDefault="003D06D8" w:rsidP="00F46BB8">
      <w:pPr>
        <w:pStyle w:val="Default"/>
        <w:rPr>
          <w:sz w:val="22"/>
          <w:szCs w:val="22"/>
          <w:lang w:val="pl-PL"/>
        </w:rPr>
      </w:pPr>
      <w:r w:rsidRPr="007062CD">
        <w:rPr>
          <w:sz w:val="22"/>
          <w:szCs w:val="22"/>
          <w:lang w:val="pl-PL"/>
        </w:rPr>
        <w:t>M</w:t>
      </w:r>
      <w:r w:rsidR="00F46BB8" w:rsidRPr="007062CD">
        <w:rPr>
          <w:sz w:val="22"/>
          <w:szCs w:val="22"/>
          <w:lang w:val="pl-PL"/>
        </w:rPr>
        <w:t xml:space="preserve">ałe stężenie cukru we krwi </w:t>
      </w:r>
      <w:r w:rsidRPr="007062CD">
        <w:rPr>
          <w:sz w:val="22"/>
          <w:szCs w:val="22"/>
          <w:lang w:val="pl-PL"/>
        </w:rPr>
        <w:t xml:space="preserve">o ciężkim przebiegu </w:t>
      </w:r>
      <w:r w:rsidR="00F46BB8" w:rsidRPr="007062CD">
        <w:rPr>
          <w:sz w:val="22"/>
          <w:szCs w:val="22"/>
          <w:lang w:val="pl-PL"/>
        </w:rPr>
        <w:t xml:space="preserve">może prowadzić do utraty przytomności. </w:t>
      </w:r>
      <w:r w:rsidR="009B1553" w:rsidRPr="007062CD">
        <w:rPr>
          <w:sz w:val="22"/>
          <w:szCs w:val="22"/>
          <w:lang w:val="pl-PL"/>
        </w:rPr>
        <w:t xml:space="preserve">Utrzymujące </w:t>
      </w:r>
      <w:r w:rsidR="00F46BB8" w:rsidRPr="007062CD">
        <w:rPr>
          <w:sz w:val="22"/>
          <w:szCs w:val="22"/>
          <w:lang w:val="pl-PL"/>
        </w:rPr>
        <w:t>się małe stężenie cukru we krwi</w:t>
      </w:r>
      <w:r w:rsidR="009B1553" w:rsidRPr="007062CD">
        <w:rPr>
          <w:sz w:val="22"/>
          <w:szCs w:val="22"/>
          <w:lang w:val="pl-PL"/>
        </w:rPr>
        <w:t xml:space="preserve"> o ciężkim przebiegu</w:t>
      </w:r>
      <w:r w:rsidR="00F46BB8" w:rsidRPr="007062CD">
        <w:rPr>
          <w:sz w:val="22"/>
          <w:szCs w:val="22"/>
          <w:lang w:val="pl-PL"/>
        </w:rPr>
        <w:t xml:space="preserve">, jeśli nie jest leczone, może spowodować uszkodzenie mózgu (czasowe lub trwałe), a nawet śmierć. Pacjent może szybciej odzyskać przytomność po wstrzyknięciu </w:t>
      </w:r>
      <w:r w:rsidR="00C117FE" w:rsidRPr="007062CD">
        <w:rPr>
          <w:sz w:val="22"/>
          <w:szCs w:val="22"/>
          <w:lang w:val="pl-PL"/>
        </w:rPr>
        <w:t>glukagonu (</w:t>
      </w:r>
      <w:r w:rsidR="00F46BB8" w:rsidRPr="007062CD">
        <w:rPr>
          <w:sz w:val="22"/>
          <w:szCs w:val="22"/>
          <w:lang w:val="pl-PL"/>
        </w:rPr>
        <w:t>hormon</w:t>
      </w:r>
      <w:r w:rsidR="00C117FE" w:rsidRPr="007062CD">
        <w:rPr>
          <w:sz w:val="22"/>
          <w:szCs w:val="22"/>
          <w:lang w:val="pl-PL"/>
        </w:rPr>
        <w:t>)</w:t>
      </w:r>
      <w:r w:rsidR="00F46BB8" w:rsidRPr="007062CD">
        <w:rPr>
          <w:sz w:val="22"/>
          <w:szCs w:val="22"/>
          <w:lang w:val="pl-PL"/>
        </w:rPr>
        <w:t xml:space="preserve"> przez osobę przeszkoloną. Po podaniu glukagonu, od razu po odzyskaniu przytomności, pacjent powinien spożyć cukier lub przekąskę zawierającą cukier. Jeśli pacjent nie odzyskuje przytomności po podaniu glukagonu, powinien być</w:t>
      </w:r>
      <w:r w:rsidR="0045524D" w:rsidRPr="007062CD">
        <w:rPr>
          <w:sz w:val="22"/>
          <w:szCs w:val="22"/>
          <w:lang w:val="pl-PL"/>
        </w:rPr>
        <w:t> </w:t>
      </w:r>
      <w:r w:rsidR="00F46BB8" w:rsidRPr="007062CD">
        <w:rPr>
          <w:sz w:val="22"/>
          <w:szCs w:val="22"/>
          <w:lang w:val="pl-PL"/>
        </w:rPr>
        <w:t>leczony w szpitalu.</w:t>
      </w:r>
    </w:p>
    <w:p w14:paraId="449D95A3" w14:textId="77777777" w:rsidR="00F46BB8" w:rsidRPr="007062CD" w:rsidRDefault="00F46BB8" w:rsidP="00F46BB8">
      <w:pPr>
        <w:pStyle w:val="Default"/>
        <w:rPr>
          <w:sz w:val="22"/>
          <w:szCs w:val="22"/>
          <w:lang w:val="pl-PL"/>
        </w:rPr>
      </w:pPr>
    </w:p>
    <w:p w14:paraId="6C82644E" w14:textId="77777777" w:rsidR="00F46BB8" w:rsidRPr="007062CD" w:rsidRDefault="00F46BB8" w:rsidP="00F46BB8">
      <w:pPr>
        <w:pStyle w:val="Default"/>
        <w:rPr>
          <w:sz w:val="22"/>
          <w:szCs w:val="22"/>
          <w:lang w:val="pl-PL"/>
        </w:rPr>
      </w:pPr>
      <w:r w:rsidRPr="007062CD">
        <w:rPr>
          <w:sz w:val="22"/>
          <w:szCs w:val="22"/>
          <w:u w:val="single"/>
          <w:lang w:val="pl-PL"/>
        </w:rPr>
        <w:t>Co należy zrobić, jeśli objawy wskazują na małe stężenie cukru we krwi</w:t>
      </w:r>
    </w:p>
    <w:p w14:paraId="614EF939" w14:textId="77777777" w:rsidR="00F46BB8" w:rsidRPr="007062CD" w:rsidRDefault="00F46BB8" w:rsidP="00F46BB8">
      <w:pPr>
        <w:pStyle w:val="Default"/>
        <w:ind w:left="567" w:hanging="567"/>
        <w:rPr>
          <w:sz w:val="22"/>
          <w:szCs w:val="22"/>
          <w:lang w:val="pl-PL"/>
        </w:rPr>
      </w:pPr>
      <w:r w:rsidRPr="007062CD">
        <w:rPr>
          <w:sz w:val="22"/>
          <w:szCs w:val="22"/>
          <w:lang w:val="pl-PL"/>
        </w:rPr>
        <w:t>►</w:t>
      </w:r>
      <w:r w:rsidRPr="007062CD">
        <w:rPr>
          <w:sz w:val="22"/>
          <w:szCs w:val="22"/>
          <w:lang w:val="pl-PL"/>
        </w:rPr>
        <w:tab/>
        <w:t xml:space="preserve">Jeżeli stężenie cukru we krwi jest za małe, należy spożyć tabletki z glukozą lub </w:t>
      </w:r>
      <w:r w:rsidR="00A5371E" w:rsidRPr="007062CD">
        <w:rPr>
          <w:sz w:val="22"/>
          <w:szCs w:val="22"/>
          <w:lang w:val="pl-PL"/>
        </w:rPr>
        <w:t>jakąś</w:t>
      </w:r>
      <w:r w:rsidRPr="007062CD">
        <w:rPr>
          <w:sz w:val="22"/>
          <w:szCs w:val="22"/>
          <w:lang w:val="pl-PL"/>
        </w:rPr>
        <w:t xml:space="preserve"> przekąskę zawierającą cukier (</w:t>
      </w:r>
      <w:r w:rsidR="00A5371E" w:rsidRPr="007062CD">
        <w:rPr>
          <w:sz w:val="22"/>
          <w:szCs w:val="22"/>
          <w:lang w:val="pl-PL"/>
        </w:rPr>
        <w:t xml:space="preserve">np.: </w:t>
      </w:r>
      <w:r w:rsidRPr="007062CD">
        <w:rPr>
          <w:sz w:val="22"/>
          <w:szCs w:val="22"/>
          <w:lang w:val="pl-PL"/>
        </w:rPr>
        <w:t xml:space="preserve">słodycze, ciastka, sok owocowy). </w:t>
      </w:r>
      <w:r w:rsidR="00A5371E" w:rsidRPr="007062CD">
        <w:rPr>
          <w:sz w:val="22"/>
          <w:szCs w:val="22"/>
          <w:lang w:val="pl-PL"/>
        </w:rPr>
        <w:t>Jeśli to możliwe, n</w:t>
      </w:r>
      <w:r w:rsidRPr="007062CD">
        <w:rPr>
          <w:sz w:val="22"/>
          <w:szCs w:val="22"/>
          <w:lang w:val="pl-PL"/>
        </w:rPr>
        <w:t>ależy zmierzyć stężenie cukru we krwi i odpocząć. Zawsze należy mieć przy sobie tabletki z glukozą, słodycze, ciastka lub sok owocowy, na wszelki wypadek.</w:t>
      </w:r>
    </w:p>
    <w:p w14:paraId="2DBBE756" w14:textId="77777777" w:rsidR="00F46BB8" w:rsidRPr="007062CD" w:rsidRDefault="00F46BB8" w:rsidP="00F46BB8">
      <w:pPr>
        <w:pStyle w:val="Default"/>
        <w:ind w:left="567" w:hanging="567"/>
        <w:rPr>
          <w:sz w:val="22"/>
          <w:szCs w:val="22"/>
          <w:lang w:val="pl-PL"/>
        </w:rPr>
      </w:pPr>
      <w:r w:rsidRPr="007062CD">
        <w:rPr>
          <w:sz w:val="22"/>
          <w:szCs w:val="22"/>
          <w:lang w:val="pl-PL"/>
        </w:rPr>
        <w:t>►</w:t>
      </w:r>
      <w:r w:rsidRPr="007062CD">
        <w:rPr>
          <w:sz w:val="22"/>
          <w:szCs w:val="22"/>
          <w:lang w:val="pl-PL"/>
        </w:rPr>
        <w:tab/>
        <w:t>Jeśli objawy małego stężenia cukru we krwi ustąpią lub, jeśli stężenie cukru we krwi ustabilizuje się, należy kontynuować leczenie insuliną.</w:t>
      </w:r>
    </w:p>
    <w:p w14:paraId="1CA689BD" w14:textId="77777777" w:rsidR="00F46BB8" w:rsidRPr="007062CD" w:rsidRDefault="00F46BB8" w:rsidP="00F46BB8">
      <w:pPr>
        <w:pStyle w:val="Default"/>
        <w:ind w:left="567" w:hanging="567"/>
        <w:rPr>
          <w:sz w:val="22"/>
          <w:szCs w:val="22"/>
          <w:lang w:val="pl-PL"/>
        </w:rPr>
      </w:pPr>
      <w:r w:rsidRPr="007062CD">
        <w:rPr>
          <w:sz w:val="22"/>
          <w:szCs w:val="22"/>
          <w:lang w:val="pl-PL"/>
        </w:rPr>
        <w:t>►</w:t>
      </w:r>
      <w:r w:rsidRPr="007062CD">
        <w:rPr>
          <w:sz w:val="22"/>
          <w:szCs w:val="22"/>
          <w:lang w:val="pl-PL"/>
        </w:rPr>
        <w:tab/>
        <w:t>W przypadku małego stężenia cukru we krwi z utratą przytomności, gdy zaistniała potrzeba podania glukagonu lub częstych stanów małego stężenia cukru we krwi należy skontaktować się</w:t>
      </w:r>
      <w:r w:rsidR="0045524D" w:rsidRPr="007062CD">
        <w:rPr>
          <w:sz w:val="22"/>
          <w:szCs w:val="22"/>
          <w:lang w:val="pl-PL"/>
        </w:rPr>
        <w:t> </w:t>
      </w:r>
      <w:r w:rsidRPr="007062CD">
        <w:rPr>
          <w:sz w:val="22"/>
          <w:szCs w:val="22"/>
          <w:lang w:val="pl-PL"/>
        </w:rPr>
        <w:t>z lekarzem. Może być konieczna zmiana dawki i pory przyjmowania insuliny oraz diety i aktywności fizycznej.</w:t>
      </w:r>
    </w:p>
    <w:p w14:paraId="3BFED3AE" w14:textId="77777777" w:rsidR="00F46BB8" w:rsidRPr="007062CD" w:rsidRDefault="00F46BB8" w:rsidP="00F46BB8">
      <w:pPr>
        <w:pStyle w:val="Default"/>
        <w:ind w:left="567" w:hanging="567"/>
        <w:rPr>
          <w:sz w:val="22"/>
          <w:szCs w:val="22"/>
          <w:lang w:val="pl-PL"/>
        </w:rPr>
      </w:pPr>
    </w:p>
    <w:p w14:paraId="3A0B80A5" w14:textId="77777777" w:rsidR="00F46BB8" w:rsidRPr="007062CD" w:rsidRDefault="00F46BB8" w:rsidP="00F46BB8">
      <w:pPr>
        <w:pStyle w:val="Default"/>
        <w:rPr>
          <w:sz w:val="22"/>
          <w:szCs w:val="22"/>
          <w:lang w:val="pl-PL"/>
        </w:rPr>
      </w:pPr>
      <w:r w:rsidRPr="007062CD">
        <w:rPr>
          <w:sz w:val="22"/>
          <w:szCs w:val="22"/>
          <w:lang w:val="pl-PL"/>
        </w:rPr>
        <w:t>Pacjent powinien powiedzieć odpowiednim osobom o cukrzycy i o wszystkich ewentualnych konsekwencjach choroby, w tym ryzyku utraty przytomności z powodu małego stężenia cukru we</w:t>
      </w:r>
      <w:r w:rsidR="0045524D" w:rsidRPr="007062CD">
        <w:rPr>
          <w:sz w:val="22"/>
          <w:szCs w:val="22"/>
          <w:lang w:val="pl-PL"/>
        </w:rPr>
        <w:t> </w:t>
      </w:r>
      <w:r w:rsidRPr="007062CD">
        <w:rPr>
          <w:sz w:val="22"/>
          <w:szCs w:val="22"/>
          <w:lang w:val="pl-PL"/>
        </w:rPr>
        <w:t>krwi. Należy poinformować odpowiednie osoby, że w przypadku utraty przytomności, nieprzytomnego trzeba ułożyć na boku i szybko wezwać pomoc medyczną. Nie wolno w takim przypadku podawać pacjentowi nic do jedzenia ani do picia, ponieważ mogłoby to być przyczyną zadławienia.</w:t>
      </w:r>
    </w:p>
    <w:p w14:paraId="665309E3" w14:textId="77777777" w:rsidR="00F46BB8" w:rsidRPr="007062CD" w:rsidRDefault="00F46BB8" w:rsidP="00F46BB8">
      <w:pPr>
        <w:pStyle w:val="Default"/>
        <w:rPr>
          <w:sz w:val="22"/>
          <w:szCs w:val="22"/>
          <w:lang w:val="pl-PL"/>
        </w:rPr>
      </w:pPr>
    </w:p>
    <w:p w14:paraId="1AAF4267" w14:textId="77777777" w:rsidR="00F46BB8" w:rsidRPr="007062CD" w:rsidRDefault="00F46BB8" w:rsidP="00F46BB8">
      <w:pPr>
        <w:pStyle w:val="Default"/>
        <w:rPr>
          <w:sz w:val="22"/>
          <w:szCs w:val="22"/>
          <w:lang w:val="pl-PL"/>
        </w:rPr>
      </w:pPr>
      <w:r w:rsidRPr="007062CD">
        <w:rPr>
          <w:b/>
          <w:sz w:val="22"/>
          <w:szCs w:val="22"/>
          <w:lang w:val="pl-PL"/>
        </w:rPr>
        <w:t>Ciężk</w:t>
      </w:r>
      <w:r w:rsidR="004652A4" w:rsidRPr="007062CD">
        <w:rPr>
          <w:b/>
          <w:sz w:val="22"/>
          <w:szCs w:val="22"/>
          <w:lang w:val="pl-PL"/>
        </w:rPr>
        <w:t>ie</w:t>
      </w:r>
      <w:r w:rsidRPr="007062CD">
        <w:rPr>
          <w:b/>
          <w:sz w:val="22"/>
          <w:szCs w:val="22"/>
          <w:lang w:val="pl-PL"/>
        </w:rPr>
        <w:t xml:space="preserve"> reakcj</w:t>
      </w:r>
      <w:r w:rsidR="004652A4" w:rsidRPr="007062CD">
        <w:rPr>
          <w:b/>
          <w:sz w:val="22"/>
          <w:szCs w:val="22"/>
          <w:lang w:val="pl-PL"/>
        </w:rPr>
        <w:t>e</w:t>
      </w:r>
      <w:r w:rsidRPr="007062CD">
        <w:rPr>
          <w:b/>
          <w:sz w:val="22"/>
          <w:szCs w:val="22"/>
          <w:lang w:val="pl-PL"/>
        </w:rPr>
        <w:t xml:space="preserve"> uczuleniow</w:t>
      </w:r>
      <w:r w:rsidR="004652A4" w:rsidRPr="007062CD">
        <w:rPr>
          <w:b/>
          <w:sz w:val="22"/>
          <w:szCs w:val="22"/>
          <w:lang w:val="pl-PL"/>
        </w:rPr>
        <w:t>e</w:t>
      </w:r>
      <w:r w:rsidRPr="007062CD">
        <w:rPr>
          <w:sz w:val="22"/>
          <w:szCs w:val="22"/>
          <w:lang w:val="pl-PL"/>
        </w:rPr>
        <w:t xml:space="preserve"> na </w:t>
      </w:r>
      <w:r w:rsidR="009B1553" w:rsidRPr="007062CD">
        <w:rPr>
          <w:sz w:val="22"/>
          <w:szCs w:val="22"/>
          <w:lang w:val="pl-PL"/>
        </w:rPr>
        <w:t xml:space="preserve">lek </w:t>
      </w:r>
      <w:r w:rsidRPr="007062CD">
        <w:rPr>
          <w:sz w:val="22"/>
          <w:szCs w:val="22"/>
          <w:lang w:val="pl-PL"/>
        </w:rPr>
        <w:t>NovoRapid lub na którykolwiek z jego sk</w:t>
      </w:r>
      <w:r w:rsidR="0035289E" w:rsidRPr="007062CD">
        <w:rPr>
          <w:sz w:val="22"/>
          <w:szCs w:val="22"/>
          <w:lang w:val="pl-PL"/>
        </w:rPr>
        <w:t>ł</w:t>
      </w:r>
      <w:r w:rsidRPr="007062CD">
        <w:rPr>
          <w:sz w:val="22"/>
          <w:szCs w:val="22"/>
          <w:lang w:val="pl-PL"/>
        </w:rPr>
        <w:t>adników (tzw.</w:t>
      </w:r>
      <w:r w:rsidR="0045524D" w:rsidRPr="007062CD">
        <w:rPr>
          <w:sz w:val="22"/>
          <w:szCs w:val="22"/>
          <w:lang w:val="pl-PL"/>
        </w:rPr>
        <w:t> </w:t>
      </w:r>
      <w:r w:rsidRPr="007062CD">
        <w:rPr>
          <w:sz w:val="22"/>
          <w:szCs w:val="22"/>
          <w:lang w:val="pl-PL"/>
        </w:rPr>
        <w:t xml:space="preserve">uogólniona reakcja uczuleniowa) </w:t>
      </w:r>
      <w:r w:rsidR="00DF1F67" w:rsidRPr="007062CD">
        <w:rPr>
          <w:sz w:val="22"/>
          <w:szCs w:val="22"/>
          <w:lang w:val="pl-PL"/>
        </w:rPr>
        <w:t xml:space="preserve">są </w:t>
      </w:r>
      <w:r w:rsidRPr="007062CD">
        <w:rPr>
          <w:sz w:val="22"/>
          <w:szCs w:val="22"/>
          <w:lang w:val="pl-PL"/>
        </w:rPr>
        <w:t>bardzo rzadkim działaniem niepożądanym, lecz mo</w:t>
      </w:r>
      <w:r w:rsidR="00DF1F67" w:rsidRPr="007062CD">
        <w:rPr>
          <w:sz w:val="22"/>
          <w:szCs w:val="22"/>
          <w:lang w:val="pl-PL"/>
        </w:rPr>
        <w:t>gą</w:t>
      </w:r>
      <w:r w:rsidRPr="007062CD">
        <w:rPr>
          <w:sz w:val="22"/>
          <w:szCs w:val="22"/>
          <w:lang w:val="pl-PL"/>
        </w:rPr>
        <w:t xml:space="preserve"> stanowić zagrożenie życia. </w:t>
      </w:r>
      <w:r w:rsidR="00A5371E" w:rsidRPr="007062CD">
        <w:rPr>
          <w:sz w:val="22"/>
          <w:szCs w:val="22"/>
          <w:lang w:val="pl-PL"/>
        </w:rPr>
        <w:t>Może d</w:t>
      </w:r>
      <w:r w:rsidRPr="007062CD">
        <w:rPr>
          <w:sz w:val="22"/>
          <w:szCs w:val="22"/>
          <w:lang w:val="pl-PL"/>
        </w:rPr>
        <w:t>otyczy</w:t>
      </w:r>
      <w:r w:rsidR="00A5371E" w:rsidRPr="007062CD">
        <w:rPr>
          <w:sz w:val="22"/>
          <w:szCs w:val="22"/>
          <w:lang w:val="pl-PL"/>
        </w:rPr>
        <w:t>ć</w:t>
      </w:r>
      <w:r w:rsidRPr="007062CD">
        <w:rPr>
          <w:sz w:val="22"/>
          <w:szCs w:val="22"/>
          <w:lang w:val="pl-PL"/>
        </w:rPr>
        <w:t xml:space="preserve"> mniej niż 1 na 10 000 osób.</w:t>
      </w:r>
    </w:p>
    <w:p w14:paraId="50932356" w14:textId="77777777" w:rsidR="00F46BB8" w:rsidRPr="007062CD" w:rsidRDefault="00F46BB8" w:rsidP="00F46BB8">
      <w:pPr>
        <w:pStyle w:val="Default"/>
        <w:rPr>
          <w:sz w:val="22"/>
          <w:szCs w:val="22"/>
          <w:lang w:val="pl-PL"/>
        </w:rPr>
      </w:pPr>
    </w:p>
    <w:p w14:paraId="37BF83BE" w14:textId="77777777" w:rsidR="00F46BB8" w:rsidRPr="007062CD" w:rsidRDefault="00F46BB8" w:rsidP="00F46BB8">
      <w:pPr>
        <w:pStyle w:val="Default"/>
        <w:rPr>
          <w:sz w:val="22"/>
          <w:szCs w:val="22"/>
          <w:lang w:val="pl-PL"/>
        </w:rPr>
      </w:pPr>
      <w:r w:rsidRPr="007062CD">
        <w:rPr>
          <w:sz w:val="22"/>
          <w:szCs w:val="22"/>
          <w:lang w:val="pl-PL"/>
        </w:rPr>
        <w:t>Należy natychmiast skontaktować się z lekarzem:</w:t>
      </w:r>
    </w:p>
    <w:p w14:paraId="492DE045" w14:textId="77777777" w:rsidR="00F46BB8" w:rsidRPr="007062CD" w:rsidRDefault="00F46BB8" w:rsidP="00F46BB8">
      <w:pPr>
        <w:pStyle w:val="Default"/>
        <w:rPr>
          <w:sz w:val="22"/>
          <w:szCs w:val="22"/>
          <w:lang w:val="pl-PL"/>
        </w:rPr>
      </w:pPr>
      <w:r w:rsidRPr="007062CD">
        <w:rPr>
          <w:sz w:val="22"/>
          <w:szCs w:val="22"/>
          <w:lang w:val="pl-PL"/>
        </w:rPr>
        <w:t>•</w:t>
      </w:r>
      <w:r w:rsidRPr="007062CD">
        <w:rPr>
          <w:sz w:val="22"/>
          <w:szCs w:val="22"/>
          <w:lang w:val="pl-PL"/>
        </w:rPr>
        <w:tab/>
        <w:t>jeśli objawy nadwrażliwości rozprzestrzeniają się na inne części ciała;</w:t>
      </w:r>
    </w:p>
    <w:p w14:paraId="0001A584" w14:textId="77777777" w:rsidR="00F46BB8" w:rsidRPr="007062CD" w:rsidRDefault="00F46BB8" w:rsidP="00F46BB8">
      <w:pPr>
        <w:pStyle w:val="Default"/>
        <w:ind w:left="567" w:hanging="567"/>
        <w:rPr>
          <w:sz w:val="22"/>
          <w:szCs w:val="22"/>
          <w:lang w:val="pl-PL"/>
        </w:rPr>
      </w:pPr>
      <w:r w:rsidRPr="007062CD">
        <w:rPr>
          <w:sz w:val="22"/>
          <w:szCs w:val="22"/>
          <w:lang w:val="pl-PL"/>
        </w:rPr>
        <w:t>•</w:t>
      </w:r>
      <w:r w:rsidRPr="007062CD">
        <w:rPr>
          <w:sz w:val="22"/>
          <w:szCs w:val="22"/>
          <w:lang w:val="pl-PL"/>
        </w:rPr>
        <w:tab/>
        <w:t>jeśli nagle pojawi się złe samopoczucie, poty, nudności (wymioty), trudności w oddychaniu, szybkie bicie serca, zawroty głowy.</w:t>
      </w:r>
    </w:p>
    <w:p w14:paraId="5A376263" w14:textId="77777777" w:rsidR="00F46BB8" w:rsidRPr="007062CD" w:rsidRDefault="00F46BB8" w:rsidP="00F46BB8">
      <w:pPr>
        <w:pStyle w:val="Default"/>
        <w:ind w:left="567" w:hanging="567"/>
        <w:rPr>
          <w:sz w:val="22"/>
          <w:szCs w:val="22"/>
          <w:lang w:val="pl-PL"/>
        </w:rPr>
      </w:pPr>
      <w:r w:rsidRPr="007062CD">
        <w:rPr>
          <w:sz w:val="22"/>
          <w:szCs w:val="22"/>
          <w:lang w:val="pl-PL"/>
        </w:rPr>
        <w:t>►</w:t>
      </w:r>
      <w:r w:rsidRPr="007062CD">
        <w:rPr>
          <w:sz w:val="22"/>
          <w:szCs w:val="22"/>
          <w:lang w:val="pl-PL"/>
        </w:rPr>
        <w:tab/>
        <w:t>Jeśli wystąpią jakiekolwiek działania niepożądane wymienione powyżej, należy natychmiast skontaktować się z lekarzem.</w:t>
      </w:r>
    </w:p>
    <w:p w14:paraId="19C65AF7" w14:textId="77777777" w:rsidR="00F46BB8" w:rsidRDefault="00F46BB8" w:rsidP="00F46BB8">
      <w:pPr>
        <w:pStyle w:val="Default"/>
        <w:ind w:left="567" w:hanging="567"/>
        <w:rPr>
          <w:sz w:val="22"/>
          <w:szCs w:val="22"/>
          <w:lang w:val="pl-PL"/>
        </w:rPr>
      </w:pPr>
    </w:p>
    <w:p w14:paraId="699C85C0" w14:textId="77777777" w:rsidR="00CD7902" w:rsidRDefault="00CD7902" w:rsidP="00CD7902">
      <w:pPr>
        <w:pStyle w:val="Default"/>
        <w:rPr>
          <w:sz w:val="22"/>
          <w:szCs w:val="22"/>
          <w:lang w:val="pl-PL"/>
        </w:rPr>
      </w:pPr>
      <w:r w:rsidRPr="00CD7902">
        <w:rPr>
          <w:b/>
          <w:bCs/>
          <w:color w:val="auto"/>
          <w:sz w:val="22"/>
          <w:szCs w:val="22"/>
          <w:lang w:val="pl-PL" w:eastAsia="en-US"/>
        </w:rPr>
        <w:t>Zmiany skórne w miejscu wstrzyknięcia:</w:t>
      </w:r>
      <w:r w:rsidRPr="00CD7902">
        <w:rPr>
          <w:color w:val="auto"/>
          <w:sz w:val="22"/>
          <w:szCs w:val="22"/>
          <w:lang w:val="pl-PL" w:eastAsia="en-US"/>
        </w:rPr>
        <w:t xml:space="preserve"> Jeżeli insulina jest wstrzykiwana w to samo miejsce, to tkanka tłuszczowa może ulec obkurczeniu (lipoatrofii) albo zgrubieniu (lipohipertrofii) (może dotyczyć mniej niż 1 na 100 osób). Grudki pod powierzchnią skóry mogą być też spowodowane przez gromadzenie się białka o nazwie amyloid (amyloidoza skórna, częstość jej występowania jest nieznana). Insulina wstrzyknięta w obszar, w którym występują grudki, </w:t>
      </w:r>
      <w:r w:rsidR="00224B34" w:rsidRPr="00224B34">
        <w:rPr>
          <w:color w:val="auto"/>
          <w:sz w:val="22"/>
          <w:szCs w:val="22"/>
          <w:lang w:val="pl-PL" w:eastAsia="en-US"/>
        </w:rPr>
        <w:t>pogrubienie lub obkurczenie skóry</w:t>
      </w:r>
      <w:r w:rsidR="00224B34">
        <w:rPr>
          <w:color w:val="auto"/>
          <w:sz w:val="22"/>
          <w:szCs w:val="22"/>
          <w:lang w:val="pl-PL" w:eastAsia="en-US"/>
        </w:rPr>
        <w:t xml:space="preserve"> </w:t>
      </w:r>
      <w:r w:rsidRPr="00CD7902">
        <w:rPr>
          <w:color w:val="auto"/>
          <w:sz w:val="22"/>
          <w:szCs w:val="22"/>
          <w:lang w:val="pl-PL" w:eastAsia="en-US"/>
        </w:rPr>
        <w:t>może nie działać odpowiednio. Za każdym razem należy zmieniać miejsce wstrzyknięcia — pomoże to zapobiec wystąpieniu tych zmian skórnych.</w:t>
      </w:r>
    </w:p>
    <w:p w14:paraId="34C416A7" w14:textId="77777777" w:rsidR="00CD7902" w:rsidRPr="007062CD" w:rsidRDefault="00CD7902" w:rsidP="00F46BB8">
      <w:pPr>
        <w:pStyle w:val="Default"/>
        <w:ind w:left="567" w:hanging="567"/>
        <w:rPr>
          <w:sz w:val="22"/>
          <w:szCs w:val="22"/>
          <w:lang w:val="pl-PL"/>
        </w:rPr>
      </w:pPr>
    </w:p>
    <w:p w14:paraId="61A5E0D4" w14:textId="77777777" w:rsidR="00F46BB8" w:rsidRPr="007062CD" w:rsidRDefault="00F46BB8" w:rsidP="00F46BB8">
      <w:pPr>
        <w:pStyle w:val="Default"/>
        <w:ind w:left="567" w:hanging="567"/>
        <w:rPr>
          <w:sz w:val="22"/>
          <w:szCs w:val="22"/>
          <w:lang w:val="pl-PL"/>
        </w:rPr>
      </w:pPr>
      <w:r w:rsidRPr="007062CD">
        <w:rPr>
          <w:b/>
          <w:sz w:val="22"/>
          <w:szCs w:val="22"/>
          <w:lang w:val="pl-PL"/>
        </w:rPr>
        <w:t>b)</w:t>
      </w:r>
      <w:r w:rsidR="00EC19C2" w:rsidRPr="007062CD">
        <w:rPr>
          <w:b/>
          <w:sz w:val="22"/>
          <w:szCs w:val="22"/>
          <w:lang w:val="pl-PL"/>
        </w:rPr>
        <w:tab/>
      </w:r>
      <w:r w:rsidRPr="007062CD">
        <w:rPr>
          <w:b/>
          <w:sz w:val="22"/>
          <w:szCs w:val="22"/>
          <w:lang w:val="pl-PL"/>
        </w:rPr>
        <w:t>Inne działania niepożądane</w:t>
      </w:r>
    </w:p>
    <w:p w14:paraId="33AF0EE4" w14:textId="77777777" w:rsidR="00D357E9" w:rsidRPr="007062CD" w:rsidRDefault="00D357E9" w:rsidP="00D357E9">
      <w:pPr>
        <w:widowControl w:val="0"/>
        <w:suppressAutoHyphens w:val="0"/>
        <w:rPr>
          <w:b/>
          <w:noProof w:val="0"/>
          <w:color w:val="000000"/>
          <w:szCs w:val="22"/>
          <w:lang w:val="pl-PL"/>
        </w:rPr>
      </w:pPr>
    </w:p>
    <w:p w14:paraId="5DDB0D8E" w14:textId="77777777" w:rsidR="00D357E9" w:rsidRPr="007062CD" w:rsidRDefault="00DD5AF3" w:rsidP="00D357E9">
      <w:pPr>
        <w:widowControl w:val="0"/>
        <w:suppressAutoHyphens w:val="0"/>
        <w:rPr>
          <w:b/>
          <w:noProof w:val="0"/>
          <w:color w:val="000000"/>
          <w:szCs w:val="22"/>
          <w:lang w:val="pl-PL"/>
        </w:rPr>
      </w:pPr>
      <w:r w:rsidRPr="007062CD">
        <w:rPr>
          <w:b/>
          <w:noProof w:val="0"/>
          <w:color w:val="000000"/>
          <w:szCs w:val="22"/>
          <w:lang w:val="pl-PL"/>
        </w:rPr>
        <w:t>Nie</w:t>
      </w:r>
      <w:r w:rsidR="00F46BB8" w:rsidRPr="007062CD">
        <w:rPr>
          <w:b/>
          <w:noProof w:val="0"/>
          <w:color w:val="000000"/>
          <w:szCs w:val="22"/>
          <w:lang w:val="pl-PL"/>
        </w:rPr>
        <w:t xml:space="preserve">zbyt </w:t>
      </w:r>
      <w:r w:rsidRPr="007062CD">
        <w:rPr>
          <w:b/>
          <w:noProof w:val="0"/>
          <w:color w:val="000000"/>
          <w:szCs w:val="22"/>
          <w:lang w:val="pl-PL"/>
        </w:rPr>
        <w:t>c</w:t>
      </w:r>
      <w:r w:rsidR="00D357E9" w:rsidRPr="007062CD">
        <w:rPr>
          <w:b/>
          <w:noProof w:val="0"/>
          <w:color w:val="000000"/>
          <w:szCs w:val="22"/>
          <w:lang w:val="pl-PL"/>
        </w:rPr>
        <w:t>zęste działania niepożądane</w:t>
      </w:r>
    </w:p>
    <w:p w14:paraId="37A3DA6D" w14:textId="77777777" w:rsidR="00F46BB8" w:rsidRPr="007062CD" w:rsidRDefault="00A5371E" w:rsidP="00F46BB8">
      <w:pPr>
        <w:widowControl w:val="0"/>
        <w:suppressAutoHyphens w:val="0"/>
        <w:rPr>
          <w:noProof w:val="0"/>
          <w:color w:val="000000"/>
          <w:szCs w:val="22"/>
          <w:lang w:val="pl-PL"/>
        </w:rPr>
      </w:pPr>
      <w:r w:rsidRPr="007062CD">
        <w:rPr>
          <w:noProof w:val="0"/>
          <w:color w:val="000000"/>
          <w:szCs w:val="22"/>
          <w:lang w:val="pl-PL"/>
        </w:rPr>
        <w:t>Może d</w:t>
      </w:r>
      <w:r w:rsidR="00F46BB8" w:rsidRPr="007062CD">
        <w:rPr>
          <w:noProof w:val="0"/>
          <w:color w:val="000000"/>
          <w:szCs w:val="22"/>
          <w:lang w:val="pl-PL"/>
        </w:rPr>
        <w:t>otyczy</w:t>
      </w:r>
      <w:r w:rsidRPr="007062CD">
        <w:rPr>
          <w:noProof w:val="0"/>
          <w:color w:val="000000"/>
          <w:szCs w:val="22"/>
          <w:lang w:val="pl-PL"/>
        </w:rPr>
        <w:t>ć</w:t>
      </w:r>
      <w:r w:rsidR="00F46BB8" w:rsidRPr="007062CD">
        <w:rPr>
          <w:noProof w:val="0"/>
          <w:color w:val="000000"/>
          <w:szCs w:val="22"/>
          <w:lang w:val="pl-PL"/>
        </w:rPr>
        <w:t xml:space="preserve"> mniej niż 1 na 100 osób</w:t>
      </w:r>
    </w:p>
    <w:p w14:paraId="23FF5946" w14:textId="77777777" w:rsidR="00D357E9" w:rsidRPr="007062CD" w:rsidRDefault="00D357E9" w:rsidP="00D357E9">
      <w:pPr>
        <w:widowControl w:val="0"/>
        <w:suppressAutoHyphens w:val="0"/>
        <w:rPr>
          <w:b/>
          <w:noProof w:val="0"/>
          <w:color w:val="000000"/>
          <w:szCs w:val="22"/>
          <w:lang w:val="pl-PL"/>
        </w:rPr>
      </w:pPr>
    </w:p>
    <w:p w14:paraId="16108575" w14:textId="77777777" w:rsidR="00D357E9" w:rsidRPr="007062CD" w:rsidRDefault="00D357E9" w:rsidP="00D357E9">
      <w:pPr>
        <w:widowControl w:val="0"/>
        <w:suppressAutoHyphens w:val="0"/>
        <w:rPr>
          <w:noProof w:val="0"/>
          <w:color w:val="000000"/>
          <w:szCs w:val="22"/>
          <w:lang w:val="pl-PL"/>
        </w:rPr>
      </w:pPr>
      <w:r w:rsidRPr="007062CD">
        <w:rPr>
          <w:noProof w:val="0"/>
          <w:color w:val="000000"/>
          <w:szCs w:val="22"/>
          <w:u w:val="single"/>
          <w:lang w:val="pl-PL"/>
        </w:rPr>
        <w:t>Objawy reakcji uczuleniowej</w:t>
      </w:r>
      <w:r w:rsidRPr="007062CD">
        <w:rPr>
          <w:noProof w:val="0"/>
          <w:color w:val="000000"/>
          <w:szCs w:val="22"/>
          <w:lang w:val="pl-PL"/>
        </w:rPr>
        <w:t xml:space="preserve">. </w:t>
      </w:r>
      <w:r w:rsidR="00F46BB8" w:rsidRPr="007062CD">
        <w:rPr>
          <w:noProof w:val="0"/>
          <w:color w:val="000000"/>
          <w:szCs w:val="22"/>
          <w:lang w:val="pl-PL"/>
        </w:rPr>
        <w:t xml:space="preserve">Miejscowe reakcje uczuleniowe </w:t>
      </w:r>
      <w:r w:rsidRPr="007062CD">
        <w:rPr>
          <w:noProof w:val="0"/>
          <w:color w:val="000000"/>
          <w:szCs w:val="22"/>
          <w:lang w:val="pl-PL"/>
        </w:rPr>
        <w:t xml:space="preserve">(ból, zaczerwienienie, pokrzywka, stan zapalny, </w:t>
      </w:r>
      <w:r w:rsidR="00F46BB8" w:rsidRPr="007062CD">
        <w:rPr>
          <w:noProof w:val="0"/>
          <w:color w:val="000000"/>
          <w:szCs w:val="22"/>
          <w:lang w:val="pl-PL"/>
        </w:rPr>
        <w:t xml:space="preserve">zasinienie, </w:t>
      </w:r>
      <w:r w:rsidRPr="007062CD">
        <w:rPr>
          <w:noProof w:val="0"/>
          <w:color w:val="000000"/>
          <w:szCs w:val="22"/>
          <w:lang w:val="pl-PL"/>
        </w:rPr>
        <w:t xml:space="preserve">obrzęk, swędzenie) </w:t>
      </w:r>
      <w:r w:rsidR="00F46BB8" w:rsidRPr="007062CD">
        <w:rPr>
          <w:noProof w:val="0"/>
          <w:color w:val="000000"/>
          <w:szCs w:val="22"/>
          <w:lang w:val="pl-PL"/>
        </w:rPr>
        <w:t xml:space="preserve">mogą pojawić się </w:t>
      </w:r>
      <w:r w:rsidRPr="007062CD">
        <w:rPr>
          <w:noProof w:val="0"/>
          <w:color w:val="000000"/>
          <w:szCs w:val="22"/>
          <w:lang w:val="pl-PL"/>
        </w:rPr>
        <w:t>w miejscu wstrzyknięcia. Ustępują one</w:t>
      </w:r>
      <w:r w:rsidR="0045524D" w:rsidRPr="007062CD">
        <w:rPr>
          <w:noProof w:val="0"/>
          <w:color w:val="000000"/>
          <w:szCs w:val="22"/>
          <w:lang w:val="pl-PL"/>
        </w:rPr>
        <w:t> </w:t>
      </w:r>
      <w:r w:rsidRPr="007062CD">
        <w:rPr>
          <w:noProof w:val="0"/>
          <w:color w:val="000000"/>
          <w:szCs w:val="22"/>
          <w:lang w:val="pl-PL"/>
        </w:rPr>
        <w:t>zwykle po kilku tygodniach przyjmowania insuliny. W przypadku utrzymywania się ich dłużej</w:t>
      </w:r>
      <w:r w:rsidR="00F46BB8" w:rsidRPr="007062CD">
        <w:rPr>
          <w:noProof w:val="0"/>
          <w:color w:val="000000"/>
          <w:szCs w:val="22"/>
          <w:lang w:val="pl-PL"/>
        </w:rPr>
        <w:t xml:space="preserve"> lub</w:t>
      </w:r>
      <w:r w:rsidR="0045524D" w:rsidRPr="007062CD">
        <w:rPr>
          <w:noProof w:val="0"/>
          <w:color w:val="000000"/>
          <w:szCs w:val="22"/>
          <w:lang w:val="pl-PL"/>
        </w:rPr>
        <w:t> </w:t>
      </w:r>
      <w:r w:rsidR="00F46BB8" w:rsidRPr="007062CD">
        <w:rPr>
          <w:noProof w:val="0"/>
          <w:color w:val="000000"/>
          <w:szCs w:val="22"/>
          <w:lang w:val="pl-PL"/>
        </w:rPr>
        <w:t>w</w:t>
      </w:r>
      <w:r w:rsidR="003B7588" w:rsidRPr="007062CD">
        <w:rPr>
          <w:noProof w:val="0"/>
          <w:color w:val="000000"/>
          <w:szCs w:val="22"/>
          <w:lang w:val="pl-PL"/>
        </w:rPr>
        <w:t> </w:t>
      </w:r>
      <w:r w:rsidR="00F46BB8" w:rsidRPr="007062CD">
        <w:rPr>
          <w:noProof w:val="0"/>
          <w:color w:val="000000"/>
          <w:szCs w:val="22"/>
          <w:lang w:val="pl-PL"/>
        </w:rPr>
        <w:t>przypadku rozprzestrzeniania się ich na inne części ciała</w:t>
      </w:r>
      <w:r w:rsidRPr="007062CD">
        <w:rPr>
          <w:noProof w:val="0"/>
          <w:color w:val="000000"/>
          <w:szCs w:val="22"/>
          <w:lang w:val="pl-PL"/>
        </w:rPr>
        <w:t xml:space="preserve">, należy </w:t>
      </w:r>
      <w:r w:rsidR="00A5371E" w:rsidRPr="007062CD">
        <w:rPr>
          <w:noProof w:val="0"/>
          <w:color w:val="000000"/>
          <w:szCs w:val="22"/>
          <w:lang w:val="pl-PL"/>
        </w:rPr>
        <w:t xml:space="preserve">niezwłocznie </w:t>
      </w:r>
      <w:r w:rsidRPr="007062CD">
        <w:rPr>
          <w:noProof w:val="0"/>
          <w:color w:val="000000"/>
          <w:szCs w:val="22"/>
          <w:lang w:val="pl-PL"/>
        </w:rPr>
        <w:t>skontaktować się z lekarzem.</w:t>
      </w:r>
      <w:r w:rsidR="00F46BB8" w:rsidRPr="007062CD">
        <w:rPr>
          <w:noProof w:val="0"/>
          <w:color w:val="000000"/>
          <w:szCs w:val="22"/>
          <w:lang w:val="pl-PL"/>
        </w:rPr>
        <w:t xml:space="preserve"> Patrz także Ciężkie reakcje uczuleniowe powyżej.</w:t>
      </w:r>
    </w:p>
    <w:p w14:paraId="12DCA7BB" w14:textId="77777777" w:rsidR="00D357E9" w:rsidRPr="007062CD" w:rsidRDefault="00D357E9" w:rsidP="00D357E9">
      <w:pPr>
        <w:widowControl w:val="0"/>
        <w:suppressAutoHyphens w:val="0"/>
        <w:rPr>
          <w:noProof w:val="0"/>
          <w:color w:val="000000"/>
          <w:szCs w:val="22"/>
          <w:lang w:val="pl-PL"/>
        </w:rPr>
      </w:pPr>
    </w:p>
    <w:p w14:paraId="361B7CB0" w14:textId="77777777" w:rsidR="00D357E9" w:rsidRPr="007062CD" w:rsidRDefault="00D357E9" w:rsidP="00D357E9">
      <w:pPr>
        <w:widowControl w:val="0"/>
        <w:suppressAutoHyphens w:val="0"/>
        <w:rPr>
          <w:noProof w:val="0"/>
          <w:color w:val="000000"/>
          <w:szCs w:val="22"/>
          <w:lang w:val="pl-PL"/>
        </w:rPr>
      </w:pPr>
      <w:r w:rsidRPr="007062CD">
        <w:rPr>
          <w:noProof w:val="0"/>
          <w:color w:val="000000"/>
          <w:szCs w:val="22"/>
          <w:u w:val="single"/>
          <w:lang w:val="pl-PL"/>
        </w:rPr>
        <w:t>Zaburzenia widzenia</w:t>
      </w:r>
      <w:r w:rsidRPr="007062CD">
        <w:rPr>
          <w:noProof w:val="0"/>
          <w:color w:val="000000"/>
          <w:szCs w:val="22"/>
          <w:lang w:val="pl-PL"/>
        </w:rPr>
        <w:t>. Zaburzenia widzenia mogą pojawić się na początku leczenia insuliną, ale</w:t>
      </w:r>
      <w:r w:rsidR="0045524D" w:rsidRPr="007062CD">
        <w:rPr>
          <w:noProof w:val="0"/>
          <w:color w:val="000000"/>
          <w:szCs w:val="22"/>
          <w:lang w:val="pl-PL"/>
        </w:rPr>
        <w:t> </w:t>
      </w:r>
      <w:r w:rsidRPr="007062CD">
        <w:rPr>
          <w:noProof w:val="0"/>
          <w:color w:val="000000"/>
          <w:szCs w:val="22"/>
          <w:lang w:val="pl-PL"/>
        </w:rPr>
        <w:t>są</w:t>
      </w:r>
      <w:r w:rsidR="0045524D" w:rsidRPr="007062CD">
        <w:rPr>
          <w:noProof w:val="0"/>
          <w:color w:val="000000"/>
          <w:szCs w:val="22"/>
          <w:lang w:val="pl-PL"/>
        </w:rPr>
        <w:t> </w:t>
      </w:r>
      <w:r w:rsidRPr="007062CD">
        <w:rPr>
          <w:noProof w:val="0"/>
          <w:color w:val="000000"/>
          <w:szCs w:val="22"/>
          <w:lang w:val="pl-PL"/>
        </w:rPr>
        <w:t>one</w:t>
      </w:r>
      <w:r w:rsidR="0045524D" w:rsidRPr="007062CD">
        <w:rPr>
          <w:noProof w:val="0"/>
          <w:color w:val="000000"/>
          <w:szCs w:val="22"/>
          <w:lang w:val="pl-PL"/>
        </w:rPr>
        <w:t> </w:t>
      </w:r>
      <w:r w:rsidRPr="007062CD">
        <w:rPr>
          <w:noProof w:val="0"/>
          <w:color w:val="000000"/>
          <w:szCs w:val="22"/>
          <w:lang w:val="pl-PL"/>
        </w:rPr>
        <w:t>zazwyczaj tymczasowe.</w:t>
      </w:r>
    </w:p>
    <w:p w14:paraId="578B37EA" w14:textId="77777777" w:rsidR="00D357E9" w:rsidRPr="007062CD" w:rsidRDefault="00D357E9" w:rsidP="00D357E9">
      <w:pPr>
        <w:widowControl w:val="0"/>
        <w:suppressAutoHyphens w:val="0"/>
        <w:rPr>
          <w:noProof w:val="0"/>
          <w:color w:val="000000"/>
          <w:szCs w:val="22"/>
          <w:lang w:val="pl-PL"/>
        </w:rPr>
      </w:pPr>
    </w:p>
    <w:p w14:paraId="4F481AF9" w14:textId="77777777" w:rsidR="00D357E9" w:rsidRPr="007062CD" w:rsidRDefault="00D357E9" w:rsidP="00D357E9">
      <w:pPr>
        <w:widowControl w:val="0"/>
        <w:suppressAutoHyphens w:val="0"/>
        <w:rPr>
          <w:noProof w:val="0"/>
          <w:color w:val="000000"/>
          <w:szCs w:val="22"/>
          <w:lang w:val="pl-PL"/>
        </w:rPr>
      </w:pPr>
      <w:r w:rsidRPr="007062CD">
        <w:rPr>
          <w:noProof w:val="0"/>
          <w:color w:val="000000"/>
          <w:szCs w:val="22"/>
          <w:u w:val="single"/>
          <w:lang w:val="pl-PL"/>
        </w:rPr>
        <w:t>Obrzęki w okolicy stawów</w:t>
      </w:r>
      <w:r w:rsidRPr="007062CD">
        <w:rPr>
          <w:noProof w:val="0"/>
          <w:color w:val="000000"/>
          <w:szCs w:val="22"/>
          <w:lang w:val="pl-PL"/>
        </w:rPr>
        <w:t>. Po rozpoczęciu przyjmowania insuliny zatrzymanie wody w organizmie może spowodować pojawienie się obrzęków wokół kostek i innych stawów. Objawy te wkrótce ustępują.</w:t>
      </w:r>
      <w:r w:rsidR="00F46BB8" w:rsidRPr="007062CD">
        <w:rPr>
          <w:noProof w:val="0"/>
          <w:color w:val="000000"/>
          <w:szCs w:val="22"/>
          <w:lang w:val="pl-PL"/>
        </w:rPr>
        <w:t xml:space="preserve"> Jeśli nie ustąpią, </w:t>
      </w:r>
      <w:r w:rsidR="00F46BB8" w:rsidRPr="007062CD">
        <w:rPr>
          <w:noProof w:val="0"/>
          <w:szCs w:val="22"/>
          <w:lang w:val="pl-PL"/>
        </w:rPr>
        <w:t>należy skonsultować się z lekarzem.</w:t>
      </w:r>
    </w:p>
    <w:p w14:paraId="1C3FB3E7" w14:textId="77777777" w:rsidR="00D357E9" w:rsidRPr="007062CD" w:rsidRDefault="00D357E9" w:rsidP="00D357E9">
      <w:pPr>
        <w:widowControl w:val="0"/>
        <w:suppressAutoHyphens w:val="0"/>
        <w:rPr>
          <w:noProof w:val="0"/>
          <w:color w:val="000000"/>
          <w:szCs w:val="22"/>
          <w:lang w:val="pl-PL"/>
        </w:rPr>
      </w:pPr>
    </w:p>
    <w:p w14:paraId="52E5588B" w14:textId="77777777" w:rsidR="00D357E9" w:rsidRPr="007062CD" w:rsidRDefault="00D357E9" w:rsidP="00D357E9">
      <w:pPr>
        <w:widowControl w:val="0"/>
        <w:suppressAutoHyphens w:val="0"/>
        <w:rPr>
          <w:noProof w:val="0"/>
          <w:color w:val="000000"/>
          <w:szCs w:val="22"/>
          <w:lang w:val="pl-PL"/>
        </w:rPr>
      </w:pPr>
      <w:r w:rsidRPr="007062CD">
        <w:rPr>
          <w:noProof w:val="0"/>
          <w:color w:val="000000"/>
          <w:szCs w:val="22"/>
          <w:u w:val="single"/>
          <w:lang w:val="pl-PL"/>
        </w:rPr>
        <w:t>Retinopatia cukrzycowa</w:t>
      </w:r>
      <w:r w:rsidR="00F46BB8" w:rsidRPr="007062CD">
        <w:rPr>
          <w:noProof w:val="0"/>
          <w:color w:val="000000"/>
          <w:szCs w:val="22"/>
          <w:lang w:val="pl-PL"/>
        </w:rPr>
        <w:t xml:space="preserve"> (choroba oka powiązana z cukrzycą i mogąca prowadzić do utraty wzroku)</w:t>
      </w:r>
      <w:r w:rsidRPr="007062CD">
        <w:rPr>
          <w:noProof w:val="0"/>
          <w:color w:val="000000"/>
          <w:szCs w:val="22"/>
          <w:lang w:val="pl-PL"/>
        </w:rPr>
        <w:t>. Jeśli pacjent ma retinopatię cukrzycową i stężenie cukru we krwi nagle ulegnie poprawie, retinopatia może się nasilić. W takim przypadku należy skonsultować się z lekarzem.</w:t>
      </w:r>
    </w:p>
    <w:p w14:paraId="4382AC1B" w14:textId="77777777" w:rsidR="00D357E9" w:rsidRPr="007062CD" w:rsidRDefault="00D357E9" w:rsidP="00D357E9">
      <w:pPr>
        <w:widowControl w:val="0"/>
        <w:suppressAutoHyphens w:val="0"/>
        <w:rPr>
          <w:noProof w:val="0"/>
          <w:color w:val="000000"/>
          <w:szCs w:val="22"/>
          <w:lang w:val="pl-PL"/>
        </w:rPr>
      </w:pPr>
    </w:p>
    <w:p w14:paraId="071158F6" w14:textId="77777777" w:rsidR="00D357E9" w:rsidRPr="007062CD" w:rsidRDefault="00D357E9" w:rsidP="00D357E9">
      <w:pPr>
        <w:widowControl w:val="0"/>
        <w:suppressAutoHyphens w:val="0"/>
        <w:rPr>
          <w:b/>
          <w:noProof w:val="0"/>
          <w:color w:val="000000"/>
          <w:szCs w:val="22"/>
          <w:lang w:val="pl-PL"/>
        </w:rPr>
      </w:pPr>
      <w:r w:rsidRPr="007062CD">
        <w:rPr>
          <w:b/>
          <w:noProof w:val="0"/>
          <w:color w:val="000000"/>
          <w:szCs w:val="22"/>
          <w:lang w:val="pl-PL"/>
        </w:rPr>
        <w:t>Rzadkie działania niepożądane</w:t>
      </w:r>
    </w:p>
    <w:p w14:paraId="3F8E7DFB" w14:textId="77777777" w:rsidR="00F46BB8" w:rsidRPr="007062CD" w:rsidRDefault="00A5371E" w:rsidP="00F46BB8">
      <w:pPr>
        <w:widowControl w:val="0"/>
        <w:suppressAutoHyphens w:val="0"/>
        <w:rPr>
          <w:noProof w:val="0"/>
          <w:color w:val="000000"/>
          <w:szCs w:val="22"/>
          <w:lang w:val="pl-PL"/>
        </w:rPr>
      </w:pPr>
      <w:r w:rsidRPr="007062CD">
        <w:rPr>
          <w:noProof w:val="0"/>
          <w:color w:val="000000"/>
          <w:szCs w:val="22"/>
          <w:lang w:val="pl-PL"/>
        </w:rPr>
        <w:t>Może d</w:t>
      </w:r>
      <w:r w:rsidR="00F46BB8" w:rsidRPr="007062CD">
        <w:rPr>
          <w:noProof w:val="0"/>
          <w:color w:val="000000"/>
          <w:szCs w:val="22"/>
          <w:lang w:val="pl-PL"/>
        </w:rPr>
        <w:t>otyczy</w:t>
      </w:r>
      <w:r w:rsidRPr="007062CD">
        <w:rPr>
          <w:noProof w:val="0"/>
          <w:color w:val="000000"/>
          <w:szCs w:val="22"/>
          <w:lang w:val="pl-PL"/>
        </w:rPr>
        <w:t>ć</w:t>
      </w:r>
      <w:r w:rsidR="00F46BB8" w:rsidRPr="007062CD">
        <w:rPr>
          <w:noProof w:val="0"/>
          <w:color w:val="000000"/>
          <w:szCs w:val="22"/>
          <w:lang w:val="pl-PL"/>
        </w:rPr>
        <w:t xml:space="preserve"> mniej niż 1 na 1000 osób.</w:t>
      </w:r>
    </w:p>
    <w:p w14:paraId="5883CAE4" w14:textId="77777777" w:rsidR="00D357E9" w:rsidRPr="007062CD" w:rsidRDefault="00D357E9" w:rsidP="00D357E9">
      <w:pPr>
        <w:widowControl w:val="0"/>
        <w:suppressAutoHyphens w:val="0"/>
        <w:rPr>
          <w:noProof w:val="0"/>
          <w:color w:val="000000"/>
          <w:szCs w:val="22"/>
          <w:lang w:val="pl-PL"/>
        </w:rPr>
      </w:pPr>
    </w:p>
    <w:p w14:paraId="530B7C52" w14:textId="77777777" w:rsidR="00D357E9" w:rsidRPr="007062CD" w:rsidRDefault="00D357E9" w:rsidP="00D357E9">
      <w:pPr>
        <w:widowControl w:val="0"/>
        <w:suppressAutoHyphens w:val="0"/>
        <w:rPr>
          <w:noProof w:val="0"/>
          <w:color w:val="000000"/>
          <w:szCs w:val="22"/>
          <w:lang w:val="pl-PL"/>
        </w:rPr>
      </w:pPr>
      <w:r w:rsidRPr="007062CD">
        <w:rPr>
          <w:noProof w:val="0"/>
          <w:color w:val="000000"/>
          <w:szCs w:val="22"/>
          <w:u w:val="single"/>
          <w:lang w:val="pl-PL"/>
        </w:rPr>
        <w:t>Bolesna neuropatia</w:t>
      </w:r>
      <w:r w:rsidR="00F46BB8" w:rsidRPr="007062CD">
        <w:rPr>
          <w:noProof w:val="0"/>
          <w:color w:val="000000"/>
          <w:szCs w:val="22"/>
          <w:lang w:val="pl-PL"/>
        </w:rPr>
        <w:t xml:space="preserve"> (ból związany z uszkodzeniem nerwu)</w:t>
      </w:r>
      <w:r w:rsidRPr="007062CD">
        <w:rPr>
          <w:noProof w:val="0"/>
          <w:color w:val="000000"/>
          <w:szCs w:val="22"/>
          <w:lang w:val="pl-PL"/>
        </w:rPr>
        <w:t>. Jeśli stężenie cukru we krwi nagle ulegnie poprawie, może wystąpić nerwoból</w:t>
      </w:r>
      <w:r w:rsidR="00E72FD3">
        <w:rPr>
          <w:noProof w:val="0"/>
          <w:color w:val="000000"/>
          <w:szCs w:val="22"/>
          <w:lang w:val="pl-PL"/>
        </w:rPr>
        <w:t>. Jest to</w:t>
      </w:r>
      <w:r w:rsidRPr="007062CD">
        <w:rPr>
          <w:noProof w:val="0"/>
          <w:color w:val="000000"/>
          <w:szCs w:val="22"/>
          <w:lang w:val="pl-PL"/>
        </w:rPr>
        <w:t xml:space="preserve"> tzw. ostra bolesna neuropatia, która </w:t>
      </w:r>
      <w:r w:rsidR="00E72FD3">
        <w:rPr>
          <w:noProof w:val="0"/>
          <w:color w:val="000000"/>
          <w:szCs w:val="22"/>
          <w:lang w:val="pl-PL"/>
        </w:rPr>
        <w:t xml:space="preserve">jest </w:t>
      </w:r>
      <w:r w:rsidRPr="007062CD">
        <w:rPr>
          <w:noProof w:val="0"/>
          <w:color w:val="000000"/>
          <w:szCs w:val="22"/>
          <w:lang w:val="pl-PL"/>
        </w:rPr>
        <w:t>zwykle odwracalna.</w:t>
      </w:r>
    </w:p>
    <w:p w14:paraId="7AAD3A6A" w14:textId="77777777" w:rsidR="00D357E9" w:rsidRPr="007062CD" w:rsidRDefault="00D357E9" w:rsidP="00D357E9">
      <w:pPr>
        <w:widowControl w:val="0"/>
        <w:suppressAutoHyphens w:val="0"/>
        <w:rPr>
          <w:noProof w:val="0"/>
          <w:color w:val="000000"/>
          <w:szCs w:val="22"/>
          <w:lang w:val="pl-PL"/>
        </w:rPr>
      </w:pPr>
    </w:p>
    <w:p w14:paraId="62A6F289" w14:textId="77777777" w:rsidR="008D5C27" w:rsidRPr="007062CD" w:rsidRDefault="008D5C27" w:rsidP="00D357E9">
      <w:pPr>
        <w:widowControl w:val="0"/>
        <w:tabs>
          <w:tab w:val="left" w:pos="720"/>
        </w:tabs>
        <w:suppressAutoHyphens w:val="0"/>
        <w:rPr>
          <w:b/>
          <w:noProof w:val="0"/>
          <w:color w:val="000000"/>
          <w:szCs w:val="22"/>
          <w:lang w:val="pl-PL"/>
        </w:rPr>
      </w:pPr>
      <w:r w:rsidRPr="007062CD">
        <w:rPr>
          <w:b/>
          <w:noProof w:val="0"/>
          <w:color w:val="000000"/>
          <w:szCs w:val="22"/>
          <w:lang w:val="pl-PL"/>
        </w:rPr>
        <w:t>Zgłaszanie działań niepożądanych</w:t>
      </w:r>
    </w:p>
    <w:p w14:paraId="39B35FB1" w14:textId="77777777" w:rsidR="008D5C27" w:rsidRPr="007062CD" w:rsidRDefault="008D5C27" w:rsidP="00D357E9">
      <w:pPr>
        <w:widowControl w:val="0"/>
        <w:tabs>
          <w:tab w:val="left" w:pos="720"/>
        </w:tabs>
        <w:suppressAutoHyphens w:val="0"/>
        <w:rPr>
          <w:noProof w:val="0"/>
          <w:color w:val="000000"/>
          <w:szCs w:val="22"/>
          <w:lang w:val="pl-PL"/>
        </w:rPr>
      </w:pPr>
    </w:p>
    <w:p w14:paraId="316ACEB0" w14:textId="77777777" w:rsidR="00D357E9" w:rsidRPr="007062CD" w:rsidRDefault="00F46BB8" w:rsidP="00D357E9">
      <w:pPr>
        <w:widowControl w:val="0"/>
        <w:tabs>
          <w:tab w:val="left" w:pos="720"/>
        </w:tabs>
        <w:suppressAutoHyphens w:val="0"/>
        <w:rPr>
          <w:noProof w:val="0"/>
          <w:color w:val="000000"/>
          <w:szCs w:val="22"/>
          <w:lang w:val="pl-PL"/>
        </w:rPr>
      </w:pPr>
      <w:r w:rsidRPr="007062CD">
        <w:rPr>
          <w:noProof w:val="0"/>
          <w:color w:val="000000"/>
          <w:szCs w:val="22"/>
          <w:lang w:val="pl-PL"/>
        </w:rPr>
        <w:t>Jeśli wystąpią jakiekolwiek objawy niepożądane</w:t>
      </w:r>
      <w:r w:rsidR="008D5C27" w:rsidRPr="007062CD">
        <w:rPr>
          <w:noProof w:val="0"/>
          <w:color w:val="000000"/>
          <w:szCs w:val="22"/>
          <w:lang w:val="pl-PL"/>
        </w:rPr>
        <w:t>,</w:t>
      </w:r>
      <w:r w:rsidRPr="007062CD">
        <w:rPr>
          <w:noProof w:val="0"/>
          <w:color w:val="000000"/>
          <w:szCs w:val="22"/>
          <w:lang w:val="pl-PL"/>
        </w:rPr>
        <w:t xml:space="preserve"> w tym </w:t>
      </w:r>
      <w:r w:rsidR="008D5C27" w:rsidRPr="007062CD">
        <w:rPr>
          <w:noProof w:val="0"/>
          <w:color w:val="000000"/>
          <w:szCs w:val="22"/>
          <w:lang w:val="pl-PL"/>
        </w:rPr>
        <w:t xml:space="preserve">wszelkie </w:t>
      </w:r>
      <w:r w:rsidR="00692ABE" w:rsidRPr="007062CD">
        <w:rPr>
          <w:noProof w:val="0"/>
          <w:color w:val="000000"/>
          <w:szCs w:val="22"/>
          <w:lang w:val="pl-PL"/>
        </w:rPr>
        <w:t xml:space="preserve">objawy </w:t>
      </w:r>
      <w:r w:rsidRPr="007062CD">
        <w:rPr>
          <w:noProof w:val="0"/>
          <w:color w:val="000000"/>
          <w:szCs w:val="22"/>
          <w:lang w:val="pl-PL"/>
        </w:rPr>
        <w:t xml:space="preserve">niepożądane niewymienione w </w:t>
      </w:r>
      <w:r w:rsidR="00CD7902">
        <w:rPr>
          <w:noProof w:val="0"/>
          <w:color w:val="000000"/>
          <w:szCs w:val="22"/>
          <w:lang w:val="pl-PL"/>
        </w:rPr>
        <w:t xml:space="preserve">tej </w:t>
      </w:r>
      <w:r w:rsidRPr="007062CD">
        <w:rPr>
          <w:noProof w:val="0"/>
          <w:color w:val="000000"/>
          <w:szCs w:val="22"/>
          <w:lang w:val="pl-PL"/>
        </w:rPr>
        <w:t>ulotce, należy powi</w:t>
      </w:r>
      <w:r w:rsidR="008D5C27" w:rsidRPr="007062CD">
        <w:rPr>
          <w:noProof w:val="0"/>
          <w:color w:val="000000"/>
          <w:szCs w:val="22"/>
          <w:lang w:val="pl-PL"/>
        </w:rPr>
        <w:t>edzieć</w:t>
      </w:r>
      <w:r w:rsidRPr="007062CD">
        <w:rPr>
          <w:noProof w:val="0"/>
          <w:color w:val="000000"/>
          <w:szCs w:val="22"/>
          <w:lang w:val="pl-PL"/>
        </w:rPr>
        <w:t xml:space="preserve"> </w:t>
      </w:r>
      <w:r w:rsidR="008D5C27" w:rsidRPr="007062CD">
        <w:rPr>
          <w:noProof w:val="0"/>
          <w:color w:val="000000"/>
          <w:szCs w:val="22"/>
          <w:lang w:val="pl-PL"/>
        </w:rPr>
        <w:t xml:space="preserve">o tym </w:t>
      </w:r>
      <w:r w:rsidRPr="007062CD">
        <w:rPr>
          <w:noProof w:val="0"/>
          <w:color w:val="000000"/>
          <w:szCs w:val="22"/>
          <w:lang w:val="pl-PL"/>
        </w:rPr>
        <w:t>lekarz</w:t>
      </w:r>
      <w:r w:rsidR="008D5C27" w:rsidRPr="007062CD">
        <w:rPr>
          <w:noProof w:val="0"/>
          <w:color w:val="000000"/>
          <w:szCs w:val="22"/>
          <w:lang w:val="pl-PL"/>
        </w:rPr>
        <w:t>owi</w:t>
      </w:r>
      <w:r w:rsidRPr="007062CD">
        <w:rPr>
          <w:noProof w:val="0"/>
          <w:color w:val="000000"/>
          <w:szCs w:val="22"/>
          <w:lang w:val="pl-PL"/>
        </w:rPr>
        <w:t>, pielęgniar</w:t>
      </w:r>
      <w:r w:rsidR="008D5C27" w:rsidRPr="007062CD">
        <w:rPr>
          <w:noProof w:val="0"/>
          <w:color w:val="000000"/>
          <w:szCs w:val="22"/>
          <w:lang w:val="pl-PL"/>
        </w:rPr>
        <w:t>ce</w:t>
      </w:r>
      <w:r w:rsidRPr="007062CD">
        <w:rPr>
          <w:noProof w:val="0"/>
          <w:color w:val="000000"/>
          <w:szCs w:val="22"/>
          <w:lang w:val="pl-PL"/>
        </w:rPr>
        <w:t xml:space="preserve"> lub farmaceu</w:t>
      </w:r>
      <w:r w:rsidR="008D5C27" w:rsidRPr="007062CD">
        <w:rPr>
          <w:noProof w:val="0"/>
          <w:color w:val="000000"/>
          <w:szCs w:val="22"/>
          <w:lang w:val="pl-PL"/>
        </w:rPr>
        <w:t>cie</w:t>
      </w:r>
      <w:r w:rsidRPr="007062CD">
        <w:rPr>
          <w:noProof w:val="0"/>
          <w:color w:val="000000"/>
          <w:szCs w:val="22"/>
          <w:lang w:val="pl-PL"/>
        </w:rPr>
        <w:t>.</w:t>
      </w:r>
      <w:r w:rsidR="008D5C27" w:rsidRPr="007062CD">
        <w:rPr>
          <w:noProof w:val="0"/>
          <w:color w:val="000000"/>
          <w:szCs w:val="22"/>
          <w:lang w:val="pl-PL"/>
        </w:rPr>
        <w:t xml:space="preserve"> Działania niepożądane można zgłaszać bezpośrednio do </w:t>
      </w:r>
      <w:r w:rsidR="008D5C27" w:rsidRPr="007062CD">
        <w:rPr>
          <w:noProof w:val="0"/>
          <w:color w:val="000000"/>
          <w:szCs w:val="22"/>
          <w:highlight w:val="lightGray"/>
          <w:lang w:val="pl-PL"/>
        </w:rPr>
        <w:t>„krajowego systemu zgłaszania” wymienionego w </w:t>
      </w:r>
      <w:r w:rsidR="008D5C27">
        <w:fldChar w:fldCharType="begin"/>
      </w:r>
      <w:r w:rsidR="008D5C27" w:rsidRPr="00C144F9">
        <w:rPr>
          <w:lang w:val="pl-PL"/>
          <w:rPrChange w:id="145" w:author="KDJK (Klaudia Jagielska)" w:date="2025-04-23T09:21:00Z" w16du:dateUtc="2025-04-23T07:21:00Z">
            <w:rPr/>
          </w:rPrChange>
        </w:rPr>
        <w:instrText>HYPERLINK "http://www.ema.europa.eu/docs/en_GB/document_library/Template_or_form/2013/03/WC500139752.doc"</w:instrText>
      </w:r>
      <w:r w:rsidR="008D5C27">
        <w:fldChar w:fldCharType="separate"/>
      </w:r>
      <w:r w:rsidR="008D5C27" w:rsidRPr="007062CD">
        <w:rPr>
          <w:rStyle w:val="Hyperlink"/>
          <w:noProof w:val="0"/>
          <w:szCs w:val="22"/>
          <w:highlight w:val="lightGray"/>
          <w:lang w:val="pl-PL"/>
        </w:rPr>
        <w:t>załączniku V</w:t>
      </w:r>
      <w:r w:rsidR="008D5C27">
        <w:fldChar w:fldCharType="end"/>
      </w:r>
      <w:r w:rsidR="008D5C27" w:rsidRPr="007062CD">
        <w:rPr>
          <w:noProof w:val="0"/>
          <w:color w:val="000000"/>
          <w:szCs w:val="22"/>
          <w:lang w:val="pl-PL"/>
        </w:rPr>
        <w:t>. Dzięki zgłaszaniu działań niepożądanych można będzie zgromadzić więcej informacji na temat bezpieczeństwa stosowania leku.</w:t>
      </w:r>
    </w:p>
    <w:p w14:paraId="6987F10E" w14:textId="77777777" w:rsidR="00F46BB8" w:rsidRPr="007062CD" w:rsidRDefault="00F46BB8" w:rsidP="00F46BB8">
      <w:pPr>
        <w:widowControl w:val="0"/>
        <w:tabs>
          <w:tab w:val="left" w:pos="720"/>
        </w:tabs>
        <w:suppressAutoHyphens w:val="0"/>
        <w:rPr>
          <w:noProof w:val="0"/>
          <w:color w:val="000000"/>
          <w:szCs w:val="22"/>
          <w:lang w:val="pl-PL"/>
        </w:rPr>
      </w:pPr>
    </w:p>
    <w:p w14:paraId="1F378BFE" w14:textId="77777777" w:rsidR="00F46BB8" w:rsidRPr="007062CD" w:rsidRDefault="00F46BB8" w:rsidP="00F46BB8">
      <w:pPr>
        <w:widowControl w:val="0"/>
        <w:tabs>
          <w:tab w:val="left" w:pos="720"/>
        </w:tabs>
        <w:suppressAutoHyphens w:val="0"/>
        <w:rPr>
          <w:b/>
          <w:noProof w:val="0"/>
          <w:color w:val="000000"/>
          <w:szCs w:val="22"/>
          <w:lang w:val="pl-PL"/>
        </w:rPr>
      </w:pPr>
      <w:r w:rsidRPr="007062CD">
        <w:rPr>
          <w:b/>
          <w:noProof w:val="0"/>
          <w:color w:val="000000"/>
          <w:szCs w:val="22"/>
          <w:lang w:val="pl-PL"/>
        </w:rPr>
        <w:t>c)</w:t>
      </w:r>
      <w:r w:rsidR="00EC19C2" w:rsidRPr="007062CD">
        <w:rPr>
          <w:b/>
          <w:noProof w:val="0"/>
          <w:color w:val="000000"/>
          <w:szCs w:val="22"/>
          <w:lang w:val="pl-PL"/>
        </w:rPr>
        <w:tab/>
      </w:r>
      <w:r w:rsidRPr="007062CD">
        <w:rPr>
          <w:b/>
          <w:noProof w:val="0"/>
          <w:color w:val="000000"/>
          <w:szCs w:val="22"/>
          <w:lang w:val="pl-PL"/>
        </w:rPr>
        <w:t>Działania niepożądane związane z cukrzycą</w:t>
      </w:r>
    </w:p>
    <w:p w14:paraId="310243F3" w14:textId="77777777" w:rsidR="00F46BB8" w:rsidRPr="007062CD" w:rsidRDefault="00F46BB8" w:rsidP="00F46BB8">
      <w:pPr>
        <w:widowControl w:val="0"/>
        <w:tabs>
          <w:tab w:val="left" w:pos="720"/>
        </w:tabs>
        <w:suppressAutoHyphens w:val="0"/>
        <w:rPr>
          <w:noProof w:val="0"/>
          <w:color w:val="000000"/>
          <w:szCs w:val="22"/>
          <w:lang w:val="pl-PL"/>
        </w:rPr>
      </w:pPr>
    </w:p>
    <w:p w14:paraId="3EF58F5A" w14:textId="77777777" w:rsidR="00F46BB8" w:rsidRPr="007062CD" w:rsidRDefault="00F46BB8" w:rsidP="00F46BB8">
      <w:pPr>
        <w:pStyle w:val="Default"/>
        <w:rPr>
          <w:b/>
          <w:bCs/>
          <w:sz w:val="22"/>
          <w:szCs w:val="22"/>
          <w:lang w:val="pl-PL"/>
        </w:rPr>
      </w:pPr>
      <w:r w:rsidRPr="007062CD">
        <w:rPr>
          <w:b/>
          <w:bCs/>
          <w:sz w:val="22"/>
          <w:szCs w:val="22"/>
          <w:lang w:val="pl-PL"/>
        </w:rPr>
        <w:t>Duże stężenie cukru we krwi (hiperglikemia)</w:t>
      </w:r>
    </w:p>
    <w:p w14:paraId="6D8953DF" w14:textId="77777777" w:rsidR="00F46BB8" w:rsidRPr="007062CD" w:rsidRDefault="00F46BB8" w:rsidP="00F46BB8">
      <w:pPr>
        <w:pStyle w:val="Default"/>
        <w:rPr>
          <w:sz w:val="22"/>
          <w:szCs w:val="22"/>
          <w:lang w:val="pl-PL"/>
        </w:rPr>
      </w:pPr>
    </w:p>
    <w:p w14:paraId="48638C98" w14:textId="77777777" w:rsidR="00F46BB8" w:rsidRPr="007062CD" w:rsidRDefault="00F46BB8" w:rsidP="00F46BB8">
      <w:pPr>
        <w:pStyle w:val="Default"/>
        <w:rPr>
          <w:sz w:val="22"/>
          <w:szCs w:val="22"/>
          <w:u w:val="single"/>
          <w:lang w:val="pl-PL"/>
        </w:rPr>
      </w:pPr>
      <w:r w:rsidRPr="007062CD">
        <w:rPr>
          <w:sz w:val="22"/>
          <w:szCs w:val="22"/>
          <w:u w:val="single"/>
          <w:lang w:val="pl-PL"/>
        </w:rPr>
        <w:t>Duże stężenie cukru we krwi może wystąpić, jeśli:</w:t>
      </w:r>
    </w:p>
    <w:p w14:paraId="2E15835A" w14:textId="77777777" w:rsidR="00F46BB8" w:rsidRPr="007062CD" w:rsidRDefault="00F46BB8" w:rsidP="00F46BB8">
      <w:pPr>
        <w:pStyle w:val="Default"/>
        <w:rPr>
          <w:sz w:val="22"/>
          <w:szCs w:val="22"/>
          <w:lang w:val="pl-PL"/>
        </w:rPr>
      </w:pPr>
      <w:r w:rsidRPr="007062CD">
        <w:rPr>
          <w:sz w:val="22"/>
          <w:szCs w:val="22"/>
          <w:lang w:val="pl-PL"/>
        </w:rPr>
        <w:t>•</w:t>
      </w:r>
      <w:r w:rsidRPr="007062CD">
        <w:rPr>
          <w:sz w:val="22"/>
          <w:szCs w:val="22"/>
          <w:lang w:val="pl-PL"/>
        </w:rPr>
        <w:tab/>
        <w:t>nie wstrzyknięto odpowiedniej ilości insuliny,</w:t>
      </w:r>
    </w:p>
    <w:p w14:paraId="0A5CEF43" w14:textId="77777777" w:rsidR="00F46BB8" w:rsidRPr="007062CD" w:rsidRDefault="00F46BB8" w:rsidP="00F46BB8">
      <w:pPr>
        <w:pStyle w:val="Default"/>
        <w:rPr>
          <w:sz w:val="22"/>
          <w:szCs w:val="22"/>
          <w:lang w:val="pl-PL"/>
        </w:rPr>
      </w:pPr>
      <w:r w:rsidRPr="007062CD">
        <w:rPr>
          <w:sz w:val="22"/>
          <w:szCs w:val="22"/>
          <w:lang w:val="pl-PL"/>
        </w:rPr>
        <w:t>•</w:t>
      </w:r>
      <w:r w:rsidRPr="007062CD">
        <w:rPr>
          <w:sz w:val="22"/>
          <w:szCs w:val="22"/>
          <w:lang w:val="pl-PL"/>
        </w:rPr>
        <w:tab/>
        <w:t>pominięto przyjęcie insuliny lub przerwano stosowanie insuliny,</w:t>
      </w:r>
    </w:p>
    <w:p w14:paraId="2A538F78" w14:textId="77777777" w:rsidR="00F46BB8" w:rsidRPr="007062CD" w:rsidRDefault="00F46BB8" w:rsidP="00F46BB8">
      <w:pPr>
        <w:pStyle w:val="Default"/>
        <w:rPr>
          <w:sz w:val="22"/>
          <w:szCs w:val="22"/>
          <w:lang w:val="pl-PL"/>
        </w:rPr>
      </w:pPr>
      <w:r w:rsidRPr="007062CD">
        <w:rPr>
          <w:sz w:val="22"/>
          <w:szCs w:val="22"/>
          <w:lang w:val="pl-PL"/>
        </w:rPr>
        <w:t>•</w:t>
      </w:r>
      <w:r w:rsidRPr="007062CD">
        <w:rPr>
          <w:sz w:val="22"/>
          <w:szCs w:val="22"/>
          <w:lang w:val="pl-PL"/>
        </w:rPr>
        <w:tab/>
        <w:t>wielokrotnie przyjęto mniejsze dawki insuliny niż wynosi zapotrzebowanie,</w:t>
      </w:r>
    </w:p>
    <w:p w14:paraId="62B3B5EC" w14:textId="77777777" w:rsidR="00F46BB8" w:rsidRPr="007062CD" w:rsidRDefault="00F46BB8" w:rsidP="00F46BB8">
      <w:pPr>
        <w:pStyle w:val="Default"/>
        <w:rPr>
          <w:sz w:val="22"/>
          <w:szCs w:val="22"/>
          <w:lang w:val="pl-PL"/>
        </w:rPr>
      </w:pPr>
      <w:r w:rsidRPr="007062CD">
        <w:rPr>
          <w:sz w:val="22"/>
          <w:szCs w:val="22"/>
          <w:lang w:val="pl-PL"/>
        </w:rPr>
        <w:t>•</w:t>
      </w:r>
      <w:r w:rsidRPr="007062CD">
        <w:rPr>
          <w:sz w:val="22"/>
          <w:szCs w:val="22"/>
          <w:lang w:val="pl-PL"/>
        </w:rPr>
        <w:tab/>
        <w:t>wystąpi</w:t>
      </w:r>
      <w:r w:rsidR="00A5371E" w:rsidRPr="007062CD">
        <w:rPr>
          <w:sz w:val="22"/>
          <w:szCs w:val="22"/>
          <w:lang w:val="pl-PL"/>
        </w:rPr>
        <w:t>ło</w:t>
      </w:r>
      <w:r w:rsidRPr="007062CD">
        <w:rPr>
          <w:sz w:val="22"/>
          <w:szCs w:val="22"/>
          <w:lang w:val="pl-PL"/>
        </w:rPr>
        <w:t xml:space="preserve"> </w:t>
      </w:r>
      <w:r w:rsidR="00774F4F" w:rsidRPr="007062CD">
        <w:rPr>
          <w:sz w:val="22"/>
          <w:szCs w:val="22"/>
          <w:lang w:val="pl-PL"/>
        </w:rPr>
        <w:t>zakażenie</w:t>
      </w:r>
      <w:r w:rsidRPr="007062CD">
        <w:rPr>
          <w:sz w:val="22"/>
          <w:szCs w:val="22"/>
          <w:lang w:val="pl-PL"/>
        </w:rPr>
        <w:t xml:space="preserve"> i (lub) gorączka,</w:t>
      </w:r>
    </w:p>
    <w:p w14:paraId="23571BF1" w14:textId="77777777" w:rsidR="00F46BB8" w:rsidRPr="007062CD" w:rsidRDefault="00F46BB8" w:rsidP="00F46BB8">
      <w:pPr>
        <w:pStyle w:val="Default"/>
        <w:rPr>
          <w:sz w:val="22"/>
          <w:szCs w:val="22"/>
          <w:lang w:val="pl-PL"/>
        </w:rPr>
      </w:pPr>
      <w:r w:rsidRPr="007062CD">
        <w:rPr>
          <w:sz w:val="22"/>
          <w:szCs w:val="22"/>
          <w:lang w:val="pl-PL"/>
        </w:rPr>
        <w:t>•</w:t>
      </w:r>
      <w:r w:rsidRPr="007062CD">
        <w:rPr>
          <w:sz w:val="22"/>
          <w:szCs w:val="22"/>
          <w:lang w:val="pl-PL"/>
        </w:rPr>
        <w:tab/>
        <w:t>spożyto zbyt duży posiłek,</w:t>
      </w:r>
    </w:p>
    <w:p w14:paraId="5FD7B408" w14:textId="77777777" w:rsidR="00F46BB8" w:rsidRPr="007062CD" w:rsidRDefault="00F46BB8" w:rsidP="00F46BB8">
      <w:pPr>
        <w:pStyle w:val="Default"/>
        <w:rPr>
          <w:sz w:val="22"/>
          <w:szCs w:val="22"/>
          <w:lang w:val="pl-PL"/>
        </w:rPr>
      </w:pPr>
      <w:r w:rsidRPr="007062CD">
        <w:rPr>
          <w:sz w:val="22"/>
          <w:szCs w:val="22"/>
          <w:lang w:val="pl-PL"/>
        </w:rPr>
        <w:t>•</w:t>
      </w:r>
      <w:r w:rsidRPr="007062CD">
        <w:rPr>
          <w:sz w:val="22"/>
          <w:szCs w:val="22"/>
          <w:lang w:val="pl-PL"/>
        </w:rPr>
        <w:tab/>
        <w:t>wykonano mniejszy niż zwykle wysiłek fizyczny.</w:t>
      </w:r>
    </w:p>
    <w:p w14:paraId="71227BAF" w14:textId="77777777" w:rsidR="00F46BB8" w:rsidRPr="007062CD" w:rsidRDefault="00F46BB8" w:rsidP="00F46BB8">
      <w:pPr>
        <w:pStyle w:val="Default"/>
        <w:rPr>
          <w:sz w:val="22"/>
          <w:szCs w:val="22"/>
          <w:lang w:val="pl-PL"/>
        </w:rPr>
      </w:pPr>
    </w:p>
    <w:p w14:paraId="52EFCE2D" w14:textId="77777777" w:rsidR="00F46BB8" w:rsidRPr="007062CD" w:rsidRDefault="00F46BB8" w:rsidP="00F46BB8">
      <w:pPr>
        <w:pStyle w:val="Default"/>
        <w:rPr>
          <w:sz w:val="22"/>
          <w:szCs w:val="22"/>
          <w:u w:val="single"/>
          <w:lang w:val="pl-PL"/>
        </w:rPr>
      </w:pPr>
      <w:r w:rsidRPr="007062CD">
        <w:rPr>
          <w:sz w:val="22"/>
          <w:szCs w:val="22"/>
          <w:u w:val="single"/>
          <w:lang w:val="pl-PL"/>
        </w:rPr>
        <w:t>Objawy duże</w:t>
      </w:r>
      <w:r w:rsidR="00EC19C2" w:rsidRPr="007062CD">
        <w:rPr>
          <w:sz w:val="22"/>
          <w:szCs w:val="22"/>
          <w:u w:val="single"/>
          <w:lang w:val="pl-PL"/>
        </w:rPr>
        <w:t>go</w:t>
      </w:r>
      <w:r w:rsidRPr="007062CD">
        <w:rPr>
          <w:sz w:val="22"/>
          <w:szCs w:val="22"/>
          <w:u w:val="single"/>
          <w:lang w:val="pl-PL"/>
        </w:rPr>
        <w:t xml:space="preserve"> stężeni</w:t>
      </w:r>
      <w:r w:rsidR="00EC19C2" w:rsidRPr="007062CD">
        <w:rPr>
          <w:sz w:val="22"/>
          <w:szCs w:val="22"/>
          <w:u w:val="single"/>
          <w:lang w:val="pl-PL"/>
        </w:rPr>
        <w:t>a</w:t>
      </w:r>
      <w:r w:rsidRPr="007062CD">
        <w:rPr>
          <w:sz w:val="22"/>
          <w:szCs w:val="22"/>
          <w:u w:val="single"/>
          <w:lang w:val="pl-PL"/>
        </w:rPr>
        <w:t xml:space="preserve"> cukru we krwi</w:t>
      </w:r>
    </w:p>
    <w:p w14:paraId="54C579E0" w14:textId="77777777" w:rsidR="00F46BB8" w:rsidRPr="007062CD" w:rsidRDefault="00F46BB8" w:rsidP="00F46BB8">
      <w:pPr>
        <w:pStyle w:val="Default"/>
        <w:rPr>
          <w:sz w:val="22"/>
          <w:szCs w:val="22"/>
          <w:lang w:val="pl-PL"/>
        </w:rPr>
      </w:pPr>
      <w:r w:rsidRPr="007062CD">
        <w:rPr>
          <w:sz w:val="22"/>
          <w:szCs w:val="22"/>
          <w:lang w:val="pl-PL"/>
        </w:rPr>
        <w:t xml:space="preserve">Objawy pojawiają się stopniowo. Zalicza się do nich: częstsze oddawanie moczu, zwiększone pragnienie, utratę apetytu, złe samopoczucie (nudności lub wymioty), uczucie senności i zmęczenia, zaczerwienienie i suchość skóry, suchość w ustach i </w:t>
      </w:r>
      <w:r w:rsidR="00774F4F" w:rsidRPr="007062CD">
        <w:rPr>
          <w:sz w:val="22"/>
          <w:szCs w:val="22"/>
          <w:lang w:val="pl-PL"/>
        </w:rPr>
        <w:t xml:space="preserve">owocowy </w:t>
      </w:r>
      <w:r w:rsidRPr="007062CD">
        <w:rPr>
          <w:sz w:val="22"/>
          <w:szCs w:val="22"/>
          <w:lang w:val="pl-PL"/>
        </w:rPr>
        <w:t>zapach (acetonu) w wydychanym powietrzu.</w:t>
      </w:r>
    </w:p>
    <w:p w14:paraId="36E164EF" w14:textId="77777777" w:rsidR="00F46BB8" w:rsidRPr="007062CD" w:rsidRDefault="00F46BB8" w:rsidP="00F46BB8">
      <w:pPr>
        <w:pStyle w:val="Default"/>
        <w:rPr>
          <w:sz w:val="22"/>
          <w:szCs w:val="22"/>
          <w:lang w:val="pl-PL"/>
        </w:rPr>
      </w:pPr>
    </w:p>
    <w:p w14:paraId="7FEA0780" w14:textId="77777777" w:rsidR="00F46BB8" w:rsidRPr="007062CD" w:rsidRDefault="00F46BB8" w:rsidP="00F46BB8">
      <w:pPr>
        <w:pStyle w:val="Default"/>
        <w:rPr>
          <w:sz w:val="22"/>
          <w:szCs w:val="22"/>
          <w:u w:val="single"/>
          <w:lang w:val="pl-PL"/>
        </w:rPr>
      </w:pPr>
      <w:r w:rsidRPr="007062CD">
        <w:rPr>
          <w:sz w:val="22"/>
          <w:szCs w:val="22"/>
          <w:u w:val="single"/>
          <w:lang w:val="pl-PL"/>
        </w:rPr>
        <w:t>Co należy zrobić</w:t>
      </w:r>
      <w:r w:rsidR="00435940" w:rsidRPr="007062CD">
        <w:rPr>
          <w:sz w:val="22"/>
          <w:szCs w:val="22"/>
          <w:u w:val="single"/>
          <w:lang w:val="pl-PL"/>
        </w:rPr>
        <w:t>,</w:t>
      </w:r>
      <w:r w:rsidRPr="007062CD">
        <w:rPr>
          <w:sz w:val="22"/>
          <w:szCs w:val="22"/>
          <w:u w:val="single"/>
          <w:lang w:val="pl-PL"/>
        </w:rPr>
        <w:t xml:space="preserve"> jeśli objawy wskazują na duże stężenie cukru we krwi</w:t>
      </w:r>
    </w:p>
    <w:p w14:paraId="502EC22B" w14:textId="77777777" w:rsidR="00F46BB8" w:rsidRPr="007062CD" w:rsidRDefault="00F46BB8" w:rsidP="00F46BB8">
      <w:pPr>
        <w:pStyle w:val="Default"/>
        <w:ind w:left="567" w:hanging="567"/>
        <w:rPr>
          <w:sz w:val="22"/>
          <w:szCs w:val="22"/>
          <w:lang w:val="pl-PL"/>
        </w:rPr>
      </w:pPr>
      <w:r w:rsidRPr="007062CD">
        <w:rPr>
          <w:sz w:val="22"/>
          <w:szCs w:val="22"/>
          <w:lang w:val="pl-PL"/>
        </w:rPr>
        <w:t>►</w:t>
      </w:r>
      <w:r w:rsidRPr="007062CD">
        <w:rPr>
          <w:sz w:val="22"/>
          <w:szCs w:val="22"/>
          <w:lang w:val="pl-PL"/>
        </w:rPr>
        <w:tab/>
        <w:t>Jeśli wystąpił któryś z powyższych objawów, należy zmierzyć stężenie cukru we krwi oraz, jeżeli to możliwe, sprawdzić obecność ciał ketonowych w moczu i natychm</w:t>
      </w:r>
      <w:r w:rsidR="009E291E">
        <w:rPr>
          <w:sz w:val="22"/>
          <w:szCs w:val="22"/>
          <w:lang w:val="pl-PL"/>
        </w:rPr>
        <w:t>iast poszukać pomocy medycznej.</w:t>
      </w:r>
    </w:p>
    <w:p w14:paraId="2CDBD173" w14:textId="77777777" w:rsidR="00F46BB8" w:rsidRPr="007062CD" w:rsidRDefault="00F46BB8" w:rsidP="00F46BB8">
      <w:pPr>
        <w:widowControl w:val="0"/>
        <w:tabs>
          <w:tab w:val="left" w:pos="720"/>
        </w:tabs>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t xml:space="preserve">Mogą to być objawy bardzo poważnego stanu - cukrzycowej kwasicy ketonowej (powstawanie kwasów we krwi, gdyż organizm rozkłada </w:t>
      </w:r>
      <w:r w:rsidR="00C117FE" w:rsidRPr="007062CD">
        <w:rPr>
          <w:noProof w:val="0"/>
          <w:szCs w:val="22"/>
          <w:lang w:val="pl-PL"/>
        </w:rPr>
        <w:t>tłuszcze</w:t>
      </w:r>
      <w:r w:rsidRPr="007062CD">
        <w:rPr>
          <w:noProof w:val="0"/>
          <w:szCs w:val="22"/>
          <w:lang w:val="pl-PL"/>
        </w:rPr>
        <w:t xml:space="preserve"> zamiast węglowodanów). Nieleczona cukrzycowa kwasica ketonowa może prowadzić do śpiączki cukrzycowej, a nawet śmierci.</w:t>
      </w:r>
    </w:p>
    <w:p w14:paraId="07FEFCDA" w14:textId="77777777" w:rsidR="00D357E9" w:rsidRPr="007062CD" w:rsidRDefault="00D357E9" w:rsidP="00D357E9">
      <w:pPr>
        <w:widowControl w:val="0"/>
        <w:suppressAutoHyphens w:val="0"/>
        <w:rPr>
          <w:noProof w:val="0"/>
          <w:color w:val="000000"/>
          <w:szCs w:val="22"/>
          <w:lang w:val="pl-PL"/>
        </w:rPr>
      </w:pPr>
    </w:p>
    <w:p w14:paraId="5C36E307" w14:textId="77777777" w:rsidR="00D357E9" w:rsidRPr="007062CD" w:rsidRDefault="00D357E9" w:rsidP="00D357E9">
      <w:pPr>
        <w:widowControl w:val="0"/>
        <w:suppressAutoHyphens w:val="0"/>
        <w:rPr>
          <w:noProof w:val="0"/>
          <w:color w:val="000000"/>
          <w:szCs w:val="22"/>
          <w:lang w:val="pl-PL"/>
        </w:rPr>
      </w:pPr>
    </w:p>
    <w:p w14:paraId="40B06759" w14:textId="77777777" w:rsidR="00D357E9" w:rsidRPr="007062CD" w:rsidRDefault="00D357E9" w:rsidP="00D357E9">
      <w:pPr>
        <w:widowControl w:val="0"/>
        <w:suppressAutoHyphens w:val="0"/>
        <w:rPr>
          <w:b/>
          <w:bCs/>
          <w:caps/>
          <w:noProof w:val="0"/>
          <w:color w:val="000000"/>
          <w:szCs w:val="22"/>
          <w:lang w:val="pl-PL"/>
        </w:rPr>
      </w:pPr>
      <w:r w:rsidRPr="007062CD">
        <w:rPr>
          <w:b/>
          <w:bCs/>
          <w:caps/>
          <w:noProof w:val="0"/>
          <w:color w:val="000000"/>
          <w:szCs w:val="22"/>
          <w:lang w:val="pl-PL"/>
        </w:rPr>
        <w:t>5.</w:t>
      </w:r>
      <w:r w:rsidRPr="007062CD">
        <w:rPr>
          <w:b/>
          <w:bCs/>
          <w:caps/>
          <w:noProof w:val="0"/>
          <w:color w:val="000000"/>
          <w:szCs w:val="22"/>
          <w:lang w:val="pl-PL"/>
        </w:rPr>
        <w:tab/>
      </w:r>
      <w:r w:rsidR="00F46BB8" w:rsidRPr="007062CD">
        <w:rPr>
          <w:b/>
          <w:bCs/>
          <w:noProof w:val="0"/>
          <w:color w:val="000000"/>
          <w:szCs w:val="22"/>
          <w:lang w:val="pl-PL"/>
        </w:rPr>
        <w:t xml:space="preserve">Jak przechowywać </w:t>
      </w:r>
      <w:r w:rsidR="00AD11ED" w:rsidRPr="007062CD">
        <w:rPr>
          <w:b/>
          <w:bCs/>
          <w:noProof w:val="0"/>
          <w:color w:val="000000"/>
          <w:szCs w:val="22"/>
          <w:lang w:val="pl-PL"/>
        </w:rPr>
        <w:t xml:space="preserve">lek </w:t>
      </w:r>
      <w:r w:rsidR="00F46BB8" w:rsidRPr="007062CD">
        <w:rPr>
          <w:b/>
          <w:bCs/>
          <w:noProof w:val="0"/>
          <w:color w:val="000000"/>
          <w:szCs w:val="22"/>
          <w:lang w:val="pl-PL"/>
        </w:rPr>
        <w:t>NovoRapid</w:t>
      </w:r>
    </w:p>
    <w:p w14:paraId="4A799913" w14:textId="77777777" w:rsidR="00D357E9" w:rsidRPr="007062CD" w:rsidRDefault="00D357E9" w:rsidP="00D357E9">
      <w:pPr>
        <w:widowControl w:val="0"/>
        <w:suppressAutoHyphens w:val="0"/>
        <w:rPr>
          <w:b/>
          <w:bCs/>
          <w:caps/>
          <w:noProof w:val="0"/>
          <w:color w:val="000000"/>
          <w:szCs w:val="22"/>
          <w:lang w:val="pl-PL"/>
        </w:rPr>
      </w:pPr>
    </w:p>
    <w:p w14:paraId="35F23C47" w14:textId="77777777" w:rsidR="00D357E9" w:rsidRPr="007062CD" w:rsidRDefault="00F46BB8" w:rsidP="00D357E9">
      <w:pPr>
        <w:widowControl w:val="0"/>
        <w:suppressAutoHyphens w:val="0"/>
        <w:rPr>
          <w:noProof w:val="0"/>
          <w:color w:val="000000"/>
          <w:szCs w:val="22"/>
          <w:lang w:val="pl-PL"/>
        </w:rPr>
      </w:pPr>
      <w:r w:rsidRPr="007062CD">
        <w:rPr>
          <w:noProof w:val="0"/>
          <w:color w:val="000000"/>
          <w:szCs w:val="22"/>
          <w:lang w:val="pl-PL"/>
        </w:rPr>
        <w:t>Lek należy p</w:t>
      </w:r>
      <w:r w:rsidR="00D357E9" w:rsidRPr="007062CD">
        <w:rPr>
          <w:noProof w:val="0"/>
          <w:color w:val="000000"/>
          <w:szCs w:val="22"/>
          <w:lang w:val="pl-PL"/>
        </w:rPr>
        <w:t>rzechowywać w miejscu nie</w:t>
      </w:r>
      <w:r w:rsidRPr="007062CD">
        <w:rPr>
          <w:noProof w:val="0"/>
          <w:color w:val="000000"/>
          <w:szCs w:val="22"/>
          <w:lang w:val="pl-PL"/>
        </w:rPr>
        <w:t>widocznym</w:t>
      </w:r>
      <w:r w:rsidR="00D357E9" w:rsidRPr="007062CD">
        <w:rPr>
          <w:noProof w:val="0"/>
          <w:color w:val="000000"/>
          <w:szCs w:val="22"/>
          <w:lang w:val="pl-PL"/>
        </w:rPr>
        <w:t xml:space="preserve"> i nie</w:t>
      </w:r>
      <w:r w:rsidRPr="007062CD">
        <w:rPr>
          <w:noProof w:val="0"/>
          <w:color w:val="000000"/>
          <w:szCs w:val="22"/>
          <w:lang w:val="pl-PL"/>
        </w:rPr>
        <w:t>dostępnym</w:t>
      </w:r>
      <w:r w:rsidR="00D357E9" w:rsidRPr="007062CD">
        <w:rPr>
          <w:noProof w:val="0"/>
          <w:color w:val="000000"/>
          <w:szCs w:val="22"/>
          <w:lang w:val="pl-PL"/>
        </w:rPr>
        <w:t xml:space="preserve"> dla dzieci.</w:t>
      </w:r>
    </w:p>
    <w:p w14:paraId="28FF497C" w14:textId="77777777" w:rsidR="00D357E9" w:rsidRPr="007062CD" w:rsidRDefault="00D357E9" w:rsidP="00D357E9">
      <w:pPr>
        <w:widowControl w:val="0"/>
        <w:suppressAutoHyphens w:val="0"/>
        <w:rPr>
          <w:noProof w:val="0"/>
          <w:color w:val="000000"/>
          <w:szCs w:val="22"/>
          <w:lang w:val="pl-PL"/>
        </w:rPr>
      </w:pPr>
      <w:r w:rsidRPr="007062CD">
        <w:rPr>
          <w:noProof w:val="0"/>
          <w:color w:val="000000"/>
          <w:szCs w:val="22"/>
          <w:lang w:val="pl-PL"/>
        </w:rPr>
        <w:t>Nie stosować</w:t>
      </w:r>
      <w:r w:rsidR="00F46BB8" w:rsidRPr="007062CD">
        <w:rPr>
          <w:noProof w:val="0"/>
          <w:color w:val="000000"/>
          <w:szCs w:val="22"/>
          <w:lang w:val="pl-PL"/>
        </w:rPr>
        <w:t xml:space="preserve"> tego</w:t>
      </w:r>
      <w:r w:rsidRPr="007062CD">
        <w:rPr>
          <w:noProof w:val="0"/>
          <w:color w:val="000000"/>
          <w:szCs w:val="22"/>
          <w:lang w:val="pl-PL"/>
        </w:rPr>
        <w:t xml:space="preserve"> leku po upływie terminu ważności zamieszczonego na etykiecie Flex</w:t>
      </w:r>
      <w:r w:rsidR="00DD5AF3" w:rsidRPr="007062CD">
        <w:rPr>
          <w:noProof w:val="0"/>
          <w:color w:val="000000"/>
          <w:szCs w:val="22"/>
          <w:lang w:val="pl-PL"/>
        </w:rPr>
        <w:t>Touch</w:t>
      </w:r>
      <w:r w:rsidRPr="007062CD">
        <w:rPr>
          <w:noProof w:val="0"/>
          <w:color w:val="000000"/>
          <w:szCs w:val="22"/>
          <w:lang w:val="pl-PL"/>
        </w:rPr>
        <w:t xml:space="preserve"> i</w:t>
      </w:r>
      <w:r w:rsidR="00EC19C2" w:rsidRPr="007062CD">
        <w:rPr>
          <w:noProof w:val="0"/>
          <w:color w:val="000000"/>
          <w:szCs w:val="22"/>
          <w:lang w:val="pl-PL"/>
        </w:rPr>
        <w:t> </w:t>
      </w:r>
      <w:r w:rsidRPr="007062CD">
        <w:rPr>
          <w:noProof w:val="0"/>
          <w:color w:val="000000"/>
          <w:szCs w:val="22"/>
          <w:lang w:val="pl-PL"/>
        </w:rPr>
        <w:t>opakowaniu kartonowym</w:t>
      </w:r>
      <w:r w:rsidR="009D6C76" w:rsidRPr="007062CD">
        <w:rPr>
          <w:noProof w:val="0"/>
          <w:color w:val="000000"/>
          <w:szCs w:val="22"/>
          <w:lang w:val="pl-PL"/>
        </w:rPr>
        <w:t>, po „Termin ważności”</w:t>
      </w:r>
      <w:r w:rsidRPr="007062CD">
        <w:rPr>
          <w:noProof w:val="0"/>
          <w:color w:val="000000"/>
          <w:szCs w:val="22"/>
          <w:lang w:val="pl-PL"/>
        </w:rPr>
        <w:t xml:space="preserve">. </w:t>
      </w:r>
      <w:r w:rsidRPr="007062CD">
        <w:rPr>
          <w:noProof w:val="0"/>
          <w:szCs w:val="22"/>
          <w:lang w:val="pl-PL"/>
        </w:rPr>
        <w:t xml:space="preserve">Termin ważności oznacza ostatni dzień </w:t>
      </w:r>
      <w:r w:rsidR="009C117F" w:rsidRPr="007062CD">
        <w:rPr>
          <w:noProof w:val="0"/>
          <w:szCs w:val="22"/>
          <w:lang w:val="pl-PL"/>
        </w:rPr>
        <w:t>po</w:t>
      </w:r>
      <w:r w:rsidRPr="007062CD">
        <w:rPr>
          <w:noProof w:val="0"/>
          <w:szCs w:val="22"/>
          <w:lang w:val="pl-PL"/>
        </w:rPr>
        <w:t>danego miesiąca.</w:t>
      </w:r>
    </w:p>
    <w:p w14:paraId="64B2DDC8" w14:textId="77777777" w:rsidR="009D6C76" w:rsidRPr="007062CD" w:rsidRDefault="009D6C76" w:rsidP="009D6C76">
      <w:pPr>
        <w:widowControl w:val="0"/>
        <w:suppressAutoHyphens w:val="0"/>
        <w:rPr>
          <w:noProof w:val="0"/>
          <w:color w:val="000000"/>
          <w:szCs w:val="22"/>
          <w:lang w:val="pl-PL"/>
        </w:rPr>
      </w:pPr>
      <w:r w:rsidRPr="007062CD">
        <w:rPr>
          <w:noProof w:val="0"/>
          <w:color w:val="000000"/>
          <w:szCs w:val="22"/>
          <w:lang w:val="pl-PL"/>
        </w:rPr>
        <w:t>W celu ochrony przed światłem zawsze należy nałożyć nasadkę na wstrzykiwacz FlexTouch, gdy</w:t>
      </w:r>
      <w:r w:rsidR="0045524D" w:rsidRPr="007062CD">
        <w:rPr>
          <w:noProof w:val="0"/>
          <w:color w:val="000000"/>
          <w:szCs w:val="22"/>
          <w:lang w:val="pl-PL"/>
        </w:rPr>
        <w:t> </w:t>
      </w:r>
      <w:r w:rsidRPr="007062CD">
        <w:rPr>
          <w:noProof w:val="0"/>
          <w:color w:val="000000"/>
          <w:szCs w:val="22"/>
          <w:lang w:val="pl-PL"/>
        </w:rPr>
        <w:t>nie</w:t>
      </w:r>
      <w:r w:rsidR="0045524D" w:rsidRPr="007062CD">
        <w:rPr>
          <w:noProof w:val="0"/>
          <w:color w:val="000000"/>
          <w:szCs w:val="22"/>
          <w:lang w:val="pl-PL"/>
        </w:rPr>
        <w:t> </w:t>
      </w:r>
      <w:r w:rsidRPr="007062CD">
        <w:rPr>
          <w:noProof w:val="0"/>
          <w:color w:val="000000"/>
          <w:szCs w:val="22"/>
          <w:lang w:val="pl-PL"/>
        </w:rPr>
        <w:t>jest on używany. NovoRapid należy chronić przed wysoką temperaturą i światłem.</w:t>
      </w:r>
    </w:p>
    <w:p w14:paraId="3CF3234A" w14:textId="77777777" w:rsidR="009D6C76" w:rsidRPr="007062CD" w:rsidRDefault="009D6C76" w:rsidP="00D357E9">
      <w:pPr>
        <w:widowControl w:val="0"/>
        <w:suppressAutoHyphens w:val="0"/>
        <w:rPr>
          <w:noProof w:val="0"/>
          <w:color w:val="000000"/>
          <w:szCs w:val="22"/>
          <w:lang w:val="pl-PL"/>
        </w:rPr>
      </w:pPr>
    </w:p>
    <w:p w14:paraId="569D9B5C" w14:textId="77777777" w:rsidR="00D357E9" w:rsidRPr="007062CD" w:rsidRDefault="009D6C76" w:rsidP="00D357E9">
      <w:pPr>
        <w:widowControl w:val="0"/>
        <w:suppressAutoHyphens w:val="0"/>
        <w:rPr>
          <w:noProof w:val="0"/>
          <w:color w:val="000000"/>
          <w:szCs w:val="22"/>
          <w:lang w:val="pl-PL"/>
        </w:rPr>
      </w:pPr>
      <w:r w:rsidRPr="007062CD">
        <w:rPr>
          <w:b/>
          <w:noProof w:val="0"/>
          <w:color w:val="000000"/>
          <w:szCs w:val="22"/>
          <w:u w:val="single"/>
          <w:lang w:val="pl-PL"/>
        </w:rPr>
        <w:t>Przed otwarciem:</w:t>
      </w:r>
      <w:r w:rsidRPr="007062CD">
        <w:rPr>
          <w:noProof w:val="0"/>
          <w:color w:val="000000"/>
          <w:szCs w:val="22"/>
          <w:lang w:val="pl-PL"/>
        </w:rPr>
        <w:t xml:space="preserve"> </w:t>
      </w:r>
      <w:r w:rsidR="00D357E9" w:rsidRPr="007062CD">
        <w:rPr>
          <w:noProof w:val="0"/>
          <w:color w:val="000000"/>
          <w:szCs w:val="22"/>
          <w:lang w:val="pl-PL"/>
        </w:rPr>
        <w:t>NovoRapid Flex</w:t>
      </w:r>
      <w:r w:rsidR="00DD5AF3" w:rsidRPr="007062CD">
        <w:rPr>
          <w:noProof w:val="0"/>
          <w:color w:val="000000"/>
          <w:szCs w:val="22"/>
          <w:lang w:val="pl-PL"/>
        </w:rPr>
        <w:t>Touch</w:t>
      </w:r>
      <w:r w:rsidR="00D357E9" w:rsidRPr="007062CD">
        <w:rPr>
          <w:noProof w:val="0"/>
          <w:color w:val="000000"/>
          <w:szCs w:val="22"/>
          <w:lang w:val="pl-PL"/>
        </w:rPr>
        <w:t>, który nie jest używany, przechowywać w lodówce w</w:t>
      </w:r>
      <w:r w:rsidRPr="007062CD">
        <w:rPr>
          <w:noProof w:val="0"/>
          <w:color w:val="000000"/>
          <w:szCs w:val="22"/>
          <w:lang w:val="pl-PL"/>
        </w:rPr>
        <w:t> </w:t>
      </w:r>
      <w:r w:rsidR="00D357E9" w:rsidRPr="007062CD">
        <w:rPr>
          <w:noProof w:val="0"/>
          <w:color w:val="000000"/>
          <w:szCs w:val="22"/>
          <w:lang w:val="pl-PL"/>
        </w:rPr>
        <w:t xml:space="preserve">temperaturze </w:t>
      </w:r>
      <w:r w:rsidRPr="007062CD">
        <w:rPr>
          <w:noProof w:val="0"/>
          <w:color w:val="000000"/>
          <w:szCs w:val="22"/>
          <w:lang w:val="pl-PL"/>
        </w:rPr>
        <w:t xml:space="preserve">od </w:t>
      </w:r>
      <w:r w:rsidR="00D357E9" w:rsidRPr="007062CD">
        <w:rPr>
          <w:noProof w:val="0"/>
          <w:color w:val="000000"/>
          <w:szCs w:val="22"/>
          <w:lang w:val="pl-PL"/>
        </w:rPr>
        <w:t>2</w:t>
      </w:r>
      <w:r w:rsidR="00D357E9" w:rsidRPr="007062CD">
        <w:rPr>
          <w:noProof w:val="0"/>
          <w:color w:val="000000"/>
          <w:szCs w:val="22"/>
          <w:lang w:val="pl-PL"/>
        </w:rPr>
        <w:sym w:font="Symbol" w:char="F0B0"/>
      </w:r>
      <w:r w:rsidR="00D357E9" w:rsidRPr="007062CD">
        <w:rPr>
          <w:noProof w:val="0"/>
          <w:color w:val="000000"/>
          <w:szCs w:val="22"/>
          <w:lang w:val="pl-PL"/>
        </w:rPr>
        <w:t xml:space="preserve">C </w:t>
      </w:r>
      <w:r w:rsidRPr="007062CD">
        <w:rPr>
          <w:noProof w:val="0"/>
          <w:color w:val="000000"/>
          <w:szCs w:val="22"/>
          <w:lang w:val="pl-PL"/>
        </w:rPr>
        <w:t>do</w:t>
      </w:r>
      <w:r w:rsidR="00D357E9" w:rsidRPr="007062CD">
        <w:rPr>
          <w:noProof w:val="0"/>
          <w:color w:val="000000"/>
          <w:szCs w:val="22"/>
          <w:lang w:val="pl-PL"/>
        </w:rPr>
        <w:t xml:space="preserve"> 8</w:t>
      </w:r>
      <w:r w:rsidR="00D357E9" w:rsidRPr="007062CD">
        <w:rPr>
          <w:noProof w:val="0"/>
          <w:color w:val="000000"/>
          <w:szCs w:val="22"/>
          <w:lang w:val="pl-PL"/>
        </w:rPr>
        <w:sym w:font="Symbol" w:char="F0B0"/>
      </w:r>
      <w:r w:rsidR="00D357E9" w:rsidRPr="007062CD">
        <w:rPr>
          <w:noProof w:val="0"/>
          <w:color w:val="000000"/>
          <w:szCs w:val="22"/>
          <w:lang w:val="pl-PL"/>
        </w:rPr>
        <w:t>C</w:t>
      </w:r>
      <w:r w:rsidR="009C117F" w:rsidRPr="007062CD">
        <w:rPr>
          <w:noProof w:val="0"/>
          <w:color w:val="000000"/>
          <w:szCs w:val="22"/>
          <w:lang w:val="pl-PL"/>
        </w:rPr>
        <w:t>,</w:t>
      </w:r>
      <w:r w:rsidR="00D357E9" w:rsidRPr="007062CD">
        <w:rPr>
          <w:noProof w:val="0"/>
          <w:color w:val="000000"/>
          <w:szCs w:val="22"/>
          <w:lang w:val="pl-PL"/>
        </w:rPr>
        <w:t xml:space="preserve"> z dala od elementu chłodzącego. Nie zamrażać.</w:t>
      </w:r>
    </w:p>
    <w:p w14:paraId="775DEB37" w14:textId="77777777" w:rsidR="009D6C76" w:rsidRPr="007062CD" w:rsidRDefault="009D6C76" w:rsidP="00D357E9">
      <w:pPr>
        <w:widowControl w:val="0"/>
        <w:suppressAutoHyphens w:val="0"/>
        <w:rPr>
          <w:noProof w:val="0"/>
          <w:color w:val="000000"/>
          <w:szCs w:val="22"/>
          <w:lang w:val="pl-PL"/>
        </w:rPr>
      </w:pPr>
    </w:p>
    <w:p w14:paraId="6915922B" w14:textId="77777777" w:rsidR="00D357E9" w:rsidRPr="007062CD" w:rsidRDefault="009D6C76" w:rsidP="00D357E9">
      <w:pPr>
        <w:widowControl w:val="0"/>
        <w:suppressAutoHyphens w:val="0"/>
        <w:rPr>
          <w:noProof w:val="0"/>
          <w:color w:val="000000"/>
          <w:szCs w:val="22"/>
          <w:lang w:val="pl-PL"/>
        </w:rPr>
      </w:pPr>
      <w:r w:rsidRPr="007062CD">
        <w:rPr>
          <w:b/>
          <w:noProof w:val="0"/>
          <w:color w:val="000000"/>
          <w:szCs w:val="22"/>
          <w:u w:val="single"/>
          <w:lang w:val="pl-PL"/>
        </w:rPr>
        <w:t>Podczas stosowania lub doraźny zapas:</w:t>
      </w:r>
      <w:r w:rsidRPr="007062CD">
        <w:rPr>
          <w:noProof w:val="0"/>
          <w:color w:val="000000"/>
          <w:szCs w:val="22"/>
          <w:lang w:val="pl-PL"/>
        </w:rPr>
        <w:t xml:space="preserve"> l</w:t>
      </w:r>
      <w:r w:rsidR="00D357E9" w:rsidRPr="007062CD">
        <w:rPr>
          <w:noProof w:val="0"/>
          <w:color w:val="000000"/>
          <w:szCs w:val="22"/>
          <w:lang w:val="pl-PL"/>
        </w:rPr>
        <w:t>ek NovoRapid Flex</w:t>
      </w:r>
      <w:r w:rsidR="00DD5AF3" w:rsidRPr="007062CD">
        <w:rPr>
          <w:noProof w:val="0"/>
          <w:color w:val="000000"/>
          <w:szCs w:val="22"/>
          <w:lang w:val="pl-PL"/>
        </w:rPr>
        <w:t>Touch</w:t>
      </w:r>
      <w:r w:rsidR="00D357E9" w:rsidRPr="007062CD">
        <w:rPr>
          <w:noProof w:val="0"/>
          <w:color w:val="000000"/>
          <w:szCs w:val="22"/>
          <w:lang w:val="pl-PL"/>
        </w:rPr>
        <w:t xml:space="preserve"> </w:t>
      </w:r>
      <w:r w:rsidR="00726090">
        <w:rPr>
          <w:noProof w:val="0"/>
          <w:color w:val="000000"/>
          <w:szCs w:val="22"/>
          <w:lang w:val="pl-PL"/>
        </w:rPr>
        <w:t>m</w:t>
      </w:r>
      <w:r w:rsidR="00D357E9" w:rsidRPr="007062CD">
        <w:rPr>
          <w:noProof w:val="0"/>
          <w:color w:val="000000"/>
          <w:szCs w:val="22"/>
          <w:lang w:val="pl-PL"/>
        </w:rPr>
        <w:t>ożna nosić przy sobie i</w:t>
      </w:r>
      <w:r w:rsidR="00F347FB">
        <w:rPr>
          <w:noProof w:val="0"/>
          <w:color w:val="000000"/>
          <w:szCs w:val="22"/>
          <w:lang w:val="pl-PL"/>
        </w:rPr>
        <w:t> </w:t>
      </w:r>
      <w:r w:rsidR="00D357E9" w:rsidRPr="007062CD">
        <w:rPr>
          <w:noProof w:val="0"/>
          <w:color w:val="000000"/>
          <w:szCs w:val="22"/>
          <w:lang w:val="pl-PL"/>
        </w:rPr>
        <w:t>przechowywać w</w:t>
      </w:r>
      <w:r w:rsidRPr="007062CD">
        <w:rPr>
          <w:noProof w:val="0"/>
          <w:color w:val="000000"/>
          <w:szCs w:val="22"/>
          <w:lang w:val="pl-PL"/>
        </w:rPr>
        <w:t> </w:t>
      </w:r>
      <w:r w:rsidR="00D357E9" w:rsidRPr="007062CD">
        <w:rPr>
          <w:noProof w:val="0"/>
          <w:color w:val="000000"/>
          <w:szCs w:val="22"/>
          <w:lang w:val="pl-PL"/>
        </w:rPr>
        <w:t xml:space="preserve">temperaturze poniżej 30°C </w:t>
      </w:r>
      <w:r w:rsidR="00726090">
        <w:rPr>
          <w:noProof w:val="0"/>
          <w:color w:val="000000"/>
          <w:szCs w:val="22"/>
          <w:lang w:val="pl-PL"/>
        </w:rPr>
        <w:t>lub w lodówce (od</w:t>
      </w:r>
      <w:r w:rsidR="00726090" w:rsidRPr="007062CD">
        <w:rPr>
          <w:noProof w:val="0"/>
          <w:color w:val="000000"/>
          <w:szCs w:val="22"/>
          <w:lang w:val="pl-PL"/>
        </w:rPr>
        <w:t xml:space="preserve"> 2</w:t>
      </w:r>
      <w:r w:rsidR="00726090" w:rsidRPr="007062CD">
        <w:rPr>
          <w:noProof w:val="0"/>
          <w:color w:val="000000"/>
          <w:szCs w:val="22"/>
          <w:lang w:val="pl-PL"/>
        </w:rPr>
        <w:sym w:font="Symbol" w:char="F0B0"/>
      </w:r>
      <w:r w:rsidR="00726090" w:rsidRPr="007062CD">
        <w:rPr>
          <w:noProof w:val="0"/>
          <w:color w:val="000000"/>
          <w:szCs w:val="22"/>
          <w:lang w:val="pl-PL"/>
        </w:rPr>
        <w:t>C do 8</w:t>
      </w:r>
      <w:r w:rsidR="00726090" w:rsidRPr="007062CD">
        <w:rPr>
          <w:noProof w:val="0"/>
          <w:color w:val="000000"/>
          <w:szCs w:val="22"/>
          <w:lang w:val="pl-PL"/>
        </w:rPr>
        <w:sym w:font="Symbol" w:char="F0B0"/>
      </w:r>
      <w:r w:rsidR="00726090" w:rsidRPr="007062CD">
        <w:rPr>
          <w:noProof w:val="0"/>
          <w:color w:val="000000"/>
          <w:szCs w:val="22"/>
          <w:lang w:val="pl-PL"/>
        </w:rPr>
        <w:t>C</w:t>
      </w:r>
      <w:r w:rsidR="00726090">
        <w:rPr>
          <w:noProof w:val="0"/>
          <w:color w:val="000000"/>
          <w:szCs w:val="22"/>
          <w:lang w:val="pl-PL"/>
        </w:rPr>
        <w:t>)</w:t>
      </w:r>
      <w:r w:rsidR="00726090" w:rsidRPr="007062CD">
        <w:rPr>
          <w:noProof w:val="0"/>
          <w:color w:val="000000"/>
          <w:szCs w:val="22"/>
          <w:lang w:val="pl-PL"/>
        </w:rPr>
        <w:t xml:space="preserve"> </w:t>
      </w:r>
      <w:r w:rsidR="00D357E9" w:rsidRPr="007062CD">
        <w:rPr>
          <w:noProof w:val="0"/>
          <w:color w:val="000000"/>
          <w:szCs w:val="22"/>
          <w:lang w:val="pl-PL"/>
        </w:rPr>
        <w:t>do 4 tygodni.</w:t>
      </w:r>
      <w:r w:rsidR="009062C3">
        <w:rPr>
          <w:noProof w:val="0"/>
          <w:color w:val="000000"/>
          <w:szCs w:val="22"/>
          <w:lang w:val="pl-PL"/>
        </w:rPr>
        <w:t xml:space="preserve"> Jeśli lek jest </w:t>
      </w:r>
      <w:r w:rsidR="009062C3" w:rsidRPr="007062CD">
        <w:rPr>
          <w:noProof w:val="0"/>
          <w:color w:val="000000"/>
          <w:szCs w:val="22"/>
          <w:lang w:val="pl-PL"/>
        </w:rPr>
        <w:t>przechowywa</w:t>
      </w:r>
      <w:r w:rsidR="009062C3">
        <w:rPr>
          <w:noProof w:val="0"/>
          <w:color w:val="000000"/>
          <w:szCs w:val="22"/>
          <w:lang w:val="pl-PL"/>
        </w:rPr>
        <w:t>ny</w:t>
      </w:r>
      <w:r w:rsidR="009062C3" w:rsidRPr="007062CD">
        <w:rPr>
          <w:noProof w:val="0"/>
          <w:color w:val="000000"/>
          <w:szCs w:val="22"/>
          <w:lang w:val="pl-PL"/>
        </w:rPr>
        <w:t xml:space="preserve"> w lodówce, </w:t>
      </w:r>
      <w:r w:rsidR="009062C3">
        <w:rPr>
          <w:noProof w:val="0"/>
          <w:color w:val="000000"/>
          <w:szCs w:val="22"/>
          <w:lang w:val="pl-PL"/>
        </w:rPr>
        <w:t xml:space="preserve">należy go przechowywać </w:t>
      </w:r>
      <w:r w:rsidR="009062C3" w:rsidRPr="007062CD">
        <w:rPr>
          <w:noProof w:val="0"/>
          <w:color w:val="000000"/>
          <w:szCs w:val="22"/>
          <w:lang w:val="pl-PL"/>
        </w:rPr>
        <w:t>z dala od elementu chłodzącego. Nie zamrażać</w:t>
      </w:r>
      <w:r w:rsidR="009062C3">
        <w:rPr>
          <w:noProof w:val="0"/>
          <w:color w:val="000000"/>
          <w:szCs w:val="22"/>
          <w:lang w:val="pl-PL"/>
        </w:rPr>
        <w:t>.</w:t>
      </w:r>
    </w:p>
    <w:p w14:paraId="7B9558C1" w14:textId="77777777" w:rsidR="00D357E9" w:rsidRPr="007062CD" w:rsidRDefault="00D357E9" w:rsidP="00D357E9">
      <w:pPr>
        <w:widowControl w:val="0"/>
        <w:suppressAutoHyphens w:val="0"/>
        <w:rPr>
          <w:noProof w:val="0"/>
          <w:color w:val="000000"/>
          <w:szCs w:val="22"/>
          <w:lang w:val="pl-PL"/>
        </w:rPr>
      </w:pPr>
    </w:p>
    <w:p w14:paraId="2B7ADBDA" w14:textId="77777777" w:rsidR="00D357E9" w:rsidRPr="007062CD" w:rsidRDefault="00D357E9" w:rsidP="00D357E9">
      <w:pPr>
        <w:widowControl w:val="0"/>
        <w:suppressAutoHyphens w:val="0"/>
        <w:rPr>
          <w:noProof w:val="0"/>
          <w:color w:val="000000"/>
          <w:szCs w:val="22"/>
          <w:lang w:val="pl-PL"/>
        </w:rPr>
      </w:pPr>
      <w:r w:rsidRPr="007062CD">
        <w:rPr>
          <w:noProof w:val="0"/>
          <w:color w:val="000000"/>
          <w:szCs w:val="22"/>
          <w:lang w:val="pl-PL"/>
        </w:rPr>
        <w:t xml:space="preserve">Leków nie należy wyrzucać do kanalizacji lub domowych pojemników na odpadki. Należy zapytać farmaceutę, </w:t>
      </w:r>
      <w:r w:rsidR="009D6C76" w:rsidRPr="007062CD">
        <w:rPr>
          <w:noProof w:val="0"/>
          <w:color w:val="000000"/>
          <w:szCs w:val="22"/>
          <w:lang w:val="pl-PL"/>
        </w:rPr>
        <w:t>jak usunąć</w:t>
      </w:r>
      <w:r w:rsidRPr="007062CD">
        <w:rPr>
          <w:noProof w:val="0"/>
          <w:color w:val="000000"/>
          <w:szCs w:val="22"/>
          <w:lang w:val="pl-PL"/>
        </w:rPr>
        <w:t xml:space="preserve"> leki, których się już nie </w:t>
      </w:r>
      <w:r w:rsidR="009D6C76" w:rsidRPr="007062CD">
        <w:rPr>
          <w:noProof w:val="0"/>
          <w:color w:val="000000"/>
          <w:szCs w:val="22"/>
          <w:lang w:val="pl-PL"/>
        </w:rPr>
        <w:t>używa</w:t>
      </w:r>
      <w:r w:rsidRPr="007062CD">
        <w:rPr>
          <w:noProof w:val="0"/>
          <w:color w:val="000000"/>
          <w:szCs w:val="22"/>
          <w:lang w:val="pl-PL"/>
        </w:rPr>
        <w:t>. Takie postępowanie pomoże chronić środowisko.</w:t>
      </w:r>
    </w:p>
    <w:p w14:paraId="2350F7DD" w14:textId="77777777" w:rsidR="00D357E9" w:rsidRPr="007062CD" w:rsidRDefault="00D357E9" w:rsidP="00D357E9">
      <w:pPr>
        <w:widowControl w:val="0"/>
        <w:suppressAutoHyphens w:val="0"/>
        <w:rPr>
          <w:noProof w:val="0"/>
          <w:color w:val="000000"/>
          <w:szCs w:val="22"/>
          <w:lang w:val="pl-PL"/>
        </w:rPr>
      </w:pPr>
    </w:p>
    <w:p w14:paraId="74419F91" w14:textId="77777777" w:rsidR="00D357E9" w:rsidRPr="007062CD" w:rsidRDefault="00D357E9" w:rsidP="00D357E9">
      <w:pPr>
        <w:widowControl w:val="0"/>
        <w:suppressAutoHyphens w:val="0"/>
        <w:rPr>
          <w:noProof w:val="0"/>
          <w:color w:val="000000"/>
          <w:szCs w:val="22"/>
          <w:lang w:val="pl-PL"/>
        </w:rPr>
      </w:pPr>
    </w:p>
    <w:p w14:paraId="1493660E" w14:textId="77777777" w:rsidR="00D357E9" w:rsidRPr="007062CD" w:rsidRDefault="00D357E9" w:rsidP="00D357E9">
      <w:pPr>
        <w:widowControl w:val="0"/>
        <w:tabs>
          <w:tab w:val="clear" w:pos="567"/>
        </w:tabs>
        <w:suppressAutoHyphens w:val="0"/>
        <w:rPr>
          <w:b/>
          <w:noProof w:val="0"/>
          <w:color w:val="000000"/>
          <w:szCs w:val="22"/>
          <w:lang w:val="pl-PL"/>
        </w:rPr>
      </w:pPr>
      <w:r w:rsidRPr="007062CD">
        <w:rPr>
          <w:b/>
          <w:noProof w:val="0"/>
          <w:color w:val="000000"/>
          <w:szCs w:val="22"/>
          <w:lang w:val="pl-PL"/>
        </w:rPr>
        <w:t>6.</w:t>
      </w:r>
      <w:r w:rsidRPr="007062CD">
        <w:rPr>
          <w:b/>
          <w:noProof w:val="0"/>
          <w:color w:val="000000"/>
          <w:szCs w:val="22"/>
          <w:lang w:val="pl-PL"/>
        </w:rPr>
        <w:tab/>
      </w:r>
      <w:r w:rsidR="009D6C76" w:rsidRPr="007062CD">
        <w:rPr>
          <w:b/>
          <w:noProof w:val="0"/>
          <w:color w:val="000000"/>
          <w:szCs w:val="22"/>
          <w:lang w:val="pl-PL"/>
        </w:rPr>
        <w:t>Zawartość opakowania i inne informacje</w:t>
      </w:r>
    </w:p>
    <w:p w14:paraId="75BEDB9C" w14:textId="77777777" w:rsidR="00D357E9" w:rsidRPr="007062CD" w:rsidRDefault="00D357E9" w:rsidP="00D357E9">
      <w:pPr>
        <w:widowControl w:val="0"/>
        <w:tabs>
          <w:tab w:val="clear" w:pos="567"/>
        </w:tabs>
        <w:suppressAutoHyphens w:val="0"/>
        <w:rPr>
          <w:b/>
          <w:noProof w:val="0"/>
          <w:color w:val="000000"/>
          <w:szCs w:val="22"/>
          <w:lang w:val="pl-PL"/>
        </w:rPr>
      </w:pPr>
    </w:p>
    <w:p w14:paraId="35FBD62D" w14:textId="77777777" w:rsidR="00D357E9" w:rsidRPr="007062CD" w:rsidRDefault="00D357E9" w:rsidP="00D357E9">
      <w:pPr>
        <w:widowControl w:val="0"/>
        <w:suppressAutoHyphens w:val="0"/>
        <w:rPr>
          <w:b/>
          <w:noProof w:val="0"/>
          <w:color w:val="000000"/>
          <w:szCs w:val="22"/>
          <w:lang w:val="pl-PL"/>
        </w:rPr>
      </w:pPr>
      <w:r w:rsidRPr="007062CD">
        <w:rPr>
          <w:b/>
          <w:noProof w:val="0"/>
          <w:color w:val="000000"/>
          <w:szCs w:val="22"/>
          <w:lang w:val="pl-PL"/>
        </w:rPr>
        <w:t xml:space="preserve">Co zawiera </w:t>
      </w:r>
      <w:r w:rsidR="00A5371E" w:rsidRPr="007062CD">
        <w:rPr>
          <w:b/>
          <w:noProof w:val="0"/>
          <w:color w:val="000000"/>
          <w:szCs w:val="22"/>
          <w:lang w:val="pl-PL"/>
        </w:rPr>
        <w:t xml:space="preserve">lek </w:t>
      </w:r>
      <w:r w:rsidRPr="007062CD">
        <w:rPr>
          <w:b/>
          <w:noProof w:val="0"/>
          <w:color w:val="000000"/>
          <w:szCs w:val="22"/>
          <w:lang w:val="pl-PL"/>
        </w:rPr>
        <w:t>NovoRapid</w:t>
      </w:r>
    </w:p>
    <w:p w14:paraId="19544269" w14:textId="77777777" w:rsidR="00D357E9" w:rsidRPr="007062CD" w:rsidRDefault="00D357E9" w:rsidP="00D357E9">
      <w:pPr>
        <w:widowControl w:val="0"/>
        <w:suppressAutoHyphens w:val="0"/>
        <w:rPr>
          <w:b/>
          <w:noProof w:val="0"/>
          <w:color w:val="000000"/>
          <w:szCs w:val="22"/>
          <w:lang w:val="pl-PL"/>
        </w:rPr>
      </w:pPr>
    </w:p>
    <w:p w14:paraId="50846340" w14:textId="77777777" w:rsidR="00D357E9" w:rsidRPr="007062CD" w:rsidRDefault="009D6C76" w:rsidP="00D357E9">
      <w:pPr>
        <w:widowControl w:val="0"/>
        <w:suppressAutoHyphens w:val="0"/>
        <w:ind w:left="567" w:hanging="567"/>
        <w:rPr>
          <w:noProof w:val="0"/>
          <w:color w:val="000000"/>
          <w:szCs w:val="22"/>
          <w:lang w:val="pl-PL"/>
        </w:rPr>
      </w:pPr>
      <w:r w:rsidRPr="007062CD">
        <w:rPr>
          <w:noProof w:val="0"/>
          <w:szCs w:val="22"/>
          <w:lang w:val="pl-PL"/>
        </w:rPr>
        <w:t>•</w:t>
      </w:r>
      <w:r w:rsidR="00D357E9" w:rsidRPr="007062CD">
        <w:rPr>
          <w:noProof w:val="0"/>
          <w:szCs w:val="22"/>
          <w:lang w:val="pl-PL"/>
        </w:rPr>
        <w:tab/>
        <w:t xml:space="preserve">Substancją czynną </w:t>
      </w:r>
      <w:r w:rsidR="00A5371E" w:rsidRPr="007062CD">
        <w:rPr>
          <w:noProof w:val="0"/>
          <w:szCs w:val="22"/>
          <w:lang w:val="pl-PL"/>
        </w:rPr>
        <w:t xml:space="preserve">leku </w:t>
      </w:r>
      <w:r w:rsidR="00D357E9" w:rsidRPr="007062CD">
        <w:rPr>
          <w:noProof w:val="0"/>
          <w:szCs w:val="22"/>
          <w:lang w:val="pl-PL"/>
        </w:rPr>
        <w:t>jest insulina aspart</w:t>
      </w:r>
      <w:r w:rsidR="00D357E9" w:rsidRPr="007062CD">
        <w:rPr>
          <w:bCs/>
          <w:noProof w:val="0"/>
          <w:szCs w:val="22"/>
          <w:lang w:val="pl-PL"/>
        </w:rPr>
        <w:t>.</w:t>
      </w:r>
      <w:r w:rsidR="00D357E9" w:rsidRPr="007062CD">
        <w:rPr>
          <w:noProof w:val="0"/>
          <w:color w:val="000000"/>
          <w:szCs w:val="22"/>
          <w:lang w:val="pl-PL"/>
        </w:rPr>
        <w:t xml:space="preserve"> Każdy ml zawiera 100 j</w:t>
      </w:r>
      <w:r w:rsidRPr="007062CD">
        <w:rPr>
          <w:noProof w:val="0"/>
          <w:color w:val="000000"/>
          <w:szCs w:val="22"/>
          <w:lang w:val="pl-PL"/>
        </w:rPr>
        <w:t>ednostek</w:t>
      </w:r>
      <w:r w:rsidR="00D357E9" w:rsidRPr="007062CD">
        <w:rPr>
          <w:noProof w:val="0"/>
          <w:color w:val="000000"/>
          <w:szCs w:val="22"/>
          <w:lang w:val="pl-PL"/>
        </w:rPr>
        <w:t xml:space="preserve"> insuliny aspart. Każdy fabrycznie napełniony wstrzykiwacz zawiera 300 j</w:t>
      </w:r>
      <w:r w:rsidRPr="007062CD">
        <w:rPr>
          <w:noProof w:val="0"/>
          <w:color w:val="000000"/>
          <w:szCs w:val="22"/>
          <w:lang w:val="pl-PL"/>
        </w:rPr>
        <w:t>ednostek</w:t>
      </w:r>
      <w:r w:rsidR="00D357E9" w:rsidRPr="007062CD">
        <w:rPr>
          <w:noProof w:val="0"/>
          <w:color w:val="000000"/>
          <w:szCs w:val="22"/>
          <w:lang w:val="pl-PL"/>
        </w:rPr>
        <w:t xml:space="preserve"> insuliny aspart w 3 ml roztworu do</w:t>
      </w:r>
      <w:r w:rsidR="0045524D" w:rsidRPr="007062CD">
        <w:rPr>
          <w:noProof w:val="0"/>
          <w:color w:val="000000"/>
          <w:szCs w:val="22"/>
          <w:lang w:val="pl-PL"/>
        </w:rPr>
        <w:t> </w:t>
      </w:r>
      <w:r w:rsidR="00D357E9" w:rsidRPr="007062CD">
        <w:rPr>
          <w:noProof w:val="0"/>
          <w:color w:val="000000"/>
          <w:szCs w:val="22"/>
          <w:lang w:val="pl-PL"/>
        </w:rPr>
        <w:t>wstrzykiwań.</w:t>
      </w:r>
    </w:p>
    <w:p w14:paraId="01E0756E" w14:textId="77777777" w:rsidR="00D357E9" w:rsidRPr="007062CD" w:rsidRDefault="009D6C76" w:rsidP="00D357E9">
      <w:pPr>
        <w:widowControl w:val="0"/>
        <w:suppressAutoHyphens w:val="0"/>
        <w:ind w:left="567" w:hanging="567"/>
        <w:rPr>
          <w:noProof w:val="0"/>
          <w:szCs w:val="22"/>
          <w:lang w:val="pl-PL"/>
        </w:rPr>
      </w:pPr>
      <w:r w:rsidRPr="007062CD">
        <w:rPr>
          <w:noProof w:val="0"/>
          <w:szCs w:val="22"/>
          <w:lang w:val="pl-PL"/>
        </w:rPr>
        <w:t>•</w:t>
      </w:r>
      <w:r w:rsidR="00D357E9" w:rsidRPr="007062CD">
        <w:rPr>
          <w:noProof w:val="0"/>
          <w:szCs w:val="22"/>
          <w:lang w:val="pl-PL"/>
        </w:rPr>
        <w:tab/>
        <w:t>Pozostałe składniki to: glicerol, fenol, metakrezol, chlorek</w:t>
      </w:r>
      <w:r w:rsidR="00DD4D9D" w:rsidRPr="007062CD">
        <w:rPr>
          <w:noProof w:val="0"/>
          <w:szCs w:val="22"/>
          <w:lang w:val="pl-PL"/>
        </w:rPr>
        <w:t xml:space="preserve"> cynku</w:t>
      </w:r>
      <w:r w:rsidR="00D357E9" w:rsidRPr="007062CD">
        <w:rPr>
          <w:noProof w:val="0"/>
          <w:szCs w:val="22"/>
          <w:lang w:val="pl-PL"/>
        </w:rPr>
        <w:t xml:space="preserve">, </w:t>
      </w:r>
      <w:r w:rsidR="003509E1" w:rsidRPr="007062CD">
        <w:rPr>
          <w:noProof w:val="0"/>
          <w:szCs w:val="22"/>
          <w:lang w:val="pl-PL"/>
        </w:rPr>
        <w:t>wodoro</w:t>
      </w:r>
      <w:r w:rsidR="00D357E9" w:rsidRPr="007062CD">
        <w:rPr>
          <w:noProof w:val="0"/>
          <w:szCs w:val="22"/>
          <w:lang w:val="pl-PL"/>
        </w:rPr>
        <w:t xml:space="preserve">fosforan </w:t>
      </w:r>
      <w:r w:rsidR="00DF6B64" w:rsidRPr="007062CD">
        <w:rPr>
          <w:noProof w:val="0"/>
          <w:szCs w:val="22"/>
          <w:lang w:val="pl-PL"/>
        </w:rPr>
        <w:t xml:space="preserve">sodu </w:t>
      </w:r>
      <w:r w:rsidR="00D357E9" w:rsidRPr="007062CD">
        <w:rPr>
          <w:noProof w:val="0"/>
          <w:szCs w:val="22"/>
          <w:lang w:val="pl-PL"/>
        </w:rPr>
        <w:t>dwuwodny</w:t>
      </w:r>
      <w:r w:rsidR="00D357E9" w:rsidRPr="007062CD">
        <w:rPr>
          <w:noProof w:val="0"/>
          <w:szCs w:val="22"/>
          <w:lang w:val="pl-PL" w:eastAsia="en-GB"/>
        </w:rPr>
        <w:t>,</w:t>
      </w:r>
      <w:r w:rsidR="00D357E9" w:rsidRPr="007062CD">
        <w:rPr>
          <w:noProof w:val="0"/>
          <w:szCs w:val="22"/>
          <w:lang w:val="pl-PL"/>
        </w:rPr>
        <w:t xml:space="preserve"> chlorek</w:t>
      </w:r>
      <w:r w:rsidR="00DD4D9D" w:rsidRPr="007062CD">
        <w:rPr>
          <w:noProof w:val="0"/>
          <w:szCs w:val="22"/>
          <w:lang w:val="pl-PL"/>
        </w:rPr>
        <w:t xml:space="preserve"> sodu</w:t>
      </w:r>
      <w:r w:rsidR="00D357E9" w:rsidRPr="007062CD">
        <w:rPr>
          <w:noProof w:val="0"/>
          <w:szCs w:val="22"/>
          <w:lang w:val="pl-PL"/>
        </w:rPr>
        <w:t xml:space="preserve">, kwas solny, wodorotlenek </w:t>
      </w:r>
      <w:r w:rsidR="00DD4D9D" w:rsidRPr="007062CD">
        <w:rPr>
          <w:noProof w:val="0"/>
          <w:szCs w:val="22"/>
          <w:lang w:val="pl-PL"/>
        </w:rPr>
        <w:t xml:space="preserve">sodu </w:t>
      </w:r>
      <w:r w:rsidR="00D357E9" w:rsidRPr="007062CD">
        <w:rPr>
          <w:noProof w:val="0"/>
          <w:szCs w:val="22"/>
          <w:lang w:val="pl-PL"/>
        </w:rPr>
        <w:t>i woda do wstrzykiwań.</w:t>
      </w:r>
    </w:p>
    <w:p w14:paraId="1B05B503" w14:textId="77777777" w:rsidR="00D357E9" w:rsidRPr="007062CD" w:rsidRDefault="00D357E9" w:rsidP="00D357E9">
      <w:pPr>
        <w:widowControl w:val="0"/>
        <w:suppressAutoHyphens w:val="0"/>
        <w:rPr>
          <w:noProof w:val="0"/>
          <w:color w:val="000000"/>
          <w:szCs w:val="22"/>
          <w:lang w:val="pl-PL"/>
        </w:rPr>
      </w:pPr>
    </w:p>
    <w:p w14:paraId="44FDE279" w14:textId="77777777" w:rsidR="00D357E9" w:rsidRPr="007062CD" w:rsidRDefault="00D357E9" w:rsidP="00D357E9">
      <w:pPr>
        <w:widowControl w:val="0"/>
        <w:suppressAutoHyphens w:val="0"/>
        <w:rPr>
          <w:b/>
          <w:noProof w:val="0"/>
          <w:color w:val="000000"/>
          <w:szCs w:val="22"/>
          <w:lang w:val="pl-PL"/>
        </w:rPr>
      </w:pPr>
      <w:r w:rsidRPr="007062CD">
        <w:rPr>
          <w:b/>
          <w:noProof w:val="0"/>
          <w:color w:val="000000"/>
          <w:szCs w:val="22"/>
          <w:lang w:val="pl-PL"/>
        </w:rPr>
        <w:t>Jak wygląda</w:t>
      </w:r>
      <w:r w:rsidR="00A5371E" w:rsidRPr="007062CD">
        <w:rPr>
          <w:b/>
          <w:noProof w:val="0"/>
          <w:color w:val="000000"/>
          <w:szCs w:val="22"/>
          <w:lang w:val="pl-PL"/>
        </w:rPr>
        <w:t xml:space="preserve"> lek</w:t>
      </w:r>
      <w:r w:rsidRPr="007062CD">
        <w:rPr>
          <w:b/>
          <w:noProof w:val="0"/>
          <w:color w:val="000000"/>
          <w:szCs w:val="22"/>
          <w:lang w:val="pl-PL"/>
        </w:rPr>
        <w:t xml:space="preserve"> NovoRapid i co zawiera opakowanie</w:t>
      </w:r>
    </w:p>
    <w:p w14:paraId="5AE61725" w14:textId="77777777" w:rsidR="00D357E9" w:rsidRPr="007062CD" w:rsidRDefault="00D357E9" w:rsidP="00D357E9">
      <w:pPr>
        <w:widowControl w:val="0"/>
        <w:suppressAutoHyphens w:val="0"/>
        <w:rPr>
          <w:b/>
          <w:noProof w:val="0"/>
          <w:color w:val="000000"/>
          <w:szCs w:val="22"/>
          <w:u w:val="single"/>
          <w:lang w:val="pl-PL"/>
        </w:rPr>
      </w:pPr>
    </w:p>
    <w:p w14:paraId="4812C274" w14:textId="77777777" w:rsidR="009D6C76" w:rsidRPr="007062CD" w:rsidRDefault="009D6C76" w:rsidP="009D6C76">
      <w:pPr>
        <w:widowControl w:val="0"/>
        <w:suppressAutoHyphens w:val="0"/>
        <w:rPr>
          <w:noProof w:val="0"/>
          <w:color w:val="000000"/>
          <w:szCs w:val="22"/>
          <w:lang w:val="pl-PL"/>
        </w:rPr>
      </w:pPr>
      <w:r w:rsidRPr="007062CD">
        <w:rPr>
          <w:noProof w:val="0"/>
          <w:color w:val="000000"/>
          <w:szCs w:val="22"/>
          <w:lang w:val="pl-PL"/>
        </w:rPr>
        <w:t>NovoRapid jest roztworem do wstrzykiwań.</w:t>
      </w:r>
    </w:p>
    <w:p w14:paraId="12BAB815" w14:textId="77777777" w:rsidR="009D6C76" w:rsidRPr="007062CD" w:rsidRDefault="009D6C76" w:rsidP="009D6C76">
      <w:pPr>
        <w:widowControl w:val="0"/>
        <w:suppressAutoHyphens w:val="0"/>
        <w:rPr>
          <w:bCs/>
          <w:noProof w:val="0"/>
          <w:color w:val="000000"/>
          <w:szCs w:val="22"/>
          <w:lang w:val="pl-PL"/>
        </w:rPr>
      </w:pPr>
    </w:p>
    <w:p w14:paraId="2034AC3D" w14:textId="77777777" w:rsidR="009D6C76" w:rsidRPr="007062CD" w:rsidRDefault="009D6C76" w:rsidP="009D6C76">
      <w:pPr>
        <w:widowControl w:val="0"/>
        <w:suppressAutoHyphens w:val="0"/>
        <w:rPr>
          <w:noProof w:val="0"/>
          <w:color w:val="000000"/>
          <w:szCs w:val="22"/>
          <w:lang w:val="pl-PL"/>
        </w:rPr>
      </w:pPr>
      <w:r w:rsidRPr="007062CD">
        <w:rPr>
          <w:bCs/>
          <w:noProof w:val="0"/>
          <w:color w:val="000000"/>
          <w:szCs w:val="22"/>
          <w:lang w:val="pl-PL"/>
        </w:rPr>
        <w:t xml:space="preserve">Wielkości </w:t>
      </w:r>
      <w:r w:rsidRPr="007062CD">
        <w:rPr>
          <w:noProof w:val="0"/>
          <w:color w:val="000000"/>
          <w:szCs w:val="22"/>
          <w:lang w:val="pl-PL"/>
        </w:rPr>
        <w:t>opakowań to 1 (z lub bez igieł), 5 (bez igieł) i opakowanie zbiorcze 2 x 5 (bez igieł) fabrycznie napełnionych wstrzykiwaczy po 3 ml. Nie wszystkie wielkości opakowań muszą znajdować się w obrocie</w:t>
      </w:r>
      <w:r w:rsidR="009F1A43" w:rsidRPr="007062CD">
        <w:rPr>
          <w:noProof w:val="0"/>
          <w:color w:val="000000"/>
          <w:szCs w:val="22"/>
          <w:lang w:val="pl-PL"/>
        </w:rPr>
        <w:t>.</w:t>
      </w:r>
    </w:p>
    <w:p w14:paraId="1FC052E4" w14:textId="77777777" w:rsidR="009F1A43" w:rsidRPr="007062CD" w:rsidRDefault="009F1A43" w:rsidP="009D6C76">
      <w:pPr>
        <w:widowControl w:val="0"/>
        <w:suppressAutoHyphens w:val="0"/>
        <w:rPr>
          <w:noProof w:val="0"/>
          <w:color w:val="000000"/>
          <w:szCs w:val="22"/>
          <w:lang w:val="pl-PL"/>
        </w:rPr>
      </w:pPr>
    </w:p>
    <w:p w14:paraId="3038A72E" w14:textId="77777777" w:rsidR="00D357E9" w:rsidRPr="007062CD" w:rsidRDefault="00A5371E" w:rsidP="00D357E9">
      <w:pPr>
        <w:widowControl w:val="0"/>
        <w:suppressAutoHyphens w:val="0"/>
        <w:rPr>
          <w:bCs/>
          <w:noProof w:val="0"/>
          <w:color w:val="000000"/>
          <w:szCs w:val="22"/>
          <w:lang w:val="pl-PL"/>
        </w:rPr>
      </w:pPr>
      <w:r w:rsidRPr="007062CD">
        <w:rPr>
          <w:bCs/>
          <w:noProof w:val="0"/>
          <w:color w:val="000000"/>
          <w:szCs w:val="22"/>
          <w:lang w:val="pl-PL"/>
        </w:rPr>
        <w:t>Roztwór jest p</w:t>
      </w:r>
      <w:r w:rsidR="00D357E9" w:rsidRPr="007062CD">
        <w:rPr>
          <w:bCs/>
          <w:noProof w:val="0"/>
          <w:color w:val="000000"/>
          <w:szCs w:val="22"/>
          <w:lang w:val="pl-PL"/>
        </w:rPr>
        <w:t>rze</w:t>
      </w:r>
      <w:r w:rsidR="009F1A43" w:rsidRPr="007062CD">
        <w:rPr>
          <w:bCs/>
          <w:noProof w:val="0"/>
          <w:color w:val="000000"/>
          <w:szCs w:val="22"/>
          <w:lang w:val="pl-PL"/>
        </w:rPr>
        <w:t>zroczysty</w:t>
      </w:r>
      <w:r w:rsidRPr="007062CD">
        <w:rPr>
          <w:bCs/>
          <w:noProof w:val="0"/>
          <w:color w:val="000000"/>
          <w:szCs w:val="22"/>
          <w:lang w:val="pl-PL"/>
        </w:rPr>
        <w:t xml:space="preserve"> i</w:t>
      </w:r>
      <w:r w:rsidR="00D357E9" w:rsidRPr="007062CD">
        <w:rPr>
          <w:bCs/>
          <w:noProof w:val="0"/>
          <w:color w:val="000000"/>
          <w:szCs w:val="22"/>
          <w:lang w:val="pl-PL"/>
        </w:rPr>
        <w:t xml:space="preserve"> bezbarwny.</w:t>
      </w:r>
    </w:p>
    <w:p w14:paraId="08726BF4" w14:textId="77777777" w:rsidR="00D357E9" w:rsidRPr="007062CD" w:rsidRDefault="00D357E9" w:rsidP="00D357E9">
      <w:pPr>
        <w:widowControl w:val="0"/>
        <w:suppressAutoHyphens w:val="0"/>
        <w:rPr>
          <w:noProof w:val="0"/>
          <w:color w:val="000000"/>
          <w:szCs w:val="22"/>
          <w:lang w:val="pl-PL"/>
        </w:rPr>
      </w:pPr>
    </w:p>
    <w:p w14:paraId="28A413C2" w14:textId="77777777" w:rsidR="00D357E9" w:rsidRPr="007062CD" w:rsidRDefault="00D357E9" w:rsidP="00D357E9">
      <w:pPr>
        <w:widowControl w:val="0"/>
        <w:suppressAutoHyphens w:val="0"/>
        <w:rPr>
          <w:b/>
          <w:noProof w:val="0"/>
          <w:color w:val="000000"/>
          <w:szCs w:val="22"/>
          <w:lang w:val="pl-PL"/>
        </w:rPr>
      </w:pPr>
      <w:r w:rsidRPr="007062CD">
        <w:rPr>
          <w:b/>
          <w:noProof w:val="0"/>
          <w:color w:val="000000"/>
          <w:szCs w:val="22"/>
          <w:lang w:val="pl-PL"/>
        </w:rPr>
        <w:t>Podmiot odpowiedzialny</w:t>
      </w:r>
      <w:r w:rsidR="00D93C3A" w:rsidRPr="007062CD">
        <w:rPr>
          <w:b/>
          <w:noProof w:val="0"/>
          <w:color w:val="000000"/>
          <w:szCs w:val="22"/>
          <w:lang w:val="pl-PL"/>
        </w:rPr>
        <w:t xml:space="preserve"> i wytwórca</w:t>
      </w:r>
    </w:p>
    <w:p w14:paraId="3996C215" w14:textId="77777777" w:rsidR="00D357E9" w:rsidRPr="007062CD" w:rsidRDefault="00D357E9" w:rsidP="00D357E9">
      <w:pPr>
        <w:widowControl w:val="0"/>
        <w:suppressAutoHyphens w:val="0"/>
        <w:rPr>
          <w:b/>
          <w:noProof w:val="0"/>
          <w:color w:val="000000"/>
          <w:szCs w:val="22"/>
          <w:u w:val="single"/>
          <w:lang w:val="pl-PL"/>
        </w:rPr>
      </w:pPr>
    </w:p>
    <w:p w14:paraId="67A079D7" w14:textId="77777777" w:rsidR="00D357E9" w:rsidRPr="007062CD" w:rsidRDefault="00D357E9" w:rsidP="00D357E9">
      <w:pPr>
        <w:widowControl w:val="0"/>
        <w:suppressAutoHyphens w:val="0"/>
        <w:rPr>
          <w:noProof w:val="0"/>
          <w:color w:val="000000"/>
          <w:szCs w:val="22"/>
          <w:lang w:val="pl-PL"/>
        </w:rPr>
      </w:pPr>
      <w:r w:rsidRPr="007062CD">
        <w:rPr>
          <w:noProof w:val="0"/>
          <w:color w:val="000000"/>
          <w:szCs w:val="22"/>
          <w:lang w:val="pl-PL"/>
        </w:rPr>
        <w:t>Novo Nordisk A/S,</w:t>
      </w:r>
      <w:r w:rsidR="00884822" w:rsidRPr="007062CD">
        <w:rPr>
          <w:noProof w:val="0"/>
          <w:color w:val="000000"/>
          <w:szCs w:val="22"/>
          <w:lang w:val="pl-PL"/>
        </w:rPr>
        <w:t xml:space="preserve"> </w:t>
      </w:r>
      <w:r w:rsidRPr="007062CD">
        <w:rPr>
          <w:noProof w:val="0"/>
          <w:color w:val="000000"/>
          <w:szCs w:val="22"/>
          <w:lang w:val="pl-PL"/>
        </w:rPr>
        <w:t>Novo Allé, DK-2880 Bagsværd, Dania.</w:t>
      </w:r>
    </w:p>
    <w:p w14:paraId="126F219F" w14:textId="77777777" w:rsidR="00D357E9" w:rsidRPr="007062CD" w:rsidRDefault="00D357E9" w:rsidP="00D357E9">
      <w:pPr>
        <w:widowControl w:val="0"/>
        <w:suppressAutoHyphens w:val="0"/>
        <w:rPr>
          <w:b/>
          <w:noProof w:val="0"/>
          <w:color w:val="000000"/>
          <w:szCs w:val="22"/>
          <w:u w:val="single"/>
          <w:lang w:val="pl-PL"/>
        </w:rPr>
      </w:pPr>
    </w:p>
    <w:p w14:paraId="4C69958C" w14:textId="77777777" w:rsidR="00D357E9" w:rsidRPr="007062CD" w:rsidRDefault="00D357E9" w:rsidP="00D357E9">
      <w:pPr>
        <w:widowControl w:val="0"/>
        <w:suppressAutoHyphens w:val="0"/>
        <w:rPr>
          <w:b/>
          <w:noProof w:val="0"/>
          <w:color w:val="000000"/>
          <w:szCs w:val="22"/>
          <w:lang w:val="pl-PL"/>
        </w:rPr>
      </w:pPr>
      <w:r w:rsidRPr="007062CD">
        <w:rPr>
          <w:b/>
          <w:noProof w:val="0"/>
          <w:color w:val="000000"/>
          <w:szCs w:val="22"/>
          <w:lang w:val="pl-PL"/>
        </w:rPr>
        <w:t>Teraz należy zapoznać się z instru</w:t>
      </w:r>
      <w:r w:rsidR="00D93C3A" w:rsidRPr="007062CD">
        <w:rPr>
          <w:b/>
          <w:noProof w:val="0"/>
          <w:color w:val="000000"/>
          <w:szCs w:val="22"/>
          <w:lang w:val="pl-PL"/>
        </w:rPr>
        <w:t>kcją obsługi wstrzykiwacza FlexTouch</w:t>
      </w:r>
      <w:r w:rsidRPr="007062CD">
        <w:rPr>
          <w:b/>
          <w:noProof w:val="0"/>
          <w:color w:val="000000"/>
          <w:szCs w:val="22"/>
          <w:lang w:val="pl-PL"/>
        </w:rPr>
        <w:t xml:space="preserve"> zamieszczoną na odwrocie strony.</w:t>
      </w:r>
    </w:p>
    <w:p w14:paraId="099AEBF6" w14:textId="77777777" w:rsidR="00D357E9" w:rsidRPr="007062CD" w:rsidRDefault="00D357E9" w:rsidP="00D357E9">
      <w:pPr>
        <w:widowControl w:val="0"/>
        <w:suppressAutoHyphens w:val="0"/>
        <w:rPr>
          <w:b/>
          <w:noProof w:val="0"/>
          <w:color w:val="000000"/>
          <w:szCs w:val="22"/>
          <w:lang w:val="pl-PL"/>
        </w:rPr>
      </w:pPr>
    </w:p>
    <w:p w14:paraId="175AF684" w14:textId="77777777" w:rsidR="00D357E9" w:rsidRPr="007062CD" w:rsidRDefault="00D357E9" w:rsidP="00D357E9">
      <w:pPr>
        <w:widowControl w:val="0"/>
        <w:suppressAutoHyphens w:val="0"/>
        <w:rPr>
          <w:noProof w:val="0"/>
          <w:color w:val="000000"/>
          <w:szCs w:val="22"/>
          <w:lang w:val="pl-PL"/>
        </w:rPr>
      </w:pPr>
      <w:r w:rsidRPr="007062CD">
        <w:rPr>
          <w:b/>
          <w:noProof w:val="0"/>
          <w:color w:val="000000"/>
          <w:szCs w:val="22"/>
          <w:lang w:val="pl-PL"/>
        </w:rPr>
        <w:t xml:space="preserve">Data </w:t>
      </w:r>
      <w:r w:rsidR="009F1A43" w:rsidRPr="007062CD">
        <w:rPr>
          <w:b/>
          <w:noProof w:val="0"/>
          <w:color w:val="000000"/>
          <w:szCs w:val="22"/>
          <w:lang w:val="pl-PL"/>
        </w:rPr>
        <w:t xml:space="preserve">ostatniej aktualizacji </w:t>
      </w:r>
      <w:r w:rsidRPr="007062CD">
        <w:rPr>
          <w:b/>
          <w:noProof w:val="0"/>
          <w:color w:val="000000"/>
          <w:szCs w:val="22"/>
          <w:lang w:val="pl-PL"/>
        </w:rPr>
        <w:t>ulotki:</w:t>
      </w:r>
    </w:p>
    <w:p w14:paraId="17AFD7A2" w14:textId="77777777" w:rsidR="009F1A43" w:rsidRPr="007062CD" w:rsidRDefault="009F1A43" w:rsidP="009F1A43">
      <w:pPr>
        <w:widowControl w:val="0"/>
        <w:suppressAutoHyphens w:val="0"/>
        <w:rPr>
          <w:noProof w:val="0"/>
          <w:color w:val="000000"/>
          <w:szCs w:val="22"/>
          <w:lang w:val="pl-PL"/>
        </w:rPr>
      </w:pPr>
    </w:p>
    <w:p w14:paraId="4FF025BC" w14:textId="77777777" w:rsidR="009F1A43" w:rsidRPr="007062CD" w:rsidRDefault="009F1A43" w:rsidP="009F1A43">
      <w:pPr>
        <w:widowControl w:val="0"/>
        <w:suppressAutoHyphens w:val="0"/>
        <w:rPr>
          <w:b/>
          <w:noProof w:val="0"/>
          <w:color w:val="000000"/>
          <w:szCs w:val="22"/>
          <w:lang w:val="pl-PL"/>
        </w:rPr>
      </w:pPr>
      <w:r w:rsidRPr="007062CD">
        <w:rPr>
          <w:b/>
          <w:noProof w:val="0"/>
          <w:color w:val="000000"/>
          <w:szCs w:val="22"/>
          <w:lang w:val="pl-PL"/>
        </w:rPr>
        <w:t>Inne źródła informacji</w:t>
      </w:r>
    </w:p>
    <w:p w14:paraId="4AE48CDD" w14:textId="77777777" w:rsidR="009F1A43" w:rsidRPr="007062CD" w:rsidRDefault="009F1A43" w:rsidP="009F1A43">
      <w:pPr>
        <w:widowControl w:val="0"/>
        <w:suppressAutoHyphens w:val="0"/>
        <w:rPr>
          <w:noProof w:val="0"/>
          <w:color w:val="000000"/>
          <w:szCs w:val="22"/>
          <w:lang w:val="pl-PL"/>
        </w:rPr>
      </w:pPr>
    </w:p>
    <w:p w14:paraId="3CFCE5E2" w14:textId="77777777" w:rsidR="00D357E9" w:rsidRPr="007062CD" w:rsidRDefault="009F1A43" w:rsidP="00D357E9">
      <w:pPr>
        <w:widowControl w:val="0"/>
        <w:suppressAutoHyphens w:val="0"/>
        <w:rPr>
          <w:b/>
          <w:noProof w:val="0"/>
          <w:color w:val="000000"/>
          <w:szCs w:val="22"/>
          <w:lang w:val="pl-PL"/>
        </w:rPr>
      </w:pPr>
      <w:r w:rsidRPr="007062CD">
        <w:rPr>
          <w:noProof w:val="0"/>
          <w:szCs w:val="22"/>
          <w:lang w:val="pl-PL"/>
        </w:rPr>
        <w:t xml:space="preserve">Szczegółowe informacje o tym leku znajdują się na stronie internetowej Europejskiej Agencji Leków </w:t>
      </w:r>
      <w:r>
        <w:fldChar w:fldCharType="begin"/>
      </w:r>
      <w:r w:rsidRPr="00C144F9">
        <w:rPr>
          <w:lang w:val="pl-PL"/>
          <w:rPrChange w:id="146" w:author="KDJK (Klaudia Jagielska)" w:date="2025-04-23T09:21:00Z" w16du:dateUtc="2025-04-23T07:21:00Z">
            <w:rPr/>
          </w:rPrChange>
        </w:rPr>
        <w:instrText>HYPERLINK "http://www.ema.europa.eu"</w:instrText>
      </w:r>
      <w:r>
        <w:fldChar w:fldCharType="separate"/>
      </w:r>
      <w:r w:rsidRPr="007062CD">
        <w:rPr>
          <w:rStyle w:val="Hyperlink"/>
          <w:noProof w:val="0"/>
          <w:szCs w:val="22"/>
          <w:lang w:val="pl-PL"/>
        </w:rPr>
        <w:t>http://www.ema.europa.eu</w:t>
      </w:r>
      <w:r>
        <w:fldChar w:fldCharType="end"/>
      </w:r>
      <w:r w:rsidRPr="007062CD">
        <w:rPr>
          <w:noProof w:val="0"/>
          <w:szCs w:val="22"/>
          <w:lang w:val="pl-PL"/>
        </w:rPr>
        <w:t>.</w:t>
      </w:r>
    </w:p>
    <w:p w14:paraId="4D0BE2A5" w14:textId="77777777" w:rsidR="00D93C3A" w:rsidRPr="007062CD" w:rsidRDefault="00D357E9" w:rsidP="00090BF4">
      <w:pPr>
        <w:widowControl w:val="0"/>
        <w:suppressAutoHyphens w:val="0"/>
        <w:rPr>
          <w:b/>
          <w:noProof w:val="0"/>
          <w:szCs w:val="22"/>
          <w:lang w:val="pl-PL"/>
        </w:rPr>
      </w:pPr>
      <w:r w:rsidRPr="007062CD">
        <w:rPr>
          <w:noProof w:val="0"/>
          <w:lang w:val="pl-PL"/>
        </w:rPr>
        <w:br w:type="page"/>
      </w:r>
      <w:r w:rsidR="00D93C3A" w:rsidRPr="007062CD">
        <w:rPr>
          <w:b/>
          <w:noProof w:val="0"/>
          <w:szCs w:val="22"/>
          <w:lang w:val="pl-PL"/>
        </w:rPr>
        <w:lastRenderedPageBreak/>
        <w:t xml:space="preserve">Instrukcja obsługi NovoRapid </w:t>
      </w:r>
      <w:r w:rsidR="00D56217" w:rsidRPr="007062CD">
        <w:rPr>
          <w:b/>
          <w:bCs/>
          <w:noProof w:val="0"/>
          <w:color w:val="000000"/>
          <w:szCs w:val="22"/>
          <w:lang w:val="pl-PL"/>
        </w:rPr>
        <w:t xml:space="preserve">100 jednostek/ml roztwór do wstrzykiwań w fabrycznie napełnionym wstrzykiwaczu </w:t>
      </w:r>
      <w:r w:rsidR="00D56217" w:rsidRPr="007062CD">
        <w:rPr>
          <w:b/>
          <w:noProof w:val="0"/>
          <w:szCs w:val="22"/>
          <w:lang w:val="pl-PL"/>
        </w:rPr>
        <w:t>(</w:t>
      </w:r>
      <w:r w:rsidR="00D93C3A" w:rsidRPr="007062CD">
        <w:rPr>
          <w:b/>
          <w:noProof w:val="0"/>
          <w:szCs w:val="22"/>
          <w:lang w:val="pl-PL"/>
        </w:rPr>
        <w:t>FlexTouch</w:t>
      </w:r>
      <w:r w:rsidR="00D56217" w:rsidRPr="007062CD">
        <w:rPr>
          <w:b/>
          <w:noProof w:val="0"/>
          <w:szCs w:val="22"/>
          <w:lang w:val="pl-PL"/>
        </w:rPr>
        <w:t>)</w:t>
      </w:r>
    </w:p>
    <w:p w14:paraId="5C02C216" w14:textId="77777777" w:rsidR="00D93C3A" w:rsidRPr="007062CD" w:rsidRDefault="00D93C3A" w:rsidP="00C21E66">
      <w:pPr>
        <w:rPr>
          <w:b/>
          <w:noProof w:val="0"/>
          <w:szCs w:val="22"/>
          <w:lang w:val="pl-PL"/>
        </w:rPr>
      </w:pPr>
    </w:p>
    <w:p w14:paraId="70DCA047" w14:textId="77777777" w:rsidR="00D93C3A" w:rsidRPr="007062CD" w:rsidRDefault="00D357E9" w:rsidP="00C21E66">
      <w:pPr>
        <w:rPr>
          <w:bCs/>
          <w:iCs/>
          <w:noProof w:val="0"/>
          <w:szCs w:val="22"/>
          <w:lang w:val="pl-PL"/>
        </w:rPr>
      </w:pPr>
      <w:r w:rsidRPr="007062CD">
        <w:rPr>
          <w:b/>
          <w:bCs/>
          <w:iCs/>
          <w:noProof w:val="0"/>
          <w:szCs w:val="22"/>
          <w:lang w:val="pl-PL"/>
        </w:rPr>
        <w:t xml:space="preserve">Przed użyciem </w:t>
      </w:r>
      <w:r w:rsidR="00D56217" w:rsidRPr="007062CD">
        <w:rPr>
          <w:b/>
          <w:bCs/>
          <w:iCs/>
          <w:noProof w:val="0"/>
          <w:szCs w:val="22"/>
          <w:lang w:val="pl-PL"/>
        </w:rPr>
        <w:t xml:space="preserve">fabrycznie napełnionego </w:t>
      </w:r>
      <w:r w:rsidRPr="007062CD">
        <w:rPr>
          <w:b/>
          <w:bCs/>
          <w:iCs/>
          <w:noProof w:val="0"/>
          <w:szCs w:val="22"/>
          <w:lang w:val="pl-PL"/>
        </w:rPr>
        <w:t>wstrzykiwacza Flex</w:t>
      </w:r>
      <w:r w:rsidR="00D93C3A" w:rsidRPr="007062CD">
        <w:rPr>
          <w:b/>
          <w:bCs/>
          <w:iCs/>
          <w:noProof w:val="0"/>
          <w:szCs w:val="22"/>
          <w:lang w:val="pl-PL"/>
        </w:rPr>
        <w:t>Touch</w:t>
      </w:r>
      <w:r w:rsidRPr="007062CD">
        <w:rPr>
          <w:b/>
          <w:bCs/>
          <w:iCs/>
          <w:noProof w:val="0"/>
          <w:szCs w:val="22"/>
          <w:lang w:val="pl-PL"/>
        </w:rPr>
        <w:t xml:space="preserve"> należy uważnie zapoznać się z</w:t>
      </w:r>
      <w:r w:rsidR="00F847A4" w:rsidRPr="007062CD">
        <w:rPr>
          <w:b/>
          <w:bCs/>
          <w:iCs/>
          <w:noProof w:val="0"/>
          <w:szCs w:val="22"/>
          <w:lang w:val="pl-PL"/>
        </w:rPr>
        <w:t> </w:t>
      </w:r>
      <w:r w:rsidRPr="007062CD">
        <w:rPr>
          <w:b/>
          <w:bCs/>
          <w:iCs/>
          <w:noProof w:val="0"/>
          <w:szCs w:val="22"/>
          <w:lang w:val="pl-PL"/>
        </w:rPr>
        <w:t>treścią poniższej instrukcji.</w:t>
      </w:r>
      <w:r w:rsidR="00D93C3A" w:rsidRPr="007062CD">
        <w:rPr>
          <w:b/>
          <w:bCs/>
          <w:iCs/>
          <w:noProof w:val="0"/>
          <w:szCs w:val="22"/>
          <w:lang w:val="pl-PL"/>
        </w:rPr>
        <w:t xml:space="preserve"> </w:t>
      </w:r>
      <w:r w:rsidR="00044A04" w:rsidRPr="007062CD">
        <w:rPr>
          <w:bCs/>
          <w:iCs/>
          <w:noProof w:val="0"/>
          <w:szCs w:val="22"/>
          <w:lang w:val="pl-PL"/>
        </w:rPr>
        <w:t>Jeśli postępowanie nie będzie zgodne z instrukcją, może zostać podane za mało lub za dużo insuliny, co może spowodować zbyt duże lub za małe stężenie cukru we krwi.</w:t>
      </w:r>
    </w:p>
    <w:p w14:paraId="5AFDBF46" w14:textId="77777777" w:rsidR="00D357E9" w:rsidRPr="007062CD" w:rsidRDefault="00D357E9" w:rsidP="00C21E66">
      <w:pPr>
        <w:rPr>
          <w:bCs/>
          <w:iCs/>
          <w:noProof w:val="0"/>
          <w:szCs w:val="22"/>
          <w:lang w:val="pl-PL"/>
        </w:rPr>
      </w:pPr>
    </w:p>
    <w:p w14:paraId="539FC775" w14:textId="77777777" w:rsidR="00CD1461" w:rsidRPr="007062CD" w:rsidRDefault="00CD1461" w:rsidP="00CD1461">
      <w:pPr>
        <w:rPr>
          <w:bCs/>
          <w:iCs/>
          <w:noProof w:val="0"/>
          <w:szCs w:val="22"/>
          <w:lang w:val="pl-PL"/>
        </w:rPr>
      </w:pPr>
      <w:r w:rsidRPr="007062CD">
        <w:rPr>
          <w:b/>
          <w:bCs/>
          <w:iCs/>
          <w:noProof w:val="0"/>
          <w:szCs w:val="22"/>
          <w:lang w:val="pl-PL"/>
        </w:rPr>
        <w:t>Nie używać wstrzykiwacza bez wcześniejszego przeszkolenia</w:t>
      </w:r>
      <w:r w:rsidRPr="007062CD">
        <w:rPr>
          <w:bCs/>
          <w:iCs/>
          <w:noProof w:val="0"/>
          <w:szCs w:val="22"/>
          <w:lang w:val="pl-PL"/>
        </w:rPr>
        <w:t xml:space="preserve"> przez lekarza lub pielęgniarkę.</w:t>
      </w:r>
    </w:p>
    <w:p w14:paraId="33B3A3FA" w14:textId="77777777" w:rsidR="00CD1461" w:rsidRPr="007062CD" w:rsidRDefault="00CD1461" w:rsidP="00CD1461">
      <w:pPr>
        <w:rPr>
          <w:bCs/>
          <w:iCs/>
          <w:noProof w:val="0"/>
          <w:szCs w:val="22"/>
          <w:lang w:val="pl-PL"/>
        </w:rPr>
      </w:pPr>
      <w:r w:rsidRPr="007062CD">
        <w:rPr>
          <w:bCs/>
          <w:iCs/>
          <w:noProof w:val="0"/>
          <w:szCs w:val="22"/>
          <w:lang w:val="pl-PL"/>
        </w:rPr>
        <w:t xml:space="preserve">Należy rozpocząć od sprawdzenia, </w:t>
      </w:r>
      <w:r w:rsidRPr="007062CD">
        <w:rPr>
          <w:b/>
          <w:bCs/>
          <w:iCs/>
          <w:noProof w:val="0"/>
          <w:szCs w:val="22"/>
          <w:lang w:val="pl-PL"/>
        </w:rPr>
        <w:t>czy</w:t>
      </w:r>
      <w:r w:rsidRPr="007062CD">
        <w:rPr>
          <w:bCs/>
          <w:iCs/>
          <w:noProof w:val="0"/>
          <w:szCs w:val="22"/>
          <w:lang w:val="pl-PL"/>
        </w:rPr>
        <w:t xml:space="preserve"> wstrzykiwacz </w:t>
      </w:r>
      <w:r w:rsidRPr="007062CD">
        <w:rPr>
          <w:b/>
          <w:bCs/>
          <w:iCs/>
          <w:noProof w:val="0"/>
          <w:szCs w:val="22"/>
          <w:lang w:val="pl-PL"/>
        </w:rPr>
        <w:t>zawiera lek NovoRapid 100 jednostek/ml</w:t>
      </w:r>
      <w:r w:rsidRPr="007062CD">
        <w:rPr>
          <w:bCs/>
          <w:iCs/>
          <w:noProof w:val="0"/>
          <w:szCs w:val="22"/>
          <w:lang w:val="pl-PL"/>
        </w:rPr>
        <w:t>, następnie przyjrzeć się ilustracjom po prawej, aby zapoznać się z różnymi częściami wstrzykiwacza i</w:t>
      </w:r>
      <w:r w:rsidR="00F847A4" w:rsidRPr="007062CD">
        <w:rPr>
          <w:bCs/>
          <w:iCs/>
          <w:noProof w:val="0"/>
          <w:szCs w:val="22"/>
          <w:lang w:val="pl-PL"/>
        </w:rPr>
        <w:t> </w:t>
      </w:r>
      <w:r w:rsidRPr="007062CD">
        <w:rPr>
          <w:bCs/>
          <w:iCs/>
          <w:noProof w:val="0"/>
          <w:szCs w:val="22"/>
          <w:lang w:val="pl-PL"/>
        </w:rPr>
        <w:t>igły.</w:t>
      </w:r>
    </w:p>
    <w:p w14:paraId="0DA68ACF" w14:textId="77777777" w:rsidR="00CD1461" w:rsidRPr="007062CD" w:rsidRDefault="00CD1461" w:rsidP="00CD1461">
      <w:pPr>
        <w:rPr>
          <w:bCs/>
          <w:iCs/>
          <w:noProof w:val="0"/>
          <w:szCs w:val="22"/>
          <w:lang w:val="pl-PL"/>
        </w:rPr>
      </w:pPr>
    </w:p>
    <w:p w14:paraId="4927EAA2" w14:textId="77777777" w:rsidR="00CD1461" w:rsidRPr="007062CD" w:rsidRDefault="00CD1461" w:rsidP="00CD1461">
      <w:pPr>
        <w:rPr>
          <w:bCs/>
          <w:iCs/>
          <w:noProof w:val="0"/>
          <w:szCs w:val="22"/>
          <w:lang w:val="pl-PL"/>
        </w:rPr>
      </w:pPr>
      <w:r w:rsidRPr="007062CD">
        <w:rPr>
          <w:b/>
          <w:bCs/>
          <w:iCs/>
          <w:noProof w:val="0"/>
          <w:szCs w:val="22"/>
          <w:lang w:val="pl-PL"/>
        </w:rPr>
        <w:t xml:space="preserve">Osoby niewidome lub niedowidzące, które nie są w stanie odczytać wartości </w:t>
      </w:r>
      <w:r w:rsidR="00BA5B9A" w:rsidRPr="007062CD">
        <w:rPr>
          <w:b/>
          <w:bCs/>
          <w:iCs/>
          <w:noProof w:val="0"/>
          <w:szCs w:val="22"/>
          <w:lang w:val="pl-PL"/>
        </w:rPr>
        <w:t>licznika</w:t>
      </w:r>
      <w:r w:rsidRPr="007062CD">
        <w:rPr>
          <w:b/>
          <w:bCs/>
          <w:iCs/>
          <w:noProof w:val="0"/>
          <w:szCs w:val="22"/>
          <w:lang w:val="pl-PL"/>
        </w:rPr>
        <w:t xml:space="preserve"> dawki na wstrzykiwaczu, nie powinny korzystać ze wstrzykiwacza bez pomocy.</w:t>
      </w:r>
      <w:r w:rsidRPr="007062CD">
        <w:rPr>
          <w:bCs/>
          <w:iCs/>
          <w:noProof w:val="0"/>
          <w:szCs w:val="22"/>
          <w:lang w:val="pl-PL"/>
        </w:rPr>
        <w:t xml:space="preserve"> Należy uzyskać pomoc osoby dobrze widzącej i przeszkolonej w zakresie używania fabrycznie napełnionego wstrzykiwacza FlexTouch.</w:t>
      </w:r>
    </w:p>
    <w:p w14:paraId="1B6134FA" w14:textId="77777777" w:rsidR="00CD1461" w:rsidRPr="007062CD" w:rsidRDefault="00CD1461" w:rsidP="00CD1461">
      <w:pPr>
        <w:rPr>
          <w:bCs/>
          <w:iCs/>
          <w:noProof w:val="0"/>
          <w:szCs w:val="22"/>
          <w:lang w:val="pl-PL"/>
        </w:rPr>
      </w:pPr>
    </w:p>
    <w:p w14:paraId="7B3A126A" w14:textId="77777777" w:rsidR="00C21E66" w:rsidRPr="007062CD" w:rsidRDefault="00D93C3A" w:rsidP="00C21E66">
      <w:pPr>
        <w:rPr>
          <w:bCs/>
          <w:iCs/>
          <w:noProof w:val="0"/>
          <w:szCs w:val="22"/>
          <w:lang w:val="pl-PL"/>
        </w:rPr>
      </w:pPr>
      <w:r w:rsidRPr="007062CD">
        <w:rPr>
          <w:bCs/>
          <w:iCs/>
          <w:noProof w:val="0"/>
          <w:szCs w:val="22"/>
          <w:lang w:val="pl-PL"/>
        </w:rPr>
        <w:t xml:space="preserve">NovoRapid FlexTouch jest </w:t>
      </w:r>
      <w:r w:rsidR="00C21E66" w:rsidRPr="007062CD">
        <w:rPr>
          <w:bCs/>
          <w:iCs/>
          <w:noProof w:val="0"/>
          <w:szCs w:val="22"/>
          <w:lang w:val="pl-PL"/>
        </w:rPr>
        <w:t xml:space="preserve">fabrycznie napełnionym wstrzykiwaczem </w:t>
      </w:r>
      <w:r w:rsidR="00D56217" w:rsidRPr="007062CD">
        <w:rPr>
          <w:bCs/>
          <w:iCs/>
          <w:noProof w:val="0"/>
          <w:szCs w:val="22"/>
          <w:lang w:val="pl-PL"/>
        </w:rPr>
        <w:t>do podawania insuliny</w:t>
      </w:r>
      <w:r w:rsidR="00C21E66" w:rsidRPr="007062CD">
        <w:rPr>
          <w:bCs/>
          <w:iCs/>
          <w:noProof w:val="0"/>
          <w:szCs w:val="22"/>
          <w:lang w:val="pl-PL"/>
        </w:rPr>
        <w:t>.</w:t>
      </w:r>
    </w:p>
    <w:p w14:paraId="7DE1642A" w14:textId="77777777" w:rsidR="00CD1461" w:rsidRPr="007062CD" w:rsidRDefault="00C21E66" w:rsidP="00C21E66">
      <w:pPr>
        <w:rPr>
          <w:bCs/>
          <w:iCs/>
          <w:noProof w:val="0"/>
          <w:szCs w:val="22"/>
          <w:lang w:val="pl-PL"/>
        </w:rPr>
      </w:pPr>
      <w:r w:rsidRPr="007062CD">
        <w:rPr>
          <w:bCs/>
          <w:iCs/>
          <w:noProof w:val="0"/>
          <w:szCs w:val="22"/>
          <w:lang w:val="pl-PL"/>
        </w:rPr>
        <w:t xml:space="preserve">NovoRapid </w:t>
      </w:r>
      <w:r w:rsidR="00D357E9" w:rsidRPr="007062CD">
        <w:rPr>
          <w:bCs/>
          <w:iCs/>
          <w:noProof w:val="0"/>
          <w:szCs w:val="22"/>
          <w:lang w:val="pl-PL"/>
        </w:rPr>
        <w:t>Flex</w:t>
      </w:r>
      <w:r w:rsidRPr="007062CD">
        <w:rPr>
          <w:bCs/>
          <w:iCs/>
          <w:noProof w:val="0"/>
          <w:szCs w:val="22"/>
          <w:lang w:val="pl-PL"/>
        </w:rPr>
        <w:t>Touch zawiera 300 jednostek insuliny i umo</w:t>
      </w:r>
      <w:r w:rsidR="00D357E9" w:rsidRPr="007062CD">
        <w:rPr>
          <w:bCs/>
          <w:iCs/>
          <w:noProof w:val="0"/>
          <w:szCs w:val="22"/>
          <w:lang w:val="pl-PL"/>
        </w:rPr>
        <w:t>żliw</w:t>
      </w:r>
      <w:r w:rsidRPr="007062CD">
        <w:rPr>
          <w:bCs/>
          <w:iCs/>
          <w:noProof w:val="0"/>
          <w:szCs w:val="22"/>
          <w:lang w:val="pl-PL"/>
        </w:rPr>
        <w:t xml:space="preserve">ia </w:t>
      </w:r>
      <w:r w:rsidR="00D357E9" w:rsidRPr="007062CD">
        <w:rPr>
          <w:bCs/>
          <w:iCs/>
          <w:noProof w:val="0"/>
          <w:szCs w:val="22"/>
          <w:lang w:val="pl-PL"/>
        </w:rPr>
        <w:t>nastawiani</w:t>
      </w:r>
      <w:r w:rsidRPr="007062CD">
        <w:rPr>
          <w:bCs/>
          <w:iCs/>
          <w:noProof w:val="0"/>
          <w:szCs w:val="22"/>
          <w:lang w:val="pl-PL"/>
        </w:rPr>
        <w:t xml:space="preserve">e </w:t>
      </w:r>
      <w:r w:rsidR="00D357E9" w:rsidRPr="007062CD">
        <w:rPr>
          <w:bCs/>
          <w:iCs/>
          <w:noProof w:val="0"/>
          <w:szCs w:val="22"/>
          <w:lang w:val="pl-PL"/>
        </w:rPr>
        <w:t>dawki</w:t>
      </w:r>
      <w:r w:rsidRPr="007062CD">
        <w:rPr>
          <w:bCs/>
          <w:iCs/>
          <w:noProof w:val="0"/>
          <w:szCs w:val="22"/>
          <w:lang w:val="pl-PL"/>
        </w:rPr>
        <w:t xml:space="preserve"> </w:t>
      </w:r>
      <w:r w:rsidR="00D357E9" w:rsidRPr="007062CD">
        <w:rPr>
          <w:bCs/>
          <w:iCs/>
          <w:noProof w:val="0"/>
          <w:szCs w:val="22"/>
          <w:lang w:val="pl-PL"/>
        </w:rPr>
        <w:t>w zakresie od</w:t>
      </w:r>
      <w:r w:rsidR="008B34BF" w:rsidRPr="007062CD">
        <w:rPr>
          <w:bCs/>
          <w:iCs/>
          <w:noProof w:val="0"/>
          <w:szCs w:val="22"/>
          <w:lang w:val="pl-PL"/>
        </w:rPr>
        <w:t> </w:t>
      </w:r>
      <w:r w:rsidR="00D357E9" w:rsidRPr="007062CD">
        <w:rPr>
          <w:bCs/>
          <w:iCs/>
          <w:noProof w:val="0"/>
          <w:szCs w:val="22"/>
          <w:lang w:val="pl-PL"/>
        </w:rPr>
        <w:t>1</w:t>
      </w:r>
      <w:r w:rsidRPr="007062CD">
        <w:rPr>
          <w:bCs/>
          <w:iCs/>
          <w:noProof w:val="0"/>
          <w:szCs w:val="22"/>
          <w:lang w:val="pl-PL"/>
        </w:rPr>
        <w:t> do 8</w:t>
      </w:r>
      <w:r w:rsidR="00D357E9" w:rsidRPr="007062CD">
        <w:rPr>
          <w:bCs/>
          <w:iCs/>
          <w:noProof w:val="0"/>
          <w:szCs w:val="22"/>
          <w:lang w:val="pl-PL"/>
        </w:rPr>
        <w:t>0 jednostek</w:t>
      </w:r>
      <w:r w:rsidR="00E64430" w:rsidRPr="007062CD">
        <w:rPr>
          <w:bCs/>
          <w:iCs/>
          <w:noProof w:val="0"/>
          <w:szCs w:val="22"/>
          <w:lang w:val="pl-PL"/>
        </w:rPr>
        <w:t>,</w:t>
      </w:r>
      <w:r w:rsidR="00D357E9" w:rsidRPr="007062CD">
        <w:rPr>
          <w:bCs/>
          <w:iCs/>
          <w:noProof w:val="0"/>
          <w:szCs w:val="22"/>
          <w:lang w:val="pl-PL"/>
        </w:rPr>
        <w:t xml:space="preserve"> z dokładnością do 1 jednostki.</w:t>
      </w:r>
    </w:p>
    <w:p w14:paraId="4ACCA29B" w14:textId="77777777" w:rsidR="00E01384" w:rsidRPr="007062CD" w:rsidRDefault="00C21E66" w:rsidP="00C21E66">
      <w:pPr>
        <w:rPr>
          <w:bCs/>
          <w:iCs/>
          <w:noProof w:val="0"/>
          <w:szCs w:val="22"/>
          <w:lang w:val="pl-PL"/>
        </w:rPr>
      </w:pPr>
      <w:r w:rsidRPr="007062CD">
        <w:rPr>
          <w:bCs/>
          <w:iCs/>
          <w:noProof w:val="0"/>
          <w:szCs w:val="22"/>
          <w:lang w:val="pl-PL"/>
        </w:rPr>
        <w:t xml:space="preserve">NovoRapid </w:t>
      </w:r>
      <w:r w:rsidR="00D357E9" w:rsidRPr="007062CD">
        <w:rPr>
          <w:bCs/>
          <w:iCs/>
          <w:noProof w:val="0"/>
          <w:szCs w:val="22"/>
          <w:lang w:val="pl-PL"/>
        </w:rPr>
        <w:t>Flex</w:t>
      </w:r>
      <w:r w:rsidRPr="007062CD">
        <w:rPr>
          <w:bCs/>
          <w:iCs/>
          <w:noProof w:val="0"/>
          <w:szCs w:val="22"/>
          <w:lang w:val="pl-PL"/>
        </w:rPr>
        <w:t>Touch</w:t>
      </w:r>
      <w:r w:rsidR="00D357E9" w:rsidRPr="007062CD">
        <w:rPr>
          <w:bCs/>
          <w:iCs/>
          <w:noProof w:val="0"/>
          <w:szCs w:val="22"/>
          <w:lang w:val="pl-PL"/>
        </w:rPr>
        <w:t xml:space="preserve"> jest przeznaczony do</w:t>
      </w:r>
      <w:r w:rsidR="008B34BF" w:rsidRPr="007062CD">
        <w:rPr>
          <w:bCs/>
          <w:iCs/>
          <w:noProof w:val="0"/>
          <w:szCs w:val="22"/>
          <w:lang w:val="pl-PL"/>
        </w:rPr>
        <w:t> </w:t>
      </w:r>
      <w:r w:rsidR="00D357E9" w:rsidRPr="007062CD">
        <w:rPr>
          <w:bCs/>
          <w:iCs/>
          <w:noProof w:val="0"/>
          <w:szCs w:val="22"/>
          <w:lang w:val="pl-PL"/>
        </w:rPr>
        <w:t xml:space="preserve">stosowania z jednorazowymi igłami </w:t>
      </w:r>
      <w:r w:rsidR="00D357E9" w:rsidRPr="007062CD">
        <w:rPr>
          <w:b/>
          <w:bCs/>
          <w:iCs/>
          <w:noProof w:val="0"/>
          <w:szCs w:val="22"/>
          <w:lang w:val="pl-PL"/>
        </w:rPr>
        <w:t>NovoFine lub NovoTwist</w:t>
      </w:r>
      <w:r w:rsidR="00D357E9" w:rsidRPr="007062CD">
        <w:rPr>
          <w:bCs/>
          <w:iCs/>
          <w:noProof w:val="0"/>
          <w:szCs w:val="22"/>
          <w:lang w:val="pl-PL"/>
        </w:rPr>
        <w:t xml:space="preserve"> o długości do 8 mm.</w:t>
      </w:r>
    </w:p>
    <w:p w14:paraId="2786FE2F" w14:textId="77777777" w:rsidR="00D357E9" w:rsidRPr="007062CD" w:rsidRDefault="00D357E9" w:rsidP="00C21E66">
      <w:pPr>
        <w:rPr>
          <w:bCs/>
          <w:iCs/>
          <w:noProof w:val="0"/>
          <w:szCs w:val="22"/>
          <w:lang w:val="pl-PL"/>
        </w:rPr>
      </w:pPr>
    </w:p>
    <w:bookmarkStart w:id="147" w:name="_MON_1494312484"/>
    <w:bookmarkEnd w:id="147"/>
    <w:p w14:paraId="00D21DCE" w14:textId="77777777" w:rsidR="00D5660B" w:rsidRPr="007062CD" w:rsidRDefault="00BA5B9A" w:rsidP="00C21E66">
      <w:pPr>
        <w:rPr>
          <w:bCs/>
          <w:iCs/>
          <w:noProof w:val="0"/>
          <w:szCs w:val="22"/>
          <w:lang w:val="pl-PL"/>
        </w:rPr>
      </w:pPr>
      <w:r w:rsidRPr="007062CD">
        <w:rPr>
          <w:noProof w:val="0"/>
          <w:color w:val="075095"/>
          <w:szCs w:val="22"/>
          <w:lang w:val="pl-PL"/>
        </w:rPr>
        <w:object w:dxaOrig="9030" w:dyaOrig="3510" w14:anchorId="700F90AF">
          <v:shape id="_x0000_i1045" type="#_x0000_t75" style="width:453.9pt;height:172.8pt" o:ole="">
            <v:imagedata r:id="rId50" o:title=""/>
          </v:shape>
          <o:OLEObject Type="Embed" ProgID="Word.Document.12" ShapeID="_x0000_i1045" DrawAspect="Content" ObjectID="_1806907621" r:id="rId51">
            <o:FieldCodes>\s</o:FieldCodes>
          </o:OLEObject>
        </w:object>
      </w:r>
    </w:p>
    <w:p w14:paraId="17CE1B51" w14:textId="77777777" w:rsidR="00D5660B" w:rsidRPr="007062CD" w:rsidRDefault="00D5660B" w:rsidP="00C21E66">
      <w:pPr>
        <w:rPr>
          <w:bCs/>
          <w:iCs/>
          <w:noProof w:val="0"/>
          <w:szCs w:val="22"/>
          <w:lang w:val="pl-PL"/>
        </w:rPr>
      </w:pPr>
    </w:p>
    <w:bookmarkStart w:id="148" w:name="_MON_1494312510"/>
    <w:bookmarkEnd w:id="148"/>
    <w:p w14:paraId="58FA9DBC" w14:textId="77777777" w:rsidR="00E01384" w:rsidRPr="007062CD" w:rsidRDefault="00BA5B9A" w:rsidP="00C21E66">
      <w:pPr>
        <w:rPr>
          <w:noProof w:val="0"/>
          <w:color w:val="17365D"/>
          <w:lang w:val="pl-PL"/>
        </w:rPr>
      </w:pPr>
      <w:r w:rsidRPr="007062CD">
        <w:rPr>
          <w:noProof w:val="0"/>
          <w:color w:val="075095"/>
          <w:szCs w:val="22"/>
          <w:lang w:val="pl-PL"/>
        </w:rPr>
        <w:object w:dxaOrig="5550" w:dyaOrig="4380" w14:anchorId="202E8702">
          <v:shape id="_x0000_i1046" type="#_x0000_t75" style="width:281.1pt;height:3in" o:ole="">
            <v:imagedata r:id="rId52" o:title=""/>
          </v:shape>
          <o:OLEObject Type="Embed" ProgID="Word.Document.12" ShapeID="_x0000_i1046" DrawAspect="Content" ObjectID="_1806907622" r:id="rId53">
            <o:FieldCodes>\s</o:FieldCodes>
          </o:OLEObject>
        </w:object>
      </w:r>
    </w:p>
    <w:p w14:paraId="21821A31" w14:textId="77777777" w:rsidR="00D56217" w:rsidRPr="007062CD" w:rsidRDefault="00D56217" w:rsidP="00C21E66">
      <w:pPr>
        <w:rPr>
          <w:noProof w:val="0"/>
          <w:color w:val="17365D"/>
          <w:lang w:val="pl-PL"/>
        </w:rPr>
      </w:pPr>
    </w:p>
    <w:p w14:paraId="1733805A" w14:textId="77777777" w:rsidR="00D357E9" w:rsidRPr="007062CD" w:rsidRDefault="00D357E9" w:rsidP="00D357E9">
      <w:pPr>
        <w:widowControl w:val="0"/>
        <w:suppressAutoHyphens w:val="0"/>
        <w:rPr>
          <w:b/>
          <w:bCs/>
          <w:iCs/>
          <w:noProof w:val="0"/>
          <w:szCs w:val="22"/>
          <w:lang w:val="pl-PL"/>
        </w:rPr>
      </w:pPr>
      <w:r w:rsidRPr="007062CD">
        <w:rPr>
          <w:b/>
          <w:bCs/>
          <w:noProof w:val="0"/>
          <w:szCs w:val="22"/>
          <w:lang w:val="pl-PL"/>
        </w:rPr>
        <w:t xml:space="preserve">Przygotowanie wstrzykiwacza </w:t>
      </w:r>
      <w:r w:rsidRPr="007062CD">
        <w:rPr>
          <w:b/>
          <w:bCs/>
          <w:iCs/>
          <w:noProof w:val="0"/>
          <w:szCs w:val="22"/>
          <w:lang w:val="pl-PL"/>
        </w:rPr>
        <w:t>NovoRapid Flex</w:t>
      </w:r>
      <w:r w:rsidR="00F25566" w:rsidRPr="007062CD">
        <w:rPr>
          <w:b/>
          <w:bCs/>
          <w:iCs/>
          <w:noProof w:val="0"/>
          <w:szCs w:val="22"/>
          <w:lang w:val="pl-PL"/>
        </w:rPr>
        <w:t>Touch</w:t>
      </w:r>
    </w:p>
    <w:p w14:paraId="2DCFB92A" w14:textId="77777777" w:rsidR="00D357E9" w:rsidRPr="007062CD" w:rsidRDefault="00D357E9" w:rsidP="00D357E9">
      <w:pPr>
        <w:widowControl w:val="0"/>
        <w:suppressAutoHyphens w:val="0"/>
        <w:rPr>
          <w:b/>
          <w:bCs/>
          <w:iCs/>
          <w:noProof w:val="0"/>
          <w:szCs w:val="22"/>
          <w:lang w:val="pl-PL"/>
        </w:rPr>
      </w:pPr>
    </w:p>
    <w:p w14:paraId="14FF4A24" w14:textId="77777777" w:rsidR="00D357E9" w:rsidRPr="007062CD" w:rsidRDefault="00D357E9" w:rsidP="00D357E9">
      <w:pPr>
        <w:pStyle w:val="BodyText"/>
        <w:widowControl w:val="0"/>
        <w:suppressAutoHyphens w:val="0"/>
        <w:spacing w:line="240" w:lineRule="auto"/>
        <w:rPr>
          <w:bCs/>
          <w:i w:val="0"/>
          <w:iCs/>
          <w:noProof w:val="0"/>
          <w:szCs w:val="22"/>
          <w:lang w:val="pl-PL"/>
        </w:rPr>
      </w:pPr>
      <w:r w:rsidRPr="007062CD">
        <w:rPr>
          <w:bCs/>
          <w:i w:val="0"/>
          <w:iCs/>
          <w:noProof w:val="0"/>
          <w:szCs w:val="22"/>
          <w:lang w:val="pl-PL"/>
        </w:rPr>
        <w:t xml:space="preserve">Należy sprawdzić </w:t>
      </w:r>
      <w:r w:rsidR="00BA5B9A" w:rsidRPr="007062CD">
        <w:rPr>
          <w:bCs/>
          <w:i w:val="0"/>
          <w:iCs/>
          <w:noProof w:val="0"/>
          <w:szCs w:val="22"/>
          <w:lang w:val="pl-PL"/>
        </w:rPr>
        <w:t xml:space="preserve">nazwę i </w:t>
      </w:r>
      <w:r w:rsidR="00F25566" w:rsidRPr="007062CD">
        <w:rPr>
          <w:bCs/>
          <w:i w:val="0"/>
          <w:iCs/>
          <w:noProof w:val="0"/>
          <w:szCs w:val="22"/>
          <w:lang w:val="pl-PL"/>
        </w:rPr>
        <w:t>kolor</w:t>
      </w:r>
      <w:r w:rsidR="00615995" w:rsidRPr="007062CD">
        <w:rPr>
          <w:bCs/>
          <w:i w:val="0"/>
          <w:iCs/>
          <w:noProof w:val="0"/>
          <w:szCs w:val="22"/>
          <w:lang w:val="pl-PL"/>
        </w:rPr>
        <w:t>ową etykietę</w:t>
      </w:r>
      <w:r w:rsidR="00F25566" w:rsidRPr="007062CD">
        <w:rPr>
          <w:bCs/>
          <w:i w:val="0"/>
          <w:iCs/>
          <w:noProof w:val="0"/>
          <w:szCs w:val="22"/>
          <w:lang w:val="pl-PL"/>
        </w:rPr>
        <w:t xml:space="preserve"> wstrzykiwacz</w:t>
      </w:r>
      <w:r w:rsidR="00615995" w:rsidRPr="007062CD">
        <w:rPr>
          <w:bCs/>
          <w:i w:val="0"/>
          <w:iCs/>
          <w:noProof w:val="0"/>
          <w:szCs w:val="22"/>
          <w:lang w:val="pl-PL"/>
        </w:rPr>
        <w:t>a</w:t>
      </w:r>
      <w:r w:rsidR="00F25566" w:rsidRPr="007062CD">
        <w:rPr>
          <w:bCs/>
          <w:i w:val="0"/>
          <w:iCs/>
          <w:noProof w:val="0"/>
          <w:szCs w:val="22"/>
          <w:lang w:val="pl-PL"/>
        </w:rPr>
        <w:t xml:space="preserve"> NovoRapid FlexTouch</w:t>
      </w:r>
      <w:r w:rsidRPr="007062CD">
        <w:rPr>
          <w:bCs/>
          <w:i w:val="0"/>
          <w:iCs/>
          <w:noProof w:val="0"/>
          <w:szCs w:val="22"/>
          <w:lang w:val="pl-PL"/>
        </w:rPr>
        <w:t xml:space="preserve">, aby </w:t>
      </w:r>
      <w:r w:rsidR="00BA5B9A" w:rsidRPr="007062CD">
        <w:rPr>
          <w:bCs/>
          <w:i w:val="0"/>
          <w:iCs/>
          <w:noProof w:val="0"/>
          <w:szCs w:val="22"/>
          <w:lang w:val="pl-PL"/>
        </w:rPr>
        <w:t>upewnić się</w:t>
      </w:r>
      <w:r w:rsidRPr="007062CD">
        <w:rPr>
          <w:bCs/>
          <w:i w:val="0"/>
          <w:iCs/>
          <w:noProof w:val="0"/>
          <w:szCs w:val="22"/>
          <w:lang w:val="pl-PL"/>
        </w:rPr>
        <w:t xml:space="preserve">, że zawiera właściwy rodzaj insuliny. </w:t>
      </w:r>
      <w:r w:rsidR="00BA5B9A" w:rsidRPr="007062CD">
        <w:rPr>
          <w:b w:val="0"/>
          <w:bCs/>
          <w:i w:val="0"/>
          <w:iCs/>
          <w:noProof w:val="0"/>
          <w:szCs w:val="22"/>
          <w:lang w:val="pl-PL"/>
        </w:rPr>
        <w:t xml:space="preserve">Jest to szczególnie ważne w przypadku przyjmowania więcej niż jednego rodzaju insuliny. </w:t>
      </w:r>
      <w:r w:rsidR="00044A04" w:rsidRPr="007062CD">
        <w:rPr>
          <w:b w:val="0"/>
          <w:bCs/>
          <w:i w:val="0"/>
          <w:iCs/>
          <w:noProof w:val="0"/>
          <w:szCs w:val="22"/>
          <w:lang w:val="pl-PL"/>
        </w:rPr>
        <w:t>Zastosowanie niewłaściwego rodzaju insuliny może spowodować zbyt duże lub za małe stężenie cukru we krwi.</w:t>
      </w:r>
    </w:p>
    <w:p w14:paraId="20CBFE4D" w14:textId="77777777" w:rsidR="00D357E9" w:rsidRPr="007062CD" w:rsidRDefault="00D357E9" w:rsidP="00D357E9">
      <w:pPr>
        <w:pStyle w:val="BodyText"/>
        <w:widowControl w:val="0"/>
        <w:suppressAutoHyphens w:val="0"/>
        <w:spacing w:line="240" w:lineRule="auto"/>
        <w:rPr>
          <w:bCs/>
          <w:i w:val="0"/>
          <w:iCs/>
          <w:noProof w:val="0"/>
          <w:szCs w:val="22"/>
          <w:lang w:val="pl-PL"/>
        </w:rPr>
      </w:pPr>
    </w:p>
    <w:p w14:paraId="4CE7A4CB" w14:textId="77777777" w:rsidR="00D357E9" w:rsidRPr="007062CD" w:rsidRDefault="00D357E9" w:rsidP="00F25566">
      <w:pPr>
        <w:pStyle w:val="BodyText"/>
        <w:widowControl w:val="0"/>
        <w:suppressAutoHyphens w:val="0"/>
        <w:spacing w:line="240" w:lineRule="auto"/>
        <w:rPr>
          <w:i w:val="0"/>
          <w:noProof w:val="0"/>
          <w:lang w:val="pl-PL"/>
        </w:rPr>
      </w:pPr>
      <w:r w:rsidRPr="007062CD">
        <w:rPr>
          <w:i w:val="0"/>
          <w:noProof w:val="0"/>
          <w:lang w:val="pl-PL"/>
        </w:rPr>
        <w:t>A</w:t>
      </w:r>
      <w:r w:rsidR="00F25566" w:rsidRPr="007062CD">
        <w:rPr>
          <w:b w:val="0"/>
          <w:i w:val="0"/>
          <w:noProof w:val="0"/>
          <w:lang w:val="pl-PL"/>
        </w:rPr>
        <w:tab/>
      </w:r>
      <w:r w:rsidRPr="007062CD">
        <w:rPr>
          <w:b w:val="0"/>
          <w:i w:val="0"/>
          <w:noProof w:val="0"/>
          <w:lang w:val="pl-PL"/>
        </w:rPr>
        <w:t>Zdjąć nasadkę</w:t>
      </w:r>
      <w:r w:rsidR="00BA5B9A" w:rsidRPr="007062CD">
        <w:rPr>
          <w:b w:val="0"/>
          <w:i w:val="0"/>
          <w:noProof w:val="0"/>
          <w:lang w:val="pl-PL"/>
        </w:rPr>
        <w:t xml:space="preserve"> wstrzykiwacza</w:t>
      </w:r>
      <w:r w:rsidRPr="007062CD">
        <w:rPr>
          <w:b w:val="0"/>
          <w:i w:val="0"/>
          <w:noProof w:val="0"/>
          <w:lang w:val="pl-PL"/>
        </w:rPr>
        <w:t>.</w:t>
      </w:r>
    </w:p>
    <w:p w14:paraId="6DA9CAE6" w14:textId="77777777" w:rsidR="00D357E9" w:rsidRPr="007062CD" w:rsidRDefault="00D357E9" w:rsidP="00D357E9">
      <w:pPr>
        <w:widowControl w:val="0"/>
        <w:suppressAutoHyphens w:val="0"/>
        <w:rPr>
          <w:bCs/>
          <w:noProof w:val="0"/>
          <w:szCs w:val="22"/>
          <w:lang w:val="pl-PL"/>
        </w:rPr>
      </w:pPr>
    </w:p>
    <w:bookmarkStart w:id="149" w:name="_MON_1363758101"/>
    <w:bookmarkStart w:id="150" w:name="_MON_1363758106"/>
    <w:bookmarkStart w:id="151" w:name="_MON_1237276467"/>
    <w:bookmarkStart w:id="152" w:name="_MON_1237276598"/>
    <w:bookmarkStart w:id="153" w:name="_MON_1237276616"/>
    <w:bookmarkStart w:id="154" w:name="_MON_1237282860"/>
    <w:bookmarkStart w:id="155" w:name="_MON_1237282871"/>
    <w:bookmarkStart w:id="156" w:name="_MON_1363758029"/>
    <w:bookmarkStart w:id="157" w:name="_MON_1363758078"/>
    <w:bookmarkEnd w:id="149"/>
    <w:bookmarkEnd w:id="150"/>
    <w:bookmarkEnd w:id="151"/>
    <w:bookmarkEnd w:id="152"/>
    <w:bookmarkEnd w:id="153"/>
    <w:bookmarkEnd w:id="154"/>
    <w:bookmarkEnd w:id="155"/>
    <w:bookmarkEnd w:id="156"/>
    <w:bookmarkEnd w:id="157"/>
    <w:bookmarkStart w:id="158" w:name="_MON_1363758082"/>
    <w:bookmarkEnd w:id="158"/>
    <w:p w14:paraId="25D9BA84" w14:textId="77777777" w:rsidR="00D357E9" w:rsidRPr="007062CD" w:rsidRDefault="00615995" w:rsidP="00D357E9">
      <w:pPr>
        <w:widowControl w:val="0"/>
        <w:suppressAutoHyphens w:val="0"/>
        <w:rPr>
          <w:noProof w:val="0"/>
          <w:szCs w:val="22"/>
          <w:lang w:val="pl-PL"/>
        </w:rPr>
      </w:pPr>
      <w:r w:rsidRPr="007062CD">
        <w:rPr>
          <w:noProof w:val="0"/>
          <w:color w:val="17365D"/>
          <w:lang w:val="pl-PL"/>
        </w:rPr>
        <w:object w:dxaOrig="2300" w:dyaOrig="2330" w14:anchorId="33FE0DE7">
          <v:shape id="_x0000_i1047" type="#_x0000_t75" style="width:115.2pt;height:115.2pt" o:ole="">
            <v:imagedata r:id="rId54" o:title=""/>
          </v:shape>
          <o:OLEObject Type="Embed" ProgID="Word.Document.8" ShapeID="_x0000_i1047" DrawAspect="Content" ObjectID="_1806907623" r:id="rId55">
            <o:FieldCodes>\s</o:FieldCodes>
          </o:OLEObject>
        </w:object>
      </w:r>
    </w:p>
    <w:p w14:paraId="2CD50F3B" w14:textId="77777777" w:rsidR="00D357E9" w:rsidRPr="007062CD" w:rsidRDefault="00D357E9" w:rsidP="00D357E9">
      <w:pPr>
        <w:widowControl w:val="0"/>
        <w:suppressAutoHyphens w:val="0"/>
        <w:rPr>
          <w:noProof w:val="0"/>
          <w:szCs w:val="22"/>
          <w:lang w:val="pl-PL"/>
        </w:rPr>
      </w:pPr>
    </w:p>
    <w:p w14:paraId="04B60388" w14:textId="77777777" w:rsidR="00087D48" w:rsidRPr="007062CD" w:rsidRDefault="00D357E9" w:rsidP="00087D48">
      <w:pPr>
        <w:widowControl w:val="0"/>
        <w:suppressAutoHyphens w:val="0"/>
        <w:ind w:left="567" w:hanging="567"/>
        <w:rPr>
          <w:noProof w:val="0"/>
          <w:szCs w:val="22"/>
          <w:lang w:val="pl-PL"/>
        </w:rPr>
      </w:pPr>
      <w:r w:rsidRPr="007062CD">
        <w:rPr>
          <w:b/>
          <w:noProof w:val="0"/>
          <w:szCs w:val="22"/>
          <w:lang w:val="pl-PL"/>
        </w:rPr>
        <w:t>B</w:t>
      </w:r>
      <w:r w:rsidR="00F25566" w:rsidRPr="007062CD">
        <w:rPr>
          <w:noProof w:val="0"/>
          <w:szCs w:val="22"/>
          <w:lang w:val="pl-PL"/>
        </w:rPr>
        <w:tab/>
      </w:r>
      <w:r w:rsidR="00BA5B9A" w:rsidRPr="007062CD">
        <w:rPr>
          <w:noProof w:val="0"/>
          <w:szCs w:val="22"/>
          <w:lang w:val="pl-PL"/>
        </w:rPr>
        <w:t xml:space="preserve">Sprawdzić </w:t>
      </w:r>
      <w:r w:rsidR="00087D48" w:rsidRPr="007062CD">
        <w:rPr>
          <w:noProof w:val="0"/>
          <w:szCs w:val="22"/>
          <w:lang w:val="pl-PL"/>
        </w:rPr>
        <w:t>przez okienko insuliny czy jest ona</w:t>
      </w:r>
      <w:r w:rsidR="00BA5B9A" w:rsidRPr="007062CD">
        <w:rPr>
          <w:noProof w:val="0"/>
          <w:szCs w:val="22"/>
          <w:lang w:val="pl-PL"/>
        </w:rPr>
        <w:t xml:space="preserve"> przezroczysta i bezbarwna. Nie używać wstrzykiwacza jeśli insulina jest mętna.</w:t>
      </w:r>
    </w:p>
    <w:p w14:paraId="55B23B9E" w14:textId="77777777" w:rsidR="00087D48" w:rsidRPr="007062CD" w:rsidRDefault="00087D48" w:rsidP="00087D48">
      <w:pPr>
        <w:widowControl w:val="0"/>
        <w:suppressAutoHyphens w:val="0"/>
        <w:ind w:left="567" w:hanging="567"/>
        <w:rPr>
          <w:noProof w:val="0"/>
          <w:szCs w:val="22"/>
          <w:lang w:val="pl-PL"/>
        </w:rPr>
      </w:pPr>
    </w:p>
    <w:bookmarkStart w:id="159" w:name="_MON_1494312567"/>
    <w:bookmarkEnd w:id="159"/>
    <w:p w14:paraId="31A5F39E" w14:textId="77777777" w:rsidR="00087D48" w:rsidRPr="007062CD" w:rsidRDefault="00087D48" w:rsidP="00087D48">
      <w:pPr>
        <w:widowControl w:val="0"/>
        <w:suppressAutoHyphens w:val="0"/>
        <w:ind w:left="567" w:hanging="567"/>
        <w:rPr>
          <w:rStyle w:val="PageNumber"/>
          <w:noProof w:val="0"/>
          <w:color w:val="075095"/>
          <w:szCs w:val="22"/>
          <w:lang w:val="pl-PL"/>
        </w:rPr>
      </w:pPr>
      <w:r w:rsidRPr="007062CD">
        <w:rPr>
          <w:rStyle w:val="PageNumber"/>
          <w:noProof w:val="0"/>
          <w:color w:val="075095"/>
          <w:szCs w:val="22"/>
          <w:lang w:val="pl-PL"/>
        </w:rPr>
        <w:object w:dxaOrig="1693" w:dyaOrig="1716" w14:anchorId="346816E8">
          <v:shape id="_x0000_i1048" type="#_x0000_t75" style="width:86.4pt;height:86.4pt" o:ole="">
            <v:imagedata r:id="rId56" o:title=""/>
          </v:shape>
          <o:OLEObject Type="Embed" ProgID="Word.Document.12" ShapeID="_x0000_i1048" DrawAspect="Content" ObjectID="_1806907624" r:id="rId57">
            <o:FieldCodes>\s</o:FieldCodes>
          </o:OLEObject>
        </w:object>
      </w:r>
    </w:p>
    <w:p w14:paraId="467FB85C" w14:textId="77777777" w:rsidR="00087D48" w:rsidRPr="007062CD" w:rsidRDefault="00087D48" w:rsidP="00087D48">
      <w:pPr>
        <w:widowControl w:val="0"/>
        <w:suppressAutoHyphens w:val="0"/>
        <w:ind w:left="567" w:hanging="567"/>
        <w:rPr>
          <w:noProof w:val="0"/>
          <w:szCs w:val="22"/>
          <w:lang w:val="pl-PL"/>
        </w:rPr>
      </w:pPr>
    </w:p>
    <w:p w14:paraId="2CD07199" w14:textId="77777777" w:rsidR="00D357E9" w:rsidRPr="007062CD" w:rsidRDefault="00087D48" w:rsidP="00087D48">
      <w:pPr>
        <w:widowControl w:val="0"/>
        <w:suppressAutoHyphens w:val="0"/>
        <w:ind w:left="567" w:hanging="567"/>
        <w:rPr>
          <w:noProof w:val="0"/>
          <w:szCs w:val="22"/>
          <w:lang w:val="pl-PL"/>
        </w:rPr>
      </w:pPr>
      <w:r w:rsidRPr="007062CD">
        <w:rPr>
          <w:b/>
          <w:bCs/>
          <w:noProof w:val="0"/>
          <w:szCs w:val="22"/>
          <w:lang w:val="pl-PL"/>
        </w:rPr>
        <w:t>C</w:t>
      </w:r>
      <w:r w:rsidRPr="007062CD">
        <w:rPr>
          <w:bCs/>
          <w:noProof w:val="0"/>
          <w:szCs w:val="22"/>
          <w:lang w:val="pl-PL"/>
        </w:rPr>
        <w:tab/>
      </w:r>
      <w:r w:rsidR="00F25566" w:rsidRPr="007062CD">
        <w:rPr>
          <w:noProof w:val="0"/>
          <w:szCs w:val="22"/>
          <w:lang w:val="pl-PL"/>
        </w:rPr>
        <w:t>Wziąć nową jednorazową igłę i z</w:t>
      </w:r>
      <w:r w:rsidR="00D357E9" w:rsidRPr="007062CD">
        <w:rPr>
          <w:noProof w:val="0"/>
          <w:szCs w:val="22"/>
          <w:lang w:val="pl-PL"/>
        </w:rPr>
        <w:t xml:space="preserve">djąć </w:t>
      </w:r>
      <w:r w:rsidR="00AE543F" w:rsidRPr="007062CD">
        <w:rPr>
          <w:noProof w:val="0"/>
          <w:szCs w:val="22"/>
          <w:lang w:val="pl-PL"/>
        </w:rPr>
        <w:t xml:space="preserve">papierową </w:t>
      </w:r>
      <w:r w:rsidR="00D357E9" w:rsidRPr="007062CD">
        <w:rPr>
          <w:noProof w:val="0"/>
          <w:szCs w:val="22"/>
          <w:lang w:val="pl-PL"/>
        </w:rPr>
        <w:t>nalepkę.</w:t>
      </w:r>
    </w:p>
    <w:p w14:paraId="53A2BBB2" w14:textId="77777777" w:rsidR="00F25566" w:rsidRPr="007062CD" w:rsidRDefault="00F25566" w:rsidP="00D357E9">
      <w:pPr>
        <w:widowControl w:val="0"/>
        <w:suppressAutoHyphens w:val="0"/>
        <w:rPr>
          <w:noProof w:val="0"/>
          <w:szCs w:val="22"/>
          <w:lang w:val="pl-PL"/>
        </w:rPr>
      </w:pPr>
    </w:p>
    <w:bookmarkStart w:id="160" w:name="_MON_1494312586"/>
    <w:bookmarkEnd w:id="160"/>
    <w:p w14:paraId="25076F96" w14:textId="77777777" w:rsidR="00F25566" w:rsidRPr="007062CD" w:rsidRDefault="00087D48" w:rsidP="00D357E9">
      <w:pPr>
        <w:widowControl w:val="0"/>
        <w:suppressAutoHyphens w:val="0"/>
        <w:rPr>
          <w:noProof w:val="0"/>
          <w:szCs w:val="22"/>
          <w:lang w:val="pl-PL"/>
        </w:rPr>
      </w:pPr>
      <w:r w:rsidRPr="007062CD">
        <w:rPr>
          <w:noProof w:val="0"/>
          <w:color w:val="075095"/>
          <w:szCs w:val="22"/>
          <w:lang w:val="pl-PL"/>
        </w:rPr>
        <w:object w:dxaOrig="1693" w:dyaOrig="1716" w14:anchorId="1843A0C5">
          <v:shape id="_x0000_i1049" type="#_x0000_t75" style="width:86.4pt;height:86.4pt" o:ole="">
            <v:imagedata r:id="rId58" o:title=""/>
          </v:shape>
          <o:OLEObject Type="Embed" ProgID="Word.Document.12" ShapeID="_x0000_i1049" DrawAspect="Content" ObjectID="_1806907625" r:id="rId59">
            <o:FieldCodes>\s</o:FieldCodes>
          </o:OLEObject>
        </w:object>
      </w:r>
    </w:p>
    <w:p w14:paraId="295091C1" w14:textId="77777777" w:rsidR="00D357E9" w:rsidRPr="007062CD" w:rsidRDefault="00D357E9" w:rsidP="00D357E9">
      <w:pPr>
        <w:widowControl w:val="0"/>
        <w:suppressAutoHyphens w:val="0"/>
        <w:rPr>
          <w:noProof w:val="0"/>
          <w:szCs w:val="22"/>
          <w:lang w:val="pl-PL"/>
        </w:rPr>
      </w:pPr>
    </w:p>
    <w:p w14:paraId="12F45ECD" w14:textId="77777777" w:rsidR="00F25566" w:rsidRPr="007062CD" w:rsidRDefault="00087D48" w:rsidP="00F25566">
      <w:pPr>
        <w:widowControl w:val="0"/>
        <w:suppressAutoHyphens w:val="0"/>
        <w:ind w:left="567" w:hanging="567"/>
        <w:rPr>
          <w:noProof w:val="0"/>
          <w:szCs w:val="22"/>
          <w:lang w:val="pl-PL"/>
        </w:rPr>
      </w:pPr>
      <w:r w:rsidRPr="007062CD">
        <w:rPr>
          <w:b/>
          <w:bCs/>
          <w:noProof w:val="0"/>
          <w:szCs w:val="22"/>
          <w:lang w:val="pl-PL"/>
        </w:rPr>
        <w:t>D</w:t>
      </w:r>
      <w:r w:rsidR="00F25566" w:rsidRPr="007062CD">
        <w:rPr>
          <w:bCs/>
          <w:noProof w:val="0"/>
          <w:szCs w:val="22"/>
          <w:lang w:val="pl-PL"/>
        </w:rPr>
        <w:tab/>
      </w:r>
      <w:r w:rsidR="00E64430" w:rsidRPr="007062CD">
        <w:rPr>
          <w:bCs/>
          <w:noProof w:val="0"/>
          <w:szCs w:val="22"/>
          <w:lang w:val="pl-PL"/>
        </w:rPr>
        <w:t>Mocno p</w:t>
      </w:r>
      <w:r w:rsidR="00F25566" w:rsidRPr="007062CD">
        <w:rPr>
          <w:noProof w:val="0"/>
          <w:szCs w:val="22"/>
          <w:lang w:val="pl-PL"/>
        </w:rPr>
        <w:t xml:space="preserve">rzykręcić igłę do wstrzykiwacza. </w:t>
      </w:r>
      <w:r w:rsidR="00F2056C" w:rsidRPr="007062CD">
        <w:rPr>
          <w:noProof w:val="0"/>
          <w:szCs w:val="22"/>
          <w:lang w:val="pl-PL"/>
        </w:rPr>
        <w:t xml:space="preserve">Upewnić się, że jest </w:t>
      </w:r>
      <w:r w:rsidR="000D0BCF" w:rsidRPr="007062CD">
        <w:rPr>
          <w:noProof w:val="0"/>
          <w:szCs w:val="22"/>
          <w:lang w:val="pl-PL"/>
        </w:rPr>
        <w:t xml:space="preserve">starannie </w:t>
      </w:r>
      <w:r w:rsidR="00F2056C" w:rsidRPr="007062CD">
        <w:rPr>
          <w:noProof w:val="0"/>
          <w:szCs w:val="22"/>
          <w:lang w:val="pl-PL"/>
        </w:rPr>
        <w:t>przykręcona.</w:t>
      </w:r>
    </w:p>
    <w:p w14:paraId="43E58F1A" w14:textId="77777777" w:rsidR="00D357E9" w:rsidRPr="007062CD" w:rsidRDefault="00D357E9" w:rsidP="00F25566">
      <w:pPr>
        <w:widowControl w:val="0"/>
        <w:suppressAutoHyphens w:val="0"/>
        <w:rPr>
          <w:noProof w:val="0"/>
          <w:szCs w:val="22"/>
          <w:lang w:val="pl-PL"/>
        </w:rPr>
      </w:pPr>
    </w:p>
    <w:bookmarkStart w:id="161" w:name="_MON_1494312616"/>
    <w:bookmarkEnd w:id="161"/>
    <w:p w14:paraId="58AFADDD" w14:textId="77777777" w:rsidR="00D357E9" w:rsidRPr="007062CD" w:rsidRDefault="00087D48" w:rsidP="00D357E9">
      <w:pPr>
        <w:widowControl w:val="0"/>
        <w:suppressAutoHyphens w:val="0"/>
        <w:rPr>
          <w:noProof w:val="0"/>
          <w:szCs w:val="22"/>
          <w:lang w:val="pl-PL"/>
        </w:rPr>
      </w:pPr>
      <w:r w:rsidRPr="007062CD">
        <w:rPr>
          <w:noProof w:val="0"/>
          <w:color w:val="075095"/>
          <w:szCs w:val="22"/>
          <w:lang w:val="pl-PL"/>
        </w:rPr>
        <w:object w:dxaOrig="1693" w:dyaOrig="1716" w14:anchorId="757B5AEA">
          <v:shape id="_x0000_i1050" type="#_x0000_t75" style="width:86.4pt;height:86.4pt" o:ole="">
            <v:imagedata r:id="rId60" o:title=""/>
          </v:shape>
          <o:OLEObject Type="Embed" ProgID="Word.Document.12" ShapeID="_x0000_i1050" DrawAspect="Content" ObjectID="_1806907626" r:id="rId61">
            <o:FieldCodes>\s</o:FieldCodes>
          </o:OLEObject>
        </w:object>
      </w:r>
    </w:p>
    <w:p w14:paraId="66ADD3D2" w14:textId="77777777" w:rsidR="00D357E9" w:rsidRPr="007062CD" w:rsidRDefault="00D357E9" w:rsidP="00D357E9">
      <w:pPr>
        <w:widowControl w:val="0"/>
        <w:suppressAutoHyphens w:val="0"/>
        <w:rPr>
          <w:noProof w:val="0"/>
          <w:szCs w:val="22"/>
          <w:lang w:val="pl-PL"/>
        </w:rPr>
      </w:pPr>
    </w:p>
    <w:p w14:paraId="35A405A4" w14:textId="77777777" w:rsidR="00F2056C" w:rsidRPr="007062CD" w:rsidRDefault="00087D48" w:rsidP="00087D48">
      <w:pPr>
        <w:widowControl w:val="0"/>
        <w:suppressAutoHyphens w:val="0"/>
        <w:ind w:left="540" w:hanging="540"/>
        <w:rPr>
          <w:noProof w:val="0"/>
          <w:szCs w:val="22"/>
          <w:lang w:val="pl-PL"/>
        </w:rPr>
      </w:pPr>
      <w:r w:rsidRPr="007062CD">
        <w:rPr>
          <w:b/>
          <w:noProof w:val="0"/>
          <w:szCs w:val="22"/>
          <w:lang w:val="pl-PL"/>
        </w:rPr>
        <w:t>E</w:t>
      </w:r>
      <w:r w:rsidR="00F2056C" w:rsidRPr="007062CD">
        <w:rPr>
          <w:b/>
          <w:noProof w:val="0"/>
          <w:szCs w:val="22"/>
          <w:lang w:val="pl-PL"/>
        </w:rPr>
        <w:tab/>
      </w:r>
      <w:r w:rsidR="00F2056C" w:rsidRPr="007062CD">
        <w:rPr>
          <w:noProof w:val="0"/>
          <w:szCs w:val="22"/>
          <w:lang w:val="pl-PL"/>
        </w:rPr>
        <w:t>Zdjąć zewnętrzną osłonkę igły i zachować ją na później.</w:t>
      </w:r>
      <w:r w:rsidRPr="007062CD">
        <w:rPr>
          <w:noProof w:val="0"/>
          <w:szCs w:val="22"/>
          <w:lang w:val="pl-PL"/>
        </w:rPr>
        <w:t xml:space="preserve"> </w:t>
      </w:r>
      <w:r w:rsidR="000D0BCF" w:rsidRPr="007062CD">
        <w:rPr>
          <w:noProof w:val="0"/>
          <w:szCs w:val="22"/>
          <w:lang w:val="pl-PL"/>
        </w:rPr>
        <w:t>B</w:t>
      </w:r>
      <w:r w:rsidR="00F2056C" w:rsidRPr="007062CD">
        <w:rPr>
          <w:noProof w:val="0"/>
          <w:szCs w:val="22"/>
          <w:lang w:val="pl-PL"/>
        </w:rPr>
        <w:t>ędzie ona potrzebna</w:t>
      </w:r>
      <w:r w:rsidR="000D0BCF" w:rsidRPr="007062CD">
        <w:rPr>
          <w:noProof w:val="0"/>
          <w:szCs w:val="22"/>
          <w:lang w:val="pl-PL"/>
        </w:rPr>
        <w:t xml:space="preserve"> po wykonaniu wstrzyknięcia</w:t>
      </w:r>
      <w:r w:rsidR="00F2056C" w:rsidRPr="007062CD">
        <w:rPr>
          <w:noProof w:val="0"/>
          <w:szCs w:val="22"/>
          <w:lang w:val="pl-PL"/>
        </w:rPr>
        <w:t xml:space="preserve"> do </w:t>
      </w:r>
      <w:r w:rsidR="00BA5B9A" w:rsidRPr="007062CD">
        <w:rPr>
          <w:noProof w:val="0"/>
          <w:szCs w:val="22"/>
          <w:lang w:val="pl-PL"/>
        </w:rPr>
        <w:t>prawidłowego</w:t>
      </w:r>
      <w:r w:rsidR="00F2056C" w:rsidRPr="007062CD">
        <w:rPr>
          <w:noProof w:val="0"/>
          <w:szCs w:val="22"/>
          <w:lang w:val="pl-PL"/>
        </w:rPr>
        <w:t xml:space="preserve"> usunięcia igły ze</w:t>
      </w:r>
      <w:r w:rsidR="0045524D" w:rsidRPr="007062CD">
        <w:rPr>
          <w:noProof w:val="0"/>
          <w:szCs w:val="22"/>
          <w:lang w:val="pl-PL"/>
        </w:rPr>
        <w:t> </w:t>
      </w:r>
      <w:r w:rsidR="00F2056C" w:rsidRPr="007062CD">
        <w:rPr>
          <w:noProof w:val="0"/>
          <w:szCs w:val="22"/>
          <w:lang w:val="pl-PL"/>
        </w:rPr>
        <w:t>wstrzykiwacza.</w:t>
      </w:r>
    </w:p>
    <w:p w14:paraId="7079430F" w14:textId="77777777" w:rsidR="00F2056C" w:rsidRPr="007062CD" w:rsidRDefault="00F2056C" w:rsidP="001652EA">
      <w:pPr>
        <w:widowControl w:val="0"/>
        <w:suppressAutoHyphens w:val="0"/>
        <w:ind w:left="540" w:hanging="540"/>
        <w:rPr>
          <w:noProof w:val="0"/>
          <w:szCs w:val="22"/>
          <w:lang w:val="pl-PL"/>
        </w:rPr>
      </w:pPr>
    </w:p>
    <w:p w14:paraId="770E9886" w14:textId="77777777" w:rsidR="00F2056C" w:rsidRPr="007062CD" w:rsidRDefault="001652EA" w:rsidP="009B29E1">
      <w:pPr>
        <w:widowControl w:val="0"/>
        <w:suppressAutoHyphens w:val="0"/>
        <w:ind w:left="567" w:hanging="567"/>
        <w:rPr>
          <w:noProof w:val="0"/>
          <w:szCs w:val="22"/>
          <w:lang w:val="pl-PL"/>
        </w:rPr>
      </w:pPr>
      <w:r w:rsidRPr="007062CD">
        <w:rPr>
          <w:noProof w:val="0"/>
          <w:szCs w:val="22"/>
          <w:lang w:val="pl-PL"/>
        </w:rPr>
        <w:tab/>
      </w:r>
      <w:r w:rsidR="00F2056C" w:rsidRPr="007062CD">
        <w:rPr>
          <w:noProof w:val="0"/>
          <w:szCs w:val="22"/>
          <w:lang w:val="pl-PL"/>
        </w:rPr>
        <w:t>Zdjąć wewnętrzną osłonkę igły i wyrzucić ją.</w:t>
      </w:r>
      <w:r w:rsidR="00087D48" w:rsidRPr="007062CD">
        <w:rPr>
          <w:noProof w:val="0"/>
          <w:szCs w:val="22"/>
          <w:lang w:val="pl-PL"/>
        </w:rPr>
        <w:t xml:space="preserve"> </w:t>
      </w:r>
      <w:r w:rsidR="00BA5B9A" w:rsidRPr="007062CD">
        <w:rPr>
          <w:noProof w:val="0"/>
          <w:szCs w:val="22"/>
          <w:lang w:val="pl-PL"/>
        </w:rPr>
        <w:t>Przy pr</w:t>
      </w:r>
      <w:r w:rsidR="009B29E1" w:rsidRPr="007062CD">
        <w:rPr>
          <w:noProof w:val="0"/>
          <w:szCs w:val="22"/>
          <w:lang w:val="pl-PL"/>
        </w:rPr>
        <w:t>ó</w:t>
      </w:r>
      <w:r w:rsidR="00BA5B9A" w:rsidRPr="007062CD">
        <w:rPr>
          <w:noProof w:val="0"/>
          <w:szCs w:val="22"/>
          <w:lang w:val="pl-PL"/>
        </w:rPr>
        <w:t xml:space="preserve">bie </w:t>
      </w:r>
      <w:r w:rsidR="009B29E1" w:rsidRPr="007062CD">
        <w:rPr>
          <w:noProof w:val="0"/>
          <w:szCs w:val="22"/>
          <w:lang w:val="pl-PL"/>
        </w:rPr>
        <w:t>jej ponownego za</w:t>
      </w:r>
      <w:r w:rsidR="00BA5B9A" w:rsidRPr="007062CD">
        <w:rPr>
          <w:noProof w:val="0"/>
          <w:szCs w:val="22"/>
          <w:lang w:val="pl-PL"/>
        </w:rPr>
        <w:t>łożenia</w:t>
      </w:r>
      <w:r w:rsidR="00F2056C" w:rsidRPr="007062CD">
        <w:rPr>
          <w:noProof w:val="0"/>
          <w:szCs w:val="22"/>
          <w:lang w:val="pl-PL"/>
        </w:rPr>
        <w:t xml:space="preserve">, można przypadkowo </w:t>
      </w:r>
      <w:r w:rsidR="00BA5B9A" w:rsidRPr="007062CD">
        <w:rPr>
          <w:noProof w:val="0"/>
          <w:szCs w:val="22"/>
          <w:lang w:val="pl-PL"/>
        </w:rPr>
        <w:t>ukłuć</w:t>
      </w:r>
      <w:r w:rsidR="00F2056C" w:rsidRPr="007062CD">
        <w:rPr>
          <w:noProof w:val="0"/>
          <w:szCs w:val="22"/>
          <w:lang w:val="pl-PL"/>
        </w:rPr>
        <w:t xml:space="preserve"> się igłą.</w:t>
      </w:r>
    </w:p>
    <w:p w14:paraId="05FE331C" w14:textId="77777777" w:rsidR="001652EA" w:rsidRPr="007062CD" w:rsidRDefault="001652EA" w:rsidP="001652EA">
      <w:pPr>
        <w:widowControl w:val="0"/>
        <w:suppressAutoHyphens w:val="0"/>
        <w:ind w:left="540" w:hanging="540"/>
        <w:rPr>
          <w:noProof w:val="0"/>
          <w:szCs w:val="22"/>
          <w:lang w:val="pl-PL"/>
        </w:rPr>
      </w:pPr>
    </w:p>
    <w:p w14:paraId="03FB7857" w14:textId="77777777" w:rsidR="00F2056C" w:rsidRPr="007062CD" w:rsidRDefault="001652EA" w:rsidP="001652EA">
      <w:pPr>
        <w:widowControl w:val="0"/>
        <w:suppressAutoHyphens w:val="0"/>
        <w:ind w:left="540" w:hanging="540"/>
        <w:rPr>
          <w:noProof w:val="0"/>
          <w:szCs w:val="22"/>
          <w:lang w:val="pl-PL"/>
        </w:rPr>
      </w:pPr>
      <w:r w:rsidRPr="007062CD">
        <w:rPr>
          <w:noProof w:val="0"/>
          <w:szCs w:val="22"/>
          <w:lang w:val="pl-PL"/>
        </w:rPr>
        <w:tab/>
      </w:r>
      <w:r w:rsidR="00F2056C" w:rsidRPr="007062CD">
        <w:rPr>
          <w:noProof w:val="0"/>
          <w:szCs w:val="22"/>
          <w:lang w:val="pl-PL"/>
        </w:rPr>
        <w:t>Kropla insuliny może pojawi</w:t>
      </w:r>
      <w:r w:rsidRPr="007062CD">
        <w:rPr>
          <w:noProof w:val="0"/>
          <w:szCs w:val="22"/>
          <w:lang w:val="pl-PL"/>
        </w:rPr>
        <w:t>ć</w:t>
      </w:r>
      <w:r w:rsidR="00F2056C" w:rsidRPr="007062CD">
        <w:rPr>
          <w:noProof w:val="0"/>
          <w:szCs w:val="22"/>
          <w:lang w:val="pl-PL"/>
        </w:rPr>
        <w:t xml:space="preserve"> się na końcu igły.</w:t>
      </w:r>
      <w:r w:rsidRPr="007062CD">
        <w:rPr>
          <w:noProof w:val="0"/>
          <w:szCs w:val="22"/>
          <w:lang w:val="pl-PL"/>
        </w:rPr>
        <w:t xml:space="preserve"> Jest to </w:t>
      </w:r>
      <w:r w:rsidR="00BA5B9A" w:rsidRPr="007062CD">
        <w:rPr>
          <w:noProof w:val="0"/>
          <w:szCs w:val="22"/>
          <w:lang w:val="pl-PL"/>
        </w:rPr>
        <w:t>normalne</w:t>
      </w:r>
      <w:r w:rsidRPr="007062CD">
        <w:rPr>
          <w:noProof w:val="0"/>
          <w:szCs w:val="22"/>
          <w:lang w:val="pl-PL"/>
        </w:rPr>
        <w:t>.</w:t>
      </w:r>
    </w:p>
    <w:p w14:paraId="614459CD" w14:textId="77777777" w:rsidR="00F2056C" w:rsidRPr="007062CD" w:rsidRDefault="00F2056C" w:rsidP="00F2056C">
      <w:pPr>
        <w:widowControl w:val="0"/>
        <w:suppressAutoHyphens w:val="0"/>
        <w:rPr>
          <w:noProof w:val="0"/>
          <w:szCs w:val="22"/>
          <w:lang w:val="pl-PL"/>
        </w:rPr>
      </w:pPr>
    </w:p>
    <w:bookmarkStart w:id="162" w:name="_MON_1494312650"/>
    <w:bookmarkEnd w:id="162"/>
    <w:p w14:paraId="1635F028" w14:textId="77777777" w:rsidR="00F2056C" w:rsidRPr="007062CD" w:rsidRDefault="009B29E1" w:rsidP="00F2056C">
      <w:pPr>
        <w:widowControl w:val="0"/>
        <w:suppressAutoHyphens w:val="0"/>
        <w:rPr>
          <w:rFonts w:ascii="AFrutiger55" w:hAnsi="AFrutiger55" w:cs="AFrutiger55"/>
          <w:noProof w:val="0"/>
          <w:color w:val="17365D"/>
          <w:sz w:val="18"/>
          <w:szCs w:val="18"/>
          <w:lang w:val="pl-PL" w:eastAsia="da-DK"/>
        </w:rPr>
      </w:pPr>
      <w:r w:rsidRPr="007062CD">
        <w:rPr>
          <w:noProof w:val="0"/>
          <w:color w:val="075095"/>
          <w:szCs w:val="22"/>
          <w:lang w:val="pl-PL"/>
        </w:rPr>
        <w:object w:dxaOrig="1693" w:dyaOrig="1716" w14:anchorId="185BA970">
          <v:shape id="_x0000_i1051" type="#_x0000_t75" style="width:86.4pt;height:86.4pt" o:ole="">
            <v:imagedata r:id="rId62" o:title=""/>
          </v:shape>
          <o:OLEObject Type="Embed" ProgID="Word.Document.12" ShapeID="_x0000_i1051" DrawAspect="Content" ObjectID="_1806907627" r:id="rId63">
            <o:FieldCodes>\s</o:FieldCodes>
          </o:OLEObject>
        </w:object>
      </w:r>
    </w:p>
    <w:p w14:paraId="2E4AEA7A" w14:textId="77777777" w:rsidR="00F2056C" w:rsidRPr="007062CD" w:rsidRDefault="00F2056C" w:rsidP="00F2056C">
      <w:pPr>
        <w:widowControl w:val="0"/>
        <w:suppressAutoHyphens w:val="0"/>
        <w:rPr>
          <w:rFonts w:ascii="AFrutiger55" w:hAnsi="AFrutiger55" w:cs="AFrutiger55"/>
          <w:noProof w:val="0"/>
          <w:color w:val="17365D"/>
          <w:sz w:val="18"/>
          <w:szCs w:val="18"/>
          <w:lang w:val="pl-PL" w:eastAsia="da-DK"/>
        </w:rPr>
      </w:pPr>
    </w:p>
    <w:p w14:paraId="0B1209CA" w14:textId="77777777" w:rsidR="00D357E9" w:rsidRPr="007062CD" w:rsidRDefault="00FF437A" w:rsidP="00D357E9">
      <w:pPr>
        <w:widowControl w:val="0"/>
        <w:suppressAutoHyphens w:val="0"/>
        <w:ind w:left="567" w:hanging="567"/>
        <w:rPr>
          <w:noProof w:val="0"/>
          <w:szCs w:val="22"/>
          <w:lang w:val="pl-PL"/>
        </w:rPr>
      </w:pPr>
      <w:r>
        <w:rPr>
          <w:szCs w:val="22"/>
          <w:lang w:val="en-GB" w:eastAsia="en-GB"/>
        </w:rPr>
        <w:drawing>
          <wp:inline distT="0" distB="0" distL="0" distR="0" wp14:anchorId="0F7FECDB" wp14:editId="39AE45C1">
            <wp:extent cx="165100" cy="146050"/>
            <wp:effectExtent l="0" t="0" r="6350" b="6350"/>
            <wp:docPr id="37" name="Picture 37"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rsidR="00E65D0A" w:rsidRPr="007062CD">
        <w:rPr>
          <w:noProof w:val="0"/>
          <w:szCs w:val="22"/>
          <w:lang w:val="pl-PL"/>
        </w:rPr>
        <w:tab/>
      </w:r>
      <w:r w:rsidR="000D0BCF" w:rsidRPr="007062CD">
        <w:rPr>
          <w:b/>
          <w:noProof w:val="0"/>
          <w:szCs w:val="22"/>
          <w:lang w:val="pl-PL"/>
        </w:rPr>
        <w:t>Zawsze d</w:t>
      </w:r>
      <w:r w:rsidR="00D357E9" w:rsidRPr="007062CD">
        <w:rPr>
          <w:b/>
          <w:noProof w:val="0"/>
          <w:szCs w:val="22"/>
          <w:lang w:val="pl-PL"/>
        </w:rPr>
        <w:t>o każdego wstrzyknięcia należy uży</w:t>
      </w:r>
      <w:r w:rsidR="001652EA" w:rsidRPr="007062CD">
        <w:rPr>
          <w:b/>
          <w:noProof w:val="0"/>
          <w:szCs w:val="22"/>
          <w:lang w:val="pl-PL"/>
        </w:rPr>
        <w:t xml:space="preserve">ć </w:t>
      </w:r>
      <w:r w:rsidR="00D357E9" w:rsidRPr="007062CD">
        <w:rPr>
          <w:b/>
          <w:noProof w:val="0"/>
          <w:szCs w:val="22"/>
          <w:lang w:val="pl-PL"/>
        </w:rPr>
        <w:t>nowej igły.</w:t>
      </w:r>
      <w:r w:rsidR="00BA5B9A" w:rsidRPr="007062CD">
        <w:rPr>
          <w:noProof w:val="0"/>
          <w:szCs w:val="22"/>
          <w:lang w:val="pl-PL"/>
        </w:rPr>
        <w:t xml:space="preserve"> Zmniejsza to ryzyko zanieczyszczenia, zakażenia, wyciekania insuliny, blokowania się igieł i niedokładnego dawkowania.</w:t>
      </w:r>
    </w:p>
    <w:p w14:paraId="4E0E3817" w14:textId="77777777" w:rsidR="00D357E9" w:rsidRPr="007062CD" w:rsidRDefault="00D357E9" w:rsidP="00D357E9">
      <w:pPr>
        <w:widowControl w:val="0"/>
        <w:suppressAutoHyphens w:val="0"/>
        <w:ind w:left="567" w:hanging="567"/>
        <w:rPr>
          <w:noProof w:val="0"/>
          <w:szCs w:val="22"/>
          <w:lang w:val="pl-PL"/>
        </w:rPr>
      </w:pPr>
    </w:p>
    <w:p w14:paraId="128A9C8E" w14:textId="77777777" w:rsidR="00D357E9" w:rsidRPr="007062CD" w:rsidRDefault="00FF437A" w:rsidP="00D357E9">
      <w:pPr>
        <w:widowControl w:val="0"/>
        <w:suppressAutoHyphens w:val="0"/>
        <w:ind w:left="567" w:hanging="567"/>
        <w:rPr>
          <w:noProof w:val="0"/>
          <w:szCs w:val="22"/>
          <w:lang w:val="pl-PL"/>
        </w:rPr>
      </w:pPr>
      <w:r>
        <w:rPr>
          <w:szCs w:val="22"/>
          <w:lang w:val="en-GB" w:eastAsia="en-GB"/>
        </w:rPr>
        <w:drawing>
          <wp:inline distT="0" distB="0" distL="0" distR="0" wp14:anchorId="6DB6DFCB" wp14:editId="1BB4510E">
            <wp:extent cx="165100" cy="146050"/>
            <wp:effectExtent l="0" t="0" r="6350" b="6350"/>
            <wp:docPr id="38" name="Picture 38"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rsidR="00E65D0A" w:rsidRPr="007062CD">
        <w:rPr>
          <w:noProof w:val="0"/>
          <w:szCs w:val="22"/>
          <w:lang w:val="pl-PL"/>
        </w:rPr>
        <w:tab/>
      </w:r>
      <w:r w:rsidR="00D357E9" w:rsidRPr="007062CD">
        <w:rPr>
          <w:b/>
          <w:noProof w:val="0"/>
          <w:szCs w:val="22"/>
          <w:lang w:val="pl-PL"/>
        </w:rPr>
        <w:t>N</w:t>
      </w:r>
      <w:r w:rsidR="000D0BCF" w:rsidRPr="007062CD">
        <w:rPr>
          <w:b/>
          <w:noProof w:val="0"/>
          <w:szCs w:val="22"/>
          <w:lang w:val="pl-PL"/>
        </w:rPr>
        <w:t xml:space="preserve">igdy nie </w:t>
      </w:r>
      <w:r w:rsidR="00BA5B9A" w:rsidRPr="007062CD">
        <w:rPr>
          <w:b/>
          <w:noProof w:val="0"/>
          <w:szCs w:val="22"/>
          <w:lang w:val="pl-PL"/>
        </w:rPr>
        <w:t>używać zgiętej lub</w:t>
      </w:r>
      <w:r w:rsidR="00D357E9" w:rsidRPr="007062CD">
        <w:rPr>
          <w:b/>
          <w:noProof w:val="0"/>
          <w:szCs w:val="22"/>
          <w:lang w:val="pl-PL"/>
        </w:rPr>
        <w:t xml:space="preserve"> uszk</w:t>
      </w:r>
      <w:r w:rsidR="00BA5B9A" w:rsidRPr="007062CD">
        <w:rPr>
          <w:b/>
          <w:noProof w:val="0"/>
          <w:szCs w:val="22"/>
          <w:lang w:val="pl-PL"/>
        </w:rPr>
        <w:t>odzonej</w:t>
      </w:r>
      <w:r w:rsidR="00D357E9" w:rsidRPr="007062CD">
        <w:rPr>
          <w:b/>
          <w:noProof w:val="0"/>
          <w:szCs w:val="22"/>
          <w:lang w:val="pl-PL"/>
        </w:rPr>
        <w:t xml:space="preserve"> igły.</w:t>
      </w:r>
    </w:p>
    <w:p w14:paraId="6AA4B106" w14:textId="77777777" w:rsidR="00D357E9" w:rsidRPr="007062CD" w:rsidRDefault="00D357E9" w:rsidP="00F2056C">
      <w:pPr>
        <w:widowControl w:val="0"/>
        <w:suppressAutoHyphens w:val="0"/>
        <w:rPr>
          <w:noProof w:val="0"/>
          <w:szCs w:val="22"/>
          <w:lang w:val="pl-PL"/>
        </w:rPr>
      </w:pPr>
    </w:p>
    <w:p w14:paraId="4B283149" w14:textId="77777777" w:rsidR="009222B4" w:rsidRPr="007062CD" w:rsidRDefault="009222B4" w:rsidP="00F2056C">
      <w:pPr>
        <w:widowControl w:val="0"/>
        <w:suppressAutoHyphens w:val="0"/>
        <w:rPr>
          <w:noProof w:val="0"/>
          <w:szCs w:val="22"/>
          <w:lang w:val="pl-PL"/>
        </w:rPr>
      </w:pPr>
    </w:p>
    <w:p w14:paraId="5FF78BE5" w14:textId="77777777" w:rsidR="00D357E9" w:rsidRPr="007062CD" w:rsidRDefault="00D357E9" w:rsidP="00727E95">
      <w:pPr>
        <w:rPr>
          <w:b/>
          <w:noProof w:val="0"/>
          <w:szCs w:val="22"/>
          <w:lang w:val="pl-PL"/>
        </w:rPr>
      </w:pPr>
      <w:r w:rsidRPr="007062CD">
        <w:rPr>
          <w:b/>
          <w:noProof w:val="0"/>
          <w:szCs w:val="22"/>
          <w:lang w:val="pl-PL"/>
        </w:rPr>
        <w:t>Sprawdzanie przepływu insuliny</w:t>
      </w:r>
    </w:p>
    <w:p w14:paraId="36BEA9E2" w14:textId="77777777" w:rsidR="00D357E9" w:rsidRPr="007062CD" w:rsidRDefault="00D357E9" w:rsidP="00727E95">
      <w:pPr>
        <w:rPr>
          <w:b/>
          <w:noProof w:val="0"/>
          <w:szCs w:val="22"/>
          <w:lang w:val="pl-PL"/>
        </w:rPr>
      </w:pPr>
    </w:p>
    <w:p w14:paraId="4B8806D6" w14:textId="77777777" w:rsidR="00D357E9" w:rsidRPr="007062CD" w:rsidRDefault="002F7AC1" w:rsidP="00727E95">
      <w:pPr>
        <w:rPr>
          <w:b/>
          <w:noProof w:val="0"/>
          <w:szCs w:val="22"/>
          <w:lang w:val="pl-PL"/>
        </w:rPr>
      </w:pPr>
      <w:r w:rsidRPr="007062CD">
        <w:rPr>
          <w:b/>
          <w:noProof w:val="0"/>
          <w:szCs w:val="22"/>
          <w:lang w:val="pl-PL"/>
        </w:rPr>
        <w:t xml:space="preserve">Aby mieć pewność otrzymania całej dawki, należy zawsze sprawdzić </w:t>
      </w:r>
      <w:r w:rsidR="00F2056C" w:rsidRPr="007062CD">
        <w:rPr>
          <w:b/>
          <w:noProof w:val="0"/>
          <w:szCs w:val="22"/>
          <w:lang w:val="pl-PL"/>
        </w:rPr>
        <w:t>przepływ insuliny</w:t>
      </w:r>
      <w:r w:rsidRPr="007062CD">
        <w:rPr>
          <w:b/>
          <w:noProof w:val="0"/>
          <w:szCs w:val="22"/>
          <w:lang w:val="pl-PL"/>
        </w:rPr>
        <w:t xml:space="preserve"> przed nastawieniem dawki i wykonaniem wstrzyknięcia.</w:t>
      </w:r>
    </w:p>
    <w:p w14:paraId="3C7B2160" w14:textId="77777777" w:rsidR="00D357E9" w:rsidRPr="007062CD" w:rsidRDefault="00D357E9" w:rsidP="00727E95">
      <w:pPr>
        <w:rPr>
          <w:b/>
          <w:bCs/>
          <w:iCs/>
          <w:noProof w:val="0"/>
          <w:szCs w:val="22"/>
          <w:lang w:val="pl-PL"/>
        </w:rPr>
      </w:pPr>
    </w:p>
    <w:p w14:paraId="5ABC2D59" w14:textId="77777777" w:rsidR="00D357E9" w:rsidRPr="007062CD" w:rsidRDefault="00255B68" w:rsidP="00727E95">
      <w:pPr>
        <w:widowControl w:val="0"/>
        <w:suppressAutoHyphens w:val="0"/>
        <w:rPr>
          <w:noProof w:val="0"/>
          <w:szCs w:val="22"/>
          <w:lang w:val="pl-PL"/>
        </w:rPr>
      </w:pPr>
      <w:r w:rsidRPr="007062CD">
        <w:rPr>
          <w:b/>
          <w:noProof w:val="0"/>
          <w:szCs w:val="22"/>
          <w:lang w:val="pl-PL"/>
        </w:rPr>
        <w:t>F</w:t>
      </w:r>
      <w:r w:rsidR="00727E95" w:rsidRPr="007062CD">
        <w:rPr>
          <w:b/>
          <w:noProof w:val="0"/>
          <w:szCs w:val="22"/>
          <w:lang w:val="pl-PL"/>
        </w:rPr>
        <w:tab/>
      </w:r>
      <w:r w:rsidR="00D357E9" w:rsidRPr="007062CD">
        <w:rPr>
          <w:noProof w:val="0"/>
          <w:szCs w:val="22"/>
          <w:lang w:val="pl-PL"/>
        </w:rPr>
        <w:t>Przekręcić pokrętło nastawiania dawki tak</w:t>
      </w:r>
      <w:r w:rsidR="002F7AC1" w:rsidRPr="007062CD">
        <w:rPr>
          <w:noProof w:val="0"/>
          <w:szCs w:val="22"/>
          <w:lang w:val="pl-PL"/>
        </w:rPr>
        <w:t>,</w:t>
      </w:r>
      <w:r w:rsidR="00D357E9" w:rsidRPr="007062CD">
        <w:rPr>
          <w:noProof w:val="0"/>
          <w:szCs w:val="22"/>
          <w:lang w:val="pl-PL"/>
        </w:rPr>
        <w:t xml:space="preserve"> aby nastawić 2 jednostki.</w:t>
      </w:r>
    </w:p>
    <w:p w14:paraId="0024A87F" w14:textId="77777777" w:rsidR="00D357E9" w:rsidRPr="007062CD" w:rsidRDefault="00D357E9" w:rsidP="00D357E9">
      <w:pPr>
        <w:widowControl w:val="0"/>
        <w:suppressAutoHyphens w:val="0"/>
        <w:rPr>
          <w:noProof w:val="0"/>
          <w:szCs w:val="22"/>
          <w:lang w:val="pl-PL"/>
        </w:rPr>
      </w:pPr>
    </w:p>
    <w:bookmarkStart w:id="163" w:name="_MON_1494312663"/>
    <w:bookmarkEnd w:id="163"/>
    <w:p w14:paraId="1960B89A" w14:textId="77777777" w:rsidR="00615995" w:rsidRPr="007062CD" w:rsidRDefault="00255B68" w:rsidP="00D357E9">
      <w:pPr>
        <w:widowControl w:val="0"/>
        <w:suppressAutoHyphens w:val="0"/>
        <w:rPr>
          <w:noProof w:val="0"/>
          <w:szCs w:val="22"/>
          <w:lang w:val="pl-PL"/>
        </w:rPr>
      </w:pPr>
      <w:r w:rsidRPr="007062CD">
        <w:rPr>
          <w:noProof w:val="0"/>
          <w:color w:val="075095"/>
          <w:szCs w:val="22"/>
          <w:lang w:val="pl-PL"/>
        </w:rPr>
        <w:object w:dxaOrig="1693" w:dyaOrig="2220" w14:anchorId="6F96458C">
          <v:shape id="_x0000_i1052" type="#_x0000_t75" style="width:86.4pt;height:108.3pt" o:ole="">
            <v:imagedata r:id="rId65" o:title=""/>
          </v:shape>
          <o:OLEObject Type="Embed" ProgID="Word.Document.12" ShapeID="_x0000_i1052" DrawAspect="Content" ObjectID="_1806907628" r:id="rId66">
            <o:FieldCodes>\s</o:FieldCodes>
          </o:OLEObject>
        </w:object>
      </w:r>
    </w:p>
    <w:p w14:paraId="2E96A2B9" w14:textId="77777777" w:rsidR="00D357E9" w:rsidRPr="007062CD" w:rsidRDefault="00D357E9" w:rsidP="00D357E9">
      <w:pPr>
        <w:widowControl w:val="0"/>
        <w:suppressAutoHyphens w:val="0"/>
        <w:rPr>
          <w:noProof w:val="0"/>
          <w:szCs w:val="22"/>
          <w:lang w:val="pl-PL"/>
        </w:rPr>
      </w:pPr>
    </w:p>
    <w:p w14:paraId="63ED4C95" w14:textId="77777777" w:rsidR="00AE543F" w:rsidRPr="007062CD" w:rsidRDefault="00255B68" w:rsidP="00727E95">
      <w:pPr>
        <w:widowControl w:val="0"/>
        <w:suppressAutoHyphens w:val="0"/>
        <w:ind w:left="540" w:hanging="540"/>
        <w:rPr>
          <w:noProof w:val="0"/>
          <w:szCs w:val="22"/>
          <w:lang w:val="pl-PL"/>
        </w:rPr>
      </w:pPr>
      <w:r w:rsidRPr="007062CD">
        <w:rPr>
          <w:b/>
          <w:noProof w:val="0"/>
          <w:szCs w:val="22"/>
          <w:lang w:val="pl-PL"/>
        </w:rPr>
        <w:t>G</w:t>
      </w:r>
      <w:r w:rsidR="00727E95" w:rsidRPr="007062CD">
        <w:rPr>
          <w:b/>
          <w:noProof w:val="0"/>
          <w:szCs w:val="22"/>
          <w:lang w:val="pl-PL"/>
        </w:rPr>
        <w:tab/>
      </w:r>
      <w:r w:rsidR="00D357E9" w:rsidRPr="007062CD">
        <w:rPr>
          <w:noProof w:val="0"/>
          <w:szCs w:val="22"/>
          <w:lang w:val="pl-PL"/>
        </w:rPr>
        <w:t>Trzyma</w:t>
      </w:r>
      <w:r w:rsidR="00AE543F" w:rsidRPr="007062CD">
        <w:rPr>
          <w:noProof w:val="0"/>
          <w:szCs w:val="22"/>
          <w:lang w:val="pl-PL"/>
        </w:rPr>
        <w:t>ć</w:t>
      </w:r>
      <w:r w:rsidR="00D357E9" w:rsidRPr="007062CD">
        <w:rPr>
          <w:noProof w:val="0"/>
          <w:szCs w:val="22"/>
          <w:lang w:val="pl-PL"/>
        </w:rPr>
        <w:t xml:space="preserve"> </w:t>
      </w:r>
      <w:r w:rsidR="00727E95" w:rsidRPr="007062CD">
        <w:rPr>
          <w:noProof w:val="0"/>
          <w:szCs w:val="22"/>
          <w:lang w:val="pl-PL"/>
        </w:rPr>
        <w:t xml:space="preserve">wstrzykiwacz </w:t>
      </w:r>
      <w:r w:rsidR="00D357E9" w:rsidRPr="007062CD">
        <w:rPr>
          <w:noProof w:val="0"/>
          <w:szCs w:val="22"/>
          <w:lang w:val="pl-PL"/>
        </w:rPr>
        <w:t>igłą skierowaną do góry</w:t>
      </w:r>
      <w:r w:rsidR="00531F0D">
        <w:rPr>
          <w:noProof w:val="0"/>
          <w:szCs w:val="22"/>
          <w:lang w:val="pl-PL"/>
        </w:rPr>
        <w:t>.</w:t>
      </w:r>
    </w:p>
    <w:p w14:paraId="219FD715" w14:textId="77777777" w:rsidR="00AE543F" w:rsidRPr="007062CD" w:rsidRDefault="00AE543F" w:rsidP="00727E95">
      <w:pPr>
        <w:widowControl w:val="0"/>
        <w:suppressAutoHyphens w:val="0"/>
        <w:ind w:left="540" w:hanging="540"/>
        <w:rPr>
          <w:noProof w:val="0"/>
          <w:szCs w:val="22"/>
          <w:lang w:val="pl-PL"/>
        </w:rPr>
      </w:pPr>
    </w:p>
    <w:p w14:paraId="0C0B0A23" w14:textId="77777777" w:rsidR="00D357E9" w:rsidRPr="007062CD" w:rsidRDefault="00AE543F" w:rsidP="00727E95">
      <w:pPr>
        <w:widowControl w:val="0"/>
        <w:suppressAutoHyphens w:val="0"/>
        <w:ind w:left="540" w:hanging="540"/>
        <w:rPr>
          <w:noProof w:val="0"/>
          <w:szCs w:val="22"/>
          <w:lang w:val="pl-PL"/>
        </w:rPr>
      </w:pPr>
      <w:r w:rsidRPr="007062CD">
        <w:rPr>
          <w:noProof w:val="0"/>
          <w:szCs w:val="22"/>
          <w:lang w:val="pl-PL"/>
        </w:rPr>
        <w:tab/>
        <w:t>P</w:t>
      </w:r>
      <w:r w:rsidR="00D357E9" w:rsidRPr="007062CD">
        <w:rPr>
          <w:noProof w:val="0"/>
          <w:szCs w:val="22"/>
          <w:lang w:val="pl-PL"/>
        </w:rPr>
        <w:t xml:space="preserve">opukać w </w:t>
      </w:r>
      <w:r w:rsidR="00BA5B9A" w:rsidRPr="007062CD">
        <w:rPr>
          <w:noProof w:val="0"/>
          <w:szCs w:val="22"/>
          <w:lang w:val="pl-PL"/>
        </w:rPr>
        <w:t xml:space="preserve">końcówkę </w:t>
      </w:r>
      <w:r w:rsidR="00663FE4" w:rsidRPr="007062CD">
        <w:rPr>
          <w:noProof w:val="0"/>
          <w:szCs w:val="22"/>
          <w:lang w:val="pl-PL"/>
        </w:rPr>
        <w:t>wstrzykiwacz</w:t>
      </w:r>
      <w:r w:rsidR="00BA5B9A" w:rsidRPr="007062CD">
        <w:rPr>
          <w:noProof w:val="0"/>
          <w:szCs w:val="22"/>
          <w:lang w:val="pl-PL"/>
        </w:rPr>
        <w:t>a</w:t>
      </w:r>
      <w:r w:rsidR="00D357E9" w:rsidRPr="007062CD">
        <w:rPr>
          <w:b/>
          <w:noProof w:val="0"/>
          <w:szCs w:val="22"/>
          <w:lang w:val="pl-PL"/>
        </w:rPr>
        <w:t xml:space="preserve"> </w:t>
      </w:r>
      <w:r w:rsidR="00D357E9" w:rsidRPr="007062CD">
        <w:rPr>
          <w:noProof w:val="0"/>
          <w:szCs w:val="22"/>
          <w:lang w:val="pl-PL"/>
        </w:rPr>
        <w:t xml:space="preserve">kilka razy, aby </w:t>
      </w:r>
      <w:r w:rsidR="00255B68" w:rsidRPr="007062CD">
        <w:rPr>
          <w:noProof w:val="0"/>
          <w:szCs w:val="22"/>
          <w:lang w:val="pl-PL"/>
        </w:rPr>
        <w:t>ewentualne</w:t>
      </w:r>
      <w:r w:rsidR="00663FE4" w:rsidRPr="007062CD">
        <w:rPr>
          <w:noProof w:val="0"/>
          <w:szCs w:val="22"/>
          <w:lang w:val="pl-PL"/>
        </w:rPr>
        <w:t xml:space="preserve"> </w:t>
      </w:r>
      <w:r w:rsidR="00D357E9" w:rsidRPr="007062CD">
        <w:rPr>
          <w:noProof w:val="0"/>
          <w:szCs w:val="22"/>
          <w:lang w:val="pl-PL"/>
        </w:rPr>
        <w:t>pęcherzyki powiet</w:t>
      </w:r>
      <w:r w:rsidR="00663FE4" w:rsidRPr="007062CD">
        <w:rPr>
          <w:noProof w:val="0"/>
          <w:szCs w:val="22"/>
          <w:lang w:val="pl-PL"/>
        </w:rPr>
        <w:t>rza zebrały się w górnej części</w:t>
      </w:r>
      <w:r w:rsidR="00D357E9" w:rsidRPr="007062CD">
        <w:rPr>
          <w:noProof w:val="0"/>
          <w:szCs w:val="22"/>
          <w:lang w:val="pl-PL"/>
        </w:rPr>
        <w:t>.</w:t>
      </w:r>
    </w:p>
    <w:p w14:paraId="1E909B76" w14:textId="77777777" w:rsidR="00D357E9" w:rsidRPr="007062CD" w:rsidRDefault="00D357E9" w:rsidP="00D357E9">
      <w:pPr>
        <w:widowControl w:val="0"/>
        <w:suppressAutoHyphens w:val="0"/>
        <w:rPr>
          <w:noProof w:val="0"/>
          <w:szCs w:val="22"/>
          <w:lang w:val="pl-PL"/>
        </w:rPr>
      </w:pPr>
    </w:p>
    <w:bookmarkStart w:id="164" w:name="_MON_1494312677"/>
    <w:bookmarkEnd w:id="164"/>
    <w:p w14:paraId="2CA8C0EE" w14:textId="77777777" w:rsidR="00D357E9" w:rsidRPr="007062CD" w:rsidRDefault="00255B68" w:rsidP="00D357E9">
      <w:pPr>
        <w:widowControl w:val="0"/>
        <w:suppressAutoHyphens w:val="0"/>
        <w:rPr>
          <w:noProof w:val="0"/>
          <w:szCs w:val="22"/>
          <w:lang w:val="pl-PL"/>
        </w:rPr>
      </w:pPr>
      <w:r w:rsidRPr="007062CD">
        <w:rPr>
          <w:noProof w:val="0"/>
          <w:color w:val="075095"/>
          <w:szCs w:val="22"/>
          <w:lang w:val="pl-PL"/>
        </w:rPr>
        <w:object w:dxaOrig="1693" w:dyaOrig="1710" w14:anchorId="72F7064A">
          <v:shape id="_x0000_i1053" type="#_x0000_t75" style="width:86.4pt;height:86.4pt" o:ole="">
            <v:imagedata r:id="rId67" o:title=""/>
          </v:shape>
          <o:OLEObject Type="Embed" ProgID="Word.Document.12" ShapeID="_x0000_i1053" DrawAspect="Content" ObjectID="_1806907629" r:id="rId68">
            <o:FieldCodes>\s</o:FieldCodes>
          </o:OLEObject>
        </w:object>
      </w:r>
    </w:p>
    <w:p w14:paraId="60FE33BD" w14:textId="77777777" w:rsidR="00D357E9" w:rsidRPr="007062CD" w:rsidRDefault="00D357E9" w:rsidP="00D357E9">
      <w:pPr>
        <w:widowControl w:val="0"/>
        <w:suppressAutoHyphens w:val="0"/>
        <w:rPr>
          <w:noProof w:val="0"/>
          <w:szCs w:val="22"/>
          <w:lang w:val="pl-PL"/>
        </w:rPr>
      </w:pPr>
    </w:p>
    <w:p w14:paraId="1313CC3B" w14:textId="77777777" w:rsidR="00727E95" w:rsidRPr="007062CD" w:rsidRDefault="00255B68" w:rsidP="001652EA">
      <w:pPr>
        <w:widowControl w:val="0"/>
        <w:suppressAutoHyphens w:val="0"/>
        <w:ind w:left="540" w:hanging="540"/>
        <w:rPr>
          <w:noProof w:val="0"/>
          <w:szCs w:val="22"/>
          <w:lang w:val="pl-PL"/>
        </w:rPr>
      </w:pPr>
      <w:r w:rsidRPr="007062CD">
        <w:rPr>
          <w:b/>
          <w:noProof w:val="0"/>
          <w:szCs w:val="22"/>
          <w:lang w:val="pl-PL"/>
        </w:rPr>
        <w:t>H</w:t>
      </w:r>
      <w:r w:rsidR="00727E95" w:rsidRPr="007062CD">
        <w:rPr>
          <w:b/>
          <w:noProof w:val="0"/>
          <w:szCs w:val="22"/>
          <w:lang w:val="pl-PL"/>
        </w:rPr>
        <w:tab/>
      </w:r>
      <w:r w:rsidR="001652EA" w:rsidRPr="007062CD">
        <w:rPr>
          <w:noProof w:val="0"/>
          <w:szCs w:val="22"/>
          <w:lang w:val="pl-PL"/>
        </w:rPr>
        <w:t>Wcisnąć</w:t>
      </w:r>
      <w:r w:rsidR="00D357E9" w:rsidRPr="007062CD">
        <w:rPr>
          <w:noProof w:val="0"/>
          <w:szCs w:val="22"/>
          <w:lang w:val="pl-PL"/>
        </w:rPr>
        <w:t xml:space="preserve"> </w:t>
      </w:r>
      <w:r w:rsidR="00727E95" w:rsidRPr="007062CD">
        <w:rPr>
          <w:noProof w:val="0"/>
          <w:szCs w:val="22"/>
          <w:lang w:val="pl-PL"/>
        </w:rPr>
        <w:t xml:space="preserve">kciukiem </w:t>
      </w:r>
      <w:r w:rsidR="00D357E9" w:rsidRPr="007062CD">
        <w:rPr>
          <w:noProof w:val="0"/>
          <w:szCs w:val="22"/>
          <w:lang w:val="pl-PL"/>
        </w:rPr>
        <w:t>przycisk podania dawki</w:t>
      </w:r>
      <w:r w:rsidR="002F7AC1" w:rsidRPr="007062CD">
        <w:rPr>
          <w:noProof w:val="0"/>
          <w:szCs w:val="22"/>
          <w:lang w:val="pl-PL"/>
        </w:rPr>
        <w:t>,</w:t>
      </w:r>
      <w:r w:rsidR="00727E95" w:rsidRPr="007062CD">
        <w:rPr>
          <w:noProof w:val="0"/>
          <w:szCs w:val="22"/>
          <w:lang w:val="pl-PL"/>
        </w:rPr>
        <w:t xml:space="preserve"> aż </w:t>
      </w:r>
      <w:r w:rsidR="00BA5B9A" w:rsidRPr="007062CD">
        <w:rPr>
          <w:noProof w:val="0"/>
          <w:szCs w:val="22"/>
          <w:lang w:val="pl-PL"/>
        </w:rPr>
        <w:t>licznik</w:t>
      </w:r>
      <w:r w:rsidR="00727E95" w:rsidRPr="007062CD">
        <w:rPr>
          <w:noProof w:val="0"/>
          <w:szCs w:val="22"/>
          <w:lang w:val="pl-PL"/>
        </w:rPr>
        <w:t xml:space="preserve"> dawki po</w:t>
      </w:r>
      <w:r w:rsidR="00BA5B9A" w:rsidRPr="007062CD">
        <w:rPr>
          <w:noProof w:val="0"/>
          <w:szCs w:val="22"/>
          <w:lang w:val="pl-PL"/>
        </w:rPr>
        <w:t>wróci do pozycji 0</w:t>
      </w:r>
      <w:r w:rsidR="00727E95" w:rsidRPr="007062CD">
        <w:rPr>
          <w:noProof w:val="0"/>
          <w:szCs w:val="22"/>
          <w:lang w:val="pl-PL"/>
        </w:rPr>
        <w:t xml:space="preserve">. </w:t>
      </w:r>
      <w:r w:rsidR="00BA5B9A" w:rsidRPr="007062CD">
        <w:rPr>
          <w:noProof w:val="0"/>
          <w:szCs w:val="22"/>
          <w:lang w:val="pl-PL"/>
        </w:rPr>
        <w:t>Wartość</w:t>
      </w:r>
      <w:r w:rsidR="00727E95" w:rsidRPr="007062CD">
        <w:rPr>
          <w:noProof w:val="0"/>
          <w:szCs w:val="22"/>
          <w:lang w:val="pl-PL"/>
        </w:rPr>
        <w:t xml:space="preserve"> 0 </w:t>
      </w:r>
      <w:r w:rsidR="00BA5B9A" w:rsidRPr="007062CD">
        <w:rPr>
          <w:noProof w:val="0"/>
          <w:szCs w:val="22"/>
          <w:lang w:val="pl-PL"/>
        </w:rPr>
        <w:t xml:space="preserve">musi </w:t>
      </w:r>
      <w:r w:rsidR="00663FE4" w:rsidRPr="007062CD">
        <w:rPr>
          <w:noProof w:val="0"/>
          <w:szCs w:val="22"/>
          <w:lang w:val="pl-PL"/>
        </w:rPr>
        <w:t>zrówna</w:t>
      </w:r>
      <w:r w:rsidR="00BA5B9A" w:rsidRPr="007062CD">
        <w:rPr>
          <w:noProof w:val="0"/>
          <w:szCs w:val="22"/>
          <w:lang w:val="pl-PL"/>
        </w:rPr>
        <w:t>ć</w:t>
      </w:r>
      <w:r w:rsidR="00663FE4" w:rsidRPr="007062CD">
        <w:rPr>
          <w:noProof w:val="0"/>
          <w:szCs w:val="22"/>
          <w:lang w:val="pl-PL"/>
        </w:rPr>
        <w:t xml:space="preserve"> się ze wskaźnikiem</w:t>
      </w:r>
      <w:r w:rsidR="00BA5B9A" w:rsidRPr="007062CD">
        <w:rPr>
          <w:noProof w:val="0"/>
          <w:szCs w:val="22"/>
          <w:lang w:val="pl-PL"/>
        </w:rPr>
        <w:t xml:space="preserve"> dawki</w:t>
      </w:r>
      <w:r w:rsidR="00727E95" w:rsidRPr="007062CD">
        <w:rPr>
          <w:noProof w:val="0"/>
          <w:szCs w:val="22"/>
          <w:lang w:val="pl-PL"/>
        </w:rPr>
        <w:t xml:space="preserve">. </w:t>
      </w:r>
      <w:r w:rsidR="002F7AC1" w:rsidRPr="007062CD">
        <w:rPr>
          <w:noProof w:val="0"/>
          <w:szCs w:val="22"/>
          <w:lang w:val="pl-PL"/>
        </w:rPr>
        <w:t>N</w:t>
      </w:r>
      <w:r w:rsidR="00727E95" w:rsidRPr="007062CD">
        <w:rPr>
          <w:noProof w:val="0"/>
          <w:szCs w:val="22"/>
          <w:lang w:val="pl-PL"/>
        </w:rPr>
        <w:t>a końcu igły</w:t>
      </w:r>
      <w:r w:rsidR="002F7AC1" w:rsidRPr="007062CD">
        <w:rPr>
          <w:noProof w:val="0"/>
          <w:szCs w:val="22"/>
          <w:lang w:val="pl-PL"/>
        </w:rPr>
        <w:t xml:space="preserve"> pojawi się kropla insuliny</w:t>
      </w:r>
      <w:r w:rsidR="00531F0D">
        <w:rPr>
          <w:noProof w:val="0"/>
          <w:szCs w:val="22"/>
          <w:lang w:val="pl-PL"/>
        </w:rPr>
        <w:t>.</w:t>
      </w:r>
    </w:p>
    <w:p w14:paraId="798E9C7E" w14:textId="77777777" w:rsidR="00727E95" w:rsidRPr="007062CD" w:rsidRDefault="00727E95" w:rsidP="001652EA">
      <w:pPr>
        <w:widowControl w:val="0"/>
        <w:suppressAutoHyphens w:val="0"/>
        <w:ind w:left="540"/>
        <w:rPr>
          <w:noProof w:val="0"/>
          <w:szCs w:val="22"/>
          <w:lang w:val="pl-PL"/>
        </w:rPr>
      </w:pPr>
    </w:p>
    <w:p w14:paraId="6F167C4A" w14:textId="77777777" w:rsidR="004C2DA4" w:rsidRPr="007062CD" w:rsidRDefault="00D357E9" w:rsidP="001652EA">
      <w:pPr>
        <w:widowControl w:val="0"/>
        <w:suppressAutoHyphens w:val="0"/>
        <w:ind w:left="540"/>
        <w:rPr>
          <w:noProof w:val="0"/>
          <w:lang w:val="pl-PL"/>
        </w:rPr>
      </w:pPr>
      <w:r w:rsidRPr="007062CD">
        <w:rPr>
          <w:noProof w:val="0"/>
          <w:lang w:val="pl-PL"/>
        </w:rPr>
        <w:t xml:space="preserve">Jeśli </w:t>
      </w:r>
      <w:r w:rsidR="00727E95" w:rsidRPr="007062CD">
        <w:rPr>
          <w:noProof w:val="0"/>
          <w:lang w:val="pl-PL"/>
        </w:rPr>
        <w:t>kropla nie pojawi</w:t>
      </w:r>
      <w:r w:rsidR="002F7AC1" w:rsidRPr="007062CD">
        <w:rPr>
          <w:noProof w:val="0"/>
          <w:lang w:val="pl-PL"/>
        </w:rPr>
        <w:t>a</w:t>
      </w:r>
      <w:r w:rsidR="00727E95" w:rsidRPr="007062CD">
        <w:rPr>
          <w:noProof w:val="0"/>
          <w:lang w:val="pl-PL"/>
        </w:rPr>
        <w:t xml:space="preserve"> się</w:t>
      </w:r>
      <w:r w:rsidRPr="007062CD">
        <w:rPr>
          <w:noProof w:val="0"/>
          <w:lang w:val="pl-PL"/>
        </w:rPr>
        <w:t xml:space="preserve">, należy </w:t>
      </w:r>
      <w:r w:rsidR="00727E95" w:rsidRPr="007062CD">
        <w:rPr>
          <w:noProof w:val="0"/>
          <w:lang w:val="pl-PL"/>
        </w:rPr>
        <w:t xml:space="preserve">powtórzyć czynności od </w:t>
      </w:r>
      <w:r w:rsidR="00255B68" w:rsidRPr="007062CD">
        <w:rPr>
          <w:b/>
          <w:noProof w:val="0"/>
          <w:lang w:val="pl-PL"/>
        </w:rPr>
        <w:t>F</w:t>
      </w:r>
      <w:r w:rsidR="00727E95" w:rsidRPr="007062CD">
        <w:rPr>
          <w:noProof w:val="0"/>
          <w:lang w:val="pl-PL"/>
        </w:rPr>
        <w:t xml:space="preserve"> do </w:t>
      </w:r>
      <w:r w:rsidR="00255B68" w:rsidRPr="007062CD">
        <w:rPr>
          <w:b/>
          <w:noProof w:val="0"/>
          <w:lang w:val="pl-PL"/>
        </w:rPr>
        <w:t>H</w:t>
      </w:r>
      <w:r w:rsidR="00727E95" w:rsidRPr="007062CD">
        <w:rPr>
          <w:noProof w:val="0"/>
          <w:lang w:val="pl-PL"/>
        </w:rPr>
        <w:t xml:space="preserve"> </w:t>
      </w:r>
      <w:r w:rsidR="002879AC" w:rsidRPr="007062CD">
        <w:rPr>
          <w:noProof w:val="0"/>
          <w:lang w:val="pl-PL"/>
        </w:rPr>
        <w:t xml:space="preserve">do </w:t>
      </w:r>
      <w:r w:rsidRPr="007062CD">
        <w:rPr>
          <w:noProof w:val="0"/>
          <w:lang w:val="pl-PL"/>
        </w:rPr>
        <w:t>6 razy.</w:t>
      </w:r>
      <w:r w:rsidR="00727E95" w:rsidRPr="007062CD">
        <w:rPr>
          <w:noProof w:val="0"/>
          <w:lang w:val="pl-PL"/>
        </w:rPr>
        <w:t xml:space="preserve"> </w:t>
      </w:r>
      <w:r w:rsidRPr="007062CD">
        <w:rPr>
          <w:noProof w:val="0"/>
          <w:lang w:val="pl-PL"/>
        </w:rPr>
        <w:t>Jeżeli kropla nad</w:t>
      </w:r>
      <w:r w:rsidR="001652EA" w:rsidRPr="007062CD">
        <w:rPr>
          <w:noProof w:val="0"/>
          <w:lang w:val="pl-PL"/>
        </w:rPr>
        <w:t>al nie pojawi</w:t>
      </w:r>
      <w:r w:rsidR="002F7AC1" w:rsidRPr="007062CD">
        <w:rPr>
          <w:noProof w:val="0"/>
          <w:lang w:val="pl-PL"/>
        </w:rPr>
        <w:t>a</w:t>
      </w:r>
      <w:r w:rsidRPr="007062CD">
        <w:rPr>
          <w:noProof w:val="0"/>
          <w:lang w:val="pl-PL"/>
        </w:rPr>
        <w:t xml:space="preserve"> się</w:t>
      </w:r>
      <w:r w:rsidR="00727E95" w:rsidRPr="007062CD">
        <w:rPr>
          <w:noProof w:val="0"/>
          <w:lang w:val="pl-PL"/>
        </w:rPr>
        <w:t xml:space="preserve">, należy </w:t>
      </w:r>
      <w:r w:rsidR="004C2DA4" w:rsidRPr="007062CD">
        <w:rPr>
          <w:noProof w:val="0"/>
          <w:lang w:val="pl-PL"/>
        </w:rPr>
        <w:t xml:space="preserve">zmienić igłę i powtórzyć czynności od </w:t>
      </w:r>
      <w:r w:rsidR="00255B68" w:rsidRPr="007062CD">
        <w:rPr>
          <w:b/>
          <w:noProof w:val="0"/>
          <w:lang w:val="pl-PL"/>
        </w:rPr>
        <w:t>F</w:t>
      </w:r>
      <w:r w:rsidR="004C2DA4" w:rsidRPr="007062CD">
        <w:rPr>
          <w:noProof w:val="0"/>
          <w:lang w:val="pl-PL"/>
        </w:rPr>
        <w:t xml:space="preserve"> do </w:t>
      </w:r>
      <w:r w:rsidR="00255B68" w:rsidRPr="007062CD">
        <w:rPr>
          <w:b/>
          <w:noProof w:val="0"/>
          <w:lang w:val="pl-PL"/>
        </w:rPr>
        <w:t>H</w:t>
      </w:r>
      <w:r w:rsidR="004C2DA4" w:rsidRPr="007062CD">
        <w:rPr>
          <w:noProof w:val="0"/>
          <w:lang w:val="pl-PL"/>
        </w:rPr>
        <w:t xml:space="preserve"> ponownie.</w:t>
      </w:r>
    </w:p>
    <w:p w14:paraId="4CAB2016" w14:textId="77777777" w:rsidR="004C2DA4" w:rsidRPr="007062CD" w:rsidRDefault="004C2DA4" w:rsidP="001652EA">
      <w:pPr>
        <w:widowControl w:val="0"/>
        <w:suppressAutoHyphens w:val="0"/>
        <w:ind w:left="540"/>
        <w:rPr>
          <w:noProof w:val="0"/>
          <w:lang w:val="pl-PL"/>
        </w:rPr>
      </w:pPr>
    </w:p>
    <w:p w14:paraId="5BFAD9E9" w14:textId="77777777" w:rsidR="00D357E9" w:rsidRPr="007062CD" w:rsidRDefault="002F7AC1" w:rsidP="001652EA">
      <w:pPr>
        <w:widowControl w:val="0"/>
        <w:suppressAutoHyphens w:val="0"/>
        <w:ind w:left="540"/>
        <w:rPr>
          <w:noProof w:val="0"/>
          <w:lang w:val="pl-PL"/>
        </w:rPr>
      </w:pPr>
      <w:r w:rsidRPr="007062CD">
        <w:rPr>
          <w:noProof w:val="0"/>
          <w:lang w:val="pl-PL"/>
        </w:rPr>
        <w:t>J</w:t>
      </w:r>
      <w:r w:rsidR="004C2DA4" w:rsidRPr="007062CD">
        <w:rPr>
          <w:noProof w:val="0"/>
          <w:lang w:val="pl-PL"/>
        </w:rPr>
        <w:t>e</w:t>
      </w:r>
      <w:r w:rsidRPr="007062CD">
        <w:rPr>
          <w:noProof w:val="0"/>
          <w:lang w:val="pl-PL"/>
        </w:rPr>
        <w:t>że</w:t>
      </w:r>
      <w:r w:rsidR="004C2DA4" w:rsidRPr="007062CD">
        <w:rPr>
          <w:noProof w:val="0"/>
          <w:lang w:val="pl-PL"/>
        </w:rPr>
        <w:t xml:space="preserve">li kropla </w:t>
      </w:r>
      <w:r w:rsidRPr="007062CD">
        <w:rPr>
          <w:noProof w:val="0"/>
          <w:lang w:val="pl-PL"/>
        </w:rPr>
        <w:t xml:space="preserve">insuliny </w:t>
      </w:r>
      <w:r w:rsidR="004C2DA4" w:rsidRPr="007062CD">
        <w:rPr>
          <w:noProof w:val="0"/>
          <w:lang w:val="pl-PL"/>
        </w:rPr>
        <w:t xml:space="preserve">nadal </w:t>
      </w:r>
      <w:r w:rsidRPr="007062CD">
        <w:rPr>
          <w:noProof w:val="0"/>
          <w:lang w:val="pl-PL"/>
        </w:rPr>
        <w:t xml:space="preserve">się </w:t>
      </w:r>
      <w:r w:rsidR="004C2DA4" w:rsidRPr="007062CD">
        <w:rPr>
          <w:noProof w:val="0"/>
          <w:lang w:val="pl-PL"/>
        </w:rPr>
        <w:t>nie pojawi</w:t>
      </w:r>
      <w:r w:rsidRPr="007062CD">
        <w:rPr>
          <w:noProof w:val="0"/>
          <w:lang w:val="pl-PL"/>
        </w:rPr>
        <w:t>a, nie wolno używać wstrzykiwacza.</w:t>
      </w:r>
    </w:p>
    <w:p w14:paraId="4186AB64" w14:textId="77777777" w:rsidR="004C2DA4" w:rsidRPr="007062CD" w:rsidRDefault="004C2DA4" w:rsidP="00727E95">
      <w:pPr>
        <w:widowControl w:val="0"/>
        <w:suppressAutoHyphens w:val="0"/>
        <w:rPr>
          <w:noProof w:val="0"/>
          <w:lang w:val="pl-PL"/>
        </w:rPr>
      </w:pPr>
    </w:p>
    <w:bookmarkStart w:id="165" w:name="_MON_1494312719"/>
    <w:bookmarkEnd w:id="165"/>
    <w:p w14:paraId="6669FCCF" w14:textId="77777777" w:rsidR="00D357E9" w:rsidRPr="007062CD" w:rsidRDefault="00255B68" w:rsidP="00D357E9">
      <w:pPr>
        <w:widowControl w:val="0"/>
        <w:suppressAutoHyphens w:val="0"/>
        <w:rPr>
          <w:noProof w:val="0"/>
          <w:szCs w:val="22"/>
          <w:lang w:val="pl-PL"/>
        </w:rPr>
      </w:pPr>
      <w:r w:rsidRPr="007062CD">
        <w:rPr>
          <w:noProof w:val="0"/>
          <w:color w:val="075095"/>
          <w:szCs w:val="22"/>
          <w:lang w:val="pl-PL"/>
        </w:rPr>
        <w:object w:dxaOrig="1693" w:dyaOrig="1710" w14:anchorId="09B93D99">
          <v:shape id="_x0000_i1054" type="#_x0000_t75" style="width:86.4pt;height:86.4pt" o:ole="">
            <v:imagedata r:id="rId69" o:title=""/>
          </v:shape>
          <o:OLEObject Type="Embed" ProgID="Word.Document.12" ShapeID="_x0000_i1054" DrawAspect="Content" ObjectID="_1806907630" r:id="rId70">
            <o:FieldCodes>\s</o:FieldCodes>
          </o:OLEObject>
        </w:object>
      </w:r>
    </w:p>
    <w:p w14:paraId="0B14771B" w14:textId="77777777" w:rsidR="00D357E9" w:rsidRPr="007062CD" w:rsidRDefault="00D357E9" w:rsidP="00D357E9">
      <w:pPr>
        <w:widowControl w:val="0"/>
        <w:suppressAutoHyphens w:val="0"/>
        <w:rPr>
          <w:noProof w:val="0"/>
          <w:szCs w:val="22"/>
          <w:lang w:val="pl-PL"/>
        </w:rPr>
      </w:pPr>
    </w:p>
    <w:p w14:paraId="2B29FB7C" w14:textId="77777777" w:rsidR="00767294" w:rsidRPr="007062CD" w:rsidRDefault="00FF437A" w:rsidP="004C2DA4">
      <w:pPr>
        <w:widowControl w:val="0"/>
        <w:suppressAutoHyphens w:val="0"/>
        <w:ind w:left="567" w:hanging="567"/>
        <w:rPr>
          <w:noProof w:val="0"/>
          <w:szCs w:val="22"/>
          <w:lang w:val="pl-PL"/>
        </w:rPr>
      </w:pPr>
      <w:r>
        <w:rPr>
          <w:szCs w:val="22"/>
          <w:lang w:val="en-GB" w:eastAsia="en-GB"/>
        </w:rPr>
        <w:drawing>
          <wp:inline distT="0" distB="0" distL="0" distR="0" wp14:anchorId="227CBBAC" wp14:editId="26388BF4">
            <wp:extent cx="165100" cy="146050"/>
            <wp:effectExtent l="0" t="0" r="6350" b="6350"/>
            <wp:docPr id="42" name="Picture 42"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rsidR="00255B68" w:rsidRPr="007062CD">
        <w:rPr>
          <w:noProof w:val="0"/>
          <w:szCs w:val="22"/>
          <w:lang w:val="pl-PL"/>
        </w:rPr>
        <w:tab/>
      </w:r>
      <w:r w:rsidR="002F7AC1" w:rsidRPr="007062CD">
        <w:rPr>
          <w:b/>
          <w:noProof w:val="0"/>
          <w:szCs w:val="22"/>
          <w:lang w:val="pl-PL"/>
        </w:rPr>
        <w:t>Zawsze należy się</w:t>
      </w:r>
      <w:r w:rsidR="001652EA" w:rsidRPr="007062CD">
        <w:rPr>
          <w:b/>
          <w:noProof w:val="0"/>
          <w:szCs w:val="22"/>
          <w:lang w:val="pl-PL"/>
        </w:rPr>
        <w:t xml:space="preserve"> upewnić</w:t>
      </w:r>
      <w:r w:rsidR="002F7AC1" w:rsidRPr="007062CD">
        <w:rPr>
          <w:b/>
          <w:noProof w:val="0"/>
          <w:szCs w:val="22"/>
          <w:lang w:val="pl-PL"/>
        </w:rPr>
        <w:t xml:space="preserve">, </w:t>
      </w:r>
      <w:r w:rsidR="001652EA" w:rsidRPr="007062CD">
        <w:rPr>
          <w:b/>
          <w:noProof w:val="0"/>
          <w:szCs w:val="22"/>
          <w:lang w:val="pl-PL"/>
        </w:rPr>
        <w:t xml:space="preserve">że kropla </w:t>
      </w:r>
      <w:r w:rsidR="002F7AC1" w:rsidRPr="007062CD">
        <w:rPr>
          <w:b/>
          <w:noProof w:val="0"/>
          <w:szCs w:val="22"/>
          <w:lang w:val="pl-PL"/>
        </w:rPr>
        <w:t xml:space="preserve">pojawiła </w:t>
      </w:r>
      <w:r w:rsidR="004C2DA4" w:rsidRPr="007062CD">
        <w:rPr>
          <w:b/>
          <w:noProof w:val="0"/>
          <w:szCs w:val="22"/>
          <w:lang w:val="pl-PL"/>
        </w:rPr>
        <w:t xml:space="preserve">się </w:t>
      </w:r>
      <w:r w:rsidR="004C2DA4" w:rsidRPr="007062CD">
        <w:rPr>
          <w:noProof w:val="0"/>
          <w:szCs w:val="22"/>
          <w:lang w:val="pl-PL"/>
        </w:rPr>
        <w:t>na</w:t>
      </w:r>
      <w:r w:rsidR="00767294" w:rsidRPr="007062CD">
        <w:rPr>
          <w:noProof w:val="0"/>
          <w:szCs w:val="22"/>
          <w:lang w:val="pl-PL"/>
        </w:rPr>
        <w:t xml:space="preserve"> końcu igły</w:t>
      </w:r>
      <w:r w:rsidR="002F7AC1" w:rsidRPr="007062CD">
        <w:rPr>
          <w:noProof w:val="0"/>
          <w:szCs w:val="22"/>
          <w:lang w:val="pl-PL"/>
        </w:rPr>
        <w:t xml:space="preserve"> przed wykonaniem wstrzyknięcia</w:t>
      </w:r>
      <w:r w:rsidR="00767294" w:rsidRPr="007062CD">
        <w:rPr>
          <w:noProof w:val="0"/>
          <w:szCs w:val="22"/>
          <w:lang w:val="pl-PL"/>
        </w:rPr>
        <w:t>.</w:t>
      </w:r>
      <w:r w:rsidR="002879AC" w:rsidRPr="007062CD">
        <w:rPr>
          <w:noProof w:val="0"/>
          <w:szCs w:val="22"/>
          <w:lang w:val="pl-PL"/>
        </w:rPr>
        <w:t xml:space="preserve"> Zapewnia to przepływ insuliny. Jeśli kropla nie pojawi się, </w:t>
      </w:r>
      <w:r w:rsidR="002879AC" w:rsidRPr="007062CD">
        <w:rPr>
          <w:b/>
          <w:noProof w:val="0"/>
          <w:szCs w:val="22"/>
          <w:lang w:val="pl-PL"/>
        </w:rPr>
        <w:t>nie</w:t>
      </w:r>
      <w:r w:rsidR="002879AC" w:rsidRPr="007062CD">
        <w:rPr>
          <w:noProof w:val="0"/>
          <w:szCs w:val="22"/>
          <w:lang w:val="pl-PL"/>
        </w:rPr>
        <w:t xml:space="preserve"> zostanie wstrzyknięta insulina, choć licznik dawki może się przesuwać. Może to wskazywać na zablokowanie lub uszkodzenie igły.</w:t>
      </w:r>
    </w:p>
    <w:p w14:paraId="04A19220" w14:textId="77777777" w:rsidR="002879AC" w:rsidRPr="007062CD" w:rsidRDefault="002879AC" w:rsidP="004C2DA4">
      <w:pPr>
        <w:widowControl w:val="0"/>
        <w:suppressAutoHyphens w:val="0"/>
        <w:ind w:left="567" w:hanging="567"/>
        <w:rPr>
          <w:noProof w:val="0"/>
          <w:szCs w:val="22"/>
          <w:lang w:val="pl-PL"/>
        </w:rPr>
      </w:pPr>
    </w:p>
    <w:p w14:paraId="456F9371" w14:textId="77777777" w:rsidR="002879AC" w:rsidRPr="007062CD" w:rsidRDefault="00FF437A" w:rsidP="004C2DA4">
      <w:pPr>
        <w:widowControl w:val="0"/>
        <w:suppressAutoHyphens w:val="0"/>
        <w:ind w:left="567" w:hanging="567"/>
        <w:rPr>
          <w:noProof w:val="0"/>
          <w:szCs w:val="22"/>
          <w:lang w:val="pl-PL"/>
        </w:rPr>
      </w:pPr>
      <w:r>
        <w:rPr>
          <w:szCs w:val="22"/>
          <w:lang w:val="en-GB" w:eastAsia="en-GB"/>
        </w:rPr>
        <w:drawing>
          <wp:inline distT="0" distB="0" distL="0" distR="0" wp14:anchorId="625DDAA4" wp14:editId="4599BEF6">
            <wp:extent cx="165100" cy="146050"/>
            <wp:effectExtent l="0" t="0" r="6350" b="6350"/>
            <wp:docPr id="43" name="Picture 43"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rsidR="00255B68" w:rsidRPr="007062CD">
        <w:rPr>
          <w:noProof w:val="0"/>
          <w:szCs w:val="22"/>
          <w:lang w:val="pl-PL"/>
        </w:rPr>
        <w:tab/>
      </w:r>
      <w:r w:rsidR="002879AC" w:rsidRPr="007062CD">
        <w:rPr>
          <w:b/>
          <w:noProof w:val="0"/>
          <w:szCs w:val="22"/>
          <w:lang w:val="pl-PL"/>
        </w:rPr>
        <w:t>Należy zawsze sprawdzić przepływ przed wstrzyknięciem</w:t>
      </w:r>
      <w:r w:rsidR="002879AC" w:rsidRPr="007062CD">
        <w:rPr>
          <w:noProof w:val="0"/>
          <w:szCs w:val="22"/>
          <w:lang w:val="pl-PL"/>
        </w:rPr>
        <w:t>. Jeśli przepływ nie zostanie sprawdzony, może zostać podane za mało insuliny lub insulina w ogóle nie zostanie podana. Może to prowadzić do zbyt dużego stężenia cukru we krwi.</w:t>
      </w:r>
    </w:p>
    <w:p w14:paraId="64782A45" w14:textId="77777777" w:rsidR="00767294" w:rsidRPr="007062CD" w:rsidRDefault="00767294" w:rsidP="004C2DA4">
      <w:pPr>
        <w:widowControl w:val="0"/>
        <w:suppressAutoHyphens w:val="0"/>
        <w:ind w:left="567" w:hanging="567"/>
        <w:rPr>
          <w:noProof w:val="0"/>
          <w:szCs w:val="22"/>
          <w:lang w:val="pl-PL"/>
        </w:rPr>
      </w:pPr>
    </w:p>
    <w:p w14:paraId="70FA7932" w14:textId="77777777" w:rsidR="009222B4" w:rsidRPr="007062CD" w:rsidRDefault="009222B4" w:rsidP="004C2DA4">
      <w:pPr>
        <w:widowControl w:val="0"/>
        <w:suppressAutoHyphens w:val="0"/>
        <w:ind w:left="567" w:hanging="567"/>
        <w:rPr>
          <w:noProof w:val="0"/>
          <w:szCs w:val="22"/>
          <w:lang w:val="pl-PL"/>
        </w:rPr>
      </w:pPr>
    </w:p>
    <w:p w14:paraId="54087517" w14:textId="77777777" w:rsidR="00D357E9" w:rsidRPr="007062CD" w:rsidRDefault="00531F0D" w:rsidP="00D357E9">
      <w:pPr>
        <w:widowControl w:val="0"/>
        <w:suppressAutoHyphens w:val="0"/>
        <w:rPr>
          <w:b/>
          <w:bCs/>
          <w:iCs/>
          <w:noProof w:val="0"/>
          <w:szCs w:val="22"/>
          <w:lang w:val="pl-PL"/>
        </w:rPr>
      </w:pPr>
      <w:r>
        <w:rPr>
          <w:b/>
          <w:bCs/>
          <w:iCs/>
          <w:noProof w:val="0"/>
          <w:szCs w:val="22"/>
          <w:lang w:val="pl-PL"/>
        </w:rPr>
        <w:t>Nastawianie dawki</w:t>
      </w:r>
    </w:p>
    <w:p w14:paraId="6380CBFE" w14:textId="77777777" w:rsidR="00D357E9" w:rsidRPr="007062CD" w:rsidRDefault="00D357E9" w:rsidP="00D357E9">
      <w:pPr>
        <w:widowControl w:val="0"/>
        <w:suppressAutoHyphens w:val="0"/>
        <w:rPr>
          <w:b/>
          <w:bCs/>
          <w:iCs/>
          <w:noProof w:val="0"/>
          <w:szCs w:val="22"/>
          <w:lang w:val="pl-PL"/>
        </w:rPr>
      </w:pPr>
    </w:p>
    <w:p w14:paraId="5F1ECAE7" w14:textId="77777777" w:rsidR="00D357E9" w:rsidRPr="007062CD" w:rsidRDefault="002879AC" w:rsidP="00D357E9">
      <w:pPr>
        <w:widowControl w:val="0"/>
        <w:suppressAutoHyphens w:val="0"/>
        <w:rPr>
          <w:b/>
          <w:noProof w:val="0"/>
          <w:szCs w:val="22"/>
          <w:lang w:val="pl-PL"/>
        </w:rPr>
      </w:pPr>
      <w:r w:rsidRPr="007062CD">
        <w:rPr>
          <w:b/>
          <w:noProof w:val="0"/>
          <w:szCs w:val="22"/>
          <w:lang w:val="pl-PL"/>
        </w:rPr>
        <w:t xml:space="preserve">Aby nastawić dawkę </w:t>
      </w:r>
      <w:r w:rsidR="00255B68" w:rsidRPr="007062CD">
        <w:rPr>
          <w:b/>
          <w:noProof w:val="0"/>
          <w:szCs w:val="22"/>
          <w:lang w:val="pl-PL"/>
        </w:rPr>
        <w:t>n</w:t>
      </w:r>
      <w:r w:rsidR="00D357E9" w:rsidRPr="007062CD">
        <w:rPr>
          <w:b/>
          <w:noProof w:val="0"/>
          <w:szCs w:val="22"/>
          <w:lang w:val="pl-PL"/>
        </w:rPr>
        <w:t xml:space="preserve">ależy </w:t>
      </w:r>
      <w:r w:rsidR="00767294" w:rsidRPr="007062CD">
        <w:rPr>
          <w:b/>
          <w:noProof w:val="0"/>
          <w:szCs w:val="22"/>
          <w:lang w:val="pl-PL"/>
        </w:rPr>
        <w:t>użyć pokrętła nastawiania dawki ws</w:t>
      </w:r>
      <w:r w:rsidR="0091468F" w:rsidRPr="007062CD">
        <w:rPr>
          <w:b/>
          <w:noProof w:val="0"/>
          <w:szCs w:val="22"/>
          <w:lang w:val="pl-PL"/>
        </w:rPr>
        <w:t>tr</w:t>
      </w:r>
      <w:r w:rsidR="00767294" w:rsidRPr="007062CD">
        <w:rPr>
          <w:b/>
          <w:noProof w:val="0"/>
          <w:szCs w:val="22"/>
          <w:lang w:val="pl-PL"/>
        </w:rPr>
        <w:t>zykiwacza NovoRapid FlexTouch. Moż</w:t>
      </w:r>
      <w:r w:rsidR="00663FE4" w:rsidRPr="007062CD">
        <w:rPr>
          <w:b/>
          <w:noProof w:val="0"/>
          <w:szCs w:val="22"/>
          <w:lang w:val="pl-PL"/>
        </w:rPr>
        <w:t>na</w:t>
      </w:r>
      <w:r w:rsidR="00767294" w:rsidRPr="007062CD">
        <w:rPr>
          <w:b/>
          <w:noProof w:val="0"/>
          <w:szCs w:val="22"/>
          <w:lang w:val="pl-PL"/>
        </w:rPr>
        <w:t xml:space="preserve"> </w:t>
      </w:r>
      <w:r w:rsidR="00663FE4" w:rsidRPr="007062CD">
        <w:rPr>
          <w:b/>
          <w:noProof w:val="0"/>
          <w:szCs w:val="22"/>
          <w:lang w:val="pl-PL"/>
        </w:rPr>
        <w:t>nastawić</w:t>
      </w:r>
      <w:r w:rsidR="00767294" w:rsidRPr="007062CD">
        <w:rPr>
          <w:b/>
          <w:noProof w:val="0"/>
          <w:szCs w:val="22"/>
          <w:lang w:val="pl-PL"/>
        </w:rPr>
        <w:t xml:space="preserve"> do 80 jednostek</w:t>
      </w:r>
      <w:r w:rsidR="00663FE4" w:rsidRPr="007062CD">
        <w:rPr>
          <w:b/>
          <w:noProof w:val="0"/>
          <w:szCs w:val="22"/>
          <w:lang w:val="pl-PL"/>
        </w:rPr>
        <w:t xml:space="preserve"> na dawkę</w:t>
      </w:r>
      <w:r w:rsidR="00767294" w:rsidRPr="007062CD">
        <w:rPr>
          <w:b/>
          <w:noProof w:val="0"/>
          <w:szCs w:val="22"/>
          <w:lang w:val="pl-PL"/>
        </w:rPr>
        <w:t>.</w:t>
      </w:r>
    </w:p>
    <w:p w14:paraId="3B5AF4E2" w14:textId="77777777" w:rsidR="00D357E9" w:rsidRPr="007062CD" w:rsidRDefault="00D357E9" w:rsidP="00D357E9">
      <w:pPr>
        <w:widowControl w:val="0"/>
        <w:suppressAutoHyphens w:val="0"/>
        <w:rPr>
          <w:b/>
          <w:noProof w:val="0"/>
          <w:szCs w:val="22"/>
          <w:lang w:val="pl-PL"/>
        </w:rPr>
      </w:pPr>
    </w:p>
    <w:p w14:paraId="2B714A56" w14:textId="77777777" w:rsidR="002F7AC1" w:rsidRPr="007062CD" w:rsidRDefault="00255B68" w:rsidP="001652EA">
      <w:pPr>
        <w:widowControl w:val="0"/>
        <w:suppressAutoHyphens w:val="0"/>
        <w:ind w:left="540" w:hanging="540"/>
        <w:rPr>
          <w:noProof w:val="0"/>
          <w:lang w:val="pl-PL"/>
        </w:rPr>
      </w:pPr>
      <w:r w:rsidRPr="007062CD">
        <w:rPr>
          <w:b/>
          <w:noProof w:val="0"/>
          <w:lang w:val="pl-PL"/>
        </w:rPr>
        <w:t>I</w:t>
      </w:r>
      <w:r w:rsidR="00767294" w:rsidRPr="007062CD">
        <w:rPr>
          <w:noProof w:val="0"/>
          <w:lang w:val="pl-PL"/>
        </w:rPr>
        <w:tab/>
        <w:t xml:space="preserve">Nastawić </w:t>
      </w:r>
      <w:r w:rsidR="001652EA" w:rsidRPr="007062CD">
        <w:rPr>
          <w:noProof w:val="0"/>
          <w:lang w:val="pl-PL"/>
        </w:rPr>
        <w:t xml:space="preserve">wymaganą </w:t>
      </w:r>
      <w:r w:rsidR="002F7AC1" w:rsidRPr="007062CD">
        <w:rPr>
          <w:noProof w:val="0"/>
          <w:lang w:val="pl-PL"/>
        </w:rPr>
        <w:t>dawkę</w:t>
      </w:r>
      <w:r w:rsidR="00767294" w:rsidRPr="007062CD">
        <w:rPr>
          <w:noProof w:val="0"/>
          <w:lang w:val="pl-PL"/>
        </w:rPr>
        <w:t>. Moż</w:t>
      </w:r>
      <w:r w:rsidR="002F7AC1" w:rsidRPr="007062CD">
        <w:rPr>
          <w:noProof w:val="0"/>
          <w:lang w:val="pl-PL"/>
        </w:rPr>
        <w:t xml:space="preserve">na </w:t>
      </w:r>
      <w:r w:rsidR="00767294" w:rsidRPr="007062CD">
        <w:rPr>
          <w:noProof w:val="0"/>
          <w:lang w:val="pl-PL"/>
        </w:rPr>
        <w:t>obr</w:t>
      </w:r>
      <w:r w:rsidR="002F7AC1" w:rsidRPr="007062CD">
        <w:rPr>
          <w:noProof w:val="0"/>
          <w:lang w:val="pl-PL"/>
        </w:rPr>
        <w:t>acać</w:t>
      </w:r>
      <w:r w:rsidR="00767294" w:rsidRPr="007062CD">
        <w:rPr>
          <w:noProof w:val="0"/>
          <w:lang w:val="pl-PL"/>
        </w:rPr>
        <w:t xml:space="preserve"> </w:t>
      </w:r>
      <w:r w:rsidR="00D357E9" w:rsidRPr="007062CD">
        <w:rPr>
          <w:noProof w:val="0"/>
          <w:lang w:val="pl-PL"/>
        </w:rPr>
        <w:t xml:space="preserve">pokrętłem nastawiania dawki </w:t>
      </w:r>
      <w:r w:rsidR="002F7AC1" w:rsidRPr="007062CD">
        <w:rPr>
          <w:noProof w:val="0"/>
          <w:lang w:val="pl-PL"/>
        </w:rPr>
        <w:t>do przodu lub</w:t>
      </w:r>
      <w:r w:rsidR="0045524D" w:rsidRPr="007062CD">
        <w:rPr>
          <w:noProof w:val="0"/>
          <w:lang w:val="pl-PL"/>
        </w:rPr>
        <w:t> </w:t>
      </w:r>
      <w:r w:rsidR="002F7AC1" w:rsidRPr="007062CD">
        <w:rPr>
          <w:noProof w:val="0"/>
          <w:lang w:val="pl-PL"/>
        </w:rPr>
        <w:t>do</w:t>
      </w:r>
      <w:r w:rsidR="008B34BF" w:rsidRPr="007062CD">
        <w:rPr>
          <w:noProof w:val="0"/>
          <w:lang w:val="pl-PL"/>
        </w:rPr>
        <w:t> </w:t>
      </w:r>
      <w:r w:rsidR="00767294" w:rsidRPr="007062CD">
        <w:rPr>
          <w:noProof w:val="0"/>
          <w:lang w:val="pl-PL"/>
        </w:rPr>
        <w:t>tył</w:t>
      </w:r>
      <w:r w:rsidR="002F7AC1" w:rsidRPr="007062CD">
        <w:rPr>
          <w:noProof w:val="0"/>
          <w:lang w:val="pl-PL"/>
        </w:rPr>
        <w:t>u</w:t>
      </w:r>
      <w:r w:rsidR="00767294" w:rsidRPr="007062CD">
        <w:rPr>
          <w:noProof w:val="0"/>
          <w:lang w:val="pl-PL"/>
        </w:rPr>
        <w:t xml:space="preserve">. </w:t>
      </w:r>
      <w:r w:rsidR="002F7AC1" w:rsidRPr="007062CD">
        <w:rPr>
          <w:noProof w:val="0"/>
          <w:lang w:val="pl-PL"/>
        </w:rPr>
        <w:t>Z</w:t>
      </w:r>
      <w:r w:rsidR="00767294" w:rsidRPr="007062CD">
        <w:rPr>
          <w:noProof w:val="0"/>
          <w:lang w:val="pl-PL"/>
        </w:rPr>
        <w:t>atrzymać</w:t>
      </w:r>
      <w:r w:rsidR="002F7AC1" w:rsidRPr="007062CD">
        <w:rPr>
          <w:noProof w:val="0"/>
          <w:lang w:val="pl-PL"/>
        </w:rPr>
        <w:t>, kiedy w</w:t>
      </w:r>
      <w:r w:rsidR="002879AC" w:rsidRPr="007062CD">
        <w:rPr>
          <w:noProof w:val="0"/>
          <w:lang w:val="pl-PL"/>
        </w:rPr>
        <w:t>ł</w:t>
      </w:r>
      <w:r w:rsidR="002F7AC1" w:rsidRPr="007062CD">
        <w:rPr>
          <w:noProof w:val="0"/>
          <w:lang w:val="pl-PL"/>
        </w:rPr>
        <w:t xml:space="preserve">aściwa liczba </w:t>
      </w:r>
      <w:r w:rsidR="00767294" w:rsidRPr="007062CD">
        <w:rPr>
          <w:noProof w:val="0"/>
          <w:lang w:val="pl-PL"/>
        </w:rPr>
        <w:t xml:space="preserve">jednostek zrówna się </w:t>
      </w:r>
      <w:r w:rsidR="002F7AC1" w:rsidRPr="007062CD">
        <w:rPr>
          <w:noProof w:val="0"/>
          <w:lang w:val="pl-PL"/>
        </w:rPr>
        <w:t>ze wskaźnikiem</w:t>
      </w:r>
      <w:r w:rsidR="002879AC" w:rsidRPr="007062CD">
        <w:rPr>
          <w:noProof w:val="0"/>
          <w:lang w:val="pl-PL"/>
        </w:rPr>
        <w:t xml:space="preserve"> dawki</w:t>
      </w:r>
      <w:r w:rsidR="002F7AC1" w:rsidRPr="007062CD">
        <w:rPr>
          <w:noProof w:val="0"/>
          <w:lang w:val="pl-PL"/>
        </w:rPr>
        <w:t>.</w:t>
      </w:r>
    </w:p>
    <w:p w14:paraId="343D7C9E" w14:textId="77777777" w:rsidR="002F7AC1" w:rsidRPr="007062CD" w:rsidRDefault="002F7AC1" w:rsidP="001652EA">
      <w:pPr>
        <w:widowControl w:val="0"/>
        <w:suppressAutoHyphens w:val="0"/>
        <w:ind w:left="540" w:hanging="540"/>
        <w:rPr>
          <w:noProof w:val="0"/>
          <w:lang w:val="pl-PL"/>
        </w:rPr>
      </w:pPr>
    </w:p>
    <w:p w14:paraId="35E275CB" w14:textId="77777777" w:rsidR="00976DC6" w:rsidRPr="007062CD" w:rsidRDefault="00F94FFA" w:rsidP="001652EA">
      <w:pPr>
        <w:widowControl w:val="0"/>
        <w:suppressAutoHyphens w:val="0"/>
        <w:ind w:left="540"/>
        <w:rPr>
          <w:noProof w:val="0"/>
          <w:lang w:val="pl-PL"/>
        </w:rPr>
      </w:pPr>
      <w:r w:rsidRPr="007062CD">
        <w:rPr>
          <w:noProof w:val="0"/>
          <w:lang w:val="pl-PL"/>
        </w:rPr>
        <w:t>P</w:t>
      </w:r>
      <w:r w:rsidR="00976DC6" w:rsidRPr="007062CD">
        <w:rPr>
          <w:noProof w:val="0"/>
          <w:lang w:val="pl-PL"/>
        </w:rPr>
        <w:t>okrętł</w:t>
      </w:r>
      <w:r w:rsidRPr="007062CD">
        <w:rPr>
          <w:noProof w:val="0"/>
          <w:lang w:val="pl-PL"/>
        </w:rPr>
        <w:t xml:space="preserve">o </w:t>
      </w:r>
      <w:r w:rsidR="00976DC6" w:rsidRPr="007062CD">
        <w:rPr>
          <w:noProof w:val="0"/>
          <w:lang w:val="pl-PL"/>
        </w:rPr>
        <w:t xml:space="preserve">nastawiania dawki </w:t>
      </w:r>
      <w:r w:rsidRPr="007062CD">
        <w:rPr>
          <w:noProof w:val="0"/>
          <w:lang w:val="pl-PL"/>
        </w:rPr>
        <w:t xml:space="preserve">klika w różny sposób przekręcane do </w:t>
      </w:r>
      <w:r w:rsidR="00976DC6" w:rsidRPr="007062CD">
        <w:rPr>
          <w:noProof w:val="0"/>
          <w:lang w:val="pl-PL"/>
        </w:rPr>
        <w:t>prz</w:t>
      </w:r>
      <w:r w:rsidRPr="007062CD">
        <w:rPr>
          <w:noProof w:val="0"/>
          <w:lang w:val="pl-PL"/>
        </w:rPr>
        <w:t>odu</w:t>
      </w:r>
      <w:r w:rsidR="00976DC6" w:rsidRPr="007062CD">
        <w:rPr>
          <w:noProof w:val="0"/>
          <w:lang w:val="pl-PL"/>
        </w:rPr>
        <w:t xml:space="preserve">, </w:t>
      </w:r>
      <w:r w:rsidRPr="007062CD">
        <w:rPr>
          <w:noProof w:val="0"/>
          <w:lang w:val="pl-PL"/>
        </w:rPr>
        <w:t xml:space="preserve">do tyłu </w:t>
      </w:r>
      <w:r w:rsidR="00976DC6" w:rsidRPr="007062CD">
        <w:rPr>
          <w:noProof w:val="0"/>
          <w:lang w:val="pl-PL"/>
        </w:rPr>
        <w:t xml:space="preserve">lub </w:t>
      </w:r>
      <w:r w:rsidR="002879AC" w:rsidRPr="007062CD">
        <w:rPr>
          <w:noProof w:val="0"/>
          <w:lang w:val="pl-PL"/>
        </w:rPr>
        <w:t>gdy wskazuje</w:t>
      </w:r>
      <w:r w:rsidRPr="007062CD">
        <w:rPr>
          <w:noProof w:val="0"/>
          <w:lang w:val="pl-PL"/>
        </w:rPr>
        <w:t xml:space="preserve"> pozostałą liczbę jednostek.</w:t>
      </w:r>
    </w:p>
    <w:p w14:paraId="4BCDAFA8" w14:textId="77777777" w:rsidR="00976DC6" w:rsidRPr="007062CD" w:rsidRDefault="00976DC6" w:rsidP="001652EA">
      <w:pPr>
        <w:widowControl w:val="0"/>
        <w:suppressAutoHyphens w:val="0"/>
        <w:ind w:left="540"/>
        <w:rPr>
          <w:noProof w:val="0"/>
          <w:lang w:val="pl-PL"/>
        </w:rPr>
      </w:pPr>
    </w:p>
    <w:p w14:paraId="2CD8A1BD" w14:textId="77777777" w:rsidR="00976DC6" w:rsidRPr="007062CD" w:rsidRDefault="00F94FFA" w:rsidP="001652EA">
      <w:pPr>
        <w:pStyle w:val="BodyText"/>
        <w:widowControl w:val="0"/>
        <w:suppressAutoHyphens w:val="0"/>
        <w:spacing w:line="240" w:lineRule="auto"/>
        <w:ind w:left="540"/>
        <w:rPr>
          <w:b w:val="0"/>
          <w:bCs/>
          <w:i w:val="0"/>
          <w:iCs/>
          <w:noProof w:val="0"/>
          <w:szCs w:val="22"/>
          <w:lang w:val="pl-PL"/>
        </w:rPr>
      </w:pPr>
      <w:r w:rsidRPr="007062CD">
        <w:rPr>
          <w:b w:val="0"/>
          <w:bCs/>
          <w:i w:val="0"/>
          <w:iCs/>
          <w:noProof w:val="0"/>
          <w:szCs w:val="22"/>
          <w:lang w:val="pl-PL"/>
        </w:rPr>
        <w:t xml:space="preserve">Kiedy </w:t>
      </w:r>
      <w:r w:rsidR="00663FE4" w:rsidRPr="007062CD">
        <w:rPr>
          <w:b w:val="0"/>
          <w:bCs/>
          <w:i w:val="0"/>
          <w:iCs/>
          <w:noProof w:val="0"/>
          <w:szCs w:val="22"/>
          <w:lang w:val="pl-PL"/>
        </w:rPr>
        <w:t xml:space="preserve">wstrzykiwacz </w:t>
      </w:r>
      <w:r w:rsidR="00976DC6" w:rsidRPr="007062CD">
        <w:rPr>
          <w:b w:val="0"/>
          <w:bCs/>
          <w:i w:val="0"/>
          <w:iCs/>
          <w:noProof w:val="0"/>
          <w:szCs w:val="22"/>
          <w:lang w:val="pl-PL"/>
        </w:rPr>
        <w:t xml:space="preserve">zawiera mniej niż 80 jednostek, </w:t>
      </w:r>
      <w:r w:rsidR="002879AC" w:rsidRPr="007062CD">
        <w:rPr>
          <w:b w:val="0"/>
          <w:bCs/>
          <w:i w:val="0"/>
          <w:iCs/>
          <w:noProof w:val="0"/>
          <w:szCs w:val="22"/>
          <w:lang w:val="pl-PL"/>
        </w:rPr>
        <w:t>licznik</w:t>
      </w:r>
      <w:r w:rsidR="00976DC6" w:rsidRPr="007062CD">
        <w:rPr>
          <w:b w:val="0"/>
          <w:bCs/>
          <w:i w:val="0"/>
          <w:iCs/>
          <w:noProof w:val="0"/>
          <w:szCs w:val="22"/>
          <w:lang w:val="pl-PL"/>
        </w:rPr>
        <w:t xml:space="preserve"> dawki </w:t>
      </w:r>
      <w:r w:rsidR="003A6137" w:rsidRPr="007062CD">
        <w:rPr>
          <w:b w:val="0"/>
          <w:bCs/>
          <w:i w:val="0"/>
          <w:iCs/>
          <w:noProof w:val="0"/>
          <w:szCs w:val="22"/>
          <w:lang w:val="pl-PL"/>
        </w:rPr>
        <w:t>zatrzymuje się wskazując</w:t>
      </w:r>
      <w:r w:rsidRPr="007062CD">
        <w:rPr>
          <w:b w:val="0"/>
          <w:bCs/>
          <w:i w:val="0"/>
          <w:iCs/>
          <w:noProof w:val="0"/>
          <w:szCs w:val="22"/>
          <w:lang w:val="pl-PL"/>
        </w:rPr>
        <w:t xml:space="preserve"> pozostałą liczbę jednostek.</w:t>
      </w:r>
    </w:p>
    <w:p w14:paraId="0DC1A41C" w14:textId="77777777" w:rsidR="00976DC6" w:rsidRPr="007062CD" w:rsidRDefault="00976DC6" w:rsidP="00D357E9">
      <w:pPr>
        <w:pStyle w:val="BodyText"/>
        <w:widowControl w:val="0"/>
        <w:suppressAutoHyphens w:val="0"/>
        <w:spacing w:line="240" w:lineRule="auto"/>
        <w:rPr>
          <w:b w:val="0"/>
          <w:bCs/>
          <w:i w:val="0"/>
          <w:iCs/>
          <w:noProof w:val="0"/>
          <w:szCs w:val="22"/>
          <w:lang w:val="pl-PL"/>
        </w:rPr>
      </w:pPr>
    </w:p>
    <w:bookmarkStart w:id="166" w:name="_MON_1494312739"/>
    <w:bookmarkEnd w:id="166"/>
    <w:p w14:paraId="58C16E7B" w14:textId="77777777" w:rsidR="00615995" w:rsidRPr="007062CD" w:rsidRDefault="00917CB3" w:rsidP="00D357E9">
      <w:pPr>
        <w:pStyle w:val="BodyText"/>
        <w:widowControl w:val="0"/>
        <w:suppressAutoHyphens w:val="0"/>
        <w:spacing w:line="240" w:lineRule="auto"/>
        <w:rPr>
          <w:b w:val="0"/>
          <w:bCs/>
          <w:i w:val="0"/>
          <w:iCs/>
          <w:noProof w:val="0"/>
          <w:szCs w:val="22"/>
          <w:lang w:val="pl-PL"/>
        </w:rPr>
      </w:pPr>
      <w:r w:rsidRPr="007062CD">
        <w:rPr>
          <w:noProof w:val="0"/>
          <w:color w:val="075095"/>
          <w:szCs w:val="22"/>
          <w:lang w:val="pl-PL"/>
        </w:rPr>
        <w:object w:dxaOrig="1693" w:dyaOrig="3096" w14:anchorId="363FC719">
          <v:shape id="_x0000_i1055" type="#_x0000_t75" style="width:86.4pt;height:151.5pt" o:ole="">
            <v:imagedata r:id="rId71" o:title=""/>
          </v:shape>
          <o:OLEObject Type="Embed" ProgID="Word.Document.12" ShapeID="_x0000_i1055" DrawAspect="Content" ObjectID="_1806907631" r:id="rId72">
            <o:FieldCodes>\s</o:FieldCodes>
          </o:OLEObject>
        </w:object>
      </w:r>
    </w:p>
    <w:p w14:paraId="0FB85A40" w14:textId="77777777" w:rsidR="00615995" w:rsidRPr="007062CD" w:rsidRDefault="00615995" w:rsidP="00D357E9">
      <w:pPr>
        <w:pStyle w:val="BodyText"/>
        <w:widowControl w:val="0"/>
        <w:suppressAutoHyphens w:val="0"/>
        <w:spacing w:line="240" w:lineRule="auto"/>
        <w:rPr>
          <w:b w:val="0"/>
          <w:bCs/>
          <w:i w:val="0"/>
          <w:iCs/>
          <w:noProof w:val="0"/>
          <w:szCs w:val="22"/>
          <w:lang w:val="pl-PL"/>
        </w:rPr>
      </w:pPr>
    </w:p>
    <w:p w14:paraId="2E6AFC81" w14:textId="77777777" w:rsidR="002879AC" w:rsidRPr="007062CD" w:rsidRDefault="00FF437A" w:rsidP="00917CB3">
      <w:pPr>
        <w:pStyle w:val="BodyText"/>
        <w:widowControl w:val="0"/>
        <w:suppressAutoHyphens w:val="0"/>
        <w:ind w:left="567" w:hanging="567"/>
        <w:rPr>
          <w:b w:val="0"/>
          <w:bCs/>
          <w:i w:val="0"/>
          <w:iCs/>
          <w:noProof w:val="0"/>
          <w:szCs w:val="22"/>
          <w:lang w:val="pl-PL"/>
        </w:rPr>
      </w:pPr>
      <w:r>
        <w:rPr>
          <w:b w:val="0"/>
          <w:bCs/>
          <w:i w:val="0"/>
          <w:iCs/>
          <w:szCs w:val="22"/>
          <w:lang w:val="en-GB" w:eastAsia="en-GB"/>
        </w:rPr>
        <w:drawing>
          <wp:inline distT="0" distB="0" distL="0" distR="0" wp14:anchorId="47C5DADB" wp14:editId="0C69D60F">
            <wp:extent cx="165100" cy="146050"/>
            <wp:effectExtent l="0" t="0" r="6350" b="6350"/>
            <wp:docPr id="45" name="Picture 45"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rsidR="00917CB3" w:rsidRPr="007062CD">
        <w:rPr>
          <w:b w:val="0"/>
          <w:bCs/>
          <w:i w:val="0"/>
          <w:iCs/>
          <w:noProof w:val="0"/>
          <w:szCs w:val="22"/>
          <w:lang w:val="pl-PL"/>
        </w:rPr>
        <w:tab/>
      </w:r>
      <w:r w:rsidR="002879AC" w:rsidRPr="007062CD">
        <w:rPr>
          <w:bCs/>
          <w:i w:val="0"/>
          <w:iCs/>
          <w:noProof w:val="0"/>
          <w:szCs w:val="22"/>
          <w:lang w:val="pl-PL"/>
        </w:rPr>
        <w:t>Przed wstrzyknięciem insuliny należy zawsze sprawdzić liczbę wybranych jednostek, korzystając z licznika dawki i wskaźnika dawki.</w:t>
      </w:r>
    </w:p>
    <w:p w14:paraId="59659DA1" w14:textId="77777777" w:rsidR="002879AC" w:rsidRPr="007062CD" w:rsidRDefault="002879AC" w:rsidP="00917CB3">
      <w:pPr>
        <w:pStyle w:val="BodyText"/>
        <w:widowControl w:val="0"/>
        <w:suppressAutoHyphens w:val="0"/>
        <w:ind w:left="567"/>
        <w:rPr>
          <w:b w:val="0"/>
          <w:bCs/>
          <w:i w:val="0"/>
          <w:iCs/>
          <w:noProof w:val="0"/>
          <w:szCs w:val="22"/>
          <w:lang w:val="pl-PL"/>
        </w:rPr>
      </w:pPr>
      <w:r w:rsidRPr="007062CD">
        <w:rPr>
          <w:b w:val="0"/>
          <w:bCs/>
          <w:i w:val="0"/>
          <w:iCs/>
          <w:noProof w:val="0"/>
          <w:szCs w:val="22"/>
          <w:lang w:val="pl-PL"/>
        </w:rPr>
        <w:t>Nie liczyć kliknięć wstrzykiwacza. Jeśli zostanie nastawiona i wstrzyknięta niewłaściwa dawka, stężenie cukru we krwi może być zbyt duże lub za małe.</w:t>
      </w:r>
    </w:p>
    <w:p w14:paraId="2A5D0F3E" w14:textId="77777777" w:rsidR="002879AC" w:rsidRPr="007062CD" w:rsidRDefault="002879AC" w:rsidP="00917CB3">
      <w:pPr>
        <w:pStyle w:val="BodyText"/>
        <w:widowControl w:val="0"/>
        <w:suppressAutoHyphens w:val="0"/>
        <w:spacing w:line="240" w:lineRule="auto"/>
        <w:ind w:left="567"/>
        <w:rPr>
          <w:b w:val="0"/>
          <w:bCs/>
          <w:i w:val="0"/>
          <w:iCs/>
          <w:noProof w:val="0"/>
          <w:szCs w:val="22"/>
          <w:lang w:val="pl-PL"/>
        </w:rPr>
      </w:pPr>
      <w:r w:rsidRPr="007062CD">
        <w:rPr>
          <w:b w:val="0"/>
          <w:bCs/>
          <w:i w:val="0"/>
          <w:iCs/>
          <w:noProof w:val="0"/>
          <w:szCs w:val="22"/>
          <w:lang w:val="pl-PL"/>
        </w:rPr>
        <w:t>Nie używać skali ilości insuliny, gdyż pokazuje ona tylko przybliżoną ilość insuliny we wstrzykiwaczu.</w:t>
      </w:r>
    </w:p>
    <w:p w14:paraId="4F1E8AA0" w14:textId="77777777" w:rsidR="002879AC" w:rsidRPr="007062CD" w:rsidRDefault="002879AC" w:rsidP="002879AC">
      <w:pPr>
        <w:pStyle w:val="BodyText"/>
        <w:widowControl w:val="0"/>
        <w:suppressAutoHyphens w:val="0"/>
        <w:spacing w:line="240" w:lineRule="auto"/>
        <w:rPr>
          <w:b w:val="0"/>
          <w:bCs/>
          <w:i w:val="0"/>
          <w:iCs/>
          <w:noProof w:val="0"/>
          <w:szCs w:val="22"/>
          <w:lang w:val="pl-PL"/>
        </w:rPr>
      </w:pPr>
    </w:p>
    <w:p w14:paraId="61B8F271" w14:textId="77777777" w:rsidR="00976DC6" w:rsidRPr="007062CD" w:rsidRDefault="00FF437A" w:rsidP="0017299F">
      <w:pPr>
        <w:widowControl w:val="0"/>
        <w:suppressAutoHyphens w:val="0"/>
        <w:ind w:left="567" w:hanging="567"/>
        <w:rPr>
          <w:noProof w:val="0"/>
          <w:szCs w:val="22"/>
          <w:lang w:val="pl-PL"/>
        </w:rPr>
      </w:pPr>
      <w:r>
        <w:rPr>
          <w:szCs w:val="22"/>
          <w:lang w:val="en-GB" w:eastAsia="en-GB"/>
        </w:rPr>
        <w:drawing>
          <wp:inline distT="0" distB="0" distL="0" distR="0" wp14:anchorId="5345B066" wp14:editId="338D26AD">
            <wp:extent cx="152400" cy="152400"/>
            <wp:effectExtent l="0" t="0" r="0" b="0"/>
            <wp:docPr id="46" name="Picture 46"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Touch_Important_Information_280C_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17CB3" w:rsidRPr="007062CD">
        <w:rPr>
          <w:noProof w:val="0"/>
          <w:szCs w:val="22"/>
          <w:lang w:val="pl-PL"/>
        </w:rPr>
        <w:tab/>
      </w:r>
      <w:r w:rsidR="00976DC6" w:rsidRPr="007062CD">
        <w:rPr>
          <w:b/>
          <w:noProof w:val="0"/>
          <w:szCs w:val="22"/>
          <w:lang w:val="pl-PL"/>
        </w:rPr>
        <w:t xml:space="preserve">Ile </w:t>
      </w:r>
      <w:r w:rsidR="00663FE4" w:rsidRPr="007062CD">
        <w:rPr>
          <w:b/>
          <w:noProof w:val="0"/>
          <w:szCs w:val="22"/>
          <w:lang w:val="pl-PL"/>
        </w:rPr>
        <w:t xml:space="preserve">insuliny </w:t>
      </w:r>
      <w:r w:rsidR="00976DC6" w:rsidRPr="007062CD">
        <w:rPr>
          <w:b/>
          <w:noProof w:val="0"/>
          <w:szCs w:val="22"/>
          <w:lang w:val="pl-PL"/>
        </w:rPr>
        <w:t>pozostało?</w:t>
      </w:r>
    </w:p>
    <w:p w14:paraId="0F39BC7C" w14:textId="77777777" w:rsidR="00976DC6" w:rsidRPr="007062CD" w:rsidRDefault="00976DC6" w:rsidP="00D357E9">
      <w:pPr>
        <w:widowControl w:val="0"/>
        <w:suppressAutoHyphens w:val="0"/>
        <w:ind w:left="567" w:hanging="567"/>
        <w:rPr>
          <w:noProof w:val="0"/>
          <w:szCs w:val="22"/>
          <w:lang w:val="pl-PL"/>
        </w:rPr>
      </w:pPr>
      <w:r w:rsidRPr="007062CD">
        <w:rPr>
          <w:noProof w:val="0"/>
          <w:szCs w:val="22"/>
          <w:lang w:val="pl-PL"/>
        </w:rPr>
        <w:tab/>
      </w:r>
      <w:r w:rsidR="002879AC" w:rsidRPr="007062CD">
        <w:rPr>
          <w:b/>
          <w:noProof w:val="0"/>
          <w:szCs w:val="22"/>
          <w:lang w:val="pl-PL"/>
        </w:rPr>
        <w:t>S</w:t>
      </w:r>
      <w:r w:rsidRPr="007062CD">
        <w:rPr>
          <w:b/>
          <w:noProof w:val="0"/>
          <w:szCs w:val="22"/>
          <w:lang w:val="pl-PL"/>
        </w:rPr>
        <w:t>kal</w:t>
      </w:r>
      <w:r w:rsidR="00917CB3" w:rsidRPr="007062CD">
        <w:rPr>
          <w:b/>
          <w:noProof w:val="0"/>
          <w:szCs w:val="22"/>
          <w:lang w:val="pl-PL"/>
        </w:rPr>
        <w:t>a</w:t>
      </w:r>
      <w:r w:rsidRPr="007062CD">
        <w:rPr>
          <w:b/>
          <w:noProof w:val="0"/>
          <w:szCs w:val="22"/>
          <w:lang w:val="pl-PL"/>
        </w:rPr>
        <w:t xml:space="preserve"> ilości insuliny</w:t>
      </w:r>
      <w:r w:rsidRPr="007062CD">
        <w:rPr>
          <w:noProof w:val="0"/>
          <w:szCs w:val="22"/>
          <w:lang w:val="pl-PL"/>
        </w:rPr>
        <w:t xml:space="preserve"> </w:t>
      </w:r>
      <w:r w:rsidR="002879AC" w:rsidRPr="007062CD">
        <w:rPr>
          <w:noProof w:val="0"/>
          <w:szCs w:val="22"/>
          <w:lang w:val="pl-PL"/>
        </w:rPr>
        <w:t>pokazuje</w:t>
      </w:r>
      <w:r w:rsidRPr="007062CD">
        <w:rPr>
          <w:noProof w:val="0"/>
          <w:szCs w:val="22"/>
          <w:lang w:val="pl-PL"/>
        </w:rPr>
        <w:t xml:space="preserve"> </w:t>
      </w:r>
      <w:r w:rsidRPr="007062CD">
        <w:rPr>
          <w:b/>
          <w:noProof w:val="0"/>
          <w:szCs w:val="22"/>
          <w:lang w:val="pl-PL"/>
        </w:rPr>
        <w:t>w przybliżeniu</w:t>
      </w:r>
      <w:r w:rsidRPr="007062CD">
        <w:rPr>
          <w:noProof w:val="0"/>
          <w:szCs w:val="22"/>
          <w:lang w:val="pl-PL"/>
        </w:rPr>
        <w:t xml:space="preserve"> ile insuliny pozostało we</w:t>
      </w:r>
      <w:r w:rsidR="008B34BF" w:rsidRPr="007062CD">
        <w:rPr>
          <w:noProof w:val="0"/>
          <w:szCs w:val="22"/>
          <w:lang w:val="pl-PL"/>
        </w:rPr>
        <w:t> </w:t>
      </w:r>
      <w:r w:rsidR="00F94FFA" w:rsidRPr="007062CD">
        <w:rPr>
          <w:noProof w:val="0"/>
          <w:szCs w:val="22"/>
          <w:lang w:val="pl-PL"/>
        </w:rPr>
        <w:t>wstrzykiwaczu</w:t>
      </w:r>
      <w:r w:rsidRPr="007062CD">
        <w:rPr>
          <w:noProof w:val="0"/>
          <w:szCs w:val="22"/>
          <w:lang w:val="pl-PL"/>
        </w:rPr>
        <w:t>.</w:t>
      </w:r>
    </w:p>
    <w:p w14:paraId="350095F2" w14:textId="77777777" w:rsidR="00976DC6" w:rsidRPr="007062CD" w:rsidRDefault="00976DC6" w:rsidP="00D357E9">
      <w:pPr>
        <w:widowControl w:val="0"/>
        <w:suppressAutoHyphens w:val="0"/>
        <w:ind w:left="567" w:hanging="567"/>
        <w:rPr>
          <w:noProof w:val="0"/>
          <w:szCs w:val="22"/>
          <w:lang w:val="pl-PL"/>
        </w:rPr>
      </w:pPr>
    </w:p>
    <w:bookmarkStart w:id="167" w:name="_MON_1494312760"/>
    <w:bookmarkEnd w:id="167"/>
    <w:p w14:paraId="728547E4" w14:textId="77777777" w:rsidR="00917CB3" w:rsidRPr="007062CD" w:rsidRDefault="00917CB3" w:rsidP="00D357E9">
      <w:pPr>
        <w:widowControl w:val="0"/>
        <w:suppressAutoHyphens w:val="0"/>
        <w:ind w:left="567" w:hanging="567"/>
        <w:rPr>
          <w:noProof w:val="0"/>
          <w:szCs w:val="22"/>
          <w:lang w:val="pl-PL"/>
        </w:rPr>
      </w:pPr>
      <w:r w:rsidRPr="007062CD">
        <w:rPr>
          <w:noProof w:val="0"/>
          <w:color w:val="075095"/>
          <w:szCs w:val="22"/>
          <w:lang w:val="pl-PL"/>
        </w:rPr>
        <w:object w:dxaOrig="1693" w:dyaOrig="1716" w14:anchorId="49118AB9">
          <v:shape id="_x0000_i1056" type="#_x0000_t75" style="width:86.4pt;height:86.4pt" o:ole="">
            <v:imagedata r:id="rId74" o:title=""/>
          </v:shape>
          <o:OLEObject Type="Embed" ProgID="Word.Document.12" ShapeID="_x0000_i1056" DrawAspect="Content" ObjectID="_1806907632" r:id="rId75">
            <o:FieldCodes>\s</o:FieldCodes>
          </o:OLEObject>
        </w:object>
      </w:r>
    </w:p>
    <w:p w14:paraId="7E23F401" w14:textId="77777777" w:rsidR="00917CB3" w:rsidRPr="007062CD" w:rsidRDefault="00917CB3" w:rsidP="00D357E9">
      <w:pPr>
        <w:widowControl w:val="0"/>
        <w:suppressAutoHyphens w:val="0"/>
        <w:ind w:left="567" w:hanging="567"/>
        <w:rPr>
          <w:noProof w:val="0"/>
          <w:szCs w:val="22"/>
          <w:lang w:val="pl-PL"/>
        </w:rPr>
      </w:pPr>
    </w:p>
    <w:p w14:paraId="4454C612" w14:textId="77777777" w:rsidR="002879AC" w:rsidRPr="007062CD" w:rsidRDefault="002879AC" w:rsidP="00D357E9">
      <w:pPr>
        <w:widowControl w:val="0"/>
        <w:suppressAutoHyphens w:val="0"/>
        <w:ind w:left="567" w:hanging="567"/>
        <w:rPr>
          <w:noProof w:val="0"/>
          <w:szCs w:val="22"/>
          <w:lang w:val="pl-PL"/>
        </w:rPr>
      </w:pPr>
      <w:r w:rsidRPr="007062CD">
        <w:rPr>
          <w:b/>
          <w:noProof w:val="0"/>
          <w:szCs w:val="22"/>
          <w:lang w:val="pl-PL"/>
        </w:rPr>
        <w:t>Aby dokładnie sprawdzić, ile insuliny pozostało</w:t>
      </w:r>
      <w:r w:rsidRPr="007062CD">
        <w:rPr>
          <w:noProof w:val="0"/>
          <w:szCs w:val="22"/>
          <w:lang w:val="pl-PL"/>
        </w:rPr>
        <w:t>, należy posłużyć się licznikiem dawki.</w:t>
      </w:r>
    </w:p>
    <w:p w14:paraId="033F7630" w14:textId="77777777" w:rsidR="002879AC" w:rsidRPr="007062CD" w:rsidRDefault="002879AC" w:rsidP="00E551E3">
      <w:pPr>
        <w:widowControl w:val="0"/>
        <w:suppressAutoHyphens w:val="0"/>
        <w:rPr>
          <w:noProof w:val="0"/>
          <w:szCs w:val="22"/>
          <w:lang w:val="pl-PL"/>
        </w:rPr>
      </w:pPr>
      <w:r w:rsidRPr="007062CD">
        <w:rPr>
          <w:noProof w:val="0"/>
          <w:szCs w:val="22"/>
          <w:lang w:val="pl-PL"/>
        </w:rPr>
        <w:t>Obrócić</w:t>
      </w:r>
      <w:r w:rsidR="00976DC6" w:rsidRPr="007062CD">
        <w:rPr>
          <w:noProof w:val="0"/>
          <w:szCs w:val="22"/>
          <w:lang w:val="pl-PL"/>
        </w:rPr>
        <w:t xml:space="preserve"> </w:t>
      </w:r>
      <w:r w:rsidR="00754F8D" w:rsidRPr="007062CD">
        <w:rPr>
          <w:noProof w:val="0"/>
          <w:szCs w:val="22"/>
          <w:lang w:val="pl-PL"/>
        </w:rPr>
        <w:t xml:space="preserve">pokrętło nastawiania dawki </w:t>
      </w:r>
      <w:r w:rsidRPr="007062CD">
        <w:rPr>
          <w:noProof w:val="0"/>
          <w:szCs w:val="22"/>
          <w:lang w:val="pl-PL"/>
        </w:rPr>
        <w:t xml:space="preserve">aż </w:t>
      </w:r>
      <w:r w:rsidRPr="007062CD">
        <w:rPr>
          <w:b/>
          <w:noProof w:val="0"/>
          <w:szCs w:val="22"/>
          <w:lang w:val="pl-PL"/>
        </w:rPr>
        <w:t xml:space="preserve">licznik dawki </w:t>
      </w:r>
      <w:r w:rsidR="00754F8D" w:rsidRPr="007062CD">
        <w:rPr>
          <w:b/>
          <w:noProof w:val="0"/>
          <w:szCs w:val="22"/>
          <w:lang w:val="pl-PL"/>
        </w:rPr>
        <w:t>zatrzyma</w:t>
      </w:r>
      <w:r w:rsidRPr="007062CD">
        <w:rPr>
          <w:b/>
          <w:noProof w:val="0"/>
          <w:szCs w:val="22"/>
          <w:lang w:val="pl-PL"/>
        </w:rPr>
        <w:t xml:space="preserve"> się</w:t>
      </w:r>
      <w:r w:rsidR="00754F8D" w:rsidRPr="007062CD">
        <w:rPr>
          <w:noProof w:val="0"/>
          <w:szCs w:val="22"/>
          <w:lang w:val="pl-PL"/>
        </w:rPr>
        <w:t xml:space="preserve">. </w:t>
      </w:r>
      <w:r w:rsidRPr="007062CD">
        <w:rPr>
          <w:noProof w:val="0"/>
          <w:szCs w:val="22"/>
          <w:lang w:val="pl-PL"/>
        </w:rPr>
        <w:t xml:space="preserve">Jeśli widoczna jest liczba 80, </w:t>
      </w:r>
      <w:r w:rsidRPr="007062CD">
        <w:rPr>
          <w:b/>
          <w:noProof w:val="0"/>
          <w:szCs w:val="22"/>
          <w:lang w:val="pl-PL"/>
        </w:rPr>
        <w:t>co najmniej 80</w:t>
      </w:r>
      <w:r w:rsidR="00F94FFA" w:rsidRPr="007062CD">
        <w:rPr>
          <w:noProof w:val="0"/>
          <w:szCs w:val="22"/>
          <w:lang w:val="pl-PL"/>
        </w:rPr>
        <w:t xml:space="preserve"> j</w:t>
      </w:r>
      <w:r w:rsidR="00754F8D" w:rsidRPr="007062CD">
        <w:rPr>
          <w:noProof w:val="0"/>
          <w:szCs w:val="22"/>
          <w:lang w:val="pl-PL"/>
        </w:rPr>
        <w:t>ednostek pozostał</w:t>
      </w:r>
      <w:r w:rsidR="00F94FFA" w:rsidRPr="007062CD">
        <w:rPr>
          <w:noProof w:val="0"/>
          <w:szCs w:val="22"/>
          <w:lang w:val="pl-PL"/>
        </w:rPr>
        <w:t>o</w:t>
      </w:r>
      <w:r w:rsidRPr="007062CD">
        <w:rPr>
          <w:noProof w:val="0"/>
          <w:szCs w:val="22"/>
          <w:lang w:val="pl-PL"/>
        </w:rPr>
        <w:t xml:space="preserve"> we wstrzykiwaczu</w:t>
      </w:r>
      <w:r w:rsidR="00754F8D" w:rsidRPr="007062CD">
        <w:rPr>
          <w:noProof w:val="0"/>
          <w:szCs w:val="22"/>
          <w:lang w:val="pl-PL"/>
        </w:rPr>
        <w:t>.</w:t>
      </w:r>
      <w:r w:rsidR="00E551E3" w:rsidRPr="007062CD">
        <w:rPr>
          <w:noProof w:val="0"/>
          <w:szCs w:val="22"/>
          <w:lang w:val="pl-PL"/>
        </w:rPr>
        <w:t xml:space="preserve"> </w:t>
      </w:r>
      <w:r w:rsidRPr="007062CD">
        <w:rPr>
          <w:noProof w:val="0"/>
          <w:szCs w:val="22"/>
          <w:lang w:val="pl-PL"/>
        </w:rPr>
        <w:t xml:space="preserve">Jeśli widoczna liczba jest </w:t>
      </w:r>
      <w:r w:rsidRPr="007062CD">
        <w:rPr>
          <w:b/>
          <w:noProof w:val="0"/>
          <w:szCs w:val="22"/>
          <w:lang w:val="pl-PL"/>
        </w:rPr>
        <w:t>mniejsza od 80</w:t>
      </w:r>
      <w:r w:rsidRPr="007062CD">
        <w:rPr>
          <w:noProof w:val="0"/>
          <w:szCs w:val="22"/>
          <w:lang w:val="pl-PL"/>
        </w:rPr>
        <w:t>, liczba ta wskazuje ilość jednostek pozostałych we wstrzykiwaczu.</w:t>
      </w:r>
    </w:p>
    <w:p w14:paraId="34A5B427" w14:textId="77777777" w:rsidR="00E551E3" w:rsidRPr="007062CD" w:rsidRDefault="00E551E3" w:rsidP="00E551E3">
      <w:pPr>
        <w:widowControl w:val="0"/>
        <w:suppressAutoHyphens w:val="0"/>
        <w:rPr>
          <w:noProof w:val="0"/>
          <w:szCs w:val="22"/>
          <w:lang w:val="pl-PL"/>
        </w:rPr>
      </w:pPr>
    </w:p>
    <w:p w14:paraId="53FD1629" w14:textId="77777777" w:rsidR="002879AC" w:rsidRPr="007062CD" w:rsidRDefault="002879AC" w:rsidP="002879AC">
      <w:pPr>
        <w:widowControl w:val="0"/>
        <w:suppressAutoHyphens w:val="0"/>
        <w:ind w:left="567" w:hanging="567"/>
        <w:rPr>
          <w:noProof w:val="0"/>
          <w:szCs w:val="22"/>
          <w:lang w:val="pl-PL"/>
        </w:rPr>
      </w:pPr>
      <w:r w:rsidRPr="007062CD">
        <w:rPr>
          <w:noProof w:val="0"/>
          <w:szCs w:val="22"/>
          <w:lang w:val="pl-PL"/>
        </w:rPr>
        <w:t>Obrócić pokrętło nastawiania dawki aż licznik dawki wskaże 0.</w:t>
      </w:r>
    </w:p>
    <w:p w14:paraId="2F47F325" w14:textId="77777777" w:rsidR="00E551E3" w:rsidRPr="007062CD" w:rsidRDefault="00E551E3" w:rsidP="002879AC">
      <w:pPr>
        <w:widowControl w:val="0"/>
        <w:suppressAutoHyphens w:val="0"/>
        <w:ind w:left="567" w:hanging="567"/>
        <w:rPr>
          <w:noProof w:val="0"/>
          <w:szCs w:val="22"/>
          <w:lang w:val="pl-PL"/>
        </w:rPr>
      </w:pPr>
    </w:p>
    <w:p w14:paraId="76479A85" w14:textId="77777777" w:rsidR="002879AC" w:rsidRPr="007062CD" w:rsidRDefault="002879AC" w:rsidP="00E551E3">
      <w:pPr>
        <w:widowControl w:val="0"/>
        <w:tabs>
          <w:tab w:val="clear" w:pos="567"/>
          <w:tab w:val="left" w:pos="0"/>
        </w:tabs>
        <w:suppressAutoHyphens w:val="0"/>
        <w:rPr>
          <w:noProof w:val="0"/>
          <w:szCs w:val="22"/>
          <w:lang w:val="pl-PL"/>
        </w:rPr>
      </w:pPr>
      <w:r w:rsidRPr="007062CD">
        <w:rPr>
          <w:noProof w:val="0"/>
          <w:szCs w:val="22"/>
          <w:lang w:val="pl-PL"/>
        </w:rPr>
        <w:t>Jeśli potrzeba więcej jednostek insuliny niż pozostało we wstrzykiwaczu, można podzielić dawkę na dwa wstrzykiwacze.</w:t>
      </w:r>
    </w:p>
    <w:p w14:paraId="33FFD67B" w14:textId="77777777" w:rsidR="00754F8D" w:rsidRPr="007062CD" w:rsidRDefault="00754F8D" w:rsidP="00090BF4">
      <w:pPr>
        <w:widowControl w:val="0"/>
        <w:suppressAutoHyphens w:val="0"/>
        <w:rPr>
          <w:noProof w:val="0"/>
          <w:szCs w:val="22"/>
          <w:lang w:val="pl-PL"/>
        </w:rPr>
      </w:pPr>
    </w:p>
    <w:bookmarkStart w:id="168" w:name="_MON_1494312772"/>
    <w:bookmarkEnd w:id="168"/>
    <w:p w14:paraId="78D3F164" w14:textId="77777777" w:rsidR="00754F8D" w:rsidRPr="007062CD" w:rsidRDefault="00E551E3" w:rsidP="00D357E9">
      <w:pPr>
        <w:pStyle w:val="BodyText"/>
        <w:widowControl w:val="0"/>
        <w:suppressAutoHyphens w:val="0"/>
        <w:spacing w:line="240" w:lineRule="auto"/>
        <w:rPr>
          <w:noProof w:val="0"/>
          <w:color w:val="075095"/>
          <w:szCs w:val="22"/>
          <w:lang w:val="pl-PL"/>
        </w:rPr>
      </w:pPr>
      <w:r w:rsidRPr="007062CD">
        <w:rPr>
          <w:noProof w:val="0"/>
          <w:color w:val="075095"/>
          <w:szCs w:val="22"/>
          <w:lang w:val="pl-PL"/>
        </w:rPr>
        <w:object w:dxaOrig="1693" w:dyaOrig="3096" w14:anchorId="4103A6CF">
          <v:shape id="_x0000_i1057" type="#_x0000_t75" style="width:86.4pt;height:151.5pt" o:ole="">
            <v:imagedata r:id="rId76" o:title=""/>
          </v:shape>
          <o:OLEObject Type="Embed" ProgID="Word.Document.12" ShapeID="_x0000_i1057" DrawAspect="Content" ObjectID="_1806907633" r:id="rId77">
            <o:FieldCodes>\s</o:FieldCodes>
          </o:OLEObject>
        </w:object>
      </w:r>
    </w:p>
    <w:p w14:paraId="75E078D2" w14:textId="77777777" w:rsidR="00E551E3" w:rsidRPr="007062CD" w:rsidRDefault="00E551E3" w:rsidP="00D357E9">
      <w:pPr>
        <w:pStyle w:val="BodyText"/>
        <w:widowControl w:val="0"/>
        <w:suppressAutoHyphens w:val="0"/>
        <w:spacing w:line="240" w:lineRule="auto"/>
        <w:rPr>
          <w:bCs/>
          <w:i w:val="0"/>
          <w:iCs/>
          <w:noProof w:val="0"/>
          <w:szCs w:val="22"/>
          <w:lang w:val="pl-PL"/>
        </w:rPr>
      </w:pPr>
    </w:p>
    <w:p w14:paraId="3F87F4EB" w14:textId="77777777" w:rsidR="002879AC" w:rsidRPr="007062CD" w:rsidRDefault="00FF437A" w:rsidP="00E551E3">
      <w:pPr>
        <w:pStyle w:val="BodyText"/>
        <w:widowControl w:val="0"/>
        <w:suppressAutoHyphens w:val="0"/>
        <w:ind w:left="567" w:hanging="567"/>
        <w:rPr>
          <w:b w:val="0"/>
          <w:bCs/>
          <w:i w:val="0"/>
          <w:iCs/>
          <w:noProof w:val="0"/>
          <w:szCs w:val="22"/>
          <w:lang w:val="pl-PL"/>
        </w:rPr>
      </w:pPr>
      <w:r>
        <w:rPr>
          <w:bCs/>
          <w:i w:val="0"/>
          <w:iCs/>
          <w:szCs w:val="22"/>
          <w:lang w:val="en-GB" w:eastAsia="en-GB"/>
        </w:rPr>
        <w:drawing>
          <wp:inline distT="0" distB="0" distL="0" distR="0" wp14:anchorId="4423379A" wp14:editId="1618F813">
            <wp:extent cx="165100" cy="146050"/>
            <wp:effectExtent l="0" t="0" r="6350" b="6350"/>
            <wp:docPr id="49" name="Picture 49"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rsidR="00E551E3" w:rsidRPr="007062CD">
        <w:rPr>
          <w:bCs/>
          <w:i w:val="0"/>
          <w:iCs/>
          <w:noProof w:val="0"/>
          <w:szCs w:val="22"/>
          <w:lang w:val="pl-PL"/>
        </w:rPr>
        <w:tab/>
      </w:r>
      <w:r w:rsidR="002879AC" w:rsidRPr="007062CD">
        <w:rPr>
          <w:bCs/>
          <w:i w:val="0"/>
          <w:iCs/>
          <w:noProof w:val="0"/>
          <w:szCs w:val="22"/>
          <w:lang w:val="pl-PL"/>
        </w:rPr>
        <w:t>Przy podzieleniu dawki obliczenia należy wykonywać bardzo uważnie.</w:t>
      </w:r>
    </w:p>
    <w:p w14:paraId="5DCBB31C" w14:textId="77777777" w:rsidR="002879AC" w:rsidRPr="007062CD" w:rsidRDefault="002879AC" w:rsidP="00E551E3">
      <w:pPr>
        <w:pStyle w:val="BodyText"/>
        <w:widowControl w:val="0"/>
        <w:suppressAutoHyphens w:val="0"/>
        <w:spacing w:line="240" w:lineRule="auto"/>
        <w:ind w:left="567"/>
        <w:rPr>
          <w:bCs/>
          <w:i w:val="0"/>
          <w:iCs/>
          <w:noProof w:val="0"/>
          <w:szCs w:val="22"/>
          <w:lang w:val="pl-PL"/>
        </w:rPr>
      </w:pPr>
      <w:r w:rsidRPr="007062CD">
        <w:rPr>
          <w:b w:val="0"/>
          <w:bCs/>
          <w:i w:val="0"/>
          <w:iCs/>
          <w:noProof w:val="0"/>
          <w:szCs w:val="22"/>
          <w:lang w:val="pl-PL"/>
        </w:rPr>
        <w:t>W razie wątpliwości należy przyjąć całą dawkę za pomocą nowego wstrzykiwacza. Jeśli dawka zostanie podzielona niewłaściwie, może zostać wstrzyknięte za mało lub za dużo insuliny, co może prowadzić do zbyt dużego lub za małego stężenia cukru we krwi</w:t>
      </w:r>
      <w:r w:rsidR="00E551E3" w:rsidRPr="007062CD">
        <w:rPr>
          <w:b w:val="0"/>
          <w:bCs/>
          <w:i w:val="0"/>
          <w:iCs/>
          <w:noProof w:val="0"/>
          <w:szCs w:val="22"/>
          <w:lang w:val="pl-PL"/>
        </w:rPr>
        <w:t>.</w:t>
      </w:r>
    </w:p>
    <w:p w14:paraId="6AA32DE8" w14:textId="77777777" w:rsidR="002879AC" w:rsidRPr="007062CD" w:rsidRDefault="002879AC" w:rsidP="00D357E9">
      <w:pPr>
        <w:pStyle w:val="BodyText"/>
        <w:widowControl w:val="0"/>
        <w:suppressAutoHyphens w:val="0"/>
        <w:spacing w:line="240" w:lineRule="auto"/>
        <w:rPr>
          <w:bCs/>
          <w:i w:val="0"/>
          <w:iCs/>
          <w:noProof w:val="0"/>
          <w:szCs w:val="22"/>
          <w:lang w:val="pl-PL"/>
        </w:rPr>
      </w:pPr>
    </w:p>
    <w:p w14:paraId="11251D56" w14:textId="77777777" w:rsidR="009222B4" w:rsidRPr="007062CD" w:rsidRDefault="009222B4" w:rsidP="00D357E9">
      <w:pPr>
        <w:pStyle w:val="BodyText"/>
        <w:widowControl w:val="0"/>
        <w:suppressAutoHyphens w:val="0"/>
        <w:spacing w:line="240" w:lineRule="auto"/>
        <w:rPr>
          <w:bCs/>
          <w:i w:val="0"/>
          <w:iCs/>
          <w:noProof w:val="0"/>
          <w:szCs w:val="22"/>
          <w:lang w:val="pl-PL"/>
        </w:rPr>
      </w:pPr>
    </w:p>
    <w:p w14:paraId="57E32FFA" w14:textId="77777777" w:rsidR="00D357E9" w:rsidRPr="007062CD" w:rsidRDefault="00D357E9" w:rsidP="00D357E9">
      <w:pPr>
        <w:pStyle w:val="BodyText"/>
        <w:widowControl w:val="0"/>
        <w:suppressAutoHyphens w:val="0"/>
        <w:spacing w:line="240" w:lineRule="auto"/>
        <w:rPr>
          <w:bCs/>
          <w:i w:val="0"/>
          <w:iCs/>
          <w:noProof w:val="0"/>
          <w:szCs w:val="22"/>
          <w:lang w:val="pl-PL"/>
        </w:rPr>
      </w:pPr>
      <w:r w:rsidRPr="007062CD">
        <w:rPr>
          <w:bCs/>
          <w:i w:val="0"/>
          <w:iCs/>
          <w:noProof w:val="0"/>
          <w:szCs w:val="22"/>
          <w:lang w:val="pl-PL"/>
        </w:rPr>
        <w:t>Wykonanie wstrzyknięcia</w:t>
      </w:r>
    </w:p>
    <w:p w14:paraId="41B46B74" w14:textId="77777777" w:rsidR="00D357E9" w:rsidRPr="007062CD" w:rsidRDefault="00D357E9" w:rsidP="00D357E9">
      <w:pPr>
        <w:pStyle w:val="BodyText"/>
        <w:widowControl w:val="0"/>
        <w:suppressAutoHyphens w:val="0"/>
        <w:spacing w:line="240" w:lineRule="auto"/>
        <w:rPr>
          <w:bCs/>
          <w:i w:val="0"/>
          <w:iCs/>
          <w:noProof w:val="0"/>
          <w:szCs w:val="22"/>
          <w:lang w:val="pl-PL"/>
        </w:rPr>
      </w:pPr>
    </w:p>
    <w:p w14:paraId="418B0E9E" w14:textId="77777777" w:rsidR="00754F8D" w:rsidRPr="007062CD" w:rsidRDefault="00351D66" w:rsidP="00D357E9">
      <w:pPr>
        <w:widowControl w:val="0"/>
        <w:suppressAutoHyphens w:val="0"/>
        <w:rPr>
          <w:b/>
          <w:noProof w:val="0"/>
          <w:szCs w:val="22"/>
          <w:lang w:val="pl-PL"/>
        </w:rPr>
      </w:pPr>
      <w:r w:rsidRPr="007062CD">
        <w:rPr>
          <w:b/>
          <w:noProof w:val="0"/>
          <w:szCs w:val="22"/>
          <w:lang w:val="pl-PL"/>
        </w:rPr>
        <w:t xml:space="preserve">Należy upewnić się, iż </w:t>
      </w:r>
      <w:r w:rsidR="00754F8D" w:rsidRPr="007062CD">
        <w:rPr>
          <w:b/>
          <w:noProof w:val="0"/>
          <w:szCs w:val="22"/>
          <w:lang w:val="pl-PL"/>
        </w:rPr>
        <w:t>otrzym</w:t>
      </w:r>
      <w:r w:rsidR="00BA6CAB" w:rsidRPr="007062CD">
        <w:rPr>
          <w:b/>
          <w:noProof w:val="0"/>
          <w:szCs w:val="22"/>
          <w:lang w:val="pl-PL"/>
        </w:rPr>
        <w:t xml:space="preserve">uje </w:t>
      </w:r>
      <w:r w:rsidR="00754F8D" w:rsidRPr="007062CD">
        <w:rPr>
          <w:b/>
          <w:noProof w:val="0"/>
          <w:szCs w:val="22"/>
          <w:lang w:val="pl-PL"/>
        </w:rPr>
        <w:t xml:space="preserve">się </w:t>
      </w:r>
      <w:r w:rsidR="00BA6CAB" w:rsidRPr="007062CD">
        <w:rPr>
          <w:b/>
          <w:noProof w:val="0"/>
          <w:szCs w:val="22"/>
          <w:lang w:val="pl-PL"/>
        </w:rPr>
        <w:t>całą</w:t>
      </w:r>
      <w:r w:rsidR="00754F8D" w:rsidRPr="007062CD">
        <w:rPr>
          <w:b/>
          <w:noProof w:val="0"/>
          <w:szCs w:val="22"/>
          <w:lang w:val="pl-PL"/>
        </w:rPr>
        <w:t xml:space="preserve"> dawkę</w:t>
      </w:r>
      <w:r w:rsidR="001652EA" w:rsidRPr="007062CD">
        <w:rPr>
          <w:b/>
          <w:noProof w:val="0"/>
          <w:szCs w:val="22"/>
          <w:lang w:val="pl-PL"/>
        </w:rPr>
        <w:t xml:space="preserve"> stos</w:t>
      </w:r>
      <w:r w:rsidR="00BA6CAB" w:rsidRPr="007062CD">
        <w:rPr>
          <w:b/>
          <w:noProof w:val="0"/>
          <w:szCs w:val="22"/>
          <w:lang w:val="pl-PL"/>
        </w:rPr>
        <w:t xml:space="preserve">ując </w:t>
      </w:r>
      <w:r w:rsidR="001652EA" w:rsidRPr="007062CD">
        <w:rPr>
          <w:b/>
          <w:noProof w:val="0"/>
          <w:szCs w:val="22"/>
          <w:lang w:val="pl-PL"/>
        </w:rPr>
        <w:t>właściw</w:t>
      </w:r>
      <w:r w:rsidR="00BA6CAB" w:rsidRPr="007062CD">
        <w:rPr>
          <w:b/>
          <w:noProof w:val="0"/>
          <w:szCs w:val="22"/>
          <w:lang w:val="pl-PL"/>
        </w:rPr>
        <w:t>ą technikę</w:t>
      </w:r>
      <w:r w:rsidR="00754F8D" w:rsidRPr="007062CD">
        <w:rPr>
          <w:b/>
          <w:noProof w:val="0"/>
          <w:szCs w:val="22"/>
          <w:lang w:val="pl-PL"/>
        </w:rPr>
        <w:t xml:space="preserve"> </w:t>
      </w:r>
      <w:r w:rsidR="00BA6CAB" w:rsidRPr="007062CD">
        <w:rPr>
          <w:b/>
          <w:noProof w:val="0"/>
          <w:szCs w:val="22"/>
          <w:lang w:val="pl-PL"/>
        </w:rPr>
        <w:t xml:space="preserve">wykonania </w:t>
      </w:r>
      <w:r w:rsidR="00754F8D" w:rsidRPr="007062CD">
        <w:rPr>
          <w:b/>
          <w:noProof w:val="0"/>
          <w:szCs w:val="22"/>
          <w:lang w:val="pl-PL"/>
        </w:rPr>
        <w:t>wstrzyknięcia.</w:t>
      </w:r>
    </w:p>
    <w:p w14:paraId="0EBC9633" w14:textId="77777777" w:rsidR="00754F8D" w:rsidRPr="007062CD" w:rsidRDefault="00754F8D" w:rsidP="00D357E9">
      <w:pPr>
        <w:widowControl w:val="0"/>
        <w:suppressAutoHyphens w:val="0"/>
        <w:rPr>
          <w:b/>
          <w:noProof w:val="0"/>
          <w:szCs w:val="22"/>
          <w:lang w:val="pl-PL"/>
        </w:rPr>
      </w:pPr>
    </w:p>
    <w:p w14:paraId="73DACAFC" w14:textId="77777777" w:rsidR="00E551E3" w:rsidRPr="007062CD" w:rsidRDefault="00E551E3" w:rsidP="001652EA">
      <w:pPr>
        <w:widowControl w:val="0"/>
        <w:suppressAutoHyphens w:val="0"/>
        <w:ind w:left="540" w:hanging="540"/>
        <w:rPr>
          <w:noProof w:val="0"/>
          <w:szCs w:val="22"/>
          <w:lang w:val="pl-PL"/>
        </w:rPr>
      </w:pPr>
      <w:r w:rsidRPr="007062CD">
        <w:rPr>
          <w:b/>
          <w:noProof w:val="0"/>
          <w:szCs w:val="22"/>
          <w:lang w:val="pl-PL"/>
        </w:rPr>
        <w:t>J</w:t>
      </w:r>
      <w:r w:rsidR="00754F8D" w:rsidRPr="007062CD">
        <w:rPr>
          <w:b/>
          <w:noProof w:val="0"/>
          <w:szCs w:val="22"/>
          <w:lang w:val="pl-PL"/>
        </w:rPr>
        <w:tab/>
      </w:r>
      <w:r w:rsidR="00815817" w:rsidRPr="007062CD">
        <w:rPr>
          <w:noProof w:val="0"/>
          <w:szCs w:val="22"/>
          <w:lang w:val="pl-PL"/>
        </w:rPr>
        <w:t>Należy w</w:t>
      </w:r>
      <w:r w:rsidR="00D357E9" w:rsidRPr="007062CD">
        <w:rPr>
          <w:noProof w:val="0"/>
          <w:szCs w:val="22"/>
          <w:lang w:val="pl-PL"/>
        </w:rPr>
        <w:t xml:space="preserve">bić igłę </w:t>
      </w:r>
      <w:r w:rsidR="00815817" w:rsidRPr="007062CD">
        <w:rPr>
          <w:noProof w:val="0"/>
          <w:szCs w:val="22"/>
          <w:lang w:val="pl-PL"/>
        </w:rPr>
        <w:t>w</w:t>
      </w:r>
      <w:r w:rsidR="00D357E9" w:rsidRPr="007062CD">
        <w:rPr>
          <w:noProof w:val="0"/>
          <w:szCs w:val="22"/>
          <w:lang w:val="pl-PL"/>
        </w:rPr>
        <w:t xml:space="preserve"> skórę</w:t>
      </w:r>
      <w:r w:rsidR="00754F8D" w:rsidRPr="007062CD">
        <w:rPr>
          <w:noProof w:val="0"/>
          <w:szCs w:val="22"/>
          <w:lang w:val="pl-PL"/>
        </w:rPr>
        <w:t xml:space="preserve"> zgodnie z </w:t>
      </w:r>
      <w:r w:rsidR="00D906DF" w:rsidRPr="007062CD">
        <w:rPr>
          <w:noProof w:val="0"/>
          <w:szCs w:val="22"/>
          <w:lang w:val="pl-PL"/>
        </w:rPr>
        <w:t>zaleceniami</w:t>
      </w:r>
      <w:r w:rsidR="001652EA" w:rsidRPr="007062CD">
        <w:rPr>
          <w:noProof w:val="0"/>
          <w:szCs w:val="22"/>
          <w:lang w:val="pl-PL"/>
        </w:rPr>
        <w:t xml:space="preserve"> </w:t>
      </w:r>
      <w:r w:rsidR="00D357E9" w:rsidRPr="007062CD">
        <w:rPr>
          <w:noProof w:val="0"/>
          <w:szCs w:val="22"/>
          <w:lang w:val="pl-PL"/>
        </w:rPr>
        <w:t>lekarza lub pielęgniark</w:t>
      </w:r>
      <w:r w:rsidR="00D906DF" w:rsidRPr="007062CD">
        <w:rPr>
          <w:noProof w:val="0"/>
          <w:szCs w:val="22"/>
          <w:lang w:val="pl-PL"/>
        </w:rPr>
        <w:t>i</w:t>
      </w:r>
      <w:r w:rsidR="00D357E9" w:rsidRPr="007062CD">
        <w:rPr>
          <w:noProof w:val="0"/>
          <w:szCs w:val="22"/>
          <w:lang w:val="pl-PL"/>
        </w:rPr>
        <w:t xml:space="preserve">. </w:t>
      </w:r>
      <w:r w:rsidR="00754F8D" w:rsidRPr="007062CD">
        <w:rPr>
          <w:noProof w:val="0"/>
          <w:szCs w:val="22"/>
          <w:lang w:val="pl-PL"/>
        </w:rPr>
        <w:t>Należy upewnić się, że</w:t>
      </w:r>
      <w:r w:rsidR="008B34BF" w:rsidRPr="007062CD">
        <w:rPr>
          <w:noProof w:val="0"/>
          <w:szCs w:val="22"/>
          <w:lang w:val="pl-PL"/>
        </w:rPr>
        <w:t> </w:t>
      </w:r>
      <w:r w:rsidR="00815817" w:rsidRPr="007062CD">
        <w:rPr>
          <w:noProof w:val="0"/>
          <w:szCs w:val="22"/>
          <w:lang w:val="pl-PL"/>
        </w:rPr>
        <w:t>licznik</w:t>
      </w:r>
      <w:r w:rsidR="00754F8D" w:rsidRPr="007062CD">
        <w:rPr>
          <w:noProof w:val="0"/>
          <w:szCs w:val="22"/>
          <w:lang w:val="pl-PL"/>
        </w:rPr>
        <w:t xml:space="preserve"> dawk</w:t>
      </w:r>
      <w:r w:rsidR="00D906DF" w:rsidRPr="007062CD">
        <w:rPr>
          <w:noProof w:val="0"/>
          <w:szCs w:val="22"/>
          <w:lang w:val="pl-PL"/>
        </w:rPr>
        <w:t>i jest widoczn</w:t>
      </w:r>
      <w:r w:rsidR="00815817" w:rsidRPr="007062CD">
        <w:rPr>
          <w:noProof w:val="0"/>
          <w:szCs w:val="22"/>
          <w:lang w:val="pl-PL"/>
        </w:rPr>
        <w:t>y</w:t>
      </w:r>
      <w:r w:rsidR="00754F8D" w:rsidRPr="007062CD">
        <w:rPr>
          <w:noProof w:val="0"/>
          <w:szCs w:val="22"/>
          <w:lang w:val="pl-PL"/>
        </w:rPr>
        <w:t xml:space="preserve">. </w:t>
      </w:r>
      <w:r w:rsidR="00815817" w:rsidRPr="007062CD">
        <w:rPr>
          <w:noProof w:val="0"/>
          <w:szCs w:val="22"/>
          <w:lang w:val="pl-PL"/>
        </w:rPr>
        <w:t>Nie dotykać palcami licznika dawki. Może to spowo</w:t>
      </w:r>
      <w:r w:rsidR="00531F0D">
        <w:rPr>
          <w:noProof w:val="0"/>
          <w:szCs w:val="22"/>
          <w:lang w:val="pl-PL"/>
        </w:rPr>
        <w:t>dować przerwanie wstrzykiwania.</w:t>
      </w:r>
    </w:p>
    <w:p w14:paraId="2BAA290C" w14:textId="77777777" w:rsidR="00E551E3" w:rsidRPr="007062CD" w:rsidRDefault="00E551E3" w:rsidP="001652EA">
      <w:pPr>
        <w:widowControl w:val="0"/>
        <w:suppressAutoHyphens w:val="0"/>
        <w:ind w:left="540" w:hanging="540"/>
        <w:rPr>
          <w:noProof w:val="0"/>
          <w:szCs w:val="22"/>
          <w:lang w:val="pl-PL"/>
        </w:rPr>
      </w:pPr>
    </w:p>
    <w:p w14:paraId="39F582CF" w14:textId="77777777" w:rsidR="00253FC1" w:rsidRPr="007062CD" w:rsidRDefault="001652EA" w:rsidP="00E551E3">
      <w:pPr>
        <w:widowControl w:val="0"/>
        <w:suppressAutoHyphens w:val="0"/>
        <w:ind w:left="540" w:firstLine="27"/>
        <w:rPr>
          <w:noProof w:val="0"/>
          <w:szCs w:val="22"/>
          <w:lang w:val="pl-PL"/>
        </w:rPr>
      </w:pPr>
      <w:r w:rsidRPr="007062CD">
        <w:rPr>
          <w:noProof w:val="0"/>
          <w:szCs w:val="22"/>
          <w:lang w:val="pl-PL"/>
        </w:rPr>
        <w:t>W</w:t>
      </w:r>
      <w:r w:rsidR="00754F8D" w:rsidRPr="007062CD">
        <w:rPr>
          <w:noProof w:val="0"/>
          <w:szCs w:val="22"/>
          <w:lang w:val="pl-PL"/>
        </w:rPr>
        <w:t>cisnąć przycisk podania dawk</w:t>
      </w:r>
      <w:r w:rsidR="0091468F" w:rsidRPr="007062CD">
        <w:rPr>
          <w:noProof w:val="0"/>
          <w:szCs w:val="22"/>
          <w:lang w:val="pl-PL"/>
        </w:rPr>
        <w:t>i</w:t>
      </w:r>
      <w:r w:rsidRPr="007062CD">
        <w:rPr>
          <w:noProof w:val="0"/>
          <w:szCs w:val="22"/>
          <w:lang w:val="pl-PL"/>
        </w:rPr>
        <w:t>,</w:t>
      </w:r>
      <w:r w:rsidR="00754F8D" w:rsidRPr="007062CD">
        <w:rPr>
          <w:noProof w:val="0"/>
          <w:szCs w:val="22"/>
          <w:lang w:val="pl-PL"/>
        </w:rPr>
        <w:t xml:space="preserve"> </w:t>
      </w:r>
      <w:r w:rsidR="00C40A48" w:rsidRPr="007062CD">
        <w:rPr>
          <w:noProof w:val="0"/>
          <w:szCs w:val="22"/>
          <w:lang w:val="pl-PL"/>
        </w:rPr>
        <w:t>aż</w:t>
      </w:r>
      <w:r w:rsidR="00754F8D" w:rsidRPr="007062CD">
        <w:rPr>
          <w:noProof w:val="0"/>
          <w:szCs w:val="22"/>
          <w:lang w:val="pl-PL"/>
        </w:rPr>
        <w:t xml:space="preserve"> </w:t>
      </w:r>
      <w:r w:rsidR="00815817" w:rsidRPr="007062CD">
        <w:rPr>
          <w:noProof w:val="0"/>
          <w:szCs w:val="22"/>
          <w:lang w:val="pl-PL"/>
        </w:rPr>
        <w:t>licznik</w:t>
      </w:r>
      <w:r w:rsidR="00253FC1" w:rsidRPr="007062CD">
        <w:rPr>
          <w:noProof w:val="0"/>
          <w:szCs w:val="22"/>
          <w:lang w:val="pl-PL"/>
        </w:rPr>
        <w:t xml:space="preserve"> dawki </w:t>
      </w:r>
      <w:r w:rsidR="00C40A48" w:rsidRPr="007062CD">
        <w:rPr>
          <w:noProof w:val="0"/>
          <w:szCs w:val="22"/>
          <w:lang w:val="pl-PL"/>
        </w:rPr>
        <w:t>po</w:t>
      </w:r>
      <w:r w:rsidR="00815817" w:rsidRPr="007062CD">
        <w:rPr>
          <w:noProof w:val="0"/>
          <w:szCs w:val="22"/>
          <w:lang w:val="pl-PL"/>
        </w:rPr>
        <w:t>wróci do pozycji0</w:t>
      </w:r>
      <w:r w:rsidR="00253FC1" w:rsidRPr="007062CD">
        <w:rPr>
          <w:noProof w:val="0"/>
          <w:szCs w:val="22"/>
          <w:lang w:val="pl-PL"/>
        </w:rPr>
        <w:t xml:space="preserve">. </w:t>
      </w:r>
      <w:r w:rsidR="00815817" w:rsidRPr="007062CD">
        <w:rPr>
          <w:noProof w:val="0"/>
          <w:szCs w:val="22"/>
          <w:lang w:val="pl-PL"/>
        </w:rPr>
        <w:t>Wartość</w:t>
      </w:r>
      <w:r w:rsidR="00253FC1" w:rsidRPr="007062CD">
        <w:rPr>
          <w:noProof w:val="0"/>
          <w:szCs w:val="22"/>
          <w:lang w:val="pl-PL"/>
        </w:rPr>
        <w:t xml:space="preserve"> 0 </w:t>
      </w:r>
      <w:r w:rsidR="00815817" w:rsidRPr="007062CD">
        <w:rPr>
          <w:noProof w:val="0"/>
          <w:szCs w:val="22"/>
          <w:lang w:val="pl-PL"/>
        </w:rPr>
        <w:t xml:space="preserve">musi </w:t>
      </w:r>
      <w:r w:rsidR="00253FC1" w:rsidRPr="007062CD">
        <w:rPr>
          <w:noProof w:val="0"/>
          <w:szCs w:val="22"/>
          <w:lang w:val="pl-PL"/>
        </w:rPr>
        <w:t>zrówna</w:t>
      </w:r>
      <w:r w:rsidR="00815817" w:rsidRPr="007062CD">
        <w:rPr>
          <w:noProof w:val="0"/>
          <w:szCs w:val="22"/>
          <w:lang w:val="pl-PL"/>
        </w:rPr>
        <w:t>ć</w:t>
      </w:r>
      <w:r w:rsidR="00253FC1" w:rsidRPr="007062CD">
        <w:rPr>
          <w:noProof w:val="0"/>
          <w:szCs w:val="22"/>
          <w:lang w:val="pl-PL"/>
        </w:rPr>
        <w:t xml:space="preserve"> się z</w:t>
      </w:r>
      <w:r w:rsidR="008651D6" w:rsidRPr="007062CD">
        <w:rPr>
          <w:noProof w:val="0"/>
          <w:szCs w:val="22"/>
          <w:lang w:val="pl-PL"/>
        </w:rPr>
        <w:t>e</w:t>
      </w:r>
      <w:r w:rsidR="00253FC1" w:rsidRPr="007062CD">
        <w:rPr>
          <w:noProof w:val="0"/>
          <w:szCs w:val="22"/>
          <w:lang w:val="pl-PL"/>
        </w:rPr>
        <w:t xml:space="preserve"> wskaźnikiem dawki</w:t>
      </w:r>
      <w:r w:rsidR="00815817" w:rsidRPr="007062CD">
        <w:rPr>
          <w:noProof w:val="0"/>
          <w:szCs w:val="22"/>
          <w:lang w:val="pl-PL"/>
        </w:rPr>
        <w:t>. Można wtedy usłyszeć</w:t>
      </w:r>
      <w:r w:rsidR="00C40A48" w:rsidRPr="007062CD">
        <w:rPr>
          <w:noProof w:val="0"/>
          <w:szCs w:val="22"/>
          <w:lang w:val="pl-PL"/>
        </w:rPr>
        <w:t xml:space="preserve"> </w:t>
      </w:r>
      <w:r w:rsidR="00253FC1" w:rsidRPr="007062CD">
        <w:rPr>
          <w:noProof w:val="0"/>
          <w:szCs w:val="22"/>
          <w:lang w:val="pl-PL"/>
        </w:rPr>
        <w:t>lub wyczu</w:t>
      </w:r>
      <w:r w:rsidR="00815817" w:rsidRPr="007062CD">
        <w:rPr>
          <w:noProof w:val="0"/>
          <w:szCs w:val="22"/>
          <w:lang w:val="pl-PL"/>
        </w:rPr>
        <w:t>ć</w:t>
      </w:r>
      <w:r w:rsidR="00C40A48" w:rsidRPr="007062CD">
        <w:rPr>
          <w:noProof w:val="0"/>
          <w:szCs w:val="22"/>
          <w:lang w:val="pl-PL"/>
        </w:rPr>
        <w:t xml:space="preserve"> </w:t>
      </w:r>
      <w:r w:rsidR="00253FC1" w:rsidRPr="007062CD">
        <w:rPr>
          <w:noProof w:val="0"/>
          <w:szCs w:val="22"/>
          <w:lang w:val="pl-PL"/>
        </w:rPr>
        <w:t>kliknięci</w:t>
      </w:r>
      <w:r w:rsidR="00C40A48" w:rsidRPr="007062CD">
        <w:rPr>
          <w:noProof w:val="0"/>
          <w:szCs w:val="22"/>
          <w:lang w:val="pl-PL"/>
        </w:rPr>
        <w:t>e</w:t>
      </w:r>
      <w:r w:rsidR="00253FC1" w:rsidRPr="007062CD">
        <w:rPr>
          <w:noProof w:val="0"/>
          <w:szCs w:val="22"/>
          <w:lang w:val="pl-PL"/>
        </w:rPr>
        <w:t>.</w:t>
      </w:r>
    </w:p>
    <w:p w14:paraId="1AA803B0" w14:textId="77777777" w:rsidR="00253FC1" w:rsidRPr="007062CD" w:rsidRDefault="00253FC1" w:rsidP="001652EA">
      <w:pPr>
        <w:widowControl w:val="0"/>
        <w:suppressAutoHyphens w:val="0"/>
        <w:ind w:left="540" w:hanging="540"/>
        <w:rPr>
          <w:noProof w:val="0"/>
          <w:szCs w:val="22"/>
          <w:lang w:val="pl-PL"/>
        </w:rPr>
      </w:pPr>
    </w:p>
    <w:p w14:paraId="3AA22B2A" w14:textId="77777777" w:rsidR="00253FC1" w:rsidRPr="007062CD" w:rsidRDefault="00815817" w:rsidP="00E551E3">
      <w:pPr>
        <w:widowControl w:val="0"/>
        <w:suppressAutoHyphens w:val="0"/>
        <w:ind w:left="540" w:firstLine="27"/>
        <w:rPr>
          <w:noProof w:val="0"/>
          <w:szCs w:val="22"/>
          <w:lang w:val="pl-PL"/>
        </w:rPr>
      </w:pPr>
      <w:r w:rsidRPr="007062CD">
        <w:rPr>
          <w:noProof w:val="0"/>
          <w:szCs w:val="22"/>
          <w:lang w:val="pl-PL"/>
        </w:rPr>
        <w:t>Kiedy licznik</w:t>
      </w:r>
      <w:r w:rsidR="00C40A48" w:rsidRPr="007062CD">
        <w:rPr>
          <w:noProof w:val="0"/>
          <w:szCs w:val="22"/>
          <w:lang w:val="pl-PL"/>
        </w:rPr>
        <w:t xml:space="preserve"> dawki </w:t>
      </w:r>
      <w:r w:rsidRPr="007062CD">
        <w:rPr>
          <w:noProof w:val="0"/>
          <w:szCs w:val="22"/>
          <w:lang w:val="pl-PL"/>
        </w:rPr>
        <w:t xml:space="preserve">powróci do pozycji 0, </w:t>
      </w:r>
      <w:r w:rsidR="00C40A48" w:rsidRPr="007062CD">
        <w:rPr>
          <w:noProof w:val="0"/>
          <w:szCs w:val="22"/>
          <w:lang w:val="pl-PL"/>
        </w:rPr>
        <w:t xml:space="preserve">należy pozostawić </w:t>
      </w:r>
      <w:r w:rsidR="00253FC1" w:rsidRPr="007062CD">
        <w:rPr>
          <w:noProof w:val="0"/>
          <w:szCs w:val="22"/>
          <w:lang w:val="pl-PL"/>
        </w:rPr>
        <w:t xml:space="preserve">igłę </w:t>
      </w:r>
      <w:r w:rsidRPr="007062CD">
        <w:rPr>
          <w:noProof w:val="0"/>
          <w:szCs w:val="22"/>
          <w:lang w:val="pl-PL"/>
        </w:rPr>
        <w:t>wbitą w</w:t>
      </w:r>
      <w:r w:rsidR="00253FC1" w:rsidRPr="007062CD">
        <w:rPr>
          <w:noProof w:val="0"/>
          <w:szCs w:val="22"/>
          <w:lang w:val="pl-PL"/>
        </w:rPr>
        <w:t xml:space="preserve"> skór</w:t>
      </w:r>
      <w:r w:rsidRPr="007062CD">
        <w:rPr>
          <w:noProof w:val="0"/>
          <w:szCs w:val="22"/>
          <w:lang w:val="pl-PL"/>
        </w:rPr>
        <w:t>ę</w:t>
      </w:r>
      <w:r w:rsidR="008B34BF" w:rsidRPr="007062CD">
        <w:rPr>
          <w:noProof w:val="0"/>
          <w:szCs w:val="22"/>
          <w:lang w:val="pl-PL"/>
        </w:rPr>
        <w:t>,</w:t>
      </w:r>
      <w:r w:rsidR="00253FC1" w:rsidRPr="007062CD">
        <w:rPr>
          <w:noProof w:val="0"/>
          <w:szCs w:val="22"/>
          <w:lang w:val="pl-PL"/>
        </w:rPr>
        <w:t xml:space="preserve"> </w:t>
      </w:r>
      <w:r w:rsidRPr="007062CD">
        <w:rPr>
          <w:noProof w:val="0"/>
          <w:szCs w:val="22"/>
          <w:lang w:val="pl-PL"/>
        </w:rPr>
        <w:t>na</w:t>
      </w:r>
      <w:r w:rsidR="00253FC1" w:rsidRPr="007062CD">
        <w:rPr>
          <w:noProof w:val="0"/>
          <w:szCs w:val="22"/>
          <w:lang w:val="pl-PL"/>
        </w:rPr>
        <w:t xml:space="preserve"> </w:t>
      </w:r>
      <w:r w:rsidR="00253FC1" w:rsidRPr="007062CD">
        <w:rPr>
          <w:b/>
          <w:noProof w:val="0"/>
          <w:szCs w:val="22"/>
          <w:lang w:val="pl-PL"/>
        </w:rPr>
        <w:t>co</w:t>
      </w:r>
      <w:r w:rsidR="008B34BF" w:rsidRPr="007062CD">
        <w:rPr>
          <w:b/>
          <w:noProof w:val="0"/>
          <w:szCs w:val="22"/>
          <w:lang w:val="pl-PL"/>
        </w:rPr>
        <w:t> </w:t>
      </w:r>
      <w:r w:rsidR="00253FC1" w:rsidRPr="007062CD">
        <w:rPr>
          <w:b/>
          <w:noProof w:val="0"/>
          <w:szCs w:val="22"/>
          <w:lang w:val="pl-PL"/>
        </w:rPr>
        <w:t>najmniej 6 sekund</w:t>
      </w:r>
      <w:r w:rsidR="00253FC1" w:rsidRPr="007062CD">
        <w:rPr>
          <w:noProof w:val="0"/>
          <w:szCs w:val="22"/>
          <w:lang w:val="pl-PL"/>
        </w:rPr>
        <w:t xml:space="preserve">, aby </w:t>
      </w:r>
      <w:r w:rsidRPr="007062CD">
        <w:rPr>
          <w:noProof w:val="0"/>
          <w:szCs w:val="22"/>
          <w:lang w:val="pl-PL"/>
        </w:rPr>
        <w:t>upewnić się, że</w:t>
      </w:r>
      <w:r w:rsidR="00253FC1" w:rsidRPr="007062CD">
        <w:rPr>
          <w:noProof w:val="0"/>
          <w:szCs w:val="22"/>
          <w:lang w:val="pl-PL"/>
        </w:rPr>
        <w:t xml:space="preserve"> cał</w:t>
      </w:r>
      <w:r w:rsidRPr="007062CD">
        <w:rPr>
          <w:noProof w:val="0"/>
          <w:szCs w:val="22"/>
          <w:lang w:val="pl-PL"/>
        </w:rPr>
        <w:t>a</w:t>
      </w:r>
      <w:r w:rsidR="00253FC1" w:rsidRPr="007062CD">
        <w:rPr>
          <w:noProof w:val="0"/>
          <w:szCs w:val="22"/>
          <w:lang w:val="pl-PL"/>
        </w:rPr>
        <w:t xml:space="preserve"> dawk</w:t>
      </w:r>
      <w:r w:rsidRPr="007062CD">
        <w:rPr>
          <w:noProof w:val="0"/>
          <w:szCs w:val="22"/>
          <w:lang w:val="pl-PL"/>
        </w:rPr>
        <w:t>a została podana</w:t>
      </w:r>
      <w:r w:rsidR="00253FC1" w:rsidRPr="007062CD">
        <w:rPr>
          <w:noProof w:val="0"/>
          <w:szCs w:val="22"/>
          <w:lang w:val="pl-PL"/>
        </w:rPr>
        <w:t>.</w:t>
      </w:r>
    </w:p>
    <w:p w14:paraId="7A5EB4E2" w14:textId="77777777" w:rsidR="00253FC1" w:rsidRPr="007062CD" w:rsidRDefault="00253FC1" w:rsidP="00253FC1">
      <w:pPr>
        <w:widowControl w:val="0"/>
        <w:suppressAutoHyphens w:val="0"/>
        <w:rPr>
          <w:noProof w:val="0"/>
          <w:szCs w:val="22"/>
          <w:lang w:val="pl-PL"/>
        </w:rPr>
      </w:pPr>
    </w:p>
    <w:bookmarkStart w:id="169" w:name="_MON_1494312804"/>
    <w:bookmarkEnd w:id="169"/>
    <w:p w14:paraId="1E4E3F02" w14:textId="77777777" w:rsidR="00615995" w:rsidRPr="007062CD" w:rsidRDefault="00524A73" w:rsidP="00253FC1">
      <w:pPr>
        <w:widowControl w:val="0"/>
        <w:suppressAutoHyphens w:val="0"/>
        <w:rPr>
          <w:noProof w:val="0"/>
          <w:szCs w:val="22"/>
          <w:lang w:val="pl-PL"/>
        </w:rPr>
      </w:pPr>
      <w:r w:rsidRPr="007062CD">
        <w:rPr>
          <w:noProof w:val="0"/>
          <w:color w:val="075095"/>
          <w:szCs w:val="22"/>
          <w:lang w:val="pl-PL"/>
        </w:rPr>
        <w:object w:dxaOrig="1693" w:dyaOrig="3096" w14:anchorId="56F19E4F">
          <v:shape id="_x0000_i1058" type="#_x0000_t75" style="width:86.4pt;height:151.5pt" o:ole="">
            <v:imagedata r:id="rId78" o:title=""/>
          </v:shape>
          <o:OLEObject Type="Embed" ProgID="Word.Document.12" ShapeID="_x0000_i1058" DrawAspect="Content" ObjectID="_1806907634" r:id="rId79">
            <o:FieldCodes>\s</o:FieldCodes>
          </o:OLEObject>
        </w:object>
      </w:r>
    </w:p>
    <w:p w14:paraId="3AD401C6" w14:textId="77777777" w:rsidR="00253FC1" w:rsidRPr="007062CD" w:rsidRDefault="00253FC1" w:rsidP="00253FC1">
      <w:pPr>
        <w:widowControl w:val="0"/>
        <w:suppressAutoHyphens w:val="0"/>
        <w:rPr>
          <w:noProof w:val="0"/>
          <w:color w:val="17365D"/>
          <w:lang w:val="pl-PL"/>
        </w:rPr>
      </w:pPr>
    </w:p>
    <w:p w14:paraId="7254DECB" w14:textId="77777777" w:rsidR="00253FC1" w:rsidRPr="007062CD" w:rsidRDefault="00524A73" w:rsidP="00253FC1">
      <w:pPr>
        <w:widowControl w:val="0"/>
        <w:suppressAutoHyphens w:val="0"/>
        <w:ind w:left="567" w:hanging="567"/>
        <w:rPr>
          <w:noProof w:val="0"/>
          <w:szCs w:val="22"/>
          <w:lang w:val="pl-PL"/>
        </w:rPr>
      </w:pPr>
      <w:r w:rsidRPr="007062CD">
        <w:rPr>
          <w:b/>
          <w:noProof w:val="0"/>
          <w:szCs w:val="22"/>
          <w:lang w:val="pl-PL"/>
        </w:rPr>
        <w:t>K</w:t>
      </w:r>
      <w:r w:rsidR="00253FC1" w:rsidRPr="007062CD">
        <w:rPr>
          <w:noProof w:val="0"/>
          <w:szCs w:val="22"/>
          <w:lang w:val="pl-PL"/>
        </w:rPr>
        <w:tab/>
      </w:r>
      <w:r w:rsidR="001652EA" w:rsidRPr="007062CD">
        <w:rPr>
          <w:noProof w:val="0"/>
          <w:szCs w:val="22"/>
          <w:lang w:val="pl-PL"/>
        </w:rPr>
        <w:t>Wy</w:t>
      </w:r>
      <w:r w:rsidR="008651D6" w:rsidRPr="007062CD">
        <w:rPr>
          <w:noProof w:val="0"/>
          <w:szCs w:val="22"/>
          <w:lang w:val="pl-PL"/>
        </w:rPr>
        <w:t>jąć</w:t>
      </w:r>
      <w:r w:rsidR="00253FC1" w:rsidRPr="007062CD">
        <w:rPr>
          <w:noProof w:val="0"/>
          <w:szCs w:val="22"/>
          <w:lang w:val="pl-PL"/>
        </w:rPr>
        <w:t xml:space="preserve"> ig</w:t>
      </w:r>
      <w:r w:rsidR="001652EA" w:rsidRPr="007062CD">
        <w:rPr>
          <w:noProof w:val="0"/>
          <w:szCs w:val="22"/>
          <w:lang w:val="pl-PL"/>
        </w:rPr>
        <w:t>ł</w:t>
      </w:r>
      <w:r w:rsidR="00253FC1" w:rsidRPr="007062CD">
        <w:rPr>
          <w:noProof w:val="0"/>
          <w:szCs w:val="22"/>
          <w:lang w:val="pl-PL"/>
        </w:rPr>
        <w:t xml:space="preserve">ę </w:t>
      </w:r>
      <w:r w:rsidR="00815817" w:rsidRPr="007062CD">
        <w:rPr>
          <w:noProof w:val="0"/>
          <w:szCs w:val="22"/>
          <w:lang w:val="pl-PL"/>
        </w:rPr>
        <w:t>ze</w:t>
      </w:r>
      <w:r w:rsidR="00253FC1" w:rsidRPr="007062CD">
        <w:rPr>
          <w:noProof w:val="0"/>
          <w:szCs w:val="22"/>
          <w:lang w:val="pl-PL"/>
        </w:rPr>
        <w:t xml:space="preserve"> skóry.</w:t>
      </w:r>
    </w:p>
    <w:p w14:paraId="3CF41818" w14:textId="77777777" w:rsidR="00253FC1" w:rsidRPr="007062CD" w:rsidRDefault="00253FC1" w:rsidP="00253FC1">
      <w:pPr>
        <w:widowControl w:val="0"/>
        <w:suppressAutoHyphens w:val="0"/>
        <w:ind w:left="567" w:hanging="567"/>
        <w:rPr>
          <w:noProof w:val="0"/>
          <w:szCs w:val="22"/>
          <w:lang w:val="pl-PL"/>
        </w:rPr>
      </w:pPr>
    </w:p>
    <w:p w14:paraId="7B4D1E6B" w14:textId="77777777" w:rsidR="00253FC1" w:rsidRPr="007062CD" w:rsidRDefault="00253FC1" w:rsidP="00253FC1">
      <w:pPr>
        <w:widowControl w:val="0"/>
        <w:suppressAutoHyphens w:val="0"/>
        <w:ind w:left="567" w:hanging="567"/>
        <w:rPr>
          <w:noProof w:val="0"/>
          <w:szCs w:val="22"/>
          <w:lang w:val="pl-PL"/>
        </w:rPr>
      </w:pPr>
      <w:r w:rsidRPr="007062CD">
        <w:rPr>
          <w:noProof w:val="0"/>
          <w:szCs w:val="22"/>
          <w:lang w:val="pl-PL"/>
        </w:rPr>
        <w:tab/>
      </w:r>
      <w:r w:rsidR="007D6207" w:rsidRPr="007062CD">
        <w:rPr>
          <w:noProof w:val="0"/>
          <w:szCs w:val="22"/>
          <w:lang w:val="pl-PL"/>
        </w:rPr>
        <w:t>K</w:t>
      </w:r>
      <w:r w:rsidRPr="007062CD">
        <w:rPr>
          <w:noProof w:val="0"/>
          <w:szCs w:val="22"/>
          <w:lang w:val="pl-PL"/>
        </w:rPr>
        <w:t>ropl</w:t>
      </w:r>
      <w:r w:rsidR="001652EA" w:rsidRPr="007062CD">
        <w:rPr>
          <w:noProof w:val="0"/>
          <w:szCs w:val="22"/>
          <w:lang w:val="pl-PL"/>
        </w:rPr>
        <w:t>a</w:t>
      </w:r>
      <w:r w:rsidRPr="007062CD">
        <w:rPr>
          <w:noProof w:val="0"/>
          <w:szCs w:val="22"/>
          <w:lang w:val="pl-PL"/>
        </w:rPr>
        <w:t xml:space="preserve"> insuliny</w:t>
      </w:r>
      <w:r w:rsidR="007D6207" w:rsidRPr="007062CD">
        <w:rPr>
          <w:noProof w:val="0"/>
          <w:szCs w:val="22"/>
          <w:lang w:val="pl-PL"/>
        </w:rPr>
        <w:t xml:space="preserve"> może pojawić się na końcu igły</w:t>
      </w:r>
      <w:r w:rsidR="001652EA" w:rsidRPr="007062CD">
        <w:rPr>
          <w:noProof w:val="0"/>
          <w:szCs w:val="22"/>
          <w:lang w:val="pl-PL"/>
        </w:rPr>
        <w:t xml:space="preserve">. </w:t>
      </w:r>
      <w:r w:rsidRPr="007062CD">
        <w:rPr>
          <w:noProof w:val="0"/>
          <w:szCs w:val="22"/>
          <w:lang w:val="pl-PL"/>
        </w:rPr>
        <w:t xml:space="preserve">Jest to </w:t>
      </w:r>
      <w:r w:rsidR="00815817" w:rsidRPr="007062CD">
        <w:rPr>
          <w:noProof w:val="0"/>
          <w:szCs w:val="22"/>
          <w:lang w:val="pl-PL"/>
        </w:rPr>
        <w:t>normalne</w:t>
      </w:r>
      <w:r w:rsidRPr="007062CD">
        <w:rPr>
          <w:noProof w:val="0"/>
          <w:szCs w:val="22"/>
          <w:lang w:val="pl-PL"/>
        </w:rPr>
        <w:t xml:space="preserve"> i nie ma wpływu na </w:t>
      </w:r>
      <w:r w:rsidR="001652EA" w:rsidRPr="007062CD">
        <w:rPr>
          <w:noProof w:val="0"/>
          <w:szCs w:val="22"/>
          <w:lang w:val="pl-PL"/>
        </w:rPr>
        <w:t>podaną</w:t>
      </w:r>
      <w:r w:rsidRPr="007062CD">
        <w:rPr>
          <w:noProof w:val="0"/>
          <w:szCs w:val="22"/>
          <w:lang w:val="pl-PL"/>
        </w:rPr>
        <w:t xml:space="preserve"> dawkę.</w:t>
      </w:r>
    </w:p>
    <w:p w14:paraId="5894D692" w14:textId="77777777" w:rsidR="00524A73" w:rsidRPr="007062CD" w:rsidRDefault="00524A73" w:rsidP="00253FC1">
      <w:pPr>
        <w:widowControl w:val="0"/>
        <w:suppressAutoHyphens w:val="0"/>
        <w:ind w:left="567" w:hanging="567"/>
        <w:rPr>
          <w:noProof w:val="0"/>
          <w:szCs w:val="22"/>
          <w:lang w:val="pl-PL"/>
        </w:rPr>
      </w:pPr>
    </w:p>
    <w:p w14:paraId="60F887DD" w14:textId="77777777" w:rsidR="00524A73" w:rsidRPr="007062CD" w:rsidRDefault="00FF437A" w:rsidP="00253FC1">
      <w:pPr>
        <w:widowControl w:val="0"/>
        <w:suppressAutoHyphens w:val="0"/>
        <w:ind w:left="567" w:hanging="567"/>
        <w:rPr>
          <w:noProof w:val="0"/>
          <w:szCs w:val="22"/>
          <w:lang w:val="pl-PL"/>
        </w:rPr>
      </w:pPr>
      <w:r>
        <w:rPr>
          <w:szCs w:val="22"/>
          <w:lang w:val="en-GB" w:eastAsia="en-GB"/>
        </w:rPr>
        <w:drawing>
          <wp:inline distT="0" distB="0" distL="0" distR="0" wp14:anchorId="0E531964" wp14:editId="2501B8E4">
            <wp:extent cx="152400" cy="152400"/>
            <wp:effectExtent l="0" t="0" r="0" b="0"/>
            <wp:docPr id="51" name="Picture 51"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Touch_Important_Information_280C_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24A73" w:rsidRPr="007062CD">
        <w:rPr>
          <w:b/>
          <w:noProof w:val="0"/>
          <w:szCs w:val="22"/>
          <w:lang w:val="pl-PL"/>
        </w:rPr>
        <w:tab/>
        <w:t>Po każdym wstrzyknięciu należy zawsze usunąć igłę</w:t>
      </w:r>
      <w:r w:rsidR="00524A73" w:rsidRPr="007062CD">
        <w:rPr>
          <w:noProof w:val="0"/>
          <w:szCs w:val="22"/>
          <w:lang w:val="pl-PL"/>
        </w:rPr>
        <w:t xml:space="preserve">. Zmniejsza to ryzyko zanieczyszczenia, zakażenia, wyciekania insuliny, zablokowania się igieł i niedokładnego dawkowania. Jeśli igła jest zablokowana, insulina </w:t>
      </w:r>
      <w:r w:rsidR="00524A73" w:rsidRPr="007062CD">
        <w:rPr>
          <w:b/>
          <w:noProof w:val="0"/>
          <w:szCs w:val="22"/>
          <w:lang w:val="pl-PL"/>
        </w:rPr>
        <w:t>nie</w:t>
      </w:r>
      <w:r w:rsidR="00524A73" w:rsidRPr="007062CD">
        <w:rPr>
          <w:noProof w:val="0"/>
          <w:szCs w:val="22"/>
          <w:lang w:val="pl-PL"/>
        </w:rPr>
        <w:t xml:space="preserve"> zostanie wstrzyknięta.</w:t>
      </w:r>
    </w:p>
    <w:p w14:paraId="3981078C" w14:textId="77777777" w:rsidR="00253FC1" w:rsidRPr="007062CD" w:rsidRDefault="00253FC1" w:rsidP="00253FC1">
      <w:pPr>
        <w:widowControl w:val="0"/>
        <w:suppressAutoHyphens w:val="0"/>
        <w:ind w:left="567" w:hanging="567"/>
        <w:rPr>
          <w:noProof w:val="0"/>
          <w:szCs w:val="22"/>
          <w:lang w:val="pl-PL"/>
        </w:rPr>
      </w:pPr>
    </w:p>
    <w:bookmarkStart w:id="170" w:name="_MON_1494312826"/>
    <w:bookmarkEnd w:id="170"/>
    <w:p w14:paraId="260B4CAB" w14:textId="77777777" w:rsidR="00D357E9" w:rsidRPr="007062CD" w:rsidRDefault="00524A73" w:rsidP="00D357E9">
      <w:pPr>
        <w:widowControl w:val="0"/>
        <w:suppressAutoHyphens w:val="0"/>
        <w:rPr>
          <w:rFonts w:ascii="AFrutiger55" w:hAnsi="AFrutiger55" w:cs="AFrutiger55"/>
          <w:noProof w:val="0"/>
          <w:color w:val="17365D"/>
          <w:sz w:val="18"/>
          <w:szCs w:val="18"/>
          <w:lang w:val="pl-PL" w:eastAsia="da-DK"/>
        </w:rPr>
      </w:pPr>
      <w:r w:rsidRPr="007062CD">
        <w:rPr>
          <w:noProof w:val="0"/>
          <w:color w:val="075095"/>
          <w:szCs w:val="22"/>
          <w:lang w:val="pl-PL"/>
        </w:rPr>
        <w:object w:dxaOrig="1693" w:dyaOrig="1716" w14:anchorId="4E1ED912">
          <v:shape id="_x0000_i1059" type="#_x0000_t75" style="width:86.4pt;height:86.4pt" o:ole="">
            <v:imagedata r:id="rId80" o:title=""/>
          </v:shape>
          <o:OLEObject Type="Embed" ProgID="Word.Document.12" ShapeID="_x0000_i1059" DrawAspect="Content" ObjectID="_1806907635" r:id="rId81">
            <o:FieldCodes>\s</o:FieldCodes>
          </o:OLEObject>
        </w:object>
      </w:r>
    </w:p>
    <w:p w14:paraId="1A89088D" w14:textId="77777777" w:rsidR="00253FC1" w:rsidRPr="007062CD" w:rsidRDefault="00253FC1" w:rsidP="00D357E9">
      <w:pPr>
        <w:widowControl w:val="0"/>
        <w:suppressAutoHyphens w:val="0"/>
        <w:rPr>
          <w:noProof w:val="0"/>
          <w:szCs w:val="22"/>
          <w:lang w:val="pl-PL" w:eastAsia="da-DK"/>
        </w:rPr>
      </w:pPr>
    </w:p>
    <w:p w14:paraId="1619C731" w14:textId="77777777" w:rsidR="00D357E9" w:rsidRPr="007062CD" w:rsidRDefault="00524A73" w:rsidP="00AC2C01">
      <w:pPr>
        <w:widowControl w:val="0"/>
        <w:suppressAutoHyphens w:val="0"/>
        <w:autoSpaceDE w:val="0"/>
        <w:autoSpaceDN w:val="0"/>
        <w:adjustRightInd w:val="0"/>
        <w:ind w:left="540" w:hanging="540"/>
        <w:textAlignment w:val="center"/>
        <w:rPr>
          <w:bCs/>
          <w:iCs/>
          <w:noProof w:val="0"/>
          <w:szCs w:val="22"/>
          <w:lang w:val="pl-PL"/>
        </w:rPr>
      </w:pPr>
      <w:r w:rsidRPr="007062CD">
        <w:rPr>
          <w:b/>
          <w:noProof w:val="0"/>
          <w:szCs w:val="22"/>
          <w:lang w:val="pl-PL"/>
        </w:rPr>
        <w:t>L</w:t>
      </w:r>
      <w:r w:rsidR="00253FC1" w:rsidRPr="007062CD">
        <w:rPr>
          <w:noProof w:val="0"/>
          <w:szCs w:val="22"/>
          <w:lang w:val="pl-PL"/>
        </w:rPr>
        <w:tab/>
      </w:r>
      <w:r w:rsidR="00AC2C01" w:rsidRPr="007062CD">
        <w:rPr>
          <w:noProof w:val="0"/>
          <w:szCs w:val="22"/>
          <w:lang w:val="pl-PL"/>
        </w:rPr>
        <w:t>U</w:t>
      </w:r>
      <w:r w:rsidR="00D357E9" w:rsidRPr="007062CD">
        <w:rPr>
          <w:bCs/>
          <w:iCs/>
          <w:noProof w:val="0"/>
          <w:szCs w:val="22"/>
          <w:lang w:val="pl-PL"/>
        </w:rPr>
        <w:t xml:space="preserve">mieścić </w:t>
      </w:r>
      <w:r w:rsidR="00E734FA" w:rsidRPr="007062CD">
        <w:rPr>
          <w:bCs/>
          <w:iCs/>
          <w:noProof w:val="0"/>
          <w:szCs w:val="22"/>
          <w:lang w:val="pl-PL"/>
        </w:rPr>
        <w:t xml:space="preserve">koniec </w:t>
      </w:r>
      <w:r w:rsidR="00D357E9" w:rsidRPr="007062CD">
        <w:rPr>
          <w:bCs/>
          <w:iCs/>
          <w:noProof w:val="0"/>
          <w:szCs w:val="22"/>
          <w:lang w:val="pl-PL"/>
        </w:rPr>
        <w:t>igł</w:t>
      </w:r>
      <w:r w:rsidR="00E734FA" w:rsidRPr="007062CD">
        <w:rPr>
          <w:bCs/>
          <w:iCs/>
          <w:noProof w:val="0"/>
          <w:szCs w:val="22"/>
          <w:lang w:val="pl-PL"/>
        </w:rPr>
        <w:t>y</w:t>
      </w:r>
      <w:r w:rsidR="00D357E9" w:rsidRPr="007062CD">
        <w:rPr>
          <w:bCs/>
          <w:iCs/>
          <w:noProof w:val="0"/>
          <w:szCs w:val="22"/>
          <w:lang w:val="pl-PL"/>
        </w:rPr>
        <w:t xml:space="preserve"> w </w:t>
      </w:r>
      <w:r w:rsidR="00E734FA" w:rsidRPr="007062CD">
        <w:rPr>
          <w:bCs/>
          <w:iCs/>
          <w:noProof w:val="0"/>
          <w:szCs w:val="22"/>
          <w:lang w:val="pl-PL"/>
        </w:rPr>
        <w:t xml:space="preserve">zewnętrznej osłonce </w:t>
      </w:r>
      <w:r w:rsidR="00AC2C01" w:rsidRPr="007062CD">
        <w:rPr>
          <w:bCs/>
          <w:iCs/>
          <w:noProof w:val="0"/>
          <w:szCs w:val="22"/>
          <w:lang w:val="pl-PL"/>
        </w:rPr>
        <w:t xml:space="preserve">leżącej </w:t>
      </w:r>
      <w:r w:rsidR="00E734FA" w:rsidRPr="007062CD">
        <w:rPr>
          <w:bCs/>
          <w:iCs/>
          <w:noProof w:val="0"/>
          <w:szCs w:val="22"/>
          <w:lang w:val="pl-PL"/>
        </w:rPr>
        <w:t xml:space="preserve">na </w:t>
      </w:r>
      <w:r w:rsidR="008651D6" w:rsidRPr="007062CD">
        <w:rPr>
          <w:bCs/>
          <w:iCs/>
          <w:noProof w:val="0"/>
          <w:szCs w:val="22"/>
          <w:lang w:val="pl-PL"/>
        </w:rPr>
        <w:t>płaskiej</w:t>
      </w:r>
      <w:r w:rsidR="00E734FA" w:rsidRPr="007062CD">
        <w:rPr>
          <w:bCs/>
          <w:iCs/>
          <w:noProof w:val="0"/>
          <w:szCs w:val="22"/>
          <w:lang w:val="pl-PL"/>
        </w:rPr>
        <w:t xml:space="preserve"> powierzchni. Nie należy dotykać igły ani osłonki.</w:t>
      </w:r>
    </w:p>
    <w:p w14:paraId="75FB5E97" w14:textId="77777777" w:rsidR="00E734FA" w:rsidRPr="007062CD" w:rsidRDefault="00E734FA" w:rsidP="00253FC1">
      <w:pPr>
        <w:widowControl w:val="0"/>
        <w:suppressAutoHyphens w:val="0"/>
        <w:autoSpaceDE w:val="0"/>
        <w:autoSpaceDN w:val="0"/>
        <w:adjustRightInd w:val="0"/>
        <w:textAlignment w:val="center"/>
        <w:rPr>
          <w:bCs/>
          <w:iCs/>
          <w:noProof w:val="0"/>
          <w:szCs w:val="22"/>
          <w:lang w:val="pl-PL"/>
        </w:rPr>
      </w:pPr>
    </w:p>
    <w:p w14:paraId="4768C51C" w14:textId="77777777" w:rsidR="00D357E9" w:rsidRPr="007062CD" w:rsidRDefault="00AC2C01" w:rsidP="00AC2C01">
      <w:pPr>
        <w:widowControl w:val="0"/>
        <w:suppressAutoHyphens w:val="0"/>
        <w:ind w:left="540" w:hanging="540"/>
        <w:rPr>
          <w:bCs/>
          <w:iCs/>
          <w:noProof w:val="0"/>
          <w:szCs w:val="22"/>
          <w:lang w:val="pl-PL"/>
        </w:rPr>
      </w:pPr>
      <w:r w:rsidRPr="007062CD">
        <w:rPr>
          <w:bCs/>
          <w:iCs/>
          <w:noProof w:val="0"/>
          <w:szCs w:val="22"/>
          <w:lang w:val="pl-PL"/>
        </w:rPr>
        <w:tab/>
      </w:r>
      <w:r w:rsidR="00D357E9" w:rsidRPr="007062CD">
        <w:rPr>
          <w:bCs/>
          <w:iCs/>
          <w:noProof w:val="0"/>
          <w:szCs w:val="22"/>
          <w:lang w:val="pl-PL"/>
        </w:rPr>
        <w:t xml:space="preserve">W momencie, gdy igła będzie całkowicie zasłonięta, ostrożnie </w:t>
      </w:r>
      <w:r w:rsidR="00815817" w:rsidRPr="007062CD">
        <w:rPr>
          <w:bCs/>
          <w:iCs/>
          <w:noProof w:val="0"/>
          <w:szCs w:val="22"/>
          <w:lang w:val="pl-PL"/>
        </w:rPr>
        <w:t>w</w:t>
      </w:r>
      <w:r w:rsidR="00D357E9" w:rsidRPr="007062CD">
        <w:rPr>
          <w:bCs/>
          <w:iCs/>
          <w:noProof w:val="0"/>
          <w:szCs w:val="22"/>
          <w:lang w:val="pl-PL"/>
        </w:rPr>
        <w:t>cisnąć do końca zewnętrzną osłonkę</w:t>
      </w:r>
      <w:r w:rsidRPr="007062CD">
        <w:rPr>
          <w:bCs/>
          <w:iCs/>
          <w:noProof w:val="0"/>
          <w:szCs w:val="22"/>
          <w:lang w:val="pl-PL"/>
        </w:rPr>
        <w:t>,</w:t>
      </w:r>
      <w:r w:rsidR="00D357E9" w:rsidRPr="007062CD">
        <w:rPr>
          <w:bCs/>
          <w:iCs/>
          <w:noProof w:val="0"/>
          <w:szCs w:val="22"/>
          <w:lang w:val="pl-PL"/>
        </w:rPr>
        <w:t xml:space="preserve"> a następnie odkręcić igłę.</w:t>
      </w:r>
      <w:r w:rsidR="00E734FA" w:rsidRPr="007062CD">
        <w:rPr>
          <w:bCs/>
          <w:iCs/>
          <w:noProof w:val="0"/>
          <w:szCs w:val="22"/>
          <w:lang w:val="pl-PL"/>
        </w:rPr>
        <w:t xml:space="preserve"> </w:t>
      </w:r>
      <w:r w:rsidR="00D357E9" w:rsidRPr="007062CD">
        <w:rPr>
          <w:bCs/>
          <w:iCs/>
          <w:noProof w:val="0"/>
          <w:szCs w:val="22"/>
          <w:lang w:val="pl-PL"/>
        </w:rPr>
        <w:t xml:space="preserve">Ostrożnie wyrzucić igłę i </w:t>
      </w:r>
      <w:r w:rsidR="008651D6" w:rsidRPr="007062CD">
        <w:rPr>
          <w:bCs/>
          <w:iCs/>
          <w:noProof w:val="0"/>
          <w:szCs w:val="22"/>
          <w:lang w:val="pl-PL"/>
        </w:rPr>
        <w:t xml:space="preserve">po każdym użyciu </w:t>
      </w:r>
      <w:r w:rsidR="00D357E9" w:rsidRPr="007062CD">
        <w:rPr>
          <w:bCs/>
          <w:iCs/>
          <w:noProof w:val="0"/>
          <w:szCs w:val="22"/>
          <w:lang w:val="pl-PL"/>
        </w:rPr>
        <w:t>ponownie nałożyć nasadkę.</w:t>
      </w:r>
    </w:p>
    <w:p w14:paraId="195E9F90" w14:textId="77777777" w:rsidR="008651D6" w:rsidRPr="007062CD" w:rsidRDefault="008651D6" w:rsidP="00AC2C01">
      <w:pPr>
        <w:widowControl w:val="0"/>
        <w:suppressAutoHyphens w:val="0"/>
        <w:ind w:left="540" w:hanging="540"/>
        <w:rPr>
          <w:bCs/>
          <w:iCs/>
          <w:noProof w:val="0"/>
          <w:szCs w:val="22"/>
          <w:lang w:val="pl-PL"/>
        </w:rPr>
      </w:pPr>
    </w:p>
    <w:p w14:paraId="5E1C095D" w14:textId="77777777" w:rsidR="008651D6" w:rsidRPr="007062CD" w:rsidRDefault="008651D6" w:rsidP="00AC2C01">
      <w:pPr>
        <w:widowControl w:val="0"/>
        <w:suppressAutoHyphens w:val="0"/>
        <w:ind w:left="540" w:hanging="540"/>
        <w:rPr>
          <w:noProof w:val="0"/>
          <w:szCs w:val="22"/>
          <w:lang w:val="pl-PL"/>
        </w:rPr>
      </w:pPr>
      <w:r w:rsidRPr="007062CD">
        <w:rPr>
          <w:rFonts w:cs="AFrutiger55"/>
          <w:noProof w:val="0"/>
          <w:szCs w:val="18"/>
          <w:lang w:val="pl-PL" w:eastAsia="da-DK"/>
        </w:rPr>
        <w:tab/>
        <w:t>Zużyty wstrzykiwacz należy wyrzucić bez</w:t>
      </w:r>
      <w:r w:rsidR="00E66FB6" w:rsidRPr="007062CD">
        <w:rPr>
          <w:rFonts w:cs="AFrutiger55"/>
          <w:noProof w:val="0"/>
          <w:szCs w:val="18"/>
          <w:lang w:val="pl-PL" w:eastAsia="da-DK"/>
        </w:rPr>
        <w:t xml:space="preserve"> przykręconej </w:t>
      </w:r>
      <w:r w:rsidRPr="007062CD">
        <w:rPr>
          <w:rFonts w:cs="AFrutiger55"/>
          <w:noProof w:val="0"/>
          <w:szCs w:val="18"/>
          <w:lang w:val="pl-PL" w:eastAsia="da-DK"/>
        </w:rPr>
        <w:t xml:space="preserve">igły, </w:t>
      </w:r>
      <w:r w:rsidR="007D6207" w:rsidRPr="007062CD">
        <w:rPr>
          <w:rFonts w:cs="AFrutiger55"/>
          <w:noProof w:val="0"/>
          <w:szCs w:val="18"/>
          <w:lang w:val="pl-PL" w:eastAsia="da-DK"/>
        </w:rPr>
        <w:t>zgodnie z zaleceniami</w:t>
      </w:r>
      <w:r w:rsidRPr="007062CD">
        <w:rPr>
          <w:rFonts w:cs="AFrutiger55"/>
          <w:noProof w:val="0"/>
          <w:szCs w:val="18"/>
          <w:lang w:val="pl-PL" w:eastAsia="da-DK"/>
        </w:rPr>
        <w:t xml:space="preserve"> lekarz</w:t>
      </w:r>
      <w:r w:rsidR="007D6207" w:rsidRPr="007062CD">
        <w:rPr>
          <w:rFonts w:cs="AFrutiger55"/>
          <w:noProof w:val="0"/>
          <w:szCs w:val="18"/>
          <w:lang w:val="pl-PL" w:eastAsia="da-DK"/>
        </w:rPr>
        <w:t>a, pielęgniarki</w:t>
      </w:r>
      <w:r w:rsidRPr="007062CD">
        <w:rPr>
          <w:rFonts w:cs="AFrutiger55"/>
          <w:noProof w:val="0"/>
          <w:szCs w:val="18"/>
          <w:lang w:val="pl-PL" w:eastAsia="da-DK"/>
        </w:rPr>
        <w:t xml:space="preserve"> lub lokaln</w:t>
      </w:r>
      <w:r w:rsidR="007D6207" w:rsidRPr="007062CD">
        <w:rPr>
          <w:rFonts w:cs="AFrutiger55"/>
          <w:noProof w:val="0"/>
          <w:szCs w:val="18"/>
          <w:lang w:val="pl-PL" w:eastAsia="da-DK"/>
        </w:rPr>
        <w:t>ych władz</w:t>
      </w:r>
      <w:r w:rsidR="00E66FB6" w:rsidRPr="007062CD">
        <w:rPr>
          <w:rFonts w:cs="AFrutiger55"/>
          <w:noProof w:val="0"/>
          <w:szCs w:val="18"/>
          <w:lang w:val="pl-PL" w:eastAsia="da-DK"/>
        </w:rPr>
        <w:t>.</w:t>
      </w:r>
    </w:p>
    <w:p w14:paraId="74A01B82" w14:textId="77777777" w:rsidR="00D357E9" w:rsidRPr="007062CD" w:rsidRDefault="00D357E9" w:rsidP="00D357E9">
      <w:pPr>
        <w:widowControl w:val="0"/>
        <w:suppressAutoHyphens w:val="0"/>
        <w:rPr>
          <w:noProof w:val="0"/>
          <w:color w:val="000000"/>
          <w:szCs w:val="22"/>
          <w:lang w:val="pl-PL"/>
        </w:rPr>
      </w:pPr>
    </w:p>
    <w:bookmarkStart w:id="171" w:name="_MON_1494312843"/>
    <w:bookmarkEnd w:id="171"/>
    <w:p w14:paraId="3D4C4B8E" w14:textId="77777777" w:rsidR="00D357E9" w:rsidRPr="007062CD" w:rsidRDefault="00524A73" w:rsidP="00D357E9">
      <w:pPr>
        <w:widowControl w:val="0"/>
        <w:suppressAutoHyphens w:val="0"/>
        <w:rPr>
          <w:noProof w:val="0"/>
          <w:szCs w:val="22"/>
          <w:lang w:val="pl-PL"/>
        </w:rPr>
      </w:pPr>
      <w:r w:rsidRPr="007062CD">
        <w:rPr>
          <w:noProof w:val="0"/>
          <w:color w:val="075095"/>
          <w:szCs w:val="22"/>
          <w:lang w:val="pl-PL"/>
        </w:rPr>
        <w:object w:dxaOrig="1693" w:dyaOrig="1716" w14:anchorId="107A6401">
          <v:shape id="_x0000_i1060" type="#_x0000_t75" style="width:86.4pt;height:86.4pt" o:ole="">
            <v:imagedata r:id="rId82" o:title=""/>
          </v:shape>
          <o:OLEObject Type="Embed" ProgID="Word.Document.12" ShapeID="_x0000_i1060" DrawAspect="Content" ObjectID="_1806907636" r:id="rId83">
            <o:FieldCodes>\s</o:FieldCodes>
          </o:OLEObject>
        </w:object>
      </w:r>
    </w:p>
    <w:p w14:paraId="32FB4DD8" w14:textId="77777777" w:rsidR="00D357E9" w:rsidRPr="007062CD" w:rsidRDefault="00D357E9" w:rsidP="00D357E9">
      <w:pPr>
        <w:widowControl w:val="0"/>
        <w:suppressAutoHyphens w:val="0"/>
        <w:rPr>
          <w:noProof w:val="0"/>
          <w:szCs w:val="22"/>
          <w:lang w:val="pl-PL"/>
        </w:rPr>
      </w:pPr>
    </w:p>
    <w:p w14:paraId="6DE62757" w14:textId="77777777" w:rsidR="00524A73" w:rsidRPr="007062CD" w:rsidRDefault="00FF437A" w:rsidP="00E734FA">
      <w:pPr>
        <w:widowControl w:val="0"/>
        <w:suppressAutoHyphens w:val="0"/>
        <w:ind w:left="567" w:hanging="567"/>
        <w:rPr>
          <w:noProof w:val="0"/>
          <w:szCs w:val="22"/>
          <w:lang w:val="pl-PL"/>
        </w:rPr>
      </w:pPr>
      <w:r>
        <w:rPr>
          <w:szCs w:val="22"/>
          <w:lang w:val="en-GB" w:eastAsia="en-GB"/>
        </w:rPr>
        <w:drawing>
          <wp:inline distT="0" distB="0" distL="0" distR="0" wp14:anchorId="425B3362" wp14:editId="3FCF1935">
            <wp:extent cx="165100" cy="146050"/>
            <wp:effectExtent l="0" t="0" r="6350" b="6350"/>
            <wp:docPr id="54" name="Picture 54"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rsidR="00524A73" w:rsidRPr="007062CD">
        <w:rPr>
          <w:noProof w:val="0"/>
          <w:szCs w:val="22"/>
          <w:lang w:val="pl-PL"/>
        </w:rPr>
        <w:tab/>
      </w:r>
      <w:r w:rsidR="00815817" w:rsidRPr="007062CD">
        <w:rPr>
          <w:b/>
          <w:noProof w:val="0"/>
          <w:szCs w:val="22"/>
          <w:lang w:val="pl-PL"/>
        </w:rPr>
        <w:t>Należy zawsze obserwować licznik dawki, aby kontrolować liczbę podanych jednostek</w:t>
      </w:r>
      <w:r w:rsidR="00815817" w:rsidRPr="007062CD">
        <w:rPr>
          <w:noProof w:val="0"/>
          <w:szCs w:val="22"/>
          <w:lang w:val="pl-PL"/>
        </w:rPr>
        <w:t>.</w:t>
      </w:r>
    </w:p>
    <w:p w14:paraId="31802693" w14:textId="77777777" w:rsidR="00524A73" w:rsidRPr="007062CD" w:rsidRDefault="00815817" w:rsidP="00524A73">
      <w:pPr>
        <w:widowControl w:val="0"/>
        <w:suppressAutoHyphens w:val="0"/>
        <w:ind w:left="567"/>
        <w:rPr>
          <w:noProof w:val="0"/>
          <w:szCs w:val="22"/>
          <w:lang w:val="pl-PL"/>
        </w:rPr>
      </w:pPr>
      <w:r w:rsidRPr="007062CD">
        <w:rPr>
          <w:noProof w:val="0"/>
          <w:szCs w:val="22"/>
          <w:lang w:val="pl-PL"/>
        </w:rPr>
        <w:t>Licznik dawki pokaże dokładną liczbę jednostek. Nie liczyć kliknięć wstrzykiwacza.</w:t>
      </w:r>
    </w:p>
    <w:p w14:paraId="1C549385" w14:textId="77777777" w:rsidR="00E734FA" w:rsidRPr="007062CD" w:rsidRDefault="00815817" w:rsidP="00524A73">
      <w:pPr>
        <w:widowControl w:val="0"/>
        <w:suppressAutoHyphens w:val="0"/>
        <w:ind w:left="567"/>
        <w:rPr>
          <w:noProof w:val="0"/>
          <w:szCs w:val="22"/>
          <w:lang w:val="pl-PL"/>
        </w:rPr>
      </w:pPr>
      <w:r w:rsidRPr="007062CD">
        <w:rPr>
          <w:noProof w:val="0"/>
          <w:szCs w:val="22"/>
          <w:lang w:val="pl-PL"/>
        </w:rPr>
        <w:t>Wcisnąć przycisk podania dawki do oporu, do momentu aż licznik dawki powróci do pozycji 0</w:t>
      </w:r>
      <w:r w:rsidR="00531F0D">
        <w:rPr>
          <w:noProof w:val="0"/>
          <w:szCs w:val="22"/>
          <w:lang w:val="pl-PL"/>
        </w:rPr>
        <w:t> </w:t>
      </w:r>
      <w:r w:rsidRPr="007062CD">
        <w:rPr>
          <w:noProof w:val="0"/>
          <w:szCs w:val="22"/>
          <w:lang w:val="pl-PL"/>
        </w:rPr>
        <w:t>po wstrzyknięciu. Jeśli licznik dawki zatrzyma się przed powrotem do pozycji 0, cała dawka nie została wstrzyknięta, co może powodować zbyt duże stężenie cukru we krwi.</w:t>
      </w:r>
    </w:p>
    <w:p w14:paraId="73AC1F0B" w14:textId="77777777" w:rsidR="00E734FA" w:rsidRPr="007062CD" w:rsidRDefault="00E734FA" w:rsidP="0017299F">
      <w:pPr>
        <w:widowControl w:val="0"/>
        <w:suppressAutoHyphens w:val="0"/>
        <w:ind w:left="567" w:hanging="567"/>
        <w:rPr>
          <w:noProof w:val="0"/>
          <w:szCs w:val="22"/>
          <w:lang w:val="pl-PL"/>
        </w:rPr>
      </w:pPr>
    </w:p>
    <w:p w14:paraId="2D2FDF02" w14:textId="77777777" w:rsidR="00532709" w:rsidRPr="007062CD" w:rsidRDefault="00FF437A" w:rsidP="00524A73">
      <w:pPr>
        <w:widowControl w:val="0"/>
        <w:suppressAutoHyphens w:val="0"/>
        <w:ind w:left="567" w:hanging="567"/>
        <w:rPr>
          <w:noProof w:val="0"/>
          <w:szCs w:val="22"/>
          <w:lang w:val="pl-PL"/>
        </w:rPr>
      </w:pPr>
      <w:r>
        <w:rPr>
          <w:szCs w:val="22"/>
          <w:lang w:val="en-GB" w:eastAsia="en-GB"/>
        </w:rPr>
        <w:drawing>
          <wp:inline distT="0" distB="0" distL="0" distR="0" wp14:anchorId="0706E198" wp14:editId="2E0947CE">
            <wp:extent cx="165100" cy="146050"/>
            <wp:effectExtent l="0" t="0" r="6350" b="6350"/>
            <wp:docPr id="55" name="Picture 55"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rsidR="00524A73" w:rsidRPr="007062CD">
        <w:rPr>
          <w:noProof w:val="0"/>
          <w:szCs w:val="22"/>
          <w:lang w:val="pl-PL"/>
        </w:rPr>
        <w:tab/>
      </w:r>
      <w:r w:rsidR="00532709" w:rsidRPr="007062CD">
        <w:rPr>
          <w:b/>
          <w:noProof w:val="0"/>
          <w:lang w:val="pl-PL" w:eastAsia="da-DK"/>
        </w:rPr>
        <w:t>Nigdy</w:t>
      </w:r>
      <w:r w:rsidR="00E66FB6" w:rsidRPr="007062CD">
        <w:rPr>
          <w:b/>
          <w:noProof w:val="0"/>
          <w:lang w:val="pl-PL" w:eastAsia="da-DK"/>
        </w:rPr>
        <w:t xml:space="preserve"> nie należy </w:t>
      </w:r>
      <w:r w:rsidR="00815817" w:rsidRPr="007062CD">
        <w:rPr>
          <w:b/>
          <w:noProof w:val="0"/>
          <w:lang w:val="pl-PL" w:eastAsia="da-DK"/>
        </w:rPr>
        <w:t xml:space="preserve">próbować </w:t>
      </w:r>
      <w:r w:rsidR="00E66FB6" w:rsidRPr="007062CD">
        <w:rPr>
          <w:b/>
          <w:noProof w:val="0"/>
          <w:lang w:val="pl-PL" w:eastAsia="da-DK"/>
        </w:rPr>
        <w:t xml:space="preserve">ponownie nakładać </w:t>
      </w:r>
      <w:r w:rsidR="00532709" w:rsidRPr="007062CD">
        <w:rPr>
          <w:b/>
          <w:noProof w:val="0"/>
          <w:lang w:val="pl-PL" w:eastAsia="da-DK"/>
        </w:rPr>
        <w:t>wewnętrznej osłonki igły.</w:t>
      </w:r>
      <w:r w:rsidR="00532709" w:rsidRPr="007062CD">
        <w:rPr>
          <w:noProof w:val="0"/>
          <w:lang w:val="pl-PL" w:eastAsia="da-DK"/>
        </w:rPr>
        <w:t xml:space="preserve"> </w:t>
      </w:r>
      <w:r w:rsidR="00815817" w:rsidRPr="007062CD">
        <w:rPr>
          <w:noProof w:val="0"/>
          <w:lang w:val="pl-PL" w:eastAsia="da-DK"/>
        </w:rPr>
        <w:t>Można ukłuć</w:t>
      </w:r>
      <w:r w:rsidR="00532709" w:rsidRPr="007062CD">
        <w:rPr>
          <w:noProof w:val="0"/>
          <w:lang w:val="pl-PL" w:eastAsia="da-DK"/>
        </w:rPr>
        <w:t xml:space="preserve"> się igłą.</w:t>
      </w:r>
    </w:p>
    <w:p w14:paraId="208B2CDD" w14:textId="77777777" w:rsidR="00532709" w:rsidRPr="007062CD" w:rsidRDefault="00532709" w:rsidP="00E734FA">
      <w:pPr>
        <w:widowControl w:val="0"/>
        <w:suppressAutoHyphens w:val="0"/>
        <w:ind w:left="567" w:hanging="567"/>
        <w:rPr>
          <w:noProof w:val="0"/>
          <w:szCs w:val="22"/>
          <w:lang w:val="pl-PL"/>
        </w:rPr>
      </w:pPr>
    </w:p>
    <w:p w14:paraId="1644EBA9" w14:textId="77777777" w:rsidR="00E734FA" w:rsidRPr="007062CD" w:rsidRDefault="00FF437A" w:rsidP="00E734FA">
      <w:pPr>
        <w:widowControl w:val="0"/>
        <w:suppressAutoHyphens w:val="0"/>
        <w:ind w:left="567" w:hanging="567"/>
        <w:rPr>
          <w:noProof w:val="0"/>
          <w:szCs w:val="22"/>
          <w:lang w:val="pl-PL"/>
        </w:rPr>
      </w:pPr>
      <w:r>
        <w:rPr>
          <w:szCs w:val="22"/>
          <w:lang w:val="en-GB" w:eastAsia="en-GB"/>
        </w:rPr>
        <w:lastRenderedPageBreak/>
        <w:drawing>
          <wp:inline distT="0" distB="0" distL="0" distR="0" wp14:anchorId="35147D88" wp14:editId="6E20A01F">
            <wp:extent cx="165100" cy="146050"/>
            <wp:effectExtent l="0" t="0" r="6350" b="6350"/>
            <wp:docPr id="56" name="Picture 56"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rsidR="00524A73" w:rsidRPr="007062CD">
        <w:rPr>
          <w:noProof w:val="0"/>
          <w:szCs w:val="22"/>
          <w:lang w:val="pl-PL"/>
        </w:rPr>
        <w:tab/>
      </w:r>
      <w:r w:rsidR="00815817" w:rsidRPr="007062CD">
        <w:rPr>
          <w:b/>
          <w:noProof w:val="0"/>
          <w:szCs w:val="22"/>
          <w:lang w:val="pl-PL"/>
        </w:rPr>
        <w:t>Po każdym wstrzyknięciu należy zawsze usunąć igłę</w:t>
      </w:r>
      <w:r w:rsidR="00815817" w:rsidRPr="007062CD">
        <w:rPr>
          <w:noProof w:val="0"/>
          <w:szCs w:val="22"/>
          <w:lang w:val="pl-PL"/>
        </w:rPr>
        <w:t xml:space="preserve"> i </w:t>
      </w:r>
      <w:r w:rsidR="00E734FA" w:rsidRPr="007062CD">
        <w:rPr>
          <w:noProof w:val="0"/>
          <w:szCs w:val="22"/>
          <w:lang w:val="pl-PL"/>
        </w:rPr>
        <w:t xml:space="preserve">przechowywać wstrzykiwacz bez </w:t>
      </w:r>
      <w:r w:rsidR="00524A73" w:rsidRPr="007062CD">
        <w:rPr>
          <w:noProof w:val="0"/>
          <w:szCs w:val="22"/>
          <w:lang w:val="pl-PL"/>
        </w:rPr>
        <w:t>założonej</w:t>
      </w:r>
      <w:r w:rsidR="00AC2C01" w:rsidRPr="007062CD">
        <w:rPr>
          <w:noProof w:val="0"/>
          <w:szCs w:val="22"/>
          <w:lang w:val="pl-PL"/>
        </w:rPr>
        <w:t xml:space="preserve"> </w:t>
      </w:r>
      <w:r w:rsidR="00E734FA" w:rsidRPr="007062CD">
        <w:rPr>
          <w:noProof w:val="0"/>
          <w:szCs w:val="22"/>
          <w:lang w:val="pl-PL"/>
        </w:rPr>
        <w:t xml:space="preserve">igły. </w:t>
      </w:r>
      <w:r w:rsidR="00815817" w:rsidRPr="007062CD">
        <w:rPr>
          <w:noProof w:val="0"/>
          <w:szCs w:val="22"/>
          <w:lang w:val="pl-PL"/>
        </w:rPr>
        <w:t xml:space="preserve">Zmniejsza </w:t>
      </w:r>
      <w:r w:rsidR="00E734FA" w:rsidRPr="007062CD">
        <w:rPr>
          <w:noProof w:val="0"/>
          <w:szCs w:val="22"/>
          <w:lang w:val="pl-PL"/>
        </w:rPr>
        <w:t>to</w:t>
      </w:r>
      <w:r w:rsidR="00A51135" w:rsidRPr="007062CD">
        <w:rPr>
          <w:noProof w:val="0"/>
          <w:szCs w:val="22"/>
          <w:lang w:val="pl-PL"/>
        </w:rPr>
        <w:t> </w:t>
      </w:r>
      <w:r w:rsidR="00815817" w:rsidRPr="007062CD">
        <w:rPr>
          <w:noProof w:val="0"/>
          <w:szCs w:val="22"/>
          <w:lang w:val="pl-PL"/>
        </w:rPr>
        <w:t xml:space="preserve">ryzyko </w:t>
      </w:r>
      <w:r w:rsidR="00E734FA" w:rsidRPr="007062CD">
        <w:rPr>
          <w:noProof w:val="0"/>
          <w:szCs w:val="22"/>
          <w:lang w:val="pl-PL"/>
        </w:rPr>
        <w:t>zanieczyszczeni</w:t>
      </w:r>
      <w:r w:rsidR="00815817" w:rsidRPr="007062CD">
        <w:rPr>
          <w:noProof w:val="0"/>
          <w:szCs w:val="22"/>
          <w:lang w:val="pl-PL"/>
        </w:rPr>
        <w:t>a</w:t>
      </w:r>
      <w:r w:rsidR="00E66FB6" w:rsidRPr="007062CD">
        <w:rPr>
          <w:noProof w:val="0"/>
          <w:szCs w:val="22"/>
          <w:lang w:val="pl-PL"/>
        </w:rPr>
        <w:t>, zakażeni</w:t>
      </w:r>
      <w:r w:rsidR="00815817" w:rsidRPr="007062CD">
        <w:rPr>
          <w:noProof w:val="0"/>
          <w:szCs w:val="22"/>
          <w:lang w:val="pl-PL"/>
        </w:rPr>
        <w:t>a</w:t>
      </w:r>
      <w:r w:rsidR="00795CDE" w:rsidRPr="007062CD">
        <w:rPr>
          <w:noProof w:val="0"/>
          <w:szCs w:val="22"/>
          <w:lang w:val="pl-PL"/>
        </w:rPr>
        <w:t>,</w:t>
      </w:r>
      <w:r w:rsidR="00E66FB6" w:rsidRPr="007062CD">
        <w:rPr>
          <w:noProof w:val="0"/>
          <w:szCs w:val="22"/>
          <w:lang w:val="pl-PL"/>
        </w:rPr>
        <w:t xml:space="preserve"> wyciek</w:t>
      </w:r>
      <w:r w:rsidR="00815817" w:rsidRPr="007062CD">
        <w:rPr>
          <w:noProof w:val="0"/>
          <w:szCs w:val="22"/>
          <w:lang w:val="pl-PL"/>
        </w:rPr>
        <w:t>ania</w:t>
      </w:r>
      <w:r w:rsidR="00E734FA" w:rsidRPr="007062CD">
        <w:rPr>
          <w:noProof w:val="0"/>
          <w:szCs w:val="22"/>
          <w:lang w:val="pl-PL"/>
        </w:rPr>
        <w:t xml:space="preserve"> insuliny</w:t>
      </w:r>
      <w:r w:rsidR="00815817" w:rsidRPr="007062CD">
        <w:rPr>
          <w:noProof w:val="0"/>
          <w:szCs w:val="22"/>
          <w:lang w:val="pl-PL"/>
        </w:rPr>
        <w:t xml:space="preserve">, </w:t>
      </w:r>
      <w:r w:rsidR="00795CDE" w:rsidRPr="007062CD">
        <w:rPr>
          <w:noProof w:val="0"/>
          <w:szCs w:val="22"/>
          <w:lang w:val="pl-PL"/>
        </w:rPr>
        <w:t>blokowania się igieł</w:t>
      </w:r>
      <w:r w:rsidR="00E734FA" w:rsidRPr="007062CD">
        <w:rPr>
          <w:noProof w:val="0"/>
          <w:szCs w:val="22"/>
          <w:lang w:val="pl-PL"/>
        </w:rPr>
        <w:t xml:space="preserve"> </w:t>
      </w:r>
      <w:r w:rsidR="00E66FB6" w:rsidRPr="007062CD">
        <w:rPr>
          <w:noProof w:val="0"/>
          <w:szCs w:val="22"/>
          <w:lang w:val="pl-PL"/>
        </w:rPr>
        <w:t xml:space="preserve">i </w:t>
      </w:r>
      <w:r w:rsidR="00795CDE" w:rsidRPr="007062CD">
        <w:rPr>
          <w:noProof w:val="0"/>
          <w:szCs w:val="22"/>
          <w:lang w:val="pl-PL"/>
        </w:rPr>
        <w:t>nie</w:t>
      </w:r>
      <w:r w:rsidR="00E734FA" w:rsidRPr="007062CD">
        <w:rPr>
          <w:noProof w:val="0"/>
          <w:szCs w:val="22"/>
          <w:lang w:val="pl-PL"/>
        </w:rPr>
        <w:t>dokładne</w:t>
      </w:r>
      <w:r w:rsidR="00795CDE" w:rsidRPr="007062CD">
        <w:rPr>
          <w:noProof w:val="0"/>
          <w:szCs w:val="22"/>
          <w:lang w:val="pl-PL"/>
        </w:rPr>
        <w:t>go</w:t>
      </w:r>
      <w:r w:rsidR="00E734FA" w:rsidRPr="007062CD">
        <w:rPr>
          <w:noProof w:val="0"/>
          <w:szCs w:val="22"/>
          <w:lang w:val="pl-PL"/>
        </w:rPr>
        <w:t xml:space="preserve"> dawkowani</w:t>
      </w:r>
      <w:r w:rsidR="00795CDE" w:rsidRPr="007062CD">
        <w:rPr>
          <w:noProof w:val="0"/>
          <w:szCs w:val="22"/>
          <w:lang w:val="pl-PL"/>
        </w:rPr>
        <w:t>a</w:t>
      </w:r>
      <w:r w:rsidR="00E734FA" w:rsidRPr="007062CD">
        <w:rPr>
          <w:noProof w:val="0"/>
          <w:szCs w:val="22"/>
          <w:lang w:val="pl-PL"/>
        </w:rPr>
        <w:t>.</w:t>
      </w:r>
    </w:p>
    <w:p w14:paraId="6D116FE9" w14:textId="77777777" w:rsidR="00E734FA" w:rsidRPr="007062CD" w:rsidRDefault="00E734FA" w:rsidP="00E734FA">
      <w:pPr>
        <w:widowControl w:val="0"/>
        <w:suppressAutoHyphens w:val="0"/>
        <w:ind w:left="567" w:hanging="567"/>
        <w:rPr>
          <w:noProof w:val="0"/>
          <w:szCs w:val="22"/>
          <w:lang w:val="pl-PL"/>
        </w:rPr>
      </w:pPr>
    </w:p>
    <w:p w14:paraId="50FF1C5A" w14:textId="77777777" w:rsidR="009222B4" w:rsidRPr="007062CD" w:rsidRDefault="009222B4" w:rsidP="00E734FA">
      <w:pPr>
        <w:widowControl w:val="0"/>
        <w:suppressAutoHyphens w:val="0"/>
        <w:ind w:left="567" w:hanging="567"/>
        <w:rPr>
          <w:noProof w:val="0"/>
          <w:szCs w:val="22"/>
          <w:lang w:val="pl-PL"/>
        </w:rPr>
      </w:pPr>
    </w:p>
    <w:p w14:paraId="65EF994F" w14:textId="77777777" w:rsidR="00E734FA" w:rsidRPr="007062CD" w:rsidRDefault="00E734FA" w:rsidP="00F25566">
      <w:pPr>
        <w:widowControl w:val="0"/>
        <w:suppressAutoHyphens w:val="0"/>
        <w:rPr>
          <w:b/>
          <w:noProof w:val="0"/>
          <w:szCs w:val="22"/>
          <w:lang w:val="pl-PL"/>
        </w:rPr>
      </w:pPr>
      <w:r w:rsidRPr="007062CD">
        <w:rPr>
          <w:b/>
          <w:noProof w:val="0"/>
          <w:szCs w:val="22"/>
          <w:lang w:val="pl-PL"/>
        </w:rPr>
        <w:t>Post</w:t>
      </w:r>
      <w:r w:rsidR="00AC2C01" w:rsidRPr="007062CD">
        <w:rPr>
          <w:b/>
          <w:noProof w:val="0"/>
          <w:szCs w:val="22"/>
          <w:lang w:val="pl-PL"/>
        </w:rPr>
        <w:t>ę</w:t>
      </w:r>
      <w:r w:rsidRPr="007062CD">
        <w:rPr>
          <w:b/>
          <w:noProof w:val="0"/>
          <w:szCs w:val="22"/>
          <w:lang w:val="pl-PL"/>
        </w:rPr>
        <w:t>powanie z wstrzykiwaczem</w:t>
      </w:r>
    </w:p>
    <w:p w14:paraId="33D96C21" w14:textId="77777777" w:rsidR="00E734FA" w:rsidRPr="007062CD" w:rsidRDefault="00E734FA" w:rsidP="00F25566">
      <w:pPr>
        <w:widowControl w:val="0"/>
        <w:suppressAutoHyphens w:val="0"/>
        <w:rPr>
          <w:b/>
          <w:noProof w:val="0"/>
          <w:szCs w:val="22"/>
          <w:lang w:val="pl-PL"/>
        </w:rPr>
      </w:pPr>
    </w:p>
    <w:p w14:paraId="3715EE34" w14:textId="77777777" w:rsidR="00E734FA" w:rsidRPr="007062CD" w:rsidRDefault="00795CDE" w:rsidP="00F25566">
      <w:pPr>
        <w:pStyle w:val="BodyText"/>
        <w:widowControl w:val="0"/>
        <w:suppressAutoHyphens w:val="0"/>
        <w:spacing w:line="240" w:lineRule="auto"/>
        <w:rPr>
          <w:b w:val="0"/>
          <w:bCs/>
          <w:i w:val="0"/>
          <w:iCs/>
          <w:noProof w:val="0"/>
          <w:szCs w:val="22"/>
          <w:lang w:val="pl-PL"/>
        </w:rPr>
      </w:pPr>
      <w:r w:rsidRPr="007062CD">
        <w:rPr>
          <w:b w:val="0"/>
          <w:bCs/>
          <w:i w:val="0"/>
          <w:iCs/>
          <w:noProof w:val="0"/>
          <w:szCs w:val="22"/>
          <w:lang w:val="pl-PL"/>
        </w:rPr>
        <w:t>Ze wstrzykiwaczem należy postępować ostrożnie. Nieostrożne obchodzenie się lub niewłaściwe użycie może spowodować niedokładne dawkowanie, co może prowadzić do zbyt dużego lub za małego stężenia cukru we krwi.</w:t>
      </w:r>
    </w:p>
    <w:p w14:paraId="5F600DEA" w14:textId="77777777" w:rsidR="00457087" w:rsidRPr="007062CD" w:rsidRDefault="00457087" w:rsidP="00AC2C01">
      <w:pPr>
        <w:rPr>
          <w:noProof w:val="0"/>
          <w:szCs w:val="22"/>
          <w:lang w:val="pl-PL"/>
        </w:rPr>
      </w:pPr>
    </w:p>
    <w:p w14:paraId="0302BFB9" w14:textId="77777777" w:rsidR="00795CDE" w:rsidRPr="007062CD" w:rsidRDefault="00795CDE" w:rsidP="00795CDE">
      <w:pPr>
        <w:ind w:left="567" w:hanging="567"/>
        <w:rPr>
          <w:noProof w:val="0"/>
          <w:szCs w:val="22"/>
          <w:lang w:val="pl-PL"/>
        </w:rPr>
      </w:pPr>
      <w:r w:rsidRPr="007062CD">
        <w:rPr>
          <w:noProof w:val="0"/>
          <w:szCs w:val="22"/>
          <w:lang w:val="pl-PL"/>
        </w:rPr>
        <w:t>•</w:t>
      </w:r>
      <w:r w:rsidRPr="007062CD">
        <w:rPr>
          <w:noProof w:val="0"/>
          <w:szCs w:val="22"/>
          <w:lang w:val="pl-PL"/>
        </w:rPr>
        <w:tab/>
      </w:r>
      <w:r w:rsidRPr="007062CD">
        <w:rPr>
          <w:b/>
          <w:noProof w:val="0"/>
          <w:szCs w:val="22"/>
          <w:lang w:val="pl-PL"/>
        </w:rPr>
        <w:t>Nie należy pozostawiać wstrzykiwacza w samochodzie</w:t>
      </w:r>
      <w:r w:rsidRPr="007062CD">
        <w:rPr>
          <w:noProof w:val="0"/>
          <w:szCs w:val="22"/>
          <w:lang w:val="pl-PL"/>
        </w:rPr>
        <w:t xml:space="preserve"> lub w innym miejscu, w którym byłby narażony na zbyt wysoką lub za niską temperaturę.</w:t>
      </w:r>
    </w:p>
    <w:p w14:paraId="1B81DD66" w14:textId="77777777" w:rsidR="00795CDE" w:rsidRPr="007062CD" w:rsidRDefault="00795CDE" w:rsidP="00795CDE">
      <w:pPr>
        <w:ind w:left="567" w:hanging="567"/>
        <w:rPr>
          <w:noProof w:val="0"/>
          <w:szCs w:val="22"/>
          <w:lang w:val="pl-PL"/>
        </w:rPr>
      </w:pPr>
    </w:p>
    <w:p w14:paraId="60174695" w14:textId="77777777" w:rsidR="00795CDE" w:rsidRPr="007062CD" w:rsidRDefault="00795CDE" w:rsidP="00795CDE">
      <w:pPr>
        <w:ind w:left="567" w:hanging="567"/>
        <w:rPr>
          <w:noProof w:val="0"/>
          <w:szCs w:val="22"/>
          <w:lang w:val="pl-PL"/>
        </w:rPr>
      </w:pPr>
      <w:r w:rsidRPr="007062CD">
        <w:rPr>
          <w:noProof w:val="0"/>
          <w:szCs w:val="22"/>
          <w:lang w:val="pl-PL"/>
        </w:rPr>
        <w:t>•</w:t>
      </w:r>
      <w:r w:rsidRPr="007062CD">
        <w:rPr>
          <w:noProof w:val="0"/>
          <w:szCs w:val="22"/>
          <w:lang w:val="pl-PL"/>
        </w:rPr>
        <w:tab/>
      </w:r>
      <w:r w:rsidRPr="007062CD">
        <w:rPr>
          <w:b/>
          <w:noProof w:val="0"/>
          <w:szCs w:val="22"/>
          <w:lang w:val="pl-PL"/>
        </w:rPr>
        <w:t>Nie narażać wstrzykiwacza na działanie kurzu, brudu lub cieczy</w:t>
      </w:r>
      <w:r w:rsidRPr="007062CD">
        <w:rPr>
          <w:noProof w:val="0"/>
          <w:szCs w:val="22"/>
          <w:lang w:val="pl-PL"/>
        </w:rPr>
        <w:t>.</w:t>
      </w:r>
    </w:p>
    <w:p w14:paraId="77FB9944" w14:textId="77777777" w:rsidR="00795CDE" w:rsidRPr="007062CD" w:rsidRDefault="00795CDE" w:rsidP="00795CDE">
      <w:pPr>
        <w:ind w:left="567" w:hanging="567"/>
        <w:rPr>
          <w:noProof w:val="0"/>
          <w:szCs w:val="22"/>
          <w:lang w:val="pl-PL"/>
        </w:rPr>
      </w:pPr>
    </w:p>
    <w:p w14:paraId="0A33CF6D" w14:textId="77777777" w:rsidR="00795CDE" w:rsidRPr="007062CD" w:rsidRDefault="00795CDE" w:rsidP="00795CDE">
      <w:pPr>
        <w:ind w:left="567" w:hanging="567"/>
        <w:rPr>
          <w:noProof w:val="0"/>
          <w:szCs w:val="22"/>
          <w:lang w:val="pl-PL"/>
        </w:rPr>
      </w:pPr>
      <w:r w:rsidRPr="007062CD">
        <w:rPr>
          <w:noProof w:val="0"/>
          <w:szCs w:val="22"/>
          <w:lang w:val="pl-PL"/>
        </w:rPr>
        <w:t>•</w:t>
      </w:r>
      <w:r w:rsidRPr="007062CD">
        <w:rPr>
          <w:noProof w:val="0"/>
          <w:szCs w:val="22"/>
          <w:lang w:val="pl-PL"/>
        </w:rPr>
        <w:tab/>
      </w:r>
      <w:r w:rsidRPr="007062CD">
        <w:rPr>
          <w:b/>
          <w:noProof w:val="0"/>
          <w:szCs w:val="22"/>
          <w:lang w:val="pl-PL"/>
        </w:rPr>
        <w:t>Nie należy myć, moczyć ani smarować wstrzykiwacza.</w:t>
      </w:r>
      <w:r w:rsidRPr="007062CD">
        <w:rPr>
          <w:noProof w:val="0"/>
          <w:szCs w:val="22"/>
          <w:lang w:val="pl-PL"/>
        </w:rPr>
        <w:t xml:space="preserve"> Jeśli to konieczne, czyścić ściereczką nasączoną łagodnym detergentem.</w:t>
      </w:r>
    </w:p>
    <w:p w14:paraId="00A936AF" w14:textId="77777777" w:rsidR="00795CDE" w:rsidRPr="007062CD" w:rsidRDefault="00795CDE" w:rsidP="00795CDE">
      <w:pPr>
        <w:rPr>
          <w:noProof w:val="0"/>
          <w:szCs w:val="22"/>
          <w:lang w:val="pl-PL"/>
        </w:rPr>
      </w:pPr>
    </w:p>
    <w:p w14:paraId="76A37FE2" w14:textId="77777777" w:rsidR="00795CDE" w:rsidRPr="007062CD" w:rsidRDefault="00E734FA" w:rsidP="00E10CA2">
      <w:pPr>
        <w:ind w:left="540" w:hanging="540"/>
        <w:rPr>
          <w:noProof w:val="0"/>
          <w:szCs w:val="22"/>
          <w:lang w:val="pl-PL"/>
        </w:rPr>
      </w:pPr>
      <w:r w:rsidRPr="007062CD">
        <w:rPr>
          <w:noProof w:val="0"/>
          <w:szCs w:val="22"/>
          <w:lang w:val="pl-PL"/>
        </w:rPr>
        <w:t>•</w:t>
      </w:r>
      <w:r w:rsidRPr="007062CD">
        <w:rPr>
          <w:noProof w:val="0"/>
          <w:szCs w:val="22"/>
          <w:lang w:val="pl-PL"/>
        </w:rPr>
        <w:tab/>
      </w:r>
      <w:r w:rsidR="00AC2C01" w:rsidRPr="007062CD">
        <w:rPr>
          <w:b/>
          <w:noProof w:val="0"/>
          <w:szCs w:val="22"/>
          <w:lang w:val="pl-PL"/>
        </w:rPr>
        <w:t xml:space="preserve">Nie </w:t>
      </w:r>
      <w:r w:rsidR="00E66FB6" w:rsidRPr="007062CD">
        <w:rPr>
          <w:b/>
          <w:noProof w:val="0"/>
          <w:szCs w:val="22"/>
          <w:lang w:val="pl-PL"/>
        </w:rPr>
        <w:t xml:space="preserve">należy </w:t>
      </w:r>
      <w:r w:rsidR="00AC2C01" w:rsidRPr="007062CD">
        <w:rPr>
          <w:b/>
          <w:noProof w:val="0"/>
          <w:szCs w:val="22"/>
          <w:lang w:val="pl-PL"/>
        </w:rPr>
        <w:t>u</w:t>
      </w:r>
      <w:r w:rsidR="00F25566" w:rsidRPr="007062CD">
        <w:rPr>
          <w:b/>
          <w:noProof w:val="0"/>
          <w:szCs w:val="22"/>
          <w:lang w:val="pl-PL"/>
        </w:rPr>
        <w:t>pu</w:t>
      </w:r>
      <w:r w:rsidR="00AC2C01" w:rsidRPr="007062CD">
        <w:rPr>
          <w:b/>
          <w:noProof w:val="0"/>
          <w:szCs w:val="22"/>
          <w:lang w:val="pl-PL"/>
        </w:rPr>
        <w:t xml:space="preserve">szczać </w:t>
      </w:r>
      <w:r w:rsidR="00921F8F" w:rsidRPr="007062CD">
        <w:rPr>
          <w:b/>
          <w:noProof w:val="0"/>
          <w:szCs w:val="22"/>
          <w:lang w:val="pl-PL"/>
        </w:rPr>
        <w:t>wstrzykiwacza</w:t>
      </w:r>
      <w:r w:rsidR="00921F8F" w:rsidRPr="007062CD">
        <w:rPr>
          <w:noProof w:val="0"/>
          <w:szCs w:val="22"/>
          <w:lang w:val="pl-PL"/>
        </w:rPr>
        <w:t xml:space="preserve"> </w:t>
      </w:r>
      <w:r w:rsidR="00E66FB6" w:rsidRPr="007062CD">
        <w:rPr>
          <w:noProof w:val="0"/>
          <w:szCs w:val="22"/>
          <w:lang w:val="pl-PL"/>
        </w:rPr>
        <w:t>lub</w:t>
      </w:r>
      <w:r w:rsidR="00AC2C01" w:rsidRPr="007062CD">
        <w:rPr>
          <w:noProof w:val="0"/>
          <w:szCs w:val="22"/>
          <w:lang w:val="pl-PL"/>
        </w:rPr>
        <w:t xml:space="preserve"> uderzać </w:t>
      </w:r>
      <w:r w:rsidR="00921F8F" w:rsidRPr="007062CD">
        <w:rPr>
          <w:noProof w:val="0"/>
          <w:szCs w:val="22"/>
          <w:lang w:val="pl-PL"/>
        </w:rPr>
        <w:t xml:space="preserve">nim </w:t>
      </w:r>
      <w:r w:rsidR="00AC2C01" w:rsidRPr="007062CD">
        <w:rPr>
          <w:noProof w:val="0"/>
          <w:szCs w:val="22"/>
          <w:lang w:val="pl-PL"/>
        </w:rPr>
        <w:t>o twarde powierzchnie.</w:t>
      </w:r>
    </w:p>
    <w:p w14:paraId="796DF6A9" w14:textId="77777777" w:rsidR="00F25566" w:rsidRPr="007062CD" w:rsidRDefault="00AC2C01" w:rsidP="00795CDE">
      <w:pPr>
        <w:ind w:left="540" w:firstLine="27"/>
        <w:rPr>
          <w:noProof w:val="0"/>
          <w:szCs w:val="22"/>
          <w:lang w:val="pl-PL"/>
        </w:rPr>
      </w:pPr>
      <w:r w:rsidRPr="007062CD">
        <w:rPr>
          <w:noProof w:val="0"/>
          <w:szCs w:val="22"/>
          <w:lang w:val="pl-PL"/>
        </w:rPr>
        <w:t xml:space="preserve">Jeśli wstrzykiwacz został upuszczony </w:t>
      </w:r>
      <w:r w:rsidR="00F25566" w:rsidRPr="007062CD">
        <w:rPr>
          <w:noProof w:val="0"/>
          <w:szCs w:val="22"/>
          <w:lang w:val="pl-PL"/>
        </w:rPr>
        <w:t>lub</w:t>
      </w:r>
      <w:r w:rsidR="00921F8F" w:rsidRPr="007062CD">
        <w:rPr>
          <w:noProof w:val="0"/>
          <w:szCs w:val="22"/>
          <w:lang w:val="pl-PL"/>
        </w:rPr>
        <w:t xml:space="preserve"> podejrzewa się, że </w:t>
      </w:r>
      <w:r w:rsidR="00E66FB6" w:rsidRPr="007062CD">
        <w:rPr>
          <w:noProof w:val="0"/>
          <w:szCs w:val="22"/>
          <w:lang w:val="pl-PL"/>
        </w:rPr>
        <w:t xml:space="preserve">może </w:t>
      </w:r>
      <w:r w:rsidRPr="007062CD">
        <w:rPr>
          <w:noProof w:val="0"/>
          <w:szCs w:val="22"/>
          <w:lang w:val="pl-PL"/>
        </w:rPr>
        <w:t>działa</w:t>
      </w:r>
      <w:r w:rsidR="00E66FB6" w:rsidRPr="007062CD">
        <w:rPr>
          <w:noProof w:val="0"/>
          <w:szCs w:val="22"/>
          <w:lang w:val="pl-PL"/>
        </w:rPr>
        <w:t>ć</w:t>
      </w:r>
      <w:r w:rsidRPr="007062CD">
        <w:rPr>
          <w:noProof w:val="0"/>
          <w:szCs w:val="22"/>
          <w:lang w:val="pl-PL"/>
        </w:rPr>
        <w:t xml:space="preserve"> </w:t>
      </w:r>
      <w:r w:rsidR="00E66FB6" w:rsidRPr="007062CD">
        <w:rPr>
          <w:noProof w:val="0"/>
          <w:szCs w:val="22"/>
          <w:lang w:val="pl-PL"/>
        </w:rPr>
        <w:t>nie</w:t>
      </w:r>
      <w:r w:rsidRPr="007062CD">
        <w:rPr>
          <w:noProof w:val="0"/>
          <w:szCs w:val="22"/>
          <w:lang w:val="pl-PL"/>
        </w:rPr>
        <w:t xml:space="preserve">prawidłowo, należy przykręcić nową igłę i sprawdzić przepływ insuliny przed </w:t>
      </w:r>
      <w:r w:rsidR="00921F8F" w:rsidRPr="007062CD">
        <w:rPr>
          <w:noProof w:val="0"/>
          <w:szCs w:val="22"/>
          <w:lang w:val="pl-PL"/>
        </w:rPr>
        <w:t xml:space="preserve">wykonaniem </w:t>
      </w:r>
      <w:r w:rsidRPr="007062CD">
        <w:rPr>
          <w:noProof w:val="0"/>
          <w:szCs w:val="22"/>
          <w:lang w:val="pl-PL"/>
        </w:rPr>
        <w:t>wstrzyknięci</w:t>
      </w:r>
      <w:r w:rsidR="00921F8F" w:rsidRPr="007062CD">
        <w:rPr>
          <w:noProof w:val="0"/>
          <w:szCs w:val="22"/>
          <w:lang w:val="pl-PL"/>
        </w:rPr>
        <w:t>a</w:t>
      </w:r>
      <w:r w:rsidRPr="007062CD">
        <w:rPr>
          <w:noProof w:val="0"/>
          <w:szCs w:val="22"/>
          <w:lang w:val="pl-PL"/>
        </w:rPr>
        <w:t>.</w:t>
      </w:r>
    </w:p>
    <w:p w14:paraId="0A9CBCFD" w14:textId="77777777" w:rsidR="00AC2C01" w:rsidRPr="007062CD" w:rsidRDefault="00AC2C01" w:rsidP="00AC2C01">
      <w:pPr>
        <w:rPr>
          <w:noProof w:val="0"/>
          <w:szCs w:val="22"/>
          <w:lang w:val="pl-PL"/>
        </w:rPr>
      </w:pPr>
    </w:p>
    <w:p w14:paraId="3A0AF8AC" w14:textId="77777777" w:rsidR="00AC2C01" w:rsidRPr="007062CD" w:rsidRDefault="00AC2C01" w:rsidP="00795CDE">
      <w:pPr>
        <w:ind w:left="567" w:hanging="567"/>
        <w:rPr>
          <w:noProof w:val="0"/>
          <w:szCs w:val="22"/>
          <w:lang w:val="pl-PL"/>
        </w:rPr>
      </w:pPr>
      <w:r w:rsidRPr="007062CD">
        <w:rPr>
          <w:noProof w:val="0"/>
          <w:szCs w:val="22"/>
          <w:lang w:val="pl-PL"/>
        </w:rPr>
        <w:t>•</w:t>
      </w:r>
      <w:r w:rsidRPr="007062CD">
        <w:rPr>
          <w:noProof w:val="0"/>
          <w:szCs w:val="22"/>
          <w:lang w:val="pl-PL"/>
        </w:rPr>
        <w:tab/>
      </w:r>
      <w:r w:rsidRPr="007062CD">
        <w:rPr>
          <w:b/>
          <w:noProof w:val="0"/>
          <w:szCs w:val="22"/>
          <w:lang w:val="pl-PL"/>
        </w:rPr>
        <w:t xml:space="preserve">Nie </w:t>
      </w:r>
      <w:r w:rsidR="00E66FB6" w:rsidRPr="007062CD">
        <w:rPr>
          <w:b/>
          <w:noProof w:val="0"/>
          <w:szCs w:val="22"/>
          <w:lang w:val="pl-PL"/>
        </w:rPr>
        <w:t xml:space="preserve">należy ponownie </w:t>
      </w:r>
      <w:r w:rsidRPr="007062CD">
        <w:rPr>
          <w:b/>
          <w:noProof w:val="0"/>
          <w:szCs w:val="22"/>
          <w:lang w:val="pl-PL"/>
        </w:rPr>
        <w:t>napełniać wstrzykiwacza</w:t>
      </w:r>
      <w:r w:rsidR="00795CDE" w:rsidRPr="007062CD">
        <w:rPr>
          <w:noProof w:val="0"/>
          <w:szCs w:val="22"/>
          <w:lang w:val="pl-PL"/>
        </w:rPr>
        <w:t>. Po opróżnieniu należy go wyrzucić.</w:t>
      </w:r>
    </w:p>
    <w:p w14:paraId="51F2B241" w14:textId="77777777" w:rsidR="00AC2C01" w:rsidRPr="007062CD" w:rsidRDefault="00AC2C01" w:rsidP="00AC2C01">
      <w:pPr>
        <w:rPr>
          <w:noProof w:val="0"/>
          <w:szCs w:val="22"/>
          <w:lang w:val="pl-PL"/>
        </w:rPr>
      </w:pPr>
    </w:p>
    <w:p w14:paraId="66AD444C" w14:textId="77777777" w:rsidR="00AC2C01" w:rsidRPr="007062CD" w:rsidRDefault="00AC2C01" w:rsidP="00AC2C01">
      <w:pPr>
        <w:rPr>
          <w:noProof w:val="0"/>
          <w:szCs w:val="22"/>
          <w:lang w:val="pl-PL"/>
        </w:rPr>
      </w:pPr>
      <w:r w:rsidRPr="007062CD">
        <w:rPr>
          <w:noProof w:val="0"/>
          <w:szCs w:val="22"/>
          <w:lang w:val="pl-PL"/>
        </w:rPr>
        <w:t>•</w:t>
      </w:r>
      <w:r w:rsidRPr="007062CD">
        <w:rPr>
          <w:noProof w:val="0"/>
          <w:szCs w:val="22"/>
          <w:lang w:val="pl-PL"/>
        </w:rPr>
        <w:tab/>
      </w:r>
      <w:r w:rsidRPr="007062CD">
        <w:rPr>
          <w:b/>
          <w:noProof w:val="0"/>
          <w:szCs w:val="22"/>
          <w:lang w:val="pl-PL"/>
        </w:rPr>
        <w:t xml:space="preserve">Nie </w:t>
      </w:r>
      <w:r w:rsidR="00E66FB6" w:rsidRPr="007062CD">
        <w:rPr>
          <w:b/>
          <w:noProof w:val="0"/>
          <w:szCs w:val="22"/>
          <w:lang w:val="pl-PL"/>
        </w:rPr>
        <w:t xml:space="preserve">należy </w:t>
      </w:r>
      <w:r w:rsidR="00921F8F" w:rsidRPr="007062CD">
        <w:rPr>
          <w:b/>
          <w:noProof w:val="0"/>
          <w:szCs w:val="22"/>
          <w:lang w:val="pl-PL"/>
        </w:rPr>
        <w:t xml:space="preserve">próbować </w:t>
      </w:r>
      <w:r w:rsidRPr="007062CD">
        <w:rPr>
          <w:b/>
          <w:noProof w:val="0"/>
          <w:szCs w:val="22"/>
          <w:lang w:val="pl-PL"/>
        </w:rPr>
        <w:t>naprawiać popsutego wstrzykiwacza</w:t>
      </w:r>
      <w:r w:rsidRPr="007062CD">
        <w:rPr>
          <w:noProof w:val="0"/>
          <w:szCs w:val="22"/>
          <w:lang w:val="pl-PL"/>
        </w:rPr>
        <w:t xml:space="preserve"> </w:t>
      </w:r>
      <w:r w:rsidR="00921F8F" w:rsidRPr="007062CD">
        <w:rPr>
          <w:noProof w:val="0"/>
          <w:szCs w:val="22"/>
          <w:lang w:val="pl-PL"/>
        </w:rPr>
        <w:t xml:space="preserve">ani </w:t>
      </w:r>
      <w:r w:rsidRPr="007062CD">
        <w:rPr>
          <w:noProof w:val="0"/>
          <w:szCs w:val="22"/>
          <w:lang w:val="pl-PL"/>
        </w:rPr>
        <w:t xml:space="preserve">nie rozkręcać </w:t>
      </w:r>
      <w:r w:rsidR="00795CDE" w:rsidRPr="007062CD">
        <w:rPr>
          <w:noProof w:val="0"/>
          <w:szCs w:val="22"/>
          <w:lang w:val="pl-PL"/>
        </w:rPr>
        <w:t xml:space="preserve">go </w:t>
      </w:r>
      <w:r w:rsidRPr="007062CD">
        <w:rPr>
          <w:noProof w:val="0"/>
          <w:szCs w:val="22"/>
          <w:lang w:val="pl-PL"/>
        </w:rPr>
        <w:t>na części.</w:t>
      </w:r>
    </w:p>
    <w:p w14:paraId="20220BE6" w14:textId="77777777" w:rsidR="00E10CA2" w:rsidRPr="007062CD" w:rsidRDefault="00E10CA2" w:rsidP="00E10CA2">
      <w:pPr>
        <w:ind w:left="540" w:hanging="540"/>
        <w:rPr>
          <w:noProof w:val="0"/>
          <w:szCs w:val="22"/>
          <w:lang w:val="pl-PL"/>
        </w:rPr>
      </w:pPr>
    </w:p>
    <w:p w14:paraId="552F4CCC" w14:textId="77777777" w:rsidR="00E10CA2" w:rsidRPr="007062CD" w:rsidRDefault="00E10CA2" w:rsidP="00E10CA2">
      <w:pPr>
        <w:ind w:left="540" w:hanging="540"/>
        <w:rPr>
          <w:noProof w:val="0"/>
          <w:szCs w:val="22"/>
          <w:lang w:val="pl-PL"/>
        </w:rPr>
      </w:pPr>
    </w:p>
    <w:p w14:paraId="12A20A93" w14:textId="77777777" w:rsidR="00E10CA2" w:rsidRPr="007062CD" w:rsidRDefault="00FF437A" w:rsidP="00E10CA2">
      <w:pPr>
        <w:ind w:left="540" w:hanging="540"/>
        <w:rPr>
          <w:noProof w:val="0"/>
          <w:szCs w:val="22"/>
          <w:lang w:val="pl-PL"/>
        </w:rPr>
      </w:pPr>
      <w:r>
        <w:rPr>
          <w:szCs w:val="22"/>
          <w:lang w:val="en-GB" w:eastAsia="en-GB"/>
        </w:rPr>
        <w:drawing>
          <wp:inline distT="0" distB="0" distL="0" distR="0" wp14:anchorId="74ABBDAB" wp14:editId="7B98456C">
            <wp:extent cx="165100" cy="146050"/>
            <wp:effectExtent l="0" t="0" r="6350" b="6350"/>
            <wp:docPr id="57" name="Picture 57"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rsidR="00795CDE" w:rsidRPr="007062CD">
        <w:rPr>
          <w:noProof w:val="0"/>
          <w:szCs w:val="22"/>
          <w:lang w:val="pl-PL"/>
        </w:rPr>
        <w:tab/>
      </w:r>
      <w:r w:rsidR="00E10CA2" w:rsidRPr="007062CD">
        <w:rPr>
          <w:b/>
          <w:noProof w:val="0"/>
          <w:szCs w:val="22"/>
          <w:lang w:val="pl-PL"/>
        </w:rPr>
        <w:t>Ważn</w:t>
      </w:r>
      <w:r w:rsidR="0053398F" w:rsidRPr="007062CD">
        <w:rPr>
          <w:b/>
          <w:noProof w:val="0"/>
          <w:szCs w:val="22"/>
          <w:lang w:val="pl-PL"/>
        </w:rPr>
        <w:t>e</w:t>
      </w:r>
      <w:r w:rsidR="00E10CA2" w:rsidRPr="007062CD">
        <w:rPr>
          <w:b/>
          <w:noProof w:val="0"/>
          <w:szCs w:val="22"/>
          <w:lang w:val="pl-PL"/>
        </w:rPr>
        <w:t xml:space="preserve"> informacj</w:t>
      </w:r>
      <w:r w:rsidR="001C493F" w:rsidRPr="007062CD">
        <w:rPr>
          <w:b/>
          <w:noProof w:val="0"/>
          <w:szCs w:val="22"/>
          <w:lang w:val="pl-PL"/>
        </w:rPr>
        <w:t>e</w:t>
      </w:r>
    </w:p>
    <w:p w14:paraId="6D7C626C" w14:textId="77777777" w:rsidR="00E10CA2" w:rsidRPr="007062CD" w:rsidRDefault="00E10CA2" w:rsidP="00E10CA2">
      <w:pPr>
        <w:ind w:left="540" w:hanging="540"/>
        <w:rPr>
          <w:noProof w:val="0"/>
          <w:szCs w:val="22"/>
          <w:lang w:val="pl-PL"/>
        </w:rPr>
      </w:pPr>
    </w:p>
    <w:p w14:paraId="57D8ABD7" w14:textId="77777777" w:rsidR="00795CDE" w:rsidRPr="007062CD" w:rsidRDefault="00E10CA2" w:rsidP="00E10CA2">
      <w:pPr>
        <w:ind w:left="540" w:hanging="540"/>
        <w:rPr>
          <w:noProof w:val="0"/>
          <w:szCs w:val="22"/>
          <w:lang w:val="pl-PL"/>
        </w:rPr>
      </w:pPr>
      <w:r w:rsidRPr="007062CD">
        <w:rPr>
          <w:noProof w:val="0"/>
          <w:szCs w:val="22"/>
          <w:lang w:val="pl-PL"/>
        </w:rPr>
        <w:t>•</w:t>
      </w:r>
      <w:r w:rsidRPr="007062CD">
        <w:rPr>
          <w:noProof w:val="0"/>
          <w:szCs w:val="22"/>
          <w:lang w:val="pl-PL"/>
        </w:rPr>
        <w:tab/>
      </w:r>
      <w:r w:rsidR="00795CDE" w:rsidRPr="007062CD">
        <w:rPr>
          <w:b/>
          <w:noProof w:val="0"/>
          <w:szCs w:val="22"/>
          <w:lang w:val="pl-PL"/>
        </w:rPr>
        <w:t>Wstrzykiwacz należy zawsze mieć przy sobie.</w:t>
      </w:r>
    </w:p>
    <w:p w14:paraId="2E453272" w14:textId="77777777" w:rsidR="00795CDE" w:rsidRPr="007062CD" w:rsidRDefault="00795CDE" w:rsidP="00E10CA2">
      <w:pPr>
        <w:ind w:left="540" w:hanging="540"/>
        <w:rPr>
          <w:noProof w:val="0"/>
          <w:szCs w:val="22"/>
          <w:lang w:val="pl-PL"/>
        </w:rPr>
      </w:pPr>
    </w:p>
    <w:p w14:paraId="2FAD0300" w14:textId="77777777" w:rsidR="00E10CA2" w:rsidRPr="007062CD" w:rsidRDefault="00795CDE" w:rsidP="00E10CA2">
      <w:pPr>
        <w:ind w:left="540" w:hanging="540"/>
        <w:rPr>
          <w:noProof w:val="0"/>
          <w:szCs w:val="22"/>
          <w:lang w:val="pl-PL"/>
        </w:rPr>
      </w:pPr>
      <w:r w:rsidRPr="007062CD">
        <w:rPr>
          <w:noProof w:val="0"/>
          <w:szCs w:val="22"/>
          <w:lang w:val="pl-PL"/>
        </w:rPr>
        <w:t>•</w:t>
      </w:r>
      <w:r w:rsidRPr="007062CD">
        <w:rPr>
          <w:noProof w:val="0"/>
          <w:szCs w:val="22"/>
          <w:lang w:val="pl-PL"/>
        </w:rPr>
        <w:tab/>
      </w:r>
      <w:r w:rsidR="00E10CA2" w:rsidRPr="007062CD">
        <w:rPr>
          <w:b/>
          <w:noProof w:val="0"/>
          <w:szCs w:val="22"/>
          <w:lang w:val="pl-PL"/>
        </w:rPr>
        <w:t xml:space="preserve">Zawsze </w:t>
      </w:r>
      <w:r w:rsidR="0053398F" w:rsidRPr="007062CD">
        <w:rPr>
          <w:b/>
          <w:noProof w:val="0"/>
          <w:szCs w:val="22"/>
          <w:lang w:val="pl-PL"/>
        </w:rPr>
        <w:t xml:space="preserve">należy </w:t>
      </w:r>
      <w:r w:rsidRPr="007062CD">
        <w:rPr>
          <w:b/>
          <w:noProof w:val="0"/>
          <w:szCs w:val="22"/>
          <w:lang w:val="pl-PL"/>
        </w:rPr>
        <w:t>nosić</w:t>
      </w:r>
      <w:r w:rsidRPr="007062CD">
        <w:rPr>
          <w:noProof w:val="0"/>
          <w:szCs w:val="22"/>
          <w:lang w:val="pl-PL"/>
        </w:rPr>
        <w:t xml:space="preserve"> ze sobą</w:t>
      </w:r>
      <w:r w:rsidR="00E10CA2" w:rsidRPr="007062CD">
        <w:rPr>
          <w:noProof w:val="0"/>
          <w:szCs w:val="22"/>
          <w:lang w:val="pl-PL"/>
        </w:rPr>
        <w:t xml:space="preserve"> </w:t>
      </w:r>
      <w:r w:rsidRPr="007062CD">
        <w:rPr>
          <w:b/>
          <w:noProof w:val="0"/>
          <w:szCs w:val="22"/>
          <w:lang w:val="pl-PL"/>
        </w:rPr>
        <w:t>zapasowy wstrzykiwacz i nowe igł</w:t>
      </w:r>
      <w:r w:rsidRPr="007062CD">
        <w:rPr>
          <w:noProof w:val="0"/>
          <w:szCs w:val="22"/>
          <w:lang w:val="pl-PL"/>
        </w:rPr>
        <w:t>y</w:t>
      </w:r>
      <w:r w:rsidR="00E10CA2" w:rsidRPr="007062CD">
        <w:rPr>
          <w:noProof w:val="0"/>
          <w:szCs w:val="22"/>
          <w:lang w:val="pl-PL"/>
        </w:rPr>
        <w:t xml:space="preserve"> na wypadek zgubienia lub</w:t>
      </w:r>
      <w:r w:rsidR="00A51135" w:rsidRPr="007062CD">
        <w:rPr>
          <w:noProof w:val="0"/>
          <w:szCs w:val="22"/>
          <w:lang w:val="pl-PL"/>
        </w:rPr>
        <w:t> </w:t>
      </w:r>
      <w:r w:rsidR="00E10CA2" w:rsidRPr="007062CD">
        <w:rPr>
          <w:noProof w:val="0"/>
          <w:szCs w:val="22"/>
          <w:lang w:val="pl-PL"/>
        </w:rPr>
        <w:t>uszkodzenia.</w:t>
      </w:r>
    </w:p>
    <w:p w14:paraId="1B58EAB3" w14:textId="77777777" w:rsidR="00E10CA2" w:rsidRPr="007062CD" w:rsidRDefault="00E10CA2" w:rsidP="00E10CA2">
      <w:pPr>
        <w:ind w:left="540" w:hanging="540"/>
        <w:rPr>
          <w:noProof w:val="0"/>
          <w:szCs w:val="22"/>
          <w:lang w:val="pl-PL"/>
        </w:rPr>
      </w:pPr>
    </w:p>
    <w:p w14:paraId="3D308462" w14:textId="77777777" w:rsidR="00E10CA2" w:rsidRPr="007062CD" w:rsidRDefault="00E10CA2" w:rsidP="00E10CA2">
      <w:pPr>
        <w:ind w:left="540" w:hanging="540"/>
        <w:rPr>
          <w:noProof w:val="0"/>
          <w:szCs w:val="22"/>
          <w:lang w:val="pl-PL"/>
        </w:rPr>
      </w:pPr>
      <w:r w:rsidRPr="007062CD">
        <w:rPr>
          <w:noProof w:val="0"/>
          <w:szCs w:val="22"/>
          <w:lang w:val="pl-PL"/>
        </w:rPr>
        <w:t>•</w:t>
      </w:r>
      <w:r w:rsidRPr="007062CD">
        <w:rPr>
          <w:noProof w:val="0"/>
          <w:szCs w:val="22"/>
          <w:lang w:val="pl-PL"/>
        </w:rPr>
        <w:tab/>
      </w:r>
      <w:r w:rsidR="00E66FB6" w:rsidRPr="007062CD">
        <w:rPr>
          <w:noProof w:val="0"/>
          <w:szCs w:val="22"/>
          <w:lang w:val="pl-PL"/>
        </w:rPr>
        <w:t>W</w:t>
      </w:r>
      <w:r w:rsidRPr="007062CD">
        <w:rPr>
          <w:noProof w:val="0"/>
          <w:szCs w:val="22"/>
          <w:lang w:val="pl-PL"/>
        </w:rPr>
        <w:t xml:space="preserve">strzykiwacz </w:t>
      </w:r>
      <w:r w:rsidR="0053398F" w:rsidRPr="007062CD">
        <w:rPr>
          <w:noProof w:val="0"/>
          <w:szCs w:val="22"/>
          <w:lang w:val="pl-PL"/>
        </w:rPr>
        <w:t xml:space="preserve">i igły </w:t>
      </w:r>
      <w:r w:rsidR="00E66FB6" w:rsidRPr="007062CD">
        <w:rPr>
          <w:noProof w:val="0"/>
          <w:szCs w:val="22"/>
          <w:lang w:val="pl-PL"/>
        </w:rPr>
        <w:t xml:space="preserve">przechowywać </w:t>
      </w:r>
      <w:r w:rsidR="00795CDE" w:rsidRPr="007062CD">
        <w:rPr>
          <w:noProof w:val="0"/>
          <w:szCs w:val="22"/>
          <w:lang w:val="pl-PL"/>
        </w:rPr>
        <w:t xml:space="preserve">zawsze </w:t>
      </w:r>
      <w:r w:rsidRPr="007062CD">
        <w:rPr>
          <w:b/>
          <w:noProof w:val="0"/>
          <w:szCs w:val="22"/>
          <w:lang w:val="pl-PL"/>
        </w:rPr>
        <w:t xml:space="preserve">w miejscu </w:t>
      </w:r>
      <w:r w:rsidR="00795CDE" w:rsidRPr="007062CD">
        <w:rPr>
          <w:b/>
          <w:noProof w:val="0"/>
          <w:szCs w:val="22"/>
          <w:lang w:val="pl-PL"/>
        </w:rPr>
        <w:t xml:space="preserve">niewidocznym i </w:t>
      </w:r>
      <w:r w:rsidRPr="007062CD">
        <w:rPr>
          <w:b/>
          <w:noProof w:val="0"/>
          <w:szCs w:val="22"/>
          <w:lang w:val="pl-PL"/>
        </w:rPr>
        <w:t>niedostępnym dla innych</w:t>
      </w:r>
      <w:r w:rsidRPr="007062CD">
        <w:rPr>
          <w:noProof w:val="0"/>
          <w:szCs w:val="22"/>
          <w:lang w:val="pl-PL"/>
        </w:rPr>
        <w:t xml:space="preserve">, </w:t>
      </w:r>
      <w:r w:rsidR="0053398F" w:rsidRPr="007062CD">
        <w:rPr>
          <w:noProof w:val="0"/>
          <w:szCs w:val="22"/>
          <w:lang w:val="pl-PL"/>
        </w:rPr>
        <w:t xml:space="preserve">zwłaszcza </w:t>
      </w:r>
      <w:r w:rsidRPr="007062CD">
        <w:rPr>
          <w:noProof w:val="0"/>
          <w:szCs w:val="22"/>
          <w:lang w:val="pl-PL"/>
        </w:rPr>
        <w:t>dzieci.</w:t>
      </w:r>
    </w:p>
    <w:p w14:paraId="095375A7" w14:textId="77777777" w:rsidR="00E10CA2" w:rsidRPr="007062CD" w:rsidRDefault="00E10CA2" w:rsidP="00E10CA2">
      <w:pPr>
        <w:ind w:left="540" w:hanging="540"/>
        <w:rPr>
          <w:noProof w:val="0"/>
          <w:szCs w:val="22"/>
          <w:lang w:val="pl-PL"/>
        </w:rPr>
      </w:pPr>
    </w:p>
    <w:p w14:paraId="61D5372C" w14:textId="77777777" w:rsidR="00E10CA2" w:rsidRPr="007062CD" w:rsidRDefault="007105AB" w:rsidP="00E10CA2">
      <w:pPr>
        <w:ind w:left="540" w:hanging="540"/>
        <w:rPr>
          <w:noProof w:val="0"/>
          <w:szCs w:val="22"/>
          <w:lang w:val="pl-PL"/>
        </w:rPr>
      </w:pPr>
      <w:r w:rsidRPr="007062CD">
        <w:rPr>
          <w:noProof w:val="0"/>
          <w:szCs w:val="22"/>
          <w:lang w:val="pl-PL"/>
        </w:rPr>
        <w:t>•</w:t>
      </w:r>
      <w:r w:rsidRPr="007062CD">
        <w:rPr>
          <w:noProof w:val="0"/>
          <w:szCs w:val="22"/>
          <w:lang w:val="pl-PL"/>
        </w:rPr>
        <w:tab/>
      </w:r>
      <w:r w:rsidR="00354479" w:rsidRPr="007062CD">
        <w:rPr>
          <w:b/>
          <w:noProof w:val="0"/>
          <w:szCs w:val="22"/>
          <w:lang w:val="pl-PL"/>
        </w:rPr>
        <w:t>Nigdy nie udostępniać</w:t>
      </w:r>
      <w:r w:rsidR="00354479" w:rsidRPr="007062CD">
        <w:rPr>
          <w:noProof w:val="0"/>
          <w:szCs w:val="22"/>
          <w:lang w:val="pl-PL"/>
        </w:rPr>
        <w:t xml:space="preserve"> swojego wstrzykiwacza lub igieł innym osobom. Może to prowadzić do zakażenia krzyżowego.</w:t>
      </w:r>
    </w:p>
    <w:p w14:paraId="4BB272F8" w14:textId="77777777" w:rsidR="00354479" w:rsidRPr="007062CD" w:rsidRDefault="00354479" w:rsidP="00E10CA2">
      <w:pPr>
        <w:ind w:left="540" w:hanging="540"/>
        <w:rPr>
          <w:noProof w:val="0"/>
          <w:szCs w:val="22"/>
          <w:lang w:val="pl-PL"/>
        </w:rPr>
      </w:pPr>
    </w:p>
    <w:p w14:paraId="17F161B9" w14:textId="77777777" w:rsidR="00354479" w:rsidRPr="007062CD" w:rsidRDefault="00354479" w:rsidP="00E10CA2">
      <w:pPr>
        <w:ind w:left="540" w:hanging="540"/>
        <w:rPr>
          <w:noProof w:val="0"/>
          <w:szCs w:val="22"/>
          <w:lang w:val="pl-PL"/>
        </w:rPr>
      </w:pPr>
      <w:r w:rsidRPr="007062CD">
        <w:rPr>
          <w:noProof w:val="0"/>
          <w:szCs w:val="22"/>
          <w:lang w:val="pl-PL"/>
        </w:rPr>
        <w:t>•</w:t>
      </w:r>
      <w:r w:rsidRPr="007062CD">
        <w:rPr>
          <w:noProof w:val="0"/>
          <w:szCs w:val="22"/>
          <w:lang w:val="pl-PL"/>
        </w:rPr>
        <w:tab/>
      </w:r>
      <w:r w:rsidRPr="007062CD">
        <w:rPr>
          <w:b/>
          <w:noProof w:val="0"/>
          <w:szCs w:val="22"/>
          <w:lang w:val="pl-PL"/>
        </w:rPr>
        <w:t>Nigdy nie udostępniać</w:t>
      </w:r>
      <w:r w:rsidRPr="007062CD">
        <w:rPr>
          <w:noProof w:val="0"/>
          <w:szCs w:val="22"/>
          <w:lang w:val="pl-PL"/>
        </w:rPr>
        <w:t xml:space="preserve"> swojego wstrzykiwacza innym osobom. Stosowanie leku przeznaczonego dla danego pacjenta może być niebezpieczne dla zdrowia innych osób.</w:t>
      </w:r>
    </w:p>
    <w:p w14:paraId="223EB094" w14:textId="77777777" w:rsidR="007105AB" w:rsidRPr="007062CD" w:rsidRDefault="007105AB" w:rsidP="00E10CA2">
      <w:pPr>
        <w:ind w:left="540" w:hanging="540"/>
        <w:rPr>
          <w:noProof w:val="0"/>
          <w:szCs w:val="22"/>
          <w:lang w:val="pl-PL"/>
        </w:rPr>
      </w:pPr>
    </w:p>
    <w:p w14:paraId="5A08E459" w14:textId="77777777" w:rsidR="007105AB" w:rsidRPr="007062CD" w:rsidRDefault="007105AB" w:rsidP="007105AB">
      <w:pPr>
        <w:ind w:left="540" w:hanging="540"/>
        <w:rPr>
          <w:bCs/>
          <w:iCs/>
          <w:noProof w:val="0"/>
          <w:color w:val="000000"/>
          <w:szCs w:val="22"/>
          <w:lang w:val="pl-PL"/>
        </w:rPr>
      </w:pPr>
      <w:r w:rsidRPr="007062CD">
        <w:rPr>
          <w:noProof w:val="0"/>
          <w:szCs w:val="22"/>
          <w:lang w:val="pl-PL"/>
        </w:rPr>
        <w:t>•</w:t>
      </w:r>
      <w:r w:rsidRPr="007062CD">
        <w:rPr>
          <w:noProof w:val="0"/>
          <w:szCs w:val="22"/>
          <w:lang w:val="pl-PL"/>
        </w:rPr>
        <w:tab/>
        <w:t>O</w:t>
      </w:r>
      <w:r w:rsidR="001C493F" w:rsidRPr="007062CD">
        <w:rPr>
          <w:bCs/>
          <w:iCs/>
          <w:noProof w:val="0"/>
          <w:color w:val="000000"/>
          <w:szCs w:val="22"/>
          <w:lang w:val="pl-PL"/>
        </w:rPr>
        <w:t xml:space="preserve">soby sprawujące opiekę </w:t>
      </w:r>
      <w:r w:rsidR="00354479" w:rsidRPr="007062CD">
        <w:rPr>
          <w:bCs/>
          <w:iCs/>
          <w:noProof w:val="0"/>
          <w:color w:val="000000"/>
          <w:szCs w:val="22"/>
          <w:lang w:val="pl-PL"/>
        </w:rPr>
        <w:t xml:space="preserve">muszą </w:t>
      </w:r>
      <w:r w:rsidRPr="007062CD">
        <w:rPr>
          <w:b/>
          <w:bCs/>
          <w:iCs/>
          <w:noProof w:val="0"/>
          <w:color w:val="000000"/>
          <w:szCs w:val="22"/>
          <w:lang w:val="pl-PL"/>
        </w:rPr>
        <w:t xml:space="preserve">zachować </w:t>
      </w:r>
      <w:r w:rsidR="00354479" w:rsidRPr="007062CD">
        <w:rPr>
          <w:b/>
          <w:bCs/>
          <w:iCs/>
          <w:noProof w:val="0"/>
          <w:color w:val="000000"/>
          <w:szCs w:val="22"/>
          <w:lang w:val="pl-PL"/>
        </w:rPr>
        <w:t>najwyższą</w:t>
      </w:r>
      <w:r w:rsidRPr="007062CD">
        <w:rPr>
          <w:b/>
          <w:bCs/>
          <w:iCs/>
          <w:noProof w:val="0"/>
          <w:color w:val="000000"/>
          <w:szCs w:val="22"/>
          <w:lang w:val="pl-PL"/>
        </w:rPr>
        <w:t xml:space="preserve"> ostrożnoś</w:t>
      </w:r>
      <w:r w:rsidR="00354479" w:rsidRPr="007062CD">
        <w:rPr>
          <w:b/>
          <w:bCs/>
          <w:iCs/>
          <w:noProof w:val="0"/>
          <w:color w:val="000000"/>
          <w:szCs w:val="22"/>
          <w:lang w:val="pl-PL"/>
        </w:rPr>
        <w:t>ć</w:t>
      </w:r>
      <w:r w:rsidRPr="007062CD">
        <w:rPr>
          <w:b/>
          <w:bCs/>
          <w:iCs/>
          <w:noProof w:val="0"/>
          <w:color w:val="000000"/>
          <w:szCs w:val="22"/>
          <w:lang w:val="pl-PL"/>
        </w:rPr>
        <w:t xml:space="preserve"> podczas zdejmowania </w:t>
      </w:r>
      <w:r w:rsidR="00E66FB6" w:rsidRPr="007062CD">
        <w:rPr>
          <w:b/>
          <w:bCs/>
          <w:iCs/>
          <w:noProof w:val="0"/>
          <w:color w:val="000000"/>
          <w:szCs w:val="22"/>
          <w:lang w:val="pl-PL"/>
        </w:rPr>
        <w:t>i</w:t>
      </w:r>
      <w:r w:rsidR="00F847A4" w:rsidRPr="007062CD">
        <w:rPr>
          <w:b/>
          <w:bCs/>
          <w:iCs/>
          <w:noProof w:val="0"/>
          <w:color w:val="000000"/>
          <w:szCs w:val="22"/>
          <w:lang w:val="pl-PL"/>
        </w:rPr>
        <w:t> </w:t>
      </w:r>
      <w:r w:rsidR="00E66FB6" w:rsidRPr="007062CD">
        <w:rPr>
          <w:b/>
          <w:bCs/>
          <w:iCs/>
          <w:noProof w:val="0"/>
          <w:color w:val="000000"/>
          <w:szCs w:val="22"/>
          <w:lang w:val="pl-PL"/>
        </w:rPr>
        <w:t xml:space="preserve">usuwania </w:t>
      </w:r>
      <w:r w:rsidRPr="007062CD">
        <w:rPr>
          <w:b/>
          <w:bCs/>
          <w:iCs/>
          <w:noProof w:val="0"/>
          <w:color w:val="000000"/>
          <w:szCs w:val="22"/>
          <w:lang w:val="pl-PL"/>
        </w:rPr>
        <w:t>zużytych igieł</w:t>
      </w:r>
      <w:r w:rsidRPr="007062CD">
        <w:rPr>
          <w:bCs/>
          <w:iCs/>
          <w:noProof w:val="0"/>
          <w:color w:val="000000"/>
          <w:szCs w:val="22"/>
          <w:lang w:val="pl-PL"/>
        </w:rPr>
        <w:t>, aby wyeliminować ryzyko przypadkowego ukłucia się igłą</w:t>
      </w:r>
      <w:r w:rsidR="00354479" w:rsidRPr="007062CD">
        <w:rPr>
          <w:bCs/>
          <w:iCs/>
          <w:noProof w:val="0"/>
          <w:color w:val="000000"/>
          <w:szCs w:val="22"/>
          <w:lang w:val="pl-PL"/>
        </w:rPr>
        <w:t xml:space="preserve"> i</w:t>
      </w:r>
      <w:r w:rsidR="00F847A4" w:rsidRPr="007062CD">
        <w:rPr>
          <w:bCs/>
          <w:iCs/>
          <w:noProof w:val="0"/>
          <w:color w:val="000000"/>
          <w:szCs w:val="22"/>
          <w:lang w:val="pl-PL"/>
        </w:rPr>
        <w:t> </w:t>
      </w:r>
      <w:r w:rsidR="00354479" w:rsidRPr="007062CD">
        <w:rPr>
          <w:bCs/>
          <w:iCs/>
          <w:noProof w:val="0"/>
          <w:color w:val="000000"/>
          <w:szCs w:val="22"/>
          <w:lang w:val="pl-PL"/>
        </w:rPr>
        <w:t>zakażenia krzyżowego</w:t>
      </w:r>
      <w:r w:rsidRPr="007062CD">
        <w:rPr>
          <w:bCs/>
          <w:iCs/>
          <w:noProof w:val="0"/>
          <w:color w:val="000000"/>
          <w:szCs w:val="22"/>
          <w:lang w:val="pl-PL"/>
        </w:rPr>
        <w:t>.</w:t>
      </w:r>
    </w:p>
    <w:p w14:paraId="222D0838" w14:textId="77777777" w:rsidR="00374BD3" w:rsidRPr="007062CD" w:rsidRDefault="00374BD3" w:rsidP="00374BD3">
      <w:pPr>
        <w:widowControl w:val="0"/>
        <w:suppressAutoHyphens w:val="0"/>
        <w:jc w:val="center"/>
        <w:rPr>
          <w:b/>
          <w:bCs/>
          <w:noProof w:val="0"/>
          <w:color w:val="000000"/>
          <w:szCs w:val="22"/>
          <w:lang w:val="pl-PL"/>
        </w:rPr>
      </w:pPr>
      <w:r w:rsidRPr="007062CD">
        <w:rPr>
          <w:bCs/>
          <w:iCs/>
          <w:noProof w:val="0"/>
          <w:color w:val="000000"/>
          <w:szCs w:val="22"/>
          <w:lang w:val="pl-PL"/>
        </w:rPr>
        <w:br w:type="page"/>
      </w:r>
      <w:r w:rsidRPr="007062CD">
        <w:rPr>
          <w:b/>
          <w:bCs/>
          <w:noProof w:val="0"/>
          <w:color w:val="000000"/>
          <w:szCs w:val="22"/>
          <w:lang w:val="pl-PL"/>
        </w:rPr>
        <w:lastRenderedPageBreak/>
        <w:t>Ulotka dołączona do opakowania: informacja dla użytkownika</w:t>
      </w:r>
    </w:p>
    <w:p w14:paraId="34A116AC" w14:textId="77777777" w:rsidR="00374BD3" w:rsidRPr="007062CD" w:rsidRDefault="00374BD3" w:rsidP="00374BD3">
      <w:pPr>
        <w:widowControl w:val="0"/>
        <w:suppressAutoHyphens w:val="0"/>
        <w:jc w:val="center"/>
        <w:rPr>
          <w:b/>
          <w:bCs/>
          <w:noProof w:val="0"/>
          <w:color w:val="000000"/>
          <w:szCs w:val="22"/>
          <w:lang w:val="pl-PL"/>
        </w:rPr>
      </w:pPr>
    </w:p>
    <w:p w14:paraId="22EFA585" w14:textId="77777777" w:rsidR="00374BD3" w:rsidRPr="007062CD" w:rsidRDefault="00374BD3" w:rsidP="00374BD3">
      <w:pPr>
        <w:widowControl w:val="0"/>
        <w:suppressAutoHyphens w:val="0"/>
        <w:jc w:val="center"/>
        <w:rPr>
          <w:b/>
          <w:bCs/>
          <w:noProof w:val="0"/>
          <w:color w:val="000000"/>
          <w:szCs w:val="22"/>
          <w:lang w:val="pl-PL"/>
        </w:rPr>
      </w:pPr>
      <w:r w:rsidRPr="007062CD">
        <w:rPr>
          <w:b/>
          <w:bCs/>
          <w:noProof w:val="0"/>
          <w:color w:val="000000"/>
          <w:szCs w:val="22"/>
          <w:lang w:val="pl-PL"/>
        </w:rPr>
        <w:t>NovoRapid P</w:t>
      </w:r>
      <w:r w:rsidR="00D66BAE" w:rsidRPr="007062CD">
        <w:rPr>
          <w:b/>
          <w:bCs/>
          <w:noProof w:val="0"/>
          <w:color w:val="000000"/>
          <w:szCs w:val="22"/>
          <w:lang w:val="pl-PL"/>
        </w:rPr>
        <w:t>umpCart</w:t>
      </w:r>
      <w:r w:rsidRPr="007062CD">
        <w:rPr>
          <w:b/>
          <w:bCs/>
          <w:noProof w:val="0"/>
          <w:color w:val="000000"/>
          <w:szCs w:val="22"/>
          <w:lang w:val="pl-PL"/>
        </w:rPr>
        <w:t xml:space="preserve"> </w:t>
      </w:r>
      <w:r w:rsidRPr="007062CD">
        <w:rPr>
          <w:b/>
          <w:noProof w:val="0"/>
          <w:color w:val="000000"/>
          <w:szCs w:val="22"/>
          <w:lang w:val="pl-PL"/>
        </w:rPr>
        <w:t>100 jednostek/ml</w:t>
      </w:r>
      <w:r w:rsidRPr="007062CD">
        <w:rPr>
          <w:b/>
          <w:bCs/>
          <w:noProof w:val="0"/>
          <w:color w:val="000000"/>
          <w:szCs w:val="22"/>
          <w:lang w:val="pl-PL"/>
        </w:rPr>
        <w:t>, roztwór do wstrzykiwań we wkładzie</w:t>
      </w:r>
    </w:p>
    <w:p w14:paraId="5EAD9B68" w14:textId="7EEBA799" w:rsidR="00374BD3" w:rsidRPr="007062CD" w:rsidRDefault="0035008F" w:rsidP="00374BD3">
      <w:pPr>
        <w:widowControl w:val="0"/>
        <w:suppressAutoHyphens w:val="0"/>
        <w:jc w:val="center"/>
        <w:rPr>
          <w:b/>
          <w:bCs/>
          <w:noProof w:val="0"/>
          <w:color w:val="000000"/>
          <w:szCs w:val="22"/>
          <w:lang w:val="pl-PL"/>
        </w:rPr>
      </w:pPr>
      <w:r>
        <w:rPr>
          <w:bCs/>
          <w:noProof w:val="0"/>
          <w:color w:val="000000"/>
          <w:szCs w:val="22"/>
          <w:lang w:val="pl-PL"/>
        </w:rPr>
        <w:t>i</w:t>
      </w:r>
      <w:r w:rsidR="00374BD3" w:rsidRPr="007062CD">
        <w:rPr>
          <w:bCs/>
          <w:noProof w:val="0"/>
          <w:color w:val="000000"/>
          <w:szCs w:val="22"/>
          <w:lang w:val="pl-PL"/>
        </w:rPr>
        <w:t>nsulina aspart</w:t>
      </w:r>
    </w:p>
    <w:p w14:paraId="452FD88C" w14:textId="77777777" w:rsidR="00374BD3" w:rsidRPr="007062CD" w:rsidRDefault="00374BD3" w:rsidP="00374BD3">
      <w:pPr>
        <w:widowControl w:val="0"/>
        <w:suppressAutoHyphens w:val="0"/>
        <w:jc w:val="center"/>
        <w:rPr>
          <w:noProof w:val="0"/>
          <w:color w:val="000000"/>
          <w:szCs w:val="22"/>
          <w:u w:val="single"/>
          <w:lang w:val="pl-PL"/>
        </w:rPr>
      </w:pPr>
    </w:p>
    <w:p w14:paraId="57933EB0" w14:textId="77777777" w:rsidR="00374BD3" w:rsidRPr="007062CD" w:rsidRDefault="00374BD3" w:rsidP="00374BD3">
      <w:pPr>
        <w:widowControl w:val="0"/>
        <w:suppressAutoHyphens w:val="0"/>
        <w:rPr>
          <w:b/>
          <w:bCs/>
          <w:noProof w:val="0"/>
          <w:color w:val="000000"/>
          <w:szCs w:val="22"/>
          <w:lang w:val="pl-PL"/>
        </w:rPr>
      </w:pPr>
      <w:r w:rsidRPr="007062CD">
        <w:rPr>
          <w:b/>
          <w:bCs/>
          <w:noProof w:val="0"/>
          <w:color w:val="000000"/>
          <w:szCs w:val="22"/>
          <w:lang w:val="pl-PL"/>
        </w:rPr>
        <w:t>Należy uważnie zapoznać się z treścią ulotki przed zastosowaniem leku, ponieważ zawiera ona informacje ważne dla pacjenta.</w:t>
      </w:r>
    </w:p>
    <w:p w14:paraId="46D8B8E2" w14:textId="77777777" w:rsidR="002A40EB" w:rsidRPr="007062CD" w:rsidRDefault="002A40EB" w:rsidP="00374BD3">
      <w:pPr>
        <w:widowControl w:val="0"/>
        <w:suppressAutoHyphens w:val="0"/>
        <w:rPr>
          <w:b/>
          <w:bCs/>
          <w:noProof w:val="0"/>
          <w:color w:val="000000"/>
          <w:szCs w:val="22"/>
          <w:lang w:val="pl-PL"/>
        </w:rPr>
      </w:pPr>
    </w:p>
    <w:p w14:paraId="033992DE" w14:textId="77777777" w:rsidR="00374BD3" w:rsidRPr="007062CD" w:rsidRDefault="00374BD3" w:rsidP="00374BD3">
      <w:pPr>
        <w:widowControl w:val="0"/>
        <w:suppressAutoHyphens w:val="0"/>
        <w:ind w:left="567" w:hanging="567"/>
        <w:rPr>
          <w:noProof w:val="0"/>
          <w:szCs w:val="22"/>
          <w:lang w:val="pl-PL"/>
        </w:rPr>
      </w:pPr>
      <w:r w:rsidRPr="007062CD">
        <w:rPr>
          <w:noProof w:val="0"/>
          <w:lang w:val="pl-PL"/>
        </w:rPr>
        <w:t>•</w:t>
      </w:r>
      <w:r w:rsidRPr="007062CD">
        <w:rPr>
          <w:noProof w:val="0"/>
          <w:szCs w:val="22"/>
          <w:lang w:val="pl-PL"/>
        </w:rPr>
        <w:tab/>
        <w:t>Należy zachować tę ulotkę, aby w razie potrzeby móc ją ponownie przeczytać.</w:t>
      </w:r>
    </w:p>
    <w:p w14:paraId="52C3FD2E" w14:textId="77777777" w:rsidR="00374BD3" w:rsidRPr="007062CD" w:rsidRDefault="00374BD3" w:rsidP="00374BD3">
      <w:pPr>
        <w:widowControl w:val="0"/>
        <w:suppressAutoHyphens w:val="0"/>
        <w:ind w:left="567" w:hanging="567"/>
        <w:rPr>
          <w:noProof w:val="0"/>
          <w:szCs w:val="22"/>
          <w:lang w:val="pl-PL"/>
        </w:rPr>
      </w:pPr>
      <w:r w:rsidRPr="007062CD">
        <w:rPr>
          <w:noProof w:val="0"/>
          <w:lang w:val="pl-PL"/>
        </w:rPr>
        <w:t>•</w:t>
      </w:r>
      <w:r w:rsidRPr="007062CD">
        <w:rPr>
          <w:noProof w:val="0"/>
          <w:szCs w:val="22"/>
          <w:lang w:val="pl-PL"/>
        </w:rPr>
        <w:tab/>
      </w:r>
      <w:r w:rsidR="00A5371E" w:rsidRPr="007062CD">
        <w:rPr>
          <w:noProof w:val="0"/>
          <w:szCs w:val="22"/>
          <w:lang w:val="pl-PL"/>
        </w:rPr>
        <w:t>W razie jakichkolwiek wątpliwości, n</w:t>
      </w:r>
      <w:r w:rsidRPr="007062CD">
        <w:rPr>
          <w:noProof w:val="0"/>
          <w:szCs w:val="22"/>
          <w:lang w:val="pl-PL"/>
        </w:rPr>
        <w:t>ależy zwrócić się do lekarza, pielęgniarki lub farmaceuty.</w:t>
      </w:r>
    </w:p>
    <w:p w14:paraId="43D49FD6" w14:textId="77777777" w:rsidR="00374BD3" w:rsidRPr="007062CD" w:rsidRDefault="00374BD3" w:rsidP="00374BD3">
      <w:pPr>
        <w:widowControl w:val="0"/>
        <w:suppressAutoHyphens w:val="0"/>
        <w:ind w:left="567" w:hanging="567"/>
        <w:rPr>
          <w:noProof w:val="0"/>
          <w:szCs w:val="22"/>
          <w:lang w:val="pl-PL"/>
        </w:rPr>
      </w:pPr>
      <w:r w:rsidRPr="007062CD">
        <w:rPr>
          <w:noProof w:val="0"/>
          <w:lang w:val="pl-PL"/>
        </w:rPr>
        <w:t>•</w:t>
      </w:r>
      <w:r w:rsidRPr="007062CD">
        <w:rPr>
          <w:noProof w:val="0"/>
          <w:szCs w:val="22"/>
          <w:lang w:val="pl-PL"/>
        </w:rPr>
        <w:tab/>
        <w:t>Lek ten przepisano ściśle określonej osobie. Nie należy go przekazywać innym. Lek może zaszkodzić innej osobie, nawet jeśli objawy jej choroby są takie same.</w:t>
      </w:r>
    </w:p>
    <w:p w14:paraId="4F04A238" w14:textId="77777777" w:rsidR="00374BD3" w:rsidRPr="007062CD" w:rsidRDefault="00374BD3" w:rsidP="00374BD3">
      <w:pPr>
        <w:widowControl w:val="0"/>
        <w:suppressAutoHyphens w:val="0"/>
        <w:ind w:left="567" w:hanging="567"/>
        <w:rPr>
          <w:noProof w:val="0"/>
          <w:szCs w:val="22"/>
          <w:lang w:val="pl-PL"/>
        </w:rPr>
      </w:pPr>
      <w:r w:rsidRPr="007062CD">
        <w:rPr>
          <w:noProof w:val="0"/>
          <w:lang w:val="pl-PL"/>
        </w:rPr>
        <w:t>•</w:t>
      </w:r>
      <w:r w:rsidRPr="007062CD">
        <w:rPr>
          <w:noProof w:val="0"/>
          <w:szCs w:val="22"/>
          <w:lang w:val="pl-PL"/>
        </w:rPr>
        <w:tab/>
        <w:t xml:space="preserve">Jeśli </w:t>
      </w:r>
      <w:r w:rsidR="00A5371E" w:rsidRPr="007062CD">
        <w:rPr>
          <w:noProof w:val="0"/>
          <w:szCs w:val="22"/>
          <w:lang w:val="pl-PL"/>
        </w:rPr>
        <w:t xml:space="preserve">u pacjenta </w:t>
      </w:r>
      <w:r w:rsidRPr="007062CD">
        <w:rPr>
          <w:noProof w:val="0"/>
          <w:szCs w:val="22"/>
          <w:lang w:val="pl-PL"/>
        </w:rPr>
        <w:t xml:space="preserve">wystąpią jakiekolwiek objawy niepożądane, w tym wszelkie objawy niepożądane niewymienione w </w:t>
      </w:r>
      <w:r w:rsidR="00A5371E" w:rsidRPr="007062CD">
        <w:rPr>
          <w:noProof w:val="0"/>
          <w:szCs w:val="22"/>
          <w:lang w:val="pl-PL"/>
        </w:rPr>
        <w:t xml:space="preserve">tej </w:t>
      </w:r>
      <w:r w:rsidRPr="007062CD">
        <w:rPr>
          <w:noProof w:val="0"/>
          <w:szCs w:val="22"/>
          <w:lang w:val="pl-PL"/>
        </w:rPr>
        <w:t>ulotce, należy powiedzieć o tym lekarzowi, pielęgniarce lub farmaceucie. Patrz punkt 4.</w:t>
      </w:r>
    </w:p>
    <w:p w14:paraId="7FD01123" w14:textId="77777777" w:rsidR="00374BD3" w:rsidRPr="007062CD" w:rsidRDefault="00374BD3" w:rsidP="00374BD3">
      <w:pPr>
        <w:widowControl w:val="0"/>
        <w:suppressAutoHyphens w:val="0"/>
        <w:rPr>
          <w:noProof w:val="0"/>
          <w:color w:val="000000"/>
          <w:szCs w:val="22"/>
          <w:lang w:val="pl-PL"/>
        </w:rPr>
      </w:pPr>
    </w:p>
    <w:p w14:paraId="6C2E60E6" w14:textId="77777777" w:rsidR="00374BD3" w:rsidRPr="007062CD" w:rsidRDefault="00374BD3" w:rsidP="00374BD3">
      <w:pPr>
        <w:widowControl w:val="0"/>
        <w:suppressAutoHyphens w:val="0"/>
        <w:rPr>
          <w:b/>
          <w:bCs/>
          <w:noProof w:val="0"/>
          <w:color w:val="000000"/>
          <w:szCs w:val="22"/>
          <w:lang w:val="pl-PL"/>
        </w:rPr>
      </w:pPr>
      <w:r w:rsidRPr="007062CD">
        <w:rPr>
          <w:b/>
          <w:bCs/>
          <w:noProof w:val="0"/>
          <w:color w:val="000000"/>
          <w:szCs w:val="22"/>
          <w:lang w:val="pl-PL"/>
        </w:rPr>
        <w:t>Spis treści ulotki</w:t>
      </w:r>
    </w:p>
    <w:p w14:paraId="4A485B0E" w14:textId="77777777" w:rsidR="00374BD3" w:rsidRPr="007062CD" w:rsidRDefault="00374BD3" w:rsidP="00374BD3">
      <w:pPr>
        <w:widowControl w:val="0"/>
        <w:suppressAutoHyphens w:val="0"/>
        <w:rPr>
          <w:b/>
          <w:bCs/>
          <w:noProof w:val="0"/>
          <w:color w:val="000000"/>
          <w:szCs w:val="22"/>
          <w:lang w:val="pl-PL"/>
        </w:rPr>
      </w:pPr>
    </w:p>
    <w:p w14:paraId="54D9F988"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lang w:val="pl-PL"/>
        </w:rPr>
        <w:t>1.</w:t>
      </w:r>
      <w:r w:rsidRPr="007062CD">
        <w:rPr>
          <w:noProof w:val="0"/>
          <w:color w:val="000000"/>
          <w:szCs w:val="22"/>
          <w:lang w:val="pl-PL"/>
        </w:rPr>
        <w:tab/>
        <w:t xml:space="preserve">Co to jest </w:t>
      </w:r>
      <w:r w:rsidR="00A5371E" w:rsidRPr="007062CD">
        <w:rPr>
          <w:noProof w:val="0"/>
          <w:color w:val="000000"/>
          <w:szCs w:val="22"/>
          <w:lang w:val="pl-PL"/>
        </w:rPr>
        <w:t xml:space="preserve">lek </w:t>
      </w:r>
      <w:r w:rsidRPr="007062CD">
        <w:rPr>
          <w:noProof w:val="0"/>
          <w:color w:val="000000"/>
          <w:szCs w:val="22"/>
          <w:lang w:val="pl-PL"/>
        </w:rPr>
        <w:t xml:space="preserve">NovoRapid </w:t>
      </w:r>
      <w:r w:rsidR="00D66BAE" w:rsidRPr="007062CD">
        <w:rPr>
          <w:noProof w:val="0"/>
          <w:color w:val="000000"/>
          <w:szCs w:val="22"/>
          <w:lang w:val="pl-PL"/>
        </w:rPr>
        <w:t xml:space="preserve">PumpCart </w:t>
      </w:r>
      <w:r w:rsidRPr="007062CD">
        <w:rPr>
          <w:noProof w:val="0"/>
          <w:color w:val="000000"/>
          <w:szCs w:val="22"/>
          <w:lang w:val="pl-PL"/>
        </w:rPr>
        <w:t>i w jakim celu się go stosuje</w:t>
      </w:r>
    </w:p>
    <w:p w14:paraId="4946C141"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lang w:val="pl-PL"/>
        </w:rPr>
        <w:t>2.</w:t>
      </w:r>
      <w:r w:rsidRPr="007062CD">
        <w:rPr>
          <w:noProof w:val="0"/>
          <w:color w:val="000000"/>
          <w:szCs w:val="22"/>
          <w:lang w:val="pl-PL"/>
        </w:rPr>
        <w:tab/>
        <w:t>Informacje ważne przed zastosowaniem leku NovoRapid</w:t>
      </w:r>
      <w:r w:rsidR="00D66BAE" w:rsidRPr="007062CD">
        <w:rPr>
          <w:noProof w:val="0"/>
          <w:color w:val="000000"/>
          <w:szCs w:val="22"/>
          <w:lang w:val="pl-PL"/>
        </w:rPr>
        <w:t xml:space="preserve"> PumpCart</w:t>
      </w:r>
    </w:p>
    <w:p w14:paraId="3A70B534"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lang w:val="pl-PL"/>
        </w:rPr>
        <w:t>3.</w:t>
      </w:r>
      <w:r w:rsidRPr="007062CD">
        <w:rPr>
          <w:noProof w:val="0"/>
          <w:color w:val="000000"/>
          <w:szCs w:val="22"/>
          <w:lang w:val="pl-PL"/>
        </w:rPr>
        <w:tab/>
        <w:t xml:space="preserve">Jak stosować </w:t>
      </w:r>
      <w:r w:rsidR="002A40EB" w:rsidRPr="007062CD">
        <w:rPr>
          <w:noProof w:val="0"/>
          <w:color w:val="000000"/>
          <w:szCs w:val="22"/>
          <w:lang w:val="pl-PL"/>
        </w:rPr>
        <w:t xml:space="preserve">lek </w:t>
      </w:r>
      <w:r w:rsidRPr="007062CD">
        <w:rPr>
          <w:noProof w:val="0"/>
          <w:color w:val="000000"/>
          <w:szCs w:val="22"/>
          <w:lang w:val="pl-PL"/>
        </w:rPr>
        <w:t>NovoRapid</w:t>
      </w:r>
      <w:r w:rsidR="00D66BAE" w:rsidRPr="007062CD">
        <w:rPr>
          <w:noProof w:val="0"/>
          <w:color w:val="000000"/>
          <w:szCs w:val="22"/>
          <w:lang w:val="pl-PL"/>
        </w:rPr>
        <w:t xml:space="preserve"> PumpCart</w:t>
      </w:r>
    </w:p>
    <w:p w14:paraId="10E45686"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lang w:val="pl-PL"/>
        </w:rPr>
        <w:t>4.</w:t>
      </w:r>
      <w:r w:rsidRPr="007062CD">
        <w:rPr>
          <w:noProof w:val="0"/>
          <w:color w:val="000000"/>
          <w:szCs w:val="22"/>
          <w:lang w:val="pl-PL"/>
        </w:rPr>
        <w:tab/>
        <w:t>Możliwe działania niepożądane</w:t>
      </w:r>
    </w:p>
    <w:p w14:paraId="22D802DC"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lang w:val="pl-PL"/>
        </w:rPr>
        <w:t>5.</w:t>
      </w:r>
      <w:r w:rsidRPr="007062CD">
        <w:rPr>
          <w:noProof w:val="0"/>
          <w:color w:val="000000"/>
          <w:szCs w:val="22"/>
          <w:lang w:val="pl-PL"/>
        </w:rPr>
        <w:tab/>
        <w:t xml:space="preserve">Jak przechowywać </w:t>
      </w:r>
      <w:r w:rsidR="002A40EB" w:rsidRPr="007062CD">
        <w:rPr>
          <w:noProof w:val="0"/>
          <w:color w:val="000000"/>
          <w:szCs w:val="22"/>
          <w:lang w:val="pl-PL"/>
        </w:rPr>
        <w:t xml:space="preserve">lek </w:t>
      </w:r>
      <w:r w:rsidRPr="007062CD">
        <w:rPr>
          <w:noProof w:val="0"/>
          <w:color w:val="000000"/>
          <w:szCs w:val="22"/>
          <w:lang w:val="pl-PL"/>
        </w:rPr>
        <w:t>NovoRapid</w:t>
      </w:r>
      <w:r w:rsidR="00D66BAE" w:rsidRPr="007062CD">
        <w:rPr>
          <w:noProof w:val="0"/>
          <w:color w:val="000000"/>
          <w:szCs w:val="22"/>
          <w:lang w:val="pl-PL"/>
        </w:rPr>
        <w:t xml:space="preserve"> PumpCart</w:t>
      </w:r>
    </w:p>
    <w:p w14:paraId="53F283E4"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lang w:val="pl-PL"/>
        </w:rPr>
        <w:t>6.</w:t>
      </w:r>
      <w:r w:rsidRPr="007062CD">
        <w:rPr>
          <w:noProof w:val="0"/>
          <w:color w:val="000000"/>
          <w:szCs w:val="22"/>
          <w:lang w:val="pl-PL"/>
        </w:rPr>
        <w:tab/>
        <w:t>Zawartość opakowania i inne informacje</w:t>
      </w:r>
    </w:p>
    <w:p w14:paraId="19BAB718" w14:textId="77777777" w:rsidR="00374BD3" w:rsidRPr="007062CD" w:rsidRDefault="00374BD3" w:rsidP="00374BD3">
      <w:pPr>
        <w:widowControl w:val="0"/>
        <w:suppressAutoHyphens w:val="0"/>
        <w:rPr>
          <w:noProof w:val="0"/>
          <w:color w:val="000000"/>
          <w:szCs w:val="22"/>
          <w:lang w:val="pl-PL"/>
        </w:rPr>
      </w:pPr>
    </w:p>
    <w:p w14:paraId="2B0ED176" w14:textId="77777777" w:rsidR="00374BD3" w:rsidRPr="007062CD" w:rsidRDefault="00374BD3" w:rsidP="00374BD3">
      <w:pPr>
        <w:widowControl w:val="0"/>
        <w:suppressAutoHyphens w:val="0"/>
        <w:rPr>
          <w:noProof w:val="0"/>
          <w:color w:val="000000"/>
          <w:szCs w:val="22"/>
          <w:lang w:val="pl-PL"/>
        </w:rPr>
      </w:pPr>
    </w:p>
    <w:p w14:paraId="7286691E" w14:textId="77777777" w:rsidR="00374BD3" w:rsidRPr="007062CD" w:rsidRDefault="00374BD3" w:rsidP="00374BD3">
      <w:pPr>
        <w:widowControl w:val="0"/>
        <w:numPr>
          <w:ilvl w:val="12"/>
          <w:numId w:val="0"/>
        </w:numPr>
        <w:suppressAutoHyphens w:val="0"/>
        <w:ind w:left="567" w:right="-2" w:hanging="567"/>
        <w:rPr>
          <w:b/>
          <w:bCs/>
          <w:noProof w:val="0"/>
          <w:color w:val="000000"/>
          <w:szCs w:val="22"/>
          <w:lang w:val="pl-PL"/>
        </w:rPr>
      </w:pPr>
      <w:r w:rsidRPr="007062CD">
        <w:rPr>
          <w:b/>
          <w:bCs/>
          <w:noProof w:val="0"/>
          <w:color w:val="000000"/>
          <w:szCs w:val="22"/>
          <w:lang w:val="pl-PL"/>
        </w:rPr>
        <w:t>1.</w:t>
      </w:r>
      <w:r w:rsidRPr="007062CD">
        <w:rPr>
          <w:b/>
          <w:bCs/>
          <w:noProof w:val="0"/>
          <w:color w:val="000000"/>
          <w:szCs w:val="22"/>
          <w:lang w:val="pl-PL"/>
        </w:rPr>
        <w:tab/>
        <w:t xml:space="preserve">Co to jest </w:t>
      </w:r>
      <w:r w:rsidR="00A5371E" w:rsidRPr="007062CD">
        <w:rPr>
          <w:b/>
          <w:bCs/>
          <w:noProof w:val="0"/>
          <w:color w:val="000000"/>
          <w:szCs w:val="22"/>
          <w:lang w:val="pl-PL"/>
        </w:rPr>
        <w:t xml:space="preserve">lek </w:t>
      </w:r>
      <w:r w:rsidRPr="007062CD">
        <w:rPr>
          <w:b/>
          <w:bCs/>
          <w:noProof w:val="0"/>
          <w:color w:val="000000"/>
          <w:szCs w:val="22"/>
          <w:lang w:val="pl-PL"/>
        </w:rPr>
        <w:t xml:space="preserve">NovoRapid </w:t>
      </w:r>
      <w:r w:rsidR="00D66BAE" w:rsidRPr="007062CD">
        <w:rPr>
          <w:b/>
          <w:bCs/>
          <w:noProof w:val="0"/>
          <w:color w:val="000000"/>
          <w:szCs w:val="22"/>
          <w:lang w:val="pl-PL"/>
        </w:rPr>
        <w:t xml:space="preserve">PumpCart </w:t>
      </w:r>
      <w:r w:rsidRPr="007062CD">
        <w:rPr>
          <w:b/>
          <w:bCs/>
          <w:noProof w:val="0"/>
          <w:color w:val="000000"/>
          <w:szCs w:val="22"/>
          <w:lang w:val="pl-PL"/>
        </w:rPr>
        <w:t>i w jakim celu się go stosuje</w:t>
      </w:r>
    </w:p>
    <w:p w14:paraId="297B8827" w14:textId="77777777" w:rsidR="00374BD3" w:rsidRPr="007062CD" w:rsidRDefault="00374BD3" w:rsidP="00374BD3">
      <w:pPr>
        <w:widowControl w:val="0"/>
        <w:suppressAutoHyphens w:val="0"/>
        <w:rPr>
          <w:noProof w:val="0"/>
          <w:color w:val="000000"/>
          <w:szCs w:val="22"/>
          <w:lang w:val="pl-PL"/>
        </w:rPr>
      </w:pPr>
    </w:p>
    <w:p w14:paraId="03231B82"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lang w:val="pl-PL"/>
        </w:rPr>
        <w:t>NovoRapid jest szybkodziałającą nowoczesną insuliną (analogiem insuliny). Nowoczesne produkty insulinowe są udoskonalonymi wersjami insulin ludzkich.</w:t>
      </w:r>
    </w:p>
    <w:p w14:paraId="74E30DCF" w14:textId="77777777" w:rsidR="00374BD3" w:rsidRPr="007062CD" w:rsidRDefault="00374BD3" w:rsidP="00374BD3">
      <w:pPr>
        <w:widowControl w:val="0"/>
        <w:suppressAutoHyphens w:val="0"/>
        <w:rPr>
          <w:noProof w:val="0"/>
          <w:color w:val="000000"/>
          <w:szCs w:val="22"/>
          <w:lang w:val="pl-PL"/>
        </w:rPr>
      </w:pPr>
    </w:p>
    <w:p w14:paraId="4595B842"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lang w:val="pl-PL"/>
        </w:rPr>
        <w:t xml:space="preserve">NovoRapid jest stosowany w celu zmniejszenia dużego stężenia cukru we krwi u dorosłych, młodzieży i dzieci w wieku </w:t>
      </w:r>
      <w:r w:rsidR="0013576C">
        <w:rPr>
          <w:noProof w:val="0"/>
          <w:color w:val="000000"/>
          <w:szCs w:val="22"/>
          <w:lang w:val="pl-PL"/>
        </w:rPr>
        <w:t>1</w:t>
      </w:r>
      <w:r w:rsidRPr="007062CD">
        <w:rPr>
          <w:noProof w:val="0"/>
          <w:color w:val="000000"/>
          <w:szCs w:val="22"/>
          <w:lang w:val="pl-PL"/>
        </w:rPr>
        <w:t> </w:t>
      </w:r>
      <w:r w:rsidR="00844A6D" w:rsidRPr="007062CD">
        <w:rPr>
          <w:noProof w:val="0"/>
          <w:color w:val="000000"/>
          <w:szCs w:val="22"/>
          <w:lang w:val="pl-PL"/>
        </w:rPr>
        <w:t>rok</w:t>
      </w:r>
      <w:r w:rsidR="0013576C">
        <w:rPr>
          <w:noProof w:val="0"/>
          <w:color w:val="000000"/>
          <w:szCs w:val="22"/>
          <w:lang w:val="pl-PL"/>
        </w:rPr>
        <w:t xml:space="preserve"> </w:t>
      </w:r>
      <w:r w:rsidRPr="007062CD">
        <w:rPr>
          <w:noProof w:val="0"/>
          <w:color w:val="000000"/>
          <w:szCs w:val="22"/>
          <w:lang w:val="pl-PL"/>
        </w:rPr>
        <w:t>i powyżej z diabetes mellitus (cukrzycą). Cukrzyca jest chorobą, w wyniku której organizm nie wytwarza odpowiedniej ilości insuliny wystarczającej do kontrolowania stężenia cukru we krwi. Leczenie lekiem NovoRapid pomaga zapobiegać powikłaniom cukrzycy.</w:t>
      </w:r>
    </w:p>
    <w:p w14:paraId="1BCAA8B3" w14:textId="77777777" w:rsidR="00374BD3" w:rsidRPr="007062CD" w:rsidRDefault="00374BD3" w:rsidP="00374BD3">
      <w:pPr>
        <w:widowControl w:val="0"/>
        <w:suppressAutoHyphens w:val="0"/>
        <w:rPr>
          <w:noProof w:val="0"/>
          <w:color w:val="000000"/>
          <w:szCs w:val="22"/>
          <w:lang w:val="pl-PL"/>
        </w:rPr>
      </w:pPr>
    </w:p>
    <w:p w14:paraId="48B6A402" w14:textId="77777777" w:rsidR="00D66BAE" w:rsidRPr="007062CD" w:rsidRDefault="00374BD3" w:rsidP="00374BD3">
      <w:pPr>
        <w:widowControl w:val="0"/>
        <w:suppressAutoHyphens w:val="0"/>
        <w:rPr>
          <w:noProof w:val="0"/>
          <w:color w:val="000000"/>
          <w:szCs w:val="22"/>
          <w:lang w:val="pl-PL"/>
        </w:rPr>
      </w:pPr>
      <w:r w:rsidRPr="007062CD">
        <w:rPr>
          <w:noProof w:val="0"/>
          <w:color w:val="000000"/>
          <w:szCs w:val="22"/>
          <w:lang w:val="pl-PL"/>
        </w:rPr>
        <w:t xml:space="preserve">NovoRapid </w:t>
      </w:r>
      <w:r w:rsidR="00D66BAE" w:rsidRPr="007062CD">
        <w:rPr>
          <w:noProof w:val="0"/>
          <w:color w:val="000000"/>
          <w:szCs w:val="22"/>
          <w:lang w:val="pl-PL"/>
        </w:rPr>
        <w:t xml:space="preserve">PumpCart jest przeznaczony do stosowania za pomocą pompy insulinowej i pokrywa całkowite </w:t>
      </w:r>
      <w:r w:rsidR="00612432" w:rsidRPr="007062CD">
        <w:rPr>
          <w:noProof w:val="0"/>
          <w:color w:val="000000"/>
          <w:szCs w:val="22"/>
          <w:lang w:val="pl-PL"/>
        </w:rPr>
        <w:t>d</w:t>
      </w:r>
      <w:r w:rsidR="00360968" w:rsidRPr="007062CD">
        <w:rPr>
          <w:noProof w:val="0"/>
          <w:color w:val="000000"/>
          <w:szCs w:val="22"/>
          <w:lang w:val="pl-PL"/>
        </w:rPr>
        <w:t>obowe</w:t>
      </w:r>
      <w:r w:rsidR="00D66BAE" w:rsidRPr="007062CD">
        <w:rPr>
          <w:noProof w:val="0"/>
          <w:color w:val="000000"/>
          <w:szCs w:val="22"/>
          <w:lang w:val="pl-PL"/>
        </w:rPr>
        <w:t xml:space="preserve"> zapotrzebowanie pacjenta na insulinę: zarówno </w:t>
      </w:r>
      <w:r w:rsidR="00222C28" w:rsidRPr="007062CD">
        <w:rPr>
          <w:noProof w:val="0"/>
          <w:color w:val="000000"/>
          <w:szCs w:val="22"/>
          <w:lang w:val="pl-PL"/>
        </w:rPr>
        <w:t>bazową</w:t>
      </w:r>
      <w:r w:rsidR="00D66BAE" w:rsidRPr="007062CD">
        <w:rPr>
          <w:noProof w:val="0"/>
          <w:color w:val="000000"/>
          <w:szCs w:val="22"/>
          <w:lang w:val="pl-PL"/>
        </w:rPr>
        <w:t xml:space="preserve"> (</w:t>
      </w:r>
      <w:r w:rsidR="005239F9" w:rsidRPr="007062CD">
        <w:rPr>
          <w:noProof w:val="0"/>
          <w:color w:val="000000"/>
          <w:szCs w:val="22"/>
          <w:lang w:val="pl-PL"/>
        </w:rPr>
        <w:t xml:space="preserve">ang. </w:t>
      </w:r>
      <w:r w:rsidR="00612432" w:rsidRPr="007062CD">
        <w:rPr>
          <w:noProof w:val="0"/>
          <w:color w:val="000000"/>
          <w:szCs w:val="22"/>
          <w:lang w:val="pl-PL"/>
        </w:rPr>
        <w:t>basal</w:t>
      </w:r>
      <w:r w:rsidR="00D66BAE" w:rsidRPr="007062CD">
        <w:rPr>
          <w:noProof w:val="0"/>
          <w:color w:val="000000"/>
          <w:szCs w:val="22"/>
          <w:lang w:val="pl-PL"/>
        </w:rPr>
        <w:t>) jak i</w:t>
      </w:r>
      <w:r w:rsidR="00612432" w:rsidRPr="007062CD">
        <w:rPr>
          <w:noProof w:val="0"/>
          <w:color w:val="000000"/>
          <w:szCs w:val="22"/>
          <w:lang w:val="pl-PL"/>
        </w:rPr>
        <w:t> </w:t>
      </w:r>
      <w:r w:rsidR="000277EA" w:rsidRPr="007062CD">
        <w:rPr>
          <w:noProof w:val="0"/>
          <w:color w:val="000000"/>
          <w:szCs w:val="22"/>
          <w:lang w:val="pl-PL"/>
        </w:rPr>
        <w:t>do</w:t>
      </w:r>
      <w:r w:rsidR="00D66BAE" w:rsidRPr="007062CD">
        <w:rPr>
          <w:noProof w:val="0"/>
          <w:color w:val="000000"/>
          <w:szCs w:val="22"/>
          <w:lang w:val="pl-PL"/>
        </w:rPr>
        <w:t>posiłkow</w:t>
      </w:r>
      <w:r w:rsidR="007E5323" w:rsidRPr="007062CD">
        <w:rPr>
          <w:noProof w:val="0"/>
          <w:color w:val="000000"/>
          <w:szCs w:val="22"/>
          <w:lang w:val="pl-PL"/>
        </w:rPr>
        <w:t>ą</w:t>
      </w:r>
      <w:r w:rsidR="00D66BAE" w:rsidRPr="007062CD">
        <w:rPr>
          <w:noProof w:val="0"/>
          <w:color w:val="000000"/>
          <w:szCs w:val="22"/>
          <w:lang w:val="pl-PL"/>
        </w:rPr>
        <w:t xml:space="preserve"> (</w:t>
      </w:r>
      <w:r w:rsidR="005239F9" w:rsidRPr="007062CD">
        <w:rPr>
          <w:noProof w:val="0"/>
          <w:color w:val="000000"/>
          <w:szCs w:val="22"/>
          <w:lang w:val="pl-PL"/>
        </w:rPr>
        <w:t xml:space="preserve">ang. </w:t>
      </w:r>
      <w:r w:rsidR="00D66BAE" w:rsidRPr="007062CD">
        <w:rPr>
          <w:noProof w:val="0"/>
          <w:color w:val="000000"/>
          <w:szCs w:val="22"/>
          <w:lang w:val="pl-PL"/>
        </w:rPr>
        <w:t>bolus)</w:t>
      </w:r>
      <w:r w:rsidR="00612432" w:rsidRPr="007062CD">
        <w:rPr>
          <w:noProof w:val="0"/>
          <w:color w:val="000000"/>
          <w:szCs w:val="22"/>
          <w:lang w:val="pl-PL"/>
        </w:rPr>
        <w:t xml:space="preserve">. Przed zastosowaniem leku NovoRapid PumpCart </w:t>
      </w:r>
      <w:r w:rsidR="00144BCF" w:rsidRPr="007062CD">
        <w:rPr>
          <w:noProof w:val="0"/>
          <w:color w:val="000000"/>
          <w:szCs w:val="22"/>
          <w:lang w:val="pl-PL"/>
        </w:rPr>
        <w:t xml:space="preserve">w pompie insulinowej </w:t>
      </w:r>
      <w:r w:rsidR="00612432" w:rsidRPr="007062CD">
        <w:rPr>
          <w:noProof w:val="0"/>
          <w:color w:val="000000"/>
          <w:szCs w:val="22"/>
          <w:lang w:val="pl-PL"/>
        </w:rPr>
        <w:t>pacjent powinien zostać odpowiednio przeszkolony przez lekarza lub pielęgniarkę.</w:t>
      </w:r>
    </w:p>
    <w:p w14:paraId="21BEB76C" w14:textId="77777777" w:rsidR="00D66BAE" w:rsidRPr="007062CD" w:rsidRDefault="00D66BAE" w:rsidP="00374BD3">
      <w:pPr>
        <w:widowControl w:val="0"/>
        <w:suppressAutoHyphens w:val="0"/>
        <w:rPr>
          <w:noProof w:val="0"/>
          <w:color w:val="000000"/>
          <w:szCs w:val="22"/>
          <w:lang w:val="pl-PL"/>
        </w:rPr>
      </w:pPr>
    </w:p>
    <w:p w14:paraId="2C8F63C8" w14:textId="77777777" w:rsidR="00612432" w:rsidRPr="007062CD" w:rsidRDefault="00BF487F" w:rsidP="00374BD3">
      <w:pPr>
        <w:widowControl w:val="0"/>
        <w:suppressAutoHyphens w:val="0"/>
        <w:rPr>
          <w:noProof w:val="0"/>
          <w:color w:val="000000"/>
          <w:szCs w:val="22"/>
          <w:lang w:val="pl-PL"/>
        </w:rPr>
      </w:pPr>
      <w:r w:rsidRPr="007062CD">
        <w:rPr>
          <w:b/>
          <w:noProof w:val="0"/>
          <w:color w:val="000000"/>
          <w:szCs w:val="22"/>
          <w:lang w:val="pl-PL"/>
        </w:rPr>
        <w:t>Bazowe z</w:t>
      </w:r>
      <w:r w:rsidR="00E36D71" w:rsidRPr="007062CD">
        <w:rPr>
          <w:b/>
          <w:noProof w:val="0"/>
          <w:color w:val="000000"/>
          <w:szCs w:val="22"/>
          <w:lang w:val="pl-PL"/>
        </w:rPr>
        <w:t>apotrzebowanie na</w:t>
      </w:r>
      <w:r w:rsidR="00612432" w:rsidRPr="007062CD">
        <w:rPr>
          <w:b/>
          <w:noProof w:val="0"/>
          <w:color w:val="000000"/>
          <w:szCs w:val="22"/>
          <w:lang w:val="pl-PL"/>
        </w:rPr>
        <w:t xml:space="preserve"> insulin</w:t>
      </w:r>
      <w:r w:rsidR="00E36D71" w:rsidRPr="007062CD">
        <w:rPr>
          <w:b/>
          <w:noProof w:val="0"/>
          <w:color w:val="000000"/>
          <w:szCs w:val="22"/>
          <w:lang w:val="pl-PL"/>
        </w:rPr>
        <w:t>ę</w:t>
      </w:r>
      <w:r w:rsidR="00612432" w:rsidRPr="007062CD">
        <w:rPr>
          <w:b/>
          <w:noProof w:val="0"/>
          <w:color w:val="000000"/>
          <w:szCs w:val="22"/>
          <w:lang w:val="pl-PL"/>
        </w:rPr>
        <w:t xml:space="preserve"> </w:t>
      </w:r>
      <w:r w:rsidRPr="007062CD">
        <w:rPr>
          <w:b/>
          <w:noProof w:val="0"/>
          <w:color w:val="000000"/>
          <w:szCs w:val="22"/>
          <w:lang w:val="pl-PL"/>
        </w:rPr>
        <w:t>(</w:t>
      </w:r>
      <w:r w:rsidR="005239F9" w:rsidRPr="007062CD">
        <w:rPr>
          <w:b/>
          <w:noProof w:val="0"/>
          <w:color w:val="000000"/>
          <w:szCs w:val="22"/>
          <w:lang w:val="pl-PL"/>
        </w:rPr>
        <w:t xml:space="preserve">ang. </w:t>
      </w:r>
      <w:r w:rsidR="00E36D71" w:rsidRPr="007062CD">
        <w:rPr>
          <w:b/>
          <w:noProof w:val="0"/>
          <w:color w:val="000000"/>
          <w:szCs w:val="22"/>
          <w:lang w:val="pl-PL"/>
        </w:rPr>
        <w:t>basal</w:t>
      </w:r>
      <w:r w:rsidR="00612432" w:rsidRPr="007062CD">
        <w:rPr>
          <w:b/>
          <w:noProof w:val="0"/>
          <w:color w:val="000000"/>
          <w:szCs w:val="22"/>
          <w:lang w:val="pl-PL"/>
        </w:rPr>
        <w:t>)</w:t>
      </w:r>
      <w:r w:rsidR="00E36D71" w:rsidRPr="007062CD">
        <w:rPr>
          <w:b/>
          <w:noProof w:val="0"/>
          <w:color w:val="000000"/>
          <w:szCs w:val="22"/>
          <w:lang w:val="pl-PL"/>
        </w:rPr>
        <w:t>:</w:t>
      </w:r>
      <w:r w:rsidR="00E36D71" w:rsidRPr="007062CD">
        <w:rPr>
          <w:noProof w:val="0"/>
          <w:color w:val="000000"/>
          <w:szCs w:val="22"/>
          <w:lang w:val="pl-PL"/>
        </w:rPr>
        <w:t xml:space="preserve"> w przypadku stosowania leku NovoRapid PumpCart za pomocą pompy, insulina będzie podawana w sposób ciągły w celu pokrycia zapotrzebowania </w:t>
      </w:r>
      <w:r w:rsidRPr="007062CD">
        <w:rPr>
          <w:noProof w:val="0"/>
          <w:color w:val="000000"/>
          <w:szCs w:val="22"/>
          <w:lang w:val="pl-PL"/>
        </w:rPr>
        <w:t>bazowego</w:t>
      </w:r>
      <w:r w:rsidR="00E36D71" w:rsidRPr="007062CD">
        <w:rPr>
          <w:noProof w:val="0"/>
          <w:color w:val="000000"/>
          <w:szCs w:val="22"/>
          <w:lang w:val="pl-PL"/>
        </w:rPr>
        <w:t xml:space="preserve">. </w:t>
      </w:r>
      <w:r w:rsidR="006D7CF8" w:rsidRPr="007062CD">
        <w:rPr>
          <w:noProof w:val="0"/>
          <w:color w:val="000000"/>
          <w:szCs w:val="22"/>
          <w:lang w:val="pl-PL"/>
        </w:rPr>
        <w:t xml:space="preserve">Jeśli dokonano zmiany ustawień </w:t>
      </w:r>
      <w:r w:rsidR="0036354A" w:rsidRPr="007062CD">
        <w:rPr>
          <w:noProof w:val="0"/>
          <w:color w:val="000000"/>
          <w:szCs w:val="22"/>
          <w:lang w:val="pl-PL"/>
        </w:rPr>
        <w:t>pompy</w:t>
      </w:r>
      <w:r w:rsidR="006D7CF8" w:rsidRPr="007062CD">
        <w:rPr>
          <w:noProof w:val="0"/>
          <w:color w:val="000000"/>
          <w:szCs w:val="22"/>
          <w:lang w:val="pl-PL"/>
        </w:rPr>
        <w:t xml:space="preserve">, zmiana </w:t>
      </w:r>
      <w:r w:rsidR="002A40EB" w:rsidRPr="007062CD">
        <w:rPr>
          <w:noProof w:val="0"/>
          <w:color w:val="000000"/>
          <w:szCs w:val="22"/>
          <w:lang w:val="pl-PL"/>
        </w:rPr>
        <w:t>na</w:t>
      </w:r>
      <w:r w:rsidR="0050251B" w:rsidRPr="007062CD">
        <w:rPr>
          <w:noProof w:val="0"/>
          <w:color w:val="000000"/>
          <w:szCs w:val="22"/>
          <w:lang w:val="pl-PL"/>
        </w:rPr>
        <w:t>stąpi</w:t>
      </w:r>
      <w:r w:rsidR="006D7CF8" w:rsidRPr="007062CD">
        <w:rPr>
          <w:noProof w:val="0"/>
          <w:color w:val="000000"/>
          <w:szCs w:val="22"/>
          <w:lang w:val="pl-PL"/>
        </w:rPr>
        <w:t xml:space="preserve"> w ciągu 10</w:t>
      </w:r>
      <w:r w:rsidR="009A63F6" w:rsidRPr="00AD7412">
        <w:rPr>
          <w:noProof w:val="0"/>
          <w:color w:val="000000"/>
          <w:szCs w:val="22"/>
          <w:lang w:val="pl-PL"/>
        </w:rPr>
        <w:t>–</w:t>
      </w:r>
      <w:r w:rsidR="006D7CF8" w:rsidRPr="007062CD">
        <w:rPr>
          <w:noProof w:val="0"/>
          <w:color w:val="000000"/>
          <w:szCs w:val="22"/>
          <w:lang w:val="pl-PL"/>
        </w:rPr>
        <w:t>20</w:t>
      </w:r>
      <w:r w:rsidR="0036354A" w:rsidRPr="007062CD">
        <w:rPr>
          <w:noProof w:val="0"/>
          <w:color w:val="000000"/>
          <w:szCs w:val="22"/>
          <w:lang w:val="pl-PL"/>
        </w:rPr>
        <w:t> </w:t>
      </w:r>
      <w:r w:rsidR="006D7CF8" w:rsidRPr="007062CD">
        <w:rPr>
          <w:noProof w:val="0"/>
          <w:color w:val="000000"/>
          <w:szCs w:val="22"/>
          <w:lang w:val="pl-PL"/>
        </w:rPr>
        <w:t xml:space="preserve">minut. </w:t>
      </w:r>
      <w:r w:rsidR="0036354A" w:rsidRPr="007062CD">
        <w:rPr>
          <w:noProof w:val="0"/>
          <w:color w:val="000000"/>
          <w:szCs w:val="22"/>
          <w:lang w:val="pl-PL"/>
        </w:rPr>
        <w:t>W</w:t>
      </w:r>
      <w:r w:rsidR="0050251B" w:rsidRPr="007062CD">
        <w:rPr>
          <w:noProof w:val="0"/>
          <w:color w:val="000000"/>
          <w:szCs w:val="22"/>
          <w:lang w:val="pl-PL"/>
        </w:rPr>
        <w:t> </w:t>
      </w:r>
      <w:r w:rsidR="0036354A" w:rsidRPr="007062CD">
        <w:rPr>
          <w:noProof w:val="0"/>
          <w:color w:val="000000"/>
          <w:szCs w:val="22"/>
          <w:lang w:val="pl-PL"/>
        </w:rPr>
        <w:t>przypadku</w:t>
      </w:r>
      <w:r w:rsidR="006D7CF8" w:rsidRPr="007062CD">
        <w:rPr>
          <w:noProof w:val="0"/>
          <w:color w:val="000000"/>
          <w:szCs w:val="22"/>
          <w:lang w:val="pl-PL"/>
        </w:rPr>
        <w:t xml:space="preserve"> </w:t>
      </w:r>
      <w:r w:rsidR="0036354A" w:rsidRPr="007062CD">
        <w:rPr>
          <w:noProof w:val="0"/>
          <w:color w:val="000000"/>
          <w:szCs w:val="22"/>
          <w:lang w:val="pl-PL"/>
        </w:rPr>
        <w:t xml:space="preserve">zatrzymania </w:t>
      </w:r>
      <w:r w:rsidR="006D7CF8" w:rsidRPr="007062CD">
        <w:rPr>
          <w:noProof w:val="0"/>
          <w:color w:val="000000"/>
          <w:szCs w:val="22"/>
          <w:lang w:val="pl-PL"/>
        </w:rPr>
        <w:t>pomp</w:t>
      </w:r>
      <w:r w:rsidR="0036354A" w:rsidRPr="007062CD">
        <w:rPr>
          <w:noProof w:val="0"/>
          <w:color w:val="000000"/>
          <w:szCs w:val="22"/>
          <w:lang w:val="pl-PL"/>
        </w:rPr>
        <w:t>y</w:t>
      </w:r>
      <w:r w:rsidR="006D7CF8" w:rsidRPr="007062CD">
        <w:rPr>
          <w:noProof w:val="0"/>
          <w:color w:val="000000"/>
          <w:szCs w:val="22"/>
          <w:lang w:val="pl-PL"/>
        </w:rPr>
        <w:t xml:space="preserve">, działanie insuliny </w:t>
      </w:r>
      <w:r w:rsidR="0036354A" w:rsidRPr="007062CD">
        <w:rPr>
          <w:noProof w:val="0"/>
          <w:color w:val="000000"/>
          <w:szCs w:val="22"/>
          <w:lang w:val="pl-PL"/>
        </w:rPr>
        <w:t xml:space="preserve">utrzymuje się </w:t>
      </w:r>
      <w:r w:rsidR="006D7CF8" w:rsidRPr="007062CD">
        <w:rPr>
          <w:noProof w:val="0"/>
          <w:color w:val="000000"/>
          <w:szCs w:val="22"/>
          <w:lang w:val="pl-PL"/>
        </w:rPr>
        <w:t>od 3 do 5</w:t>
      </w:r>
      <w:r w:rsidR="002A40EB" w:rsidRPr="007062CD">
        <w:rPr>
          <w:noProof w:val="0"/>
          <w:color w:val="000000"/>
          <w:szCs w:val="22"/>
          <w:lang w:val="pl-PL"/>
        </w:rPr>
        <w:t> </w:t>
      </w:r>
      <w:r w:rsidR="006D7CF8" w:rsidRPr="007062CD">
        <w:rPr>
          <w:noProof w:val="0"/>
          <w:color w:val="000000"/>
          <w:szCs w:val="22"/>
          <w:lang w:val="pl-PL"/>
        </w:rPr>
        <w:t>godzin. Przed dokonaniem ustawi</w:t>
      </w:r>
      <w:r w:rsidR="0036354A" w:rsidRPr="007062CD">
        <w:rPr>
          <w:noProof w:val="0"/>
          <w:color w:val="000000"/>
          <w:szCs w:val="22"/>
          <w:lang w:val="pl-PL"/>
        </w:rPr>
        <w:t>e</w:t>
      </w:r>
      <w:r w:rsidR="006D7CF8" w:rsidRPr="007062CD">
        <w:rPr>
          <w:noProof w:val="0"/>
          <w:color w:val="000000"/>
          <w:szCs w:val="22"/>
          <w:lang w:val="pl-PL"/>
        </w:rPr>
        <w:t xml:space="preserve">ń </w:t>
      </w:r>
      <w:r w:rsidR="00A75619" w:rsidRPr="007062CD">
        <w:rPr>
          <w:noProof w:val="0"/>
          <w:color w:val="000000"/>
          <w:szCs w:val="22"/>
          <w:lang w:val="pl-PL"/>
        </w:rPr>
        <w:t xml:space="preserve">wlewu </w:t>
      </w:r>
      <w:r w:rsidR="005239F9" w:rsidRPr="007062CD">
        <w:rPr>
          <w:noProof w:val="0"/>
          <w:color w:val="000000"/>
          <w:szCs w:val="22"/>
          <w:lang w:val="pl-PL"/>
        </w:rPr>
        <w:t>podstawowego</w:t>
      </w:r>
      <w:r w:rsidR="006D7CF8" w:rsidRPr="007062CD">
        <w:rPr>
          <w:noProof w:val="0"/>
          <w:color w:val="000000"/>
          <w:szCs w:val="22"/>
          <w:lang w:val="pl-PL"/>
        </w:rPr>
        <w:t xml:space="preserve"> lub ich zmianą należy uwa</w:t>
      </w:r>
      <w:r w:rsidR="0036354A" w:rsidRPr="007062CD">
        <w:rPr>
          <w:noProof w:val="0"/>
          <w:color w:val="000000"/>
          <w:szCs w:val="22"/>
          <w:lang w:val="pl-PL"/>
        </w:rPr>
        <w:t>ż</w:t>
      </w:r>
      <w:r w:rsidR="006D7CF8" w:rsidRPr="007062CD">
        <w:rPr>
          <w:noProof w:val="0"/>
          <w:color w:val="000000"/>
          <w:szCs w:val="22"/>
          <w:lang w:val="pl-PL"/>
        </w:rPr>
        <w:t xml:space="preserve">nie </w:t>
      </w:r>
      <w:r w:rsidR="006845D3" w:rsidRPr="007062CD">
        <w:rPr>
          <w:noProof w:val="0"/>
          <w:color w:val="000000"/>
          <w:szCs w:val="22"/>
          <w:lang w:val="pl-PL"/>
        </w:rPr>
        <w:t>przeczytać</w:t>
      </w:r>
      <w:r w:rsidR="0036354A" w:rsidRPr="007062CD">
        <w:rPr>
          <w:noProof w:val="0"/>
          <w:color w:val="000000"/>
          <w:szCs w:val="22"/>
          <w:lang w:val="pl-PL"/>
        </w:rPr>
        <w:t xml:space="preserve"> </w:t>
      </w:r>
      <w:r w:rsidR="006D7CF8" w:rsidRPr="007062CD">
        <w:rPr>
          <w:noProof w:val="0"/>
          <w:color w:val="000000"/>
          <w:szCs w:val="22"/>
          <w:lang w:val="pl-PL"/>
        </w:rPr>
        <w:t>instrukcję użycia p</w:t>
      </w:r>
      <w:r w:rsidR="0036354A" w:rsidRPr="007062CD">
        <w:rPr>
          <w:noProof w:val="0"/>
          <w:color w:val="000000"/>
          <w:szCs w:val="22"/>
          <w:lang w:val="pl-PL"/>
        </w:rPr>
        <w:t>o</w:t>
      </w:r>
      <w:r w:rsidR="006D7CF8" w:rsidRPr="007062CD">
        <w:rPr>
          <w:noProof w:val="0"/>
          <w:color w:val="000000"/>
          <w:szCs w:val="22"/>
          <w:lang w:val="pl-PL"/>
        </w:rPr>
        <w:t>mpy (</w:t>
      </w:r>
      <w:r w:rsidR="007E5323" w:rsidRPr="007062CD">
        <w:rPr>
          <w:noProof w:val="0"/>
          <w:color w:val="000000"/>
          <w:szCs w:val="22"/>
          <w:lang w:val="pl-PL"/>
        </w:rPr>
        <w:t>podręcznik</w:t>
      </w:r>
      <w:r w:rsidR="006D7CF8" w:rsidRPr="007062CD">
        <w:rPr>
          <w:noProof w:val="0"/>
          <w:color w:val="000000"/>
          <w:szCs w:val="22"/>
          <w:lang w:val="pl-PL"/>
        </w:rPr>
        <w:t xml:space="preserve"> użytkownika)</w:t>
      </w:r>
      <w:r w:rsidR="0036354A" w:rsidRPr="007062CD">
        <w:rPr>
          <w:noProof w:val="0"/>
          <w:color w:val="000000"/>
          <w:szCs w:val="22"/>
          <w:lang w:val="pl-PL"/>
        </w:rPr>
        <w:t>.</w:t>
      </w:r>
    </w:p>
    <w:p w14:paraId="13F3B651" w14:textId="77777777" w:rsidR="0050251B" w:rsidRPr="007062CD" w:rsidRDefault="0050251B" w:rsidP="0050251B">
      <w:pPr>
        <w:widowControl w:val="0"/>
        <w:suppressAutoHyphens w:val="0"/>
        <w:rPr>
          <w:b/>
          <w:noProof w:val="0"/>
          <w:color w:val="000000"/>
          <w:szCs w:val="22"/>
          <w:lang w:val="pl-PL"/>
        </w:rPr>
      </w:pPr>
    </w:p>
    <w:p w14:paraId="07A5FFEB" w14:textId="77777777" w:rsidR="00374BD3" w:rsidRPr="007062CD" w:rsidRDefault="00A75619" w:rsidP="00374BD3">
      <w:pPr>
        <w:widowControl w:val="0"/>
        <w:suppressAutoHyphens w:val="0"/>
        <w:rPr>
          <w:noProof w:val="0"/>
          <w:color w:val="000000"/>
          <w:szCs w:val="22"/>
          <w:lang w:val="pl-PL"/>
        </w:rPr>
      </w:pPr>
      <w:r w:rsidRPr="007062CD">
        <w:rPr>
          <w:b/>
          <w:noProof w:val="0"/>
          <w:color w:val="000000"/>
          <w:szCs w:val="22"/>
          <w:lang w:val="pl-PL"/>
        </w:rPr>
        <w:t>Doposiłkowe z</w:t>
      </w:r>
      <w:r w:rsidR="0050251B" w:rsidRPr="007062CD">
        <w:rPr>
          <w:b/>
          <w:noProof w:val="0"/>
          <w:color w:val="000000"/>
          <w:szCs w:val="22"/>
          <w:lang w:val="pl-PL"/>
        </w:rPr>
        <w:t xml:space="preserve">apotrzebowanie na insulinę </w:t>
      </w:r>
      <w:r w:rsidRPr="007062CD">
        <w:rPr>
          <w:b/>
          <w:noProof w:val="0"/>
          <w:color w:val="000000"/>
          <w:szCs w:val="22"/>
          <w:lang w:val="pl-PL"/>
        </w:rPr>
        <w:t>(</w:t>
      </w:r>
      <w:r w:rsidR="005239F9" w:rsidRPr="007062CD">
        <w:rPr>
          <w:b/>
          <w:noProof w:val="0"/>
          <w:color w:val="000000"/>
          <w:szCs w:val="22"/>
          <w:lang w:val="pl-PL"/>
        </w:rPr>
        <w:t xml:space="preserve">ang. </w:t>
      </w:r>
      <w:r w:rsidR="0050251B" w:rsidRPr="007062CD">
        <w:rPr>
          <w:b/>
          <w:noProof w:val="0"/>
          <w:color w:val="000000"/>
          <w:szCs w:val="22"/>
          <w:lang w:val="pl-PL"/>
        </w:rPr>
        <w:t>bolus):</w:t>
      </w:r>
      <w:r w:rsidR="0050251B" w:rsidRPr="007062CD">
        <w:rPr>
          <w:noProof w:val="0"/>
          <w:color w:val="000000"/>
          <w:szCs w:val="22"/>
          <w:lang w:val="pl-PL"/>
        </w:rPr>
        <w:t xml:space="preserve"> lek NovoRapid zmniejsza stężenie cukru we krwi w ciągu 10</w:t>
      </w:r>
      <w:r w:rsidR="009A63F6" w:rsidRPr="00AD7412">
        <w:rPr>
          <w:noProof w:val="0"/>
          <w:color w:val="000000"/>
          <w:szCs w:val="22"/>
          <w:lang w:val="pl-PL"/>
        </w:rPr>
        <w:t>–</w:t>
      </w:r>
      <w:r w:rsidR="0050251B" w:rsidRPr="007062CD">
        <w:rPr>
          <w:noProof w:val="0"/>
          <w:color w:val="000000"/>
          <w:szCs w:val="22"/>
          <w:lang w:val="pl-PL"/>
        </w:rPr>
        <w:t xml:space="preserve">20 minut po podaniu bolusa </w:t>
      </w:r>
      <w:r w:rsidR="000277EA" w:rsidRPr="007062CD">
        <w:rPr>
          <w:noProof w:val="0"/>
          <w:color w:val="000000"/>
          <w:szCs w:val="22"/>
          <w:lang w:val="pl-PL"/>
        </w:rPr>
        <w:t>do</w:t>
      </w:r>
      <w:r w:rsidR="0050251B" w:rsidRPr="007062CD">
        <w:rPr>
          <w:noProof w:val="0"/>
          <w:color w:val="000000"/>
          <w:szCs w:val="22"/>
          <w:lang w:val="pl-PL"/>
        </w:rPr>
        <w:t xml:space="preserve">posiłkowego (w celu uzyskania </w:t>
      </w:r>
      <w:r w:rsidR="00144BCF" w:rsidRPr="007062CD">
        <w:rPr>
          <w:noProof w:val="0"/>
          <w:color w:val="000000"/>
          <w:szCs w:val="22"/>
          <w:lang w:val="pl-PL"/>
        </w:rPr>
        <w:t xml:space="preserve">dalszych </w:t>
      </w:r>
      <w:r w:rsidR="0050251B" w:rsidRPr="007062CD">
        <w:rPr>
          <w:noProof w:val="0"/>
          <w:color w:val="000000"/>
          <w:szCs w:val="22"/>
          <w:lang w:val="pl-PL"/>
        </w:rPr>
        <w:t xml:space="preserve">informacji na temat dostosowania dawki insuliny </w:t>
      </w:r>
      <w:r w:rsidR="005239F9" w:rsidRPr="007062CD">
        <w:rPr>
          <w:noProof w:val="0"/>
          <w:color w:val="000000"/>
          <w:szCs w:val="22"/>
          <w:lang w:val="pl-PL"/>
        </w:rPr>
        <w:t>doposiłkowej</w:t>
      </w:r>
      <w:r w:rsidR="00416399" w:rsidRPr="007062CD">
        <w:rPr>
          <w:noProof w:val="0"/>
          <w:color w:val="000000"/>
          <w:szCs w:val="22"/>
          <w:lang w:val="pl-PL"/>
        </w:rPr>
        <w:t xml:space="preserve"> </w:t>
      </w:r>
      <w:r w:rsidR="0050251B" w:rsidRPr="007062CD">
        <w:rPr>
          <w:noProof w:val="0"/>
          <w:color w:val="000000"/>
          <w:szCs w:val="22"/>
          <w:lang w:val="pl-PL"/>
        </w:rPr>
        <w:t xml:space="preserve">patrz punkt 3, Jak stosować </w:t>
      </w:r>
      <w:r w:rsidR="00BB194F" w:rsidRPr="007062CD">
        <w:rPr>
          <w:noProof w:val="0"/>
          <w:color w:val="000000"/>
          <w:szCs w:val="22"/>
          <w:lang w:val="pl-PL"/>
        </w:rPr>
        <w:t xml:space="preserve">lek </w:t>
      </w:r>
      <w:r w:rsidR="0050251B" w:rsidRPr="007062CD">
        <w:rPr>
          <w:noProof w:val="0"/>
          <w:color w:val="000000"/>
          <w:szCs w:val="22"/>
          <w:lang w:val="pl-PL"/>
        </w:rPr>
        <w:t>NovoRapid</w:t>
      </w:r>
      <w:r w:rsidR="00416399" w:rsidRPr="007062CD">
        <w:rPr>
          <w:noProof w:val="0"/>
          <w:color w:val="000000"/>
          <w:szCs w:val="22"/>
          <w:lang w:val="pl-PL"/>
        </w:rPr>
        <w:t xml:space="preserve"> PumpCart)</w:t>
      </w:r>
      <w:r w:rsidR="0050251B" w:rsidRPr="007062CD">
        <w:rPr>
          <w:noProof w:val="0"/>
          <w:color w:val="000000"/>
          <w:szCs w:val="22"/>
          <w:lang w:val="pl-PL"/>
        </w:rPr>
        <w:t xml:space="preserve">. </w:t>
      </w:r>
      <w:r w:rsidR="00416399" w:rsidRPr="007062CD">
        <w:rPr>
          <w:noProof w:val="0"/>
          <w:color w:val="000000"/>
          <w:szCs w:val="22"/>
          <w:lang w:val="pl-PL"/>
        </w:rPr>
        <w:t>M</w:t>
      </w:r>
      <w:r w:rsidR="00374BD3" w:rsidRPr="007062CD">
        <w:rPr>
          <w:noProof w:val="0"/>
          <w:color w:val="000000"/>
          <w:szCs w:val="22"/>
          <w:lang w:val="pl-PL"/>
        </w:rPr>
        <w:t xml:space="preserve">aksymalne działanie występuje między 1. a 3. godziną po </w:t>
      </w:r>
      <w:r w:rsidR="00416399" w:rsidRPr="007062CD">
        <w:rPr>
          <w:noProof w:val="0"/>
          <w:color w:val="000000"/>
          <w:szCs w:val="22"/>
          <w:lang w:val="pl-PL"/>
        </w:rPr>
        <w:t xml:space="preserve">podaniu bolusa </w:t>
      </w:r>
      <w:r w:rsidR="007C6CA4" w:rsidRPr="007062CD">
        <w:rPr>
          <w:noProof w:val="0"/>
          <w:color w:val="000000"/>
          <w:szCs w:val="22"/>
          <w:lang w:val="pl-PL"/>
        </w:rPr>
        <w:t xml:space="preserve">podawanego z posiłkiem </w:t>
      </w:r>
      <w:r w:rsidR="00374BD3" w:rsidRPr="007062CD">
        <w:rPr>
          <w:noProof w:val="0"/>
          <w:color w:val="000000"/>
          <w:szCs w:val="22"/>
          <w:lang w:val="pl-PL"/>
        </w:rPr>
        <w:t>i</w:t>
      </w:r>
      <w:r w:rsidR="000277EA" w:rsidRPr="007062CD">
        <w:rPr>
          <w:noProof w:val="0"/>
          <w:color w:val="000000"/>
          <w:szCs w:val="22"/>
          <w:lang w:val="pl-PL"/>
        </w:rPr>
        <w:t> </w:t>
      </w:r>
      <w:r w:rsidR="00374BD3" w:rsidRPr="007062CD">
        <w:rPr>
          <w:noProof w:val="0"/>
          <w:color w:val="000000"/>
          <w:szCs w:val="22"/>
          <w:lang w:val="pl-PL"/>
        </w:rPr>
        <w:t>utrzymuje się przez 3</w:t>
      </w:r>
      <w:r w:rsidR="00416399" w:rsidRPr="007062CD">
        <w:rPr>
          <w:noProof w:val="0"/>
          <w:color w:val="000000"/>
          <w:szCs w:val="22"/>
          <w:lang w:val="pl-PL"/>
        </w:rPr>
        <w:t xml:space="preserve"> do </w:t>
      </w:r>
      <w:r w:rsidR="00374BD3" w:rsidRPr="007062CD">
        <w:rPr>
          <w:noProof w:val="0"/>
          <w:color w:val="000000"/>
          <w:szCs w:val="22"/>
          <w:lang w:val="pl-PL"/>
        </w:rPr>
        <w:t>5 godzin.</w:t>
      </w:r>
    </w:p>
    <w:p w14:paraId="0657A095" w14:textId="77777777" w:rsidR="00374BD3" w:rsidRPr="007062CD" w:rsidRDefault="00374BD3" w:rsidP="00374BD3">
      <w:pPr>
        <w:widowControl w:val="0"/>
        <w:suppressAutoHyphens w:val="0"/>
        <w:rPr>
          <w:noProof w:val="0"/>
          <w:color w:val="000000"/>
          <w:szCs w:val="22"/>
          <w:lang w:val="pl-PL"/>
        </w:rPr>
      </w:pPr>
    </w:p>
    <w:p w14:paraId="6AB82F2C" w14:textId="77777777" w:rsidR="00374BD3" w:rsidRPr="007062CD" w:rsidRDefault="00374BD3" w:rsidP="00374BD3">
      <w:pPr>
        <w:widowControl w:val="0"/>
        <w:numPr>
          <w:ilvl w:val="12"/>
          <w:numId w:val="0"/>
        </w:numPr>
        <w:suppressAutoHyphens w:val="0"/>
        <w:ind w:left="567" w:right="-2" w:hanging="567"/>
        <w:rPr>
          <w:b/>
          <w:bCs/>
          <w:noProof w:val="0"/>
          <w:color w:val="000000"/>
          <w:szCs w:val="22"/>
          <w:lang w:val="pl-PL"/>
        </w:rPr>
      </w:pPr>
      <w:r w:rsidRPr="007062CD">
        <w:rPr>
          <w:b/>
          <w:bCs/>
          <w:caps/>
          <w:noProof w:val="0"/>
          <w:color w:val="000000"/>
          <w:szCs w:val="22"/>
          <w:lang w:val="pl-PL"/>
        </w:rPr>
        <w:t>2.</w:t>
      </w:r>
      <w:r w:rsidRPr="007062CD">
        <w:rPr>
          <w:b/>
          <w:bCs/>
          <w:caps/>
          <w:noProof w:val="0"/>
          <w:color w:val="000000"/>
          <w:szCs w:val="22"/>
          <w:lang w:val="pl-PL"/>
        </w:rPr>
        <w:tab/>
      </w:r>
      <w:r w:rsidRPr="007062CD">
        <w:rPr>
          <w:b/>
          <w:noProof w:val="0"/>
          <w:color w:val="000000"/>
          <w:szCs w:val="22"/>
          <w:lang w:val="pl-PL"/>
        </w:rPr>
        <w:t>Informacje ważne przed zastosowaniem leku NovoRapid</w:t>
      </w:r>
      <w:r w:rsidR="00416399" w:rsidRPr="007062CD">
        <w:rPr>
          <w:b/>
          <w:noProof w:val="0"/>
          <w:color w:val="000000"/>
          <w:szCs w:val="22"/>
          <w:lang w:val="pl-PL"/>
        </w:rPr>
        <w:t xml:space="preserve"> PumpCart</w:t>
      </w:r>
    </w:p>
    <w:p w14:paraId="36F689EB" w14:textId="77777777" w:rsidR="00374BD3" w:rsidRPr="007062CD" w:rsidRDefault="00374BD3" w:rsidP="00374BD3">
      <w:pPr>
        <w:widowControl w:val="0"/>
        <w:numPr>
          <w:ilvl w:val="12"/>
          <w:numId w:val="0"/>
        </w:numPr>
        <w:suppressAutoHyphens w:val="0"/>
        <w:ind w:left="567" w:right="-2" w:hanging="567"/>
        <w:rPr>
          <w:b/>
          <w:bCs/>
          <w:caps/>
          <w:noProof w:val="0"/>
          <w:color w:val="000000"/>
          <w:szCs w:val="22"/>
          <w:lang w:val="pl-PL"/>
        </w:rPr>
      </w:pPr>
    </w:p>
    <w:p w14:paraId="2B15DB88" w14:textId="31899DCE" w:rsidR="00374BD3" w:rsidRPr="007062CD" w:rsidRDefault="00A5371E" w:rsidP="00374BD3">
      <w:pPr>
        <w:widowControl w:val="0"/>
        <w:suppressAutoHyphens w:val="0"/>
        <w:rPr>
          <w:b/>
          <w:bCs/>
          <w:noProof w:val="0"/>
          <w:color w:val="000000"/>
          <w:szCs w:val="22"/>
          <w:lang w:val="pl-PL"/>
        </w:rPr>
      </w:pPr>
      <w:r w:rsidRPr="007062CD">
        <w:rPr>
          <w:b/>
          <w:bCs/>
          <w:noProof w:val="0"/>
          <w:color w:val="000000"/>
          <w:szCs w:val="22"/>
          <w:lang w:val="pl-PL"/>
        </w:rPr>
        <w:t>Kiedy n</w:t>
      </w:r>
      <w:r w:rsidR="00374BD3" w:rsidRPr="007062CD">
        <w:rPr>
          <w:b/>
          <w:bCs/>
          <w:noProof w:val="0"/>
          <w:color w:val="000000"/>
          <w:szCs w:val="22"/>
          <w:lang w:val="pl-PL"/>
        </w:rPr>
        <w:t>ie stosować leku NovoRapid</w:t>
      </w:r>
      <w:r w:rsidR="00416399" w:rsidRPr="007062CD">
        <w:rPr>
          <w:b/>
          <w:bCs/>
          <w:noProof w:val="0"/>
          <w:color w:val="000000"/>
          <w:szCs w:val="22"/>
          <w:lang w:val="pl-PL"/>
        </w:rPr>
        <w:t xml:space="preserve"> </w:t>
      </w:r>
      <w:r w:rsidR="00416399" w:rsidRPr="007062CD">
        <w:rPr>
          <w:b/>
          <w:noProof w:val="0"/>
          <w:color w:val="000000"/>
          <w:szCs w:val="22"/>
          <w:lang w:val="pl-PL"/>
        </w:rPr>
        <w:t>PumpCart</w:t>
      </w:r>
    </w:p>
    <w:p w14:paraId="0093BE1C" w14:textId="77777777" w:rsidR="00374BD3" w:rsidRPr="007062CD" w:rsidRDefault="00374BD3" w:rsidP="00374BD3">
      <w:pPr>
        <w:widowControl w:val="0"/>
        <w:suppressAutoHyphens w:val="0"/>
        <w:rPr>
          <w:b/>
          <w:bCs/>
          <w:noProof w:val="0"/>
          <w:color w:val="000000"/>
          <w:szCs w:val="22"/>
          <w:lang w:val="pl-PL"/>
        </w:rPr>
      </w:pPr>
    </w:p>
    <w:p w14:paraId="3EF0F982" w14:textId="77777777" w:rsidR="00374BD3" w:rsidRPr="007062CD" w:rsidRDefault="00374BD3" w:rsidP="00374BD3">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jeśli </w:t>
      </w:r>
      <w:r w:rsidR="00DC256A" w:rsidRPr="007062CD">
        <w:rPr>
          <w:noProof w:val="0"/>
          <w:szCs w:val="22"/>
          <w:lang w:val="pl-PL"/>
        </w:rPr>
        <w:t xml:space="preserve">pacjent ma uczulenie </w:t>
      </w:r>
      <w:r w:rsidRPr="007062CD">
        <w:rPr>
          <w:noProof w:val="0"/>
          <w:szCs w:val="22"/>
          <w:lang w:val="pl-PL"/>
        </w:rPr>
        <w:t>na insulinę aspart lub którykolwiek z</w:t>
      </w:r>
      <w:r w:rsidR="00416399" w:rsidRPr="007062CD">
        <w:rPr>
          <w:noProof w:val="0"/>
          <w:szCs w:val="22"/>
          <w:lang w:val="pl-PL"/>
        </w:rPr>
        <w:t> </w:t>
      </w:r>
      <w:r w:rsidRPr="007062CD">
        <w:rPr>
          <w:noProof w:val="0"/>
          <w:szCs w:val="22"/>
          <w:lang w:val="pl-PL"/>
        </w:rPr>
        <w:t>pozostałych składników tego leku (</w:t>
      </w:r>
      <w:r w:rsidR="00A5371E" w:rsidRPr="007062CD">
        <w:rPr>
          <w:noProof w:val="0"/>
          <w:szCs w:val="22"/>
          <w:lang w:val="pl-PL"/>
        </w:rPr>
        <w:t>wymienionych w punkcie</w:t>
      </w:r>
      <w:r w:rsidRPr="007062CD">
        <w:rPr>
          <w:noProof w:val="0"/>
          <w:szCs w:val="22"/>
          <w:lang w:val="pl-PL"/>
        </w:rPr>
        <w:t xml:space="preserve"> 6</w:t>
      </w:r>
      <w:r w:rsidR="00A5371E" w:rsidRPr="007062CD">
        <w:rPr>
          <w:noProof w:val="0"/>
          <w:szCs w:val="22"/>
          <w:lang w:val="pl-PL"/>
        </w:rPr>
        <w:t>,</w:t>
      </w:r>
      <w:r w:rsidRPr="007062CD">
        <w:rPr>
          <w:noProof w:val="0"/>
          <w:color w:val="000000"/>
          <w:szCs w:val="22"/>
          <w:lang w:val="pl-PL"/>
        </w:rPr>
        <w:t xml:space="preserve"> Zawartość opakowania i </w:t>
      </w:r>
      <w:r w:rsidRPr="007062CD">
        <w:rPr>
          <w:noProof w:val="0"/>
          <w:szCs w:val="22"/>
          <w:lang w:val="pl-PL"/>
        </w:rPr>
        <w:t>inne informacje);</w:t>
      </w:r>
    </w:p>
    <w:p w14:paraId="3DA0D90E" w14:textId="77777777" w:rsidR="00374BD3" w:rsidRPr="007062CD" w:rsidRDefault="00374BD3" w:rsidP="00374BD3">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podejrzewa się początek hipoglikemii (małe stężenie cukru we krwi) (patrz podpunkt a)</w:t>
      </w:r>
      <w:r w:rsidR="009A7F45" w:rsidRPr="007062CD">
        <w:rPr>
          <w:noProof w:val="0"/>
          <w:szCs w:val="22"/>
          <w:lang w:val="pl-PL"/>
        </w:rPr>
        <w:t> </w:t>
      </w:r>
      <w:r w:rsidRPr="007062CD">
        <w:rPr>
          <w:noProof w:val="0"/>
          <w:szCs w:val="22"/>
          <w:lang w:val="pl-PL"/>
        </w:rPr>
        <w:t>Podsumowanie ciężkich i bardzo częstych działań niepożądanych w punkcie 4);</w:t>
      </w:r>
    </w:p>
    <w:p w14:paraId="5EB3B172" w14:textId="77777777" w:rsidR="00374BD3" w:rsidRPr="007062CD" w:rsidRDefault="00374BD3" w:rsidP="00374BD3">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wkład lub urządzenie zawierające wkład zostało upuszczone, zniszczone lub zgniecione;</w:t>
      </w:r>
    </w:p>
    <w:p w14:paraId="2EAB4792" w14:textId="77777777" w:rsidR="00374BD3" w:rsidRPr="007062CD" w:rsidRDefault="00374BD3" w:rsidP="00374BD3">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jeśli nie był przechowywany </w:t>
      </w:r>
      <w:r w:rsidR="007910B3" w:rsidRPr="007062CD">
        <w:rPr>
          <w:noProof w:val="0"/>
          <w:szCs w:val="22"/>
          <w:lang w:val="pl-PL"/>
        </w:rPr>
        <w:t>prawidłowo</w:t>
      </w:r>
      <w:r w:rsidRPr="007062CD">
        <w:rPr>
          <w:noProof w:val="0"/>
          <w:szCs w:val="22"/>
          <w:lang w:val="pl-PL"/>
        </w:rPr>
        <w:t xml:space="preserve"> lub został zamrożony (patrz punkt 5</w:t>
      </w:r>
      <w:r w:rsidR="00531F0D">
        <w:rPr>
          <w:noProof w:val="0"/>
          <w:szCs w:val="22"/>
          <w:lang w:val="pl-PL"/>
        </w:rPr>
        <w:t>,</w:t>
      </w:r>
      <w:r w:rsidRPr="007062CD">
        <w:rPr>
          <w:noProof w:val="0"/>
          <w:szCs w:val="22"/>
          <w:lang w:val="pl-PL"/>
        </w:rPr>
        <w:t xml:space="preserve"> Jak przechowywać </w:t>
      </w:r>
      <w:r w:rsidR="00BB194F" w:rsidRPr="007062CD">
        <w:rPr>
          <w:noProof w:val="0"/>
          <w:szCs w:val="22"/>
          <w:lang w:val="pl-PL"/>
        </w:rPr>
        <w:t xml:space="preserve">lek </w:t>
      </w:r>
      <w:r w:rsidRPr="007062CD">
        <w:rPr>
          <w:noProof w:val="0"/>
          <w:szCs w:val="22"/>
          <w:lang w:val="pl-PL"/>
        </w:rPr>
        <w:t>NovoRapid</w:t>
      </w:r>
      <w:r w:rsidR="00416399" w:rsidRPr="007062CD">
        <w:rPr>
          <w:noProof w:val="0"/>
          <w:szCs w:val="22"/>
          <w:lang w:val="pl-PL"/>
        </w:rPr>
        <w:t xml:space="preserve"> PumpCart</w:t>
      </w:r>
      <w:r w:rsidRPr="007062CD">
        <w:rPr>
          <w:noProof w:val="0"/>
          <w:szCs w:val="22"/>
          <w:lang w:val="pl-PL"/>
        </w:rPr>
        <w:t>);</w:t>
      </w:r>
    </w:p>
    <w:p w14:paraId="7BE567C1" w14:textId="77777777" w:rsidR="00374BD3" w:rsidRPr="007062CD" w:rsidRDefault="00374BD3" w:rsidP="00374BD3">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insulina nie jest przezroczysta</w:t>
      </w:r>
      <w:r w:rsidR="007910B3" w:rsidRPr="007062CD">
        <w:rPr>
          <w:noProof w:val="0"/>
          <w:szCs w:val="22"/>
          <w:lang w:val="pl-PL"/>
        </w:rPr>
        <w:t xml:space="preserve"> i</w:t>
      </w:r>
      <w:r w:rsidRPr="007062CD">
        <w:rPr>
          <w:noProof w:val="0"/>
          <w:szCs w:val="22"/>
          <w:lang w:val="pl-PL"/>
        </w:rPr>
        <w:t xml:space="preserve"> bezbarwna.</w:t>
      </w:r>
    </w:p>
    <w:p w14:paraId="2ACA4E67" w14:textId="77777777" w:rsidR="00374BD3" w:rsidRPr="007062CD" w:rsidRDefault="00374BD3" w:rsidP="00374BD3">
      <w:pPr>
        <w:widowControl w:val="0"/>
        <w:suppressAutoHyphens w:val="0"/>
        <w:ind w:left="567" w:hanging="567"/>
        <w:rPr>
          <w:noProof w:val="0"/>
          <w:szCs w:val="22"/>
          <w:lang w:val="pl-PL"/>
        </w:rPr>
      </w:pPr>
    </w:p>
    <w:p w14:paraId="2E2E7F7D" w14:textId="77777777" w:rsidR="00374BD3" w:rsidRPr="007062CD" w:rsidRDefault="00374BD3" w:rsidP="00374BD3">
      <w:pPr>
        <w:widowControl w:val="0"/>
        <w:tabs>
          <w:tab w:val="clear" w:pos="567"/>
          <w:tab w:val="left" w:pos="0"/>
        </w:tabs>
        <w:suppressAutoHyphens w:val="0"/>
        <w:rPr>
          <w:noProof w:val="0"/>
          <w:szCs w:val="22"/>
          <w:lang w:val="pl-PL"/>
        </w:rPr>
      </w:pPr>
      <w:r w:rsidRPr="007062CD">
        <w:rPr>
          <w:noProof w:val="0"/>
          <w:szCs w:val="22"/>
          <w:lang w:val="pl-PL"/>
        </w:rPr>
        <w:t xml:space="preserve">Nie stosować leku NovoRapid </w:t>
      </w:r>
      <w:r w:rsidR="00416399" w:rsidRPr="007062CD">
        <w:rPr>
          <w:noProof w:val="0"/>
          <w:szCs w:val="22"/>
          <w:lang w:val="pl-PL"/>
        </w:rPr>
        <w:t xml:space="preserve">PumpCart </w:t>
      </w:r>
      <w:r w:rsidRPr="007062CD">
        <w:rPr>
          <w:noProof w:val="0"/>
          <w:szCs w:val="22"/>
          <w:lang w:val="pl-PL"/>
        </w:rPr>
        <w:t xml:space="preserve">w </w:t>
      </w:r>
      <w:r w:rsidR="0087041C" w:rsidRPr="007062CD">
        <w:rPr>
          <w:noProof w:val="0"/>
          <w:szCs w:val="22"/>
          <w:lang w:val="pl-PL"/>
        </w:rPr>
        <w:t>któ</w:t>
      </w:r>
      <w:r w:rsidR="007910B3" w:rsidRPr="007062CD">
        <w:rPr>
          <w:noProof w:val="0"/>
          <w:szCs w:val="22"/>
          <w:lang w:val="pl-PL"/>
        </w:rPr>
        <w:t>rym</w:t>
      </w:r>
      <w:r w:rsidRPr="007062CD">
        <w:rPr>
          <w:noProof w:val="0"/>
          <w:szCs w:val="22"/>
          <w:lang w:val="pl-PL"/>
        </w:rPr>
        <w:t>kolwiek z przypadków wymienionych powyżej. Należy poradzić się lekarza, pielęgniarki lub farmaceuty.</w:t>
      </w:r>
    </w:p>
    <w:p w14:paraId="48DDAF7B" w14:textId="77777777" w:rsidR="00374BD3" w:rsidRPr="007062CD" w:rsidRDefault="00374BD3" w:rsidP="00374BD3">
      <w:pPr>
        <w:widowControl w:val="0"/>
        <w:suppressAutoHyphens w:val="0"/>
        <w:ind w:left="567" w:hanging="567"/>
        <w:rPr>
          <w:i/>
          <w:noProof w:val="0"/>
          <w:szCs w:val="22"/>
          <w:lang w:val="pl-PL"/>
        </w:rPr>
      </w:pPr>
    </w:p>
    <w:p w14:paraId="7BA1F00D" w14:textId="77777777" w:rsidR="00374BD3" w:rsidRPr="007062CD" w:rsidRDefault="00374BD3" w:rsidP="00374BD3">
      <w:pPr>
        <w:widowControl w:val="0"/>
        <w:suppressAutoHyphens w:val="0"/>
        <w:rPr>
          <w:b/>
          <w:noProof w:val="0"/>
          <w:color w:val="000000"/>
          <w:szCs w:val="22"/>
          <w:lang w:val="pl-PL"/>
        </w:rPr>
      </w:pPr>
      <w:r w:rsidRPr="007062CD">
        <w:rPr>
          <w:b/>
          <w:noProof w:val="0"/>
          <w:color w:val="000000"/>
          <w:szCs w:val="22"/>
          <w:lang w:val="pl-PL"/>
        </w:rPr>
        <w:t xml:space="preserve">Przed zastosowaniem leku NovoRapid </w:t>
      </w:r>
      <w:r w:rsidR="00416399" w:rsidRPr="007062CD">
        <w:rPr>
          <w:b/>
          <w:noProof w:val="0"/>
          <w:color w:val="000000"/>
          <w:szCs w:val="22"/>
          <w:lang w:val="pl-PL"/>
        </w:rPr>
        <w:t xml:space="preserve">PumpCart </w:t>
      </w:r>
      <w:r w:rsidRPr="007062CD">
        <w:rPr>
          <w:b/>
          <w:noProof w:val="0"/>
          <w:color w:val="000000"/>
          <w:szCs w:val="22"/>
          <w:lang w:val="pl-PL"/>
        </w:rPr>
        <w:t>należy:</w:t>
      </w:r>
    </w:p>
    <w:p w14:paraId="0E8311EB" w14:textId="77777777" w:rsidR="00374BD3" w:rsidRPr="007062CD" w:rsidRDefault="00374BD3" w:rsidP="00374BD3">
      <w:pPr>
        <w:widowControl w:val="0"/>
        <w:suppressAutoHyphens w:val="0"/>
        <w:rPr>
          <w:b/>
          <w:noProof w:val="0"/>
          <w:color w:val="000000"/>
          <w:szCs w:val="22"/>
          <w:lang w:val="pl-PL"/>
        </w:rPr>
      </w:pPr>
    </w:p>
    <w:p w14:paraId="55532D20" w14:textId="77777777" w:rsidR="00374BD3" w:rsidRPr="007062CD" w:rsidRDefault="00374BD3" w:rsidP="00374BD3">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sprawdzić etykietę, aby upewnić się, że stosowany jest odpowiedni rodzaj insuliny;</w:t>
      </w:r>
    </w:p>
    <w:p w14:paraId="72F70CC6" w14:textId="77777777" w:rsidR="00374BD3" w:rsidRPr="007062CD" w:rsidRDefault="00374BD3" w:rsidP="00374BD3">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zawsze sprawdzić wk</w:t>
      </w:r>
      <w:r w:rsidR="00416399" w:rsidRPr="007062CD">
        <w:rPr>
          <w:noProof w:val="0"/>
          <w:szCs w:val="22"/>
          <w:lang w:val="pl-PL"/>
        </w:rPr>
        <w:t>ład</w:t>
      </w:r>
      <w:r w:rsidR="00267918" w:rsidRPr="007062CD">
        <w:rPr>
          <w:noProof w:val="0"/>
          <w:szCs w:val="22"/>
          <w:lang w:val="pl-PL"/>
        </w:rPr>
        <w:t>,</w:t>
      </w:r>
      <w:r w:rsidR="00416399" w:rsidRPr="007062CD">
        <w:rPr>
          <w:noProof w:val="0"/>
          <w:szCs w:val="22"/>
          <w:lang w:val="pl-PL"/>
        </w:rPr>
        <w:t xml:space="preserve"> w </w:t>
      </w:r>
      <w:r w:rsidR="00267918" w:rsidRPr="007062CD">
        <w:rPr>
          <w:noProof w:val="0"/>
          <w:szCs w:val="22"/>
          <w:lang w:val="pl-PL"/>
        </w:rPr>
        <w:t>tym</w:t>
      </w:r>
      <w:r w:rsidR="00416399" w:rsidRPr="007062CD">
        <w:rPr>
          <w:noProof w:val="0"/>
          <w:szCs w:val="22"/>
          <w:lang w:val="pl-PL"/>
        </w:rPr>
        <w:t xml:space="preserve"> gumow</w:t>
      </w:r>
      <w:r w:rsidR="00135A77" w:rsidRPr="007062CD">
        <w:rPr>
          <w:noProof w:val="0"/>
          <w:szCs w:val="22"/>
          <w:lang w:val="pl-PL"/>
        </w:rPr>
        <w:t>y</w:t>
      </w:r>
      <w:r w:rsidR="00416399" w:rsidRPr="007062CD">
        <w:rPr>
          <w:noProof w:val="0"/>
          <w:szCs w:val="22"/>
          <w:lang w:val="pl-PL"/>
        </w:rPr>
        <w:t xml:space="preserve"> tłok</w:t>
      </w:r>
      <w:r w:rsidRPr="007062CD">
        <w:rPr>
          <w:noProof w:val="0"/>
          <w:szCs w:val="22"/>
          <w:lang w:val="pl-PL"/>
        </w:rPr>
        <w:t xml:space="preserve"> na końcu wkładu. Nie używać wkładu, jeżeli widoczne są jakiekolwiek uszkodzenia lub</w:t>
      </w:r>
      <w:r w:rsidR="0087041C" w:rsidRPr="007062CD">
        <w:rPr>
          <w:noProof w:val="0"/>
          <w:szCs w:val="22"/>
          <w:lang w:val="pl-PL"/>
        </w:rPr>
        <w:t xml:space="preserve"> wyciek</w:t>
      </w:r>
      <w:r w:rsidRPr="007062CD">
        <w:rPr>
          <w:noProof w:val="0"/>
          <w:szCs w:val="22"/>
          <w:lang w:val="pl-PL"/>
        </w:rPr>
        <w:t xml:space="preserve">, </w:t>
      </w:r>
      <w:r w:rsidR="009C5BED" w:rsidRPr="007062CD">
        <w:rPr>
          <w:noProof w:val="0"/>
          <w:szCs w:val="22"/>
          <w:lang w:val="pl-PL"/>
        </w:rPr>
        <w:t xml:space="preserve">lub </w:t>
      </w:r>
      <w:r w:rsidRPr="007062CD">
        <w:rPr>
          <w:noProof w:val="0"/>
          <w:szCs w:val="22"/>
          <w:lang w:val="pl-PL"/>
        </w:rPr>
        <w:t xml:space="preserve">jeśli gumowy tłok został odciągnięty powyżej białego paska na etykiecie na końcu wkładu. Może </w:t>
      </w:r>
      <w:r w:rsidR="009C5BED" w:rsidRPr="007062CD">
        <w:rPr>
          <w:noProof w:val="0"/>
          <w:szCs w:val="22"/>
          <w:lang w:val="pl-PL"/>
        </w:rPr>
        <w:t xml:space="preserve">być </w:t>
      </w:r>
      <w:r w:rsidRPr="007062CD">
        <w:rPr>
          <w:noProof w:val="0"/>
          <w:szCs w:val="22"/>
          <w:lang w:val="pl-PL"/>
        </w:rPr>
        <w:t>to spowodowa</w:t>
      </w:r>
      <w:r w:rsidR="009C5BED" w:rsidRPr="007062CD">
        <w:rPr>
          <w:noProof w:val="0"/>
          <w:szCs w:val="22"/>
          <w:lang w:val="pl-PL"/>
        </w:rPr>
        <w:t>ne</w:t>
      </w:r>
      <w:r w:rsidRPr="007062CD">
        <w:rPr>
          <w:noProof w:val="0"/>
          <w:szCs w:val="22"/>
          <w:lang w:val="pl-PL"/>
        </w:rPr>
        <w:t xml:space="preserve"> wyciek</w:t>
      </w:r>
      <w:r w:rsidR="009C5BED" w:rsidRPr="007062CD">
        <w:rPr>
          <w:noProof w:val="0"/>
          <w:szCs w:val="22"/>
          <w:lang w:val="pl-PL"/>
        </w:rPr>
        <w:t>iem</w:t>
      </w:r>
      <w:r w:rsidRPr="007062CD">
        <w:rPr>
          <w:noProof w:val="0"/>
          <w:szCs w:val="22"/>
          <w:lang w:val="pl-PL"/>
        </w:rPr>
        <w:t xml:space="preserve"> insuliny. </w:t>
      </w:r>
      <w:r w:rsidR="00A75619" w:rsidRPr="007062CD">
        <w:rPr>
          <w:noProof w:val="0"/>
          <w:szCs w:val="22"/>
          <w:lang w:val="pl-PL"/>
        </w:rPr>
        <w:t xml:space="preserve">W przypadku </w:t>
      </w:r>
      <w:r w:rsidRPr="007062CD">
        <w:rPr>
          <w:noProof w:val="0"/>
          <w:szCs w:val="22"/>
          <w:lang w:val="pl-PL"/>
        </w:rPr>
        <w:t>podejrze</w:t>
      </w:r>
      <w:r w:rsidR="00A75619" w:rsidRPr="007062CD">
        <w:rPr>
          <w:noProof w:val="0"/>
          <w:szCs w:val="22"/>
          <w:lang w:val="pl-PL"/>
        </w:rPr>
        <w:t xml:space="preserve">nia </w:t>
      </w:r>
      <w:r w:rsidR="00C13B37" w:rsidRPr="007062CD">
        <w:rPr>
          <w:noProof w:val="0"/>
          <w:szCs w:val="22"/>
          <w:lang w:val="pl-PL"/>
        </w:rPr>
        <w:t>uszkodz</w:t>
      </w:r>
      <w:r w:rsidR="00A75619" w:rsidRPr="007062CD">
        <w:rPr>
          <w:noProof w:val="0"/>
          <w:szCs w:val="22"/>
          <w:lang w:val="pl-PL"/>
        </w:rPr>
        <w:t>enia wkładu</w:t>
      </w:r>
      <w:r w:rsidRPr="007062CD">
        <w:rPr>
          <w:noProof w:val="0"/>
          <w:szCs w:val="22"/>
          <w:lang w:val="pl-PL"/>
        </w:rPr>
        <w:t>, należy zwrócić go do dostawcy;</w:t>
      </w:r>
    </w:p>
    <w:p w14:paraId="0AB1F434" w14:textId="77777777" w:rsidR="00756DE5" w:rsidRDefault="00374BD3" w:rsidP="00374BD3">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r>
      <w:r w:rsidR="00416399" w:rsidRPr="007062CD">
        <w:rPr>
          <w:noProof w:val="0"/>
          <w:szCs w:val="22"/>
          <w:lang w:val="pl-PL"/>
        </w:rPr>
        <w:t>zestawów do wlewu (</w:t>
      </w:r>
      <w:r w:rsidR="00640A04" w:rsidRPr="007062CD">
        <w:rPr>
          <w:noProof w:val="0"/>
          <w:szCs w:val="22"/>
          <w:lang w:val="pl-PL"/>
        </w:rPr>
        <w:t>cewniki</w:t>
      </w:r>
      <w:r w:rsidR="00416399" w:rsidRPr="007062CD">
        <w:rPr>
          <w:noProof w:val="0"/>
          <w:szCs w:val="22"/>
          <w:lang w:val="pl-PL"/>
        </w:rPr>
        <w:t xml:space="preserve"> i </w:t>
      </w:r>
      <w:r w:rsidRPr="007062CD">
        <w:rPr>
          <w:noProof w:val="0"/>
          <w:szCs w:val="22"/>
          <w:lang w:val="pl-PL"/>
        </w:rPr>
        <w:t>igł</w:t>
      </w:r>
      <w:r w:rsidR="007E5323" w:rsidRPr="007062CD">
        <w:rPr>
          <w:noProof w:val="0"/>
          <w:szCs w:val="22"/>
          <w:lang w:val="pl-PL"/>
        </w:rPr>
        <w:t>y</w:t>
      </w:r>
      <w:r w:rsidR="00416399" w:rsidRPr="007062CD">
        <w:rPr>
          <w:noProof w:val="0"/>
          <w:szCs w:val="22"/>
          <w:lang w:val="pl-PL"/>
        </w:rPr>
        <w:t>) oraz</w:t>
      </w:r>
      <w:r w:rsidRPr="007062CD">
        <w:rPr>
          <w:noProof w:val="0"/>
          <w:szCs w:val="22"/>
          <w:lang w:val="pl-PL"/>
        </w:rPr>
        <w:t xml:space="preserve"> </w:t>
      </w:r>
      <w:r w:rsidR="007E5323" w:rsidRPr="007062CD">
        <w:rPr>
          <w:noProof w:val="0"/>
          <w:szCs w:val="22"/>
          <w:lang w:val="pl-PL"/>
        </w:rPr>
        <w:t>wkładu</w:t>
      </w:r>
      <w:r w:rsidRPr="007062CD">
        <w:rPr>
          <w:noProof w:val="0"/>
          <w:szCs w:val="22"/>
          <w:lang w:val="pl-PL"/>
        </w:rPr>
        <w:t xml:space="preserve"> NovoRapid </w:t>
      </w:r>
      <w:r w:rsidR="00416399" w:rsidRPr="007062CD">
        <w:rPr>
          <w:noProof w:val="0"/>
          <w:szCs w:val="22"/>
          <w:lang w:val="pl-PL"/>
        </w:rPr>
        <w:t>PumpCart</w:t>
      </w:r>
      <w:r w:rsidRPr="007062CD">
        <w:rPr>
          <w:noProof w:val="0"/>
          <w:szCs w:val="22"/>
          <w:lang w:val="pl-PL"/>
        </w:rPr>
        <w:t xml:space="preserve"> nie wolno przekazywać innym osobom</w:t>
      </w:r>
      <w:r w:rsidR="00756DE5">
        <w:rPr>
          <w:noProof w:val="0"/>
          <w:szCs w:val="22"/>
          <w:lang w:val="pl-PL"/>
        </w:rPr>
        <w:t>;</w:t>
      </w:r>
    </w:p>
    <w:p w14:paraId="67F2347F" w14:textId="77777777" w:rsidR="00374BD3" w:rsidRPr="007062CD" w:rsidRDefault="00756DE5" w:rsidP="00374BD3">
      <w:pPr>
        <w:widowControl w:val="0"/>
        <w:suppressAutoHyphens w:val="0"/>
        <w:ind w:left="567" w:hanging="567"/>
        <w:rPr>
          <w:noProof w:val="0"/>
          <w:szCs w:val="22"/>
          <w:lang w:val="pl-PL"/>
        </w:rPr>
      </w:pPr>
      <w:r w:rsidRPr="00AD7412">
        <w:rPr>
          <w:noProof w:val="0"/>
          <w:szCs w:val="22"/>
          <w:lang w:val="pl-PL"/>
        </w:rPr>
        <w:t>►</w:t>
      </w:r>
      <w:r w:rsidRPr="00AD7412">
        <w:rPr>
          <w:noProof w:val="0"/>
          <w:szCs w:val="22"/>
          <w:lang w:val="pl-PL"/>
        </w:rPr>
        <w:tab/>
      </w:r>
      <w:r w:rsidRPr="00AD7412">
        <w:rPr>
          <w:bCs/>
          <w:noProof w:val="0"/>
          <w:szCs w:val="22"/>
          <w:lang w:val="pl-PL"/>
        </w:rPr>
        <w:t xml:space="preserve">NovoRapid PumpCart </w:t>
      </w:r>
      <w:r w:rsidRPr="00256752">
        <w:rPr>
          <w:bCs/>
          <w:noProof w:val="0"/>
          <w:szCs w:val="22"/>
          <w:lang w:val="pl-PL"/>
        </w:rPr>
        <w:t>przeznaczony jest wyłącznie do poda</w:t>
      </w:r>
      <w:r w:rsidR="004A6A3D">
        <w:rPr>
          <w:bCs/>
          <w:noProof w:val="0"/>
          <w:szCs w:val="22"/>
          <w:lang w:val="pl-PL"/>
        </w:rPr>
        <w:t>wania</w:t>
      </w:r>
      <w:r w:rsidRPr="00256752">
        <w:rPr>
          <w:bCs/>
          <w:noProof w:val="0"/>
          <w:szCs w:val="22"/>
          <w:lang w:val="pl-PL"/>
        </w:rPr>
        <w:t xml:space="preserve"> pod</w:t>
      </w:r>
      <w:r w:rsidR="004A6A3D">
        <w:rPr>
          <w:bCs/>
          <w:noProof w:val="0"/>
          <w:szCs w:val="22"/>
          <w:lang w:val="pl-PL"/>
        </w:rPr>
        <w:t xml:space="preserve"> </w:t>
      </w:r>
      <w:r w:rsidRPr="00256752">
        <w:rPr>
          <w:bCs/>
          <w:noProof w:val="0"/>
          <w:szCs w:val="22"/>
          <w:lang w:val="pl-PL"/>
        </w:rPr>
        <w:t>skór</w:t>
      </w:r>
      <w:r w:rsidR="004A6A3D">
        <w:rPr>
          <w:bCs/>
          <w:noProof w:val="0"/>
          <w:szCs w:val="22"/>
          <w:lang w:val="pl-PL"/>
        </w:rPr>
        <w:t>ę (podskórnie)</w:t>
      </w:r>
      <w:r>
        <w:rPr>
          <w:bCs/>
          <w:noProof w:val="0"/>
          <w:szCs w:val="22"/>
          <w:lang w:val="pl-PL"/>
        </w:rPr>
        <w:t xml:space="preserve"> </w:t>
      </w:r>
      <w:r w:rsidR="002C6C2D">
        <w:rPr>
          <w:bCs/>
          <w:noProof w:val="0"/>
          <w:szCs w:val="22"/>
          <w:lang w:val="pl-PL"/>
        </w:rPr>
        <w:t>z</w:t>
      </w:r>
      <w:r w:rsidR="004A6A3D">
        <w:rPr>
          <w:bCs/>
          <w:noProof w:val="0"/>
          <w:szCs w:val="22"/>
          <w:lang w:val="pl-PL"/>
        </w:rPr>
        <w:t> </w:t>
      </w:r>
      <w:r w:rsidR="002C6C2D">
        <w:rPr>
          <w:bCs/>
          <w:noProof w:val="0"/>
          <w:szCs w:val="22"/>
          <w:lang w:val="pl-PL"/>
        </w:rPr>
        <w:t>użyciem pompy infuzyjnej</w:t>
      </w:r>
      <w:r w:rsidRPr="00256752">
        <w:rPr>
          <w:bCs/>
          <w:noProof w:val="0"/>
          <w:szCs w:val="22"/>
          <w:lang w:val="pl-PL"/>
        </w:rPr>
        <w:t>. Jeśli konieczne jest podanie insuliny inną metodą, należy poradzić się lekarza</w:t>
      </w:r>
      <w:r w:rsidR="00374BD3" w:rsidRPr="007062CD">
        <w:rPr>
          <w:noProof w:val="0"/>
          <w:szCs w:val="22"/>
          <w:lang w:val="pl-PL"/>
        </w:rPr>
        <w:t>.</w:t>
      </w:r>
    </w:p>
    <w:p w14:paraId="51D4E286" w14:textId="77777777" w:rsidR="00374BD3" w:rsidRPr="007062CD" w:rsidRDefault="00374BD3" w:rsidP="00374BD3">
      <w:pPr>
        <w:widowControl w:val="0"/>
        <w:suppressAutoHyphens w:val="0"/>
        <w:ind w:left="567" w:hanging="567"/>
        <w:rPr>
          <w:noProof w:val="0"/>
          <w:color w:val="000000"/>
          <w:szCs w:val="22"/>
          <w:lang w:val="pl-PL"/>
        </w:rPr>
      </w:pPr>
    </w:p>
    <w:p w14:paraId="6F030837" w14:textId="77777777" w:rsidR="00374BD3" w:rsidRPr="007062CD" w:rsidRDefault="00374BD3" w:rsidP="00374BD3">
      <w:pPr>
        <w:widowControl w:val="0"/>
        <w:suppressAutoHyphens w:val="0"/>
        <w:rPr>
          <w:b/>
          <w:bCs/>
          <w:noProof w:val="0"/>
          <w:color w:val="000000"/>
          <w:szCs w:val="22"/>
          <w:lang w:val="pl-PL"/>
        </w:rPr>
      </w:pPr>
      <w:r w:rsidRPr="007062CD">
        <w:rPr>
          <w:b/>
          <w:bCs/>
          <w:noProof w:val="0"/>
          <w:color w:val="000000"/>
          <w:szCs w:val="22"/>
          <w:lang w:val="pl-PL"/>
        </w:rPr>
        <w:t>Ostrzeżenia i środki ostrożności</w:t>
      </w:r>
    </w:p>
    <w:p w14:paraId="625F2881" w14:textId="77777777" w:rsidR="00374BD3" w:rsidRPr="007062CD" w:rsidRDefault="00374BD3" w:rsidP="00374BD3">
      <w:pPr>
        <w:widowControl w:val="0"/>
        <w:suppressAutoHyphens w:val="0"/>
        <w:rPr>
          <w:b/>
          <w:bCs/>
          <w:noProof w:val="0"/>
          <w:color w:val="000000"/>
          <w:szCs w:val="22"/>
          <w:lang w:val="pl-PL"/>
        </w:rPr>
      </w:pPr>
    </w:p>
    <w:p w14:paraId="77A1C6E2" w14:textId="77777777" w:rsidR="00374BD3" w:rsidRPr="007062CD" w:rsidRDefault="00374BD3" w:rsidP="00374BD3">
      <w:pPr>
        <w:widowControl w:val="0"/>
        <w:suppressAutoHyphens w:val="0"/>
        <w:rPr>
          <w:bCs/>
          <w:noProof w:val="0"/>
          <w:color w:val="000000"/>
          <w:szCs w:val="22"/>
          <w:lang w:val="pl-PL"/>
        </w:rPr>
      </w:pPr>
      <w:r w:rsidRPr="007062CD">
        <w:rPr>
          <w:bCs/>
          <w:noProof w:val="0"/>
          <w:color w:val="000000"/>
          <w:szCs w:val="22"/>
          <w:lang w:val="pl-PL"/>
        </w:rPr>
        <w:t>Niektóre stany i aktywności mogą mieć wpływ na zapotrzebowanie na insulinę. Należy skonsultować się z lekarzem:</w:t>
      </w:r>
    </w:p>
    <w:p w14:paraId="1457CD22" w14:textId="77777777" w:rsidR="00374BD3" w:rsidRPr="007062CD" w:rsidRDefault="00374BD3" w:rsidP="00374BD3">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w przypadku współistniejących chorób nerek, </w:t>
      </w:r>
      <w:r w:rsidR="009640A7" w:rsidRPr="007062CD">
        <w:rPr>
          <w:noProof w:val="0"/>
          <w:szCs w:val="22"/>
          <w:lang w:val="pl-PL"/>
        </w:rPr>
        <w:t xml:space="preserve">wątroby </w:t>
      </w:r>
      <w:r w:rsidR="00337B3E" w:rsidRPr="007062CD">
        <w:rPr>
          <w:noProof w:val="0"/>
          <w:szCs w:val="22"/>
          <w:lang w:val="pl-PL"/>
        </w:rPr>
        <w:t xml:space="preserve">lub </w:t>
      </w:r>
      <w:r w:rsidRPr="007062CD">
        <w:rPr>
          <w:noProof w:val="0"/>
          <w:szCs w:val="22"/>
          <w:lang w:val="pl-PL"/>
        </w:rPr>
        <w:t>nadnerczy, p</w:t>
      </w:r>
      <w:r w:rsidR="00811694" w:rsidRPr="007062CD">
        <w:rPr>
          <w:noProof w:val="0"/>
          <w:szCs w:val="22"/>
          <w:lang w:val="pl-PL"/>
        </w:rPr>
        <w:t>rzysadki mózgowej lub</w:t>
      </w:r>
      <w:r w:rsidR="00434CCF" w:rsidRPr="007062CD">
        <w:rPr>
          <w:noProof w:val="0"/>
          <w:szCs w:val="22"/>
          <w:lang w:val="pl-PL"/>
        </w:rPr>
        <w:t> </w:t>
      </w:r>
      <w:r w:rsidR="00811694" w:rsidRPr="007062CD">
        <w:rPr>
          <w:noProof w:val="0"/>
          <w:szCs w:val="22"/>
          <w:lang w:val="pl-PL"/>
        </w:rPr>
        <w:t>tarczycy;</w:t>
      </w:r>
    </w:p>
    <w:p w14:paraId="07653CBD" w14:textId="77777777" w:rsidR="00374BD3" w:rsidRPr="007062CD" w:rsidRDefault="00374BD3" w:rsidP="00374BD3">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wykonuje się większy wysiłek fizyczny niż zwykle lub zmienia się dotychczas stosowaną dietę</w:t>
      </w:r>
      <w:r w:rsidR="002853E3" w:rsidRPr="007062CD">
        <w:rPr>
          <w:noProof w:val="0"/>
          <w:szCs w:val="22"/>
          <w:lang w:val="pl-PL"/>
        </w:rPr>
        <w:t>,</w:t>
      </w:r>
      <w:r w:rsidRPr="007062CD">
        <w:rPr>
          <w:noProof w:val="0"/>
          <w:szCs w:val="22"/>
          <w:lang w:val="pl-PL"/>
        </w:rPr>
        <w:t xml:space="preserve"> </w:t>
      </w:r>
      <w:r w:rsidR="007910B3" w:rsidRPr="007062CD">
        <w:rPr>
          <w:noProof w:val="0"/>
          <w:szCs w:val="22"/>
          <w:lang w:val="pl-PL"/>
        </w:rPr>
        <w:t>ponieważ</w:t>
      </w:r>
      <w:r w:rsidRPr="007062CD">
        <w:rPr>
          <w:noProof w:val="0"/>
          <w:szCs w:val="22"/>
          <w:lang w:val="pl-PL"/>
        </w:rPr>
        <w:t xml:space="preserve"> może mieć to wpływ na stężenie cukru we krwi;</w:t>
      </w:r>
    </w:p>
    <w:p w14:paraId="51D7D8A7" w14:textId="77777777" w:rsidR="00374BD3" w:rsidRPr="007062CD" w:rsidRDefault="00374BD3" w:rsidP="00374BD3">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w czasie choroby należy kontynuować przyjmowanie insuliny i skonsultować się z lekarzem;</w:t>
      </w:r>
    </w:p>
    <w:p w14:paraId="609F6F22" w14:textId="77777777" w:rsidR="00374BD3" w:rsidRPr="007062CD" w:rsidRDefault="00374BD3" w:rsidP="00374BD3">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 xml:space="preserve">jeśli planuje się wyjazd za granicę, zmiana strefy czasowej może </w:t>
      </w:r>
      <w:r w:rsidR="007910B3" w:rsidRPr="007062CD">
        <w:rPr>
          <w:noProof w:val="0"/>
          <w:szCs w:val="22"/>
          <w:lang w:val="pl-PL"/>
        </w:rPr>
        <w:t>mieć wpływ na</w:t>
      </w:r>
      <w:r w:rsidRPr="007062CD">
        <w:rPr>
          <w:noProof w:val="0"/>
          <w:szCs w:val="22"/>
          <w:lang w:val="pl-PL"/>
        </w:rPr>
        <w:t xml:space="preserve"> zapotrzebowanie na insulinę i zmianę godzin wstrzyknięć.</w:t>
      </w:r>
    </w:p>
    <w:p w14:paraId="5F775DD7" w14:textId="77777777" w:rsidR="00374BD3" w:rsidRDefault="00374BD3" w:rsidP="00374BD3">
      <w:pPr>
        <w:widowControl w:val="0"/>
        <w:suppressAutoHyphens w:val="0"/>
        <w:ind w:left="567" w:hanging="567"/>
        <w:rPr>
          <w:b/>
          <w:noProof w:val="0"/>
          <w:color w:val="000000"/>
          <w:szCs w:val="22"/>
          <w:lang w:val="pl-PL"/>
        </w:rPr>
      </w:pPr>
    </w:p>
    <w:p w14:paraId="0157EFEE" w14:textId="77777777" w:rsidR="002307C9" w:rsidRPr="00CD7902" w:rsidRDefault="002307C9" w:rsidP="002307C9">
      <w:pPr>
        <w:rPr>
          <w:b/>
          <w:bCs/>
          <w:noProof w:val="0"/>
          <w:szCs w:val="22"/>
          <w:lang w:val="pl-PL"/>
        </w:rPr>
      </w:pPr>
      <w:r w:rsidRPr="00CD7902">
        <w:rPr>
          <w:b/>
          <w:bCs/>
          <w:noProof w:val="0"/>
          <w:szCs w:val="22"/>
          <w:lang w:val="pl-PL"/>
        </w:rPr>
        <w:t>Zmiany skórne w miejscu wstrzyknięcia</w:t>
      </w:r>
    </w:p>
    <w:p w14:paraId="259C2360" w14:textId="77777777" w:rsidR="002307C9" w:rsidRPr="00CD7902" w:rsidRDefault="002307C9" w:rsidP="002307C9">
      <w:pPr>
        <w:rPr>
          <w:noProof w:val="0"/>
          <w:szCs w:val="22"/>
          <w:lang w:val="pl-PL"/>
        </w:rPr>
      </w:pPr>
    </w:p>
    <w:p w14:paraId="7205F044" w14:textId="77777777" w:rsidR="002307C9" w:rsidRDefault="00C15296" w:rsidP="002307C9">
      <w:pPr>
        <w:widowControl w:val="0"/>
        <w:tabs>
          <w:tab w:val="clear" w:pos="567"/>
          <w:tab w:val="left" w:pos="0"/>
        </w:tabs>
        <w:suppressAutoHyphens w:val="0"/>
        <w:rPr>
          <w:b/>
          <w:noProof w:val="0"/>
          <w:color w:val="000000"/>
          <w:szCs w:val="22"/>
          <w:lang w:val="pl-PL"/>
        </w:rPr>
      </w:pPr>
      <w:r w:rsidRPr="00C15296">
        <w:rPr>
          <w:bCs/>
          <w:iCs/>
          <w:noProof w:val="0"/>
          <w:szCs w:val="22"/>
          <w:lang w:val="pl-PL"/>
        </w:rPr>
        <w:t>Należy zmieniać miejsce wstrzyknięcia, aby pomóc zapobiegać powstawaniu zmian w tkance tłuszczowej pod powierzchnią skóry, np. pogrubieniu skóry, obkurczeniu skóry lub powstawaniu grudek pod powierzchnią skóry. Insulina wstrzyknięta w obszar, w którym występują grudki, pogrubienie lub obkurczenie skóry może nie działać odpowiednio</w:t>
      </w:r>
      <w:r>
        <w:rPr>
          <w:bCs/>
          <w:iCs/>
          <w:noProof w:val="0"/>
          <w:szCs w:val="22"/>
          <w:lang w:val="pl-PL"/>
        </w:rPr>
        <w:t xml:space="preserve"> </w:t>
      </w:r>
      <w:r w:rsidRPr="00CD7902">
        <w:rPr>
          <w:bCs/>
          <w:iCs/>
          <w:noProof w:val="0"/>
          <w:szCs w:val="22"/>
          <w:lang w:val="pl-PL"/>
        </w:rPr>
        <w:t>(patrz punkt 3</w:t>
      </w:r>
      <w:r>
        <w:rPr>
          <w:bCs/>
          <w:iCs/>
          <w:noProof w:val="0"/>
          <w:szCs w:val="22"/>
          <w:lang w:val="pl-PL"/>
        </w:rPr>
        <w:t xml:space="preserve">, </w:t>
      </w:r>
      <w:r w:rsidRPr="002307C9">
        <w:rPr>
          <w:noProof w:val="0"/>
          <w:color w:val="000000"/>
          <w:szCs w:val="22"/>
          <w:lang w:val="pl-PL"/>
        </w:rPr>
        <w:t>Jak stosować lek NovoRapid</w:t>
      </w:r>
      <w:r w:rsidRPr="002307C9">
        <w:rPr>
          <w:iCs/>
          <w:noProof w:val="0"/>
          <w:szCs w:val="22"/>
          <w:lang w:val="pl-PL"/>
        </w:rPr>
        <w:t>).</w:t>
      </w:r>
      <w:r w:rsidRPr="00CD7902">
        <w:rPr>
          <w:bCs/>
          <w:iCs/>
          <w:noProof w:val="0"/>
          <w:szCs w:val="22"/>
          <w:lang w:val="pl-PL"/>
        </w:rPr>
        <w:t xml:space="preserve"> </w:t>
      </w:r>
      <w:r w:rsidRPr="00C15296">
        <w:rPr>
          <w:bCs/>
          <w:iCs/>
          <w:noProof w:val="0"/>
          <w:szCs w:val="22"/>
          <w:lang w:val="pl-PL"/>
        </w:rPr>
        <w:t>W przypadku zauważenia jakichkolwiek zmian skórnych w miejscu wstrzyknięcia, należy porozmawiać z lekarzem. Jeżeli obecnie insulina jest wstrzykiwana w obszary dotknięte takimi zmianami, to przed zmianą obszaru należy porozmawiać z lekarzem. Lekarz może zalecić dokładniejsze kontrolowanie stężenia cukru we krwi oraz dostosowanie dawki insuliny lub innych leków przeciwcukrzycowych.</w:t>
      </w:r>
    </w:p>
    <w:p w14:paraId="68DF569A" w14:textId="77777777" w:rsidR="002307C9" w:rsidRPr="007062CD" w:rsidRDefault="002307C9" w:rsidP="00374BD3">
      <w:pPr>
        <w:widowControl w:val="0"/>
        <w:suppressAutoHyphens w:val="0"/>
        <w:ind w:left="567" w:hanging="567"/>
        <w:rPr>
          <w:b/>
          <w:noProof w:val="0"/>
          <w:color w:val="000000"/>
          <w:szCs w:val="22"/>
          <w:lang w:val="pl-PL"/>
        </w:rPr>
      </w:pPr>
    </w:p>
    <w:p w14:paraId="5B0A37C6" w14:textId="77777777" w:rsidR="00CE7A23" w:rsidRPr="007062CD" w:rsidRDefault="00CE7A23" w:rsidP="00CE7A23">
      <w:pPr>
        <w:widowControl w:val="0"/>
        <w:suppressAutoHyphens w:val="0"/>
        <w:ind w:left="567" w:hanging="567"/>
        <w:rPr>
          <w:b/>
          <w:bCs/>
          <w:noProof w:val="0"/>
          <w:color w:val="000000"/>
          <w:szCs w:val="22"/>
          <w:lang w:val="pl-PL"/>
        </w:rPr>
      </w:pPr>
      <w:r w:rsidRPr="007062CD">
        <w:rPr>
          <w:b/>
          <w:noProof w:val="0"/>
          <w:color w:val="000000"/>
          <w:szCs w:val="22"/>
          <w:lang w:val="pl-PL"/>
        </w:rPr>
        <w:t>Dzieci i młodzież</w:t>
      </w:r>
    </w:p>
    <w:p w14:paraId="320A7B00" w14:textId="77777777" w:rsidR="00CE7A23" w:rsidRPr="007062CD" w:rsidRDefault="00CE7A23" w:rsidP="00CE7A23">
      <w:pPr>
        <w:widowControl w:val="0"/>
        <w:suppressAutoHyphens w:val="0"/>
        <w:rPr>
          <w:b/>
          <w:bCs/>
          <w:noProof w:val="0"/>
          <w:color w:val="000000"/>
          <w:szCs w:val="22"/>
          <w:lang w:val="pl-PL"/>
        </w:rPr>
      </w:pPr>
    </w:p>
    <w:p w14:paraId="571D8132" w14:textId="77777777" w:rsidR="00CE7A23" w:rsidRPr="007062CD" w:rsidRDefault="009A7F45" w:rsidP="00CE7A23">
      <w:pPr>
        <w:widowControl w:val="0"/>
        <w:tabs>
          <w:tab w:val="clear" w:pos="567"/>
          <w:tab w:val="left" w:pos="0"/>
        </w:tabs>
        <w:suppressAutoHyphens w:val="0"/>
        <w:rPr>
          <w:bCs/>
          <w:noProof w:val="0"/>
          <w:color w:val="000000"/>
          <w:szCs w:val="22"/>
          <w:lang w:val="pl-PL"/>
        </w:rPr>
      </w:pPr>
      <w:r w:rsidRPr="007062CD">
        <w:rPr>
          <w:bCs/>
          <w:noProof w:val="0"/>
          <w:color w:val="000000"/>
          <w:szCs w:val="22"/>
          <w:lang w:val="pl-PL"/>
        </w:rPr>
        <w:t>Leku n</w:t>
      </w:r>
      <w:r w:rsidR="00CE7A23" w:rsidRPr="007062CD">
        <w:rPr>
          <w:bCs/>
          <w:noProof w:val="0"/>
          <w:color w:val="000000"/>
          <w:szCs w:val="22"/>
          <w:lang w:val="pl-PL"/>
        </w:rPr>
        <w:t xml:space="preserve">ie </w:t>
      </w:r>
      <w:r w:rsidR="007910B3" w:rsidRPr="007062CD">
        <w:rPr>
          <w:bCs/>
          <w:noProof w:val="0"/>
          <w:color w:val="000000"/>
          <w:szCs w:val="22"/>
          <w:lang w:val="pl-PL"/>
        </w:rPr>
        <w:t xml:space="preserve">należy </w:t>
      </w:r>
      <w:r w:rsidR="00CE7A23" w:rsidRPr="007062CD">
        <w:rPr>
          <w:bCs/>
          <w:noProof w:val="0"/>
          <w:color w:val="000000"/>
          <w:szCs w:val="22"/>
          <w:lang w:val="pl-PL"/>
        </w:rPr>
        <w:t xml:space="preserve">podawać dzieciom w wieku poniżej </w:t>
      </w:r>
      <w:r w:rsidR="00844A6D" w:rsidRPr="007062CD">
        <w:rPr>
          <w:bCs/>
          <w:noProof w:val="0"/>
          <w:color w:val="000000"/>
          <w:szCs w:val="22"/>
          <w:lang w:val="pl-PL"/>
        </w:rPr>
        <w:t>1.</w:t>
      </w:r>
      <w:r w:rsidR="00CE7A23" w:rsidRPr="007062CD">
        <w:rPr>
          <w:bCs/>
          <w:noProof w:val="0"/>
          <w:color w:val="000000"/>
          <w:szCs w:val="22"/>
          <w:lang w:val="pl-PL"/>
        </w:rPr>
        <w:t> </w:t>
      </w:r>
      <w:r w:rsidR="00844A6D" w:rsidRPr="007062CD">
        <w:rPr>
          <w:bCs/>
          <w:noProof w:val="0"/>
          <w:color w:val="000000"/>
          <w:szCs w:val="22"/>
          <w:lang w:val="pl-PL"/>
        </w:rPr>
        <w:t>roku życia</w:t>
      </w:r>
      <w:r w:rsidR="00CE7A23" w:rsidRPr="007062CD">
        <w:rPr>
          <w:bCs/>
          <w:noProof w:val="0"/>
          <w:color w:val="000000"/>
          <w:szCs w:val="22"/>
          <w:lang w:val="pl-PL"/>
        </w:rPr>
        <w:t xml:space="preserve"> ze względu na brak badań klinicznych przeprowadzonych u dzieci w wieku poniżej </w:t>
      </w:r>
      <w:r w:rsidR="00844A6D" w:rsidRPr="007062CD">
        <w:rPr>
          <w:bCs/>
          <w:noProof w:val="0"/>
          <w:color w:val="000000"/>
          <w:szCs w:val="22"/>
          <w:lang w:val="pl-PL"/>
        </w:rPr>
        <w:t>1.</w:t>
      </w:r>
      <w:r w:rsidR="00BB194F" w:rsidRPr="007062CD">
        <w:rPr>
          <w:bCs/>
          <w:noProof w:val="0"/>
          <w:color w:val="000000"/>
          <w:szCs w:val="22"/>
          <w:lang w:val="pl-PL"/>
        </w:rPr>
        <w:t> </w:t>
      </w:r>
      <w:r w:rsidR="00844A6D" w:rsidRPr="007062CD">
        <w:rPr>
          <w:bCs/>
          <w:noProof w:val="0"/>
          <w:color w:val="000000"/>
          <w:szCs w:val="22"/>
          <w:lang w:val="pl-PL"/>
        </w:rPr>
        <w:t>roku życia</w:t>
      </w:r>
      <w:r w:rsidR="00CE7A23" w:rsidRPr="007062CD">
        <w:rPr>
          <w:bCs/>
          <w:noProof w:val="0"/>
          <w:color w:val="000000"/>
          <w:szCs w:val="22"/>
          <w:lang w:val="pl-PL"/>
        </w:rPr>
        <w:t>.</w:t>
      </w:r>
    </w:p>
    <w:p w14:paraId="21F23EF9" w14:textId="77777777" w:rsidR="00CD7902" w:rsidRPr="007062CD" w:rsidRDefault="00CD7902" w:rsidP="00374BD3">
      <w:pPr>
        <w:widowControl w:val="0"/>
        <w:suppressAutoHyphens w:val="0"/>
        <w:rPr>
          <w:noProof w:val="0"/>
          <w:color w:val="000000"/>
          <w:szCs w:val="22"/>
          <w:lang w:val="pl-PL"/>
        </w:rPr>
      </w:pPr>
    </w:p>
    <w:p w14:paraId="656687D5" w14:textId="77777777" w:rsidR="00374BD3" w:rsidRPr="007062CD" w:rsidRDefault="004753D0" w:rsidP="00374BD3">
      <w:pPr>
        <w:widowControl w:val="0"/>
        <w:suppressAutoHyphens w:val="0"/>
        <w:rPr>
          <w:b/>
          <w:noProof w:val="0"/>
          <w:color w:val="000000"/>
          <w:szCs w:val="22"/>
          <w:lang w:val="pl-PL"/>
        </w:rPr>
      </w:pPr>
      <w:r w:rsidRPr="007062CD">
        <w:rPr>
          <w:b/>
          <w:noProof w:val="0"/>
          <w:color w:val="000000"/>
          <w:szCs w:val="22"/>
          <w:lang w:val="pl-PL"/>
        </w:rPr>
        <w:t>Lek NovoRapid PumpCart a inne leki</w:t>
      </w:r>
    </w:p>
    <w:p w14:paraId="2975EB1E" w14:textId="77777777" w:rsidR="00374BD3" w:rsidRPr="007062CD" w:rsidRDefault="00374BD3" w:rsidP="00374BD3">
      <w:pPr>
        <w:widowControl w:val="0"/>
        <w:suppressAutoHyphens w:val="0"/>
        <w:rPr>
          <w:b/>
          <w:noProof w:val="0"/>
          <w:color w:val="000000"/>
          <w:szCs w:val="22"/>
          <w:lang w:val="pl-PL"/>
        </w:rPr>
      </w:pPr>
    </w:p>
    <w:p w14:paraId="2BC9B797" w14:textId="77777777" w:rsidR="00374BD3" w:rsidRPr="007062CD" w:rsidRDefault="00374BD3" w:rsidP="00374BD3">
      <w:pPr>
        <w:widowControl w:val="0"/>
        <w:suppressAutoHyphens w:val="0"/>
        <w:rPr>
          <w:noProof w:val="0"/>
          <w:szCs w:val="22"/>
          <w:lang w:val="pl-PL"/>
        </w:rPr>
      </w:pPr>
      <w:r w:rsidRPr="007062CD">
        <w:rPr>
          <w:noProof w:val="0"/>
          <w:szCs w:val="22"/>
          <w:lang w:val="pl-PL"/>
        </w:rPr>
        <w:lastRenderedPageBreak/>
        <w:t xml:space="preserve">Należy powiedzieć lekarzowi, pielęgniarce lub farmaceucie o wszystkich lekach przyjmowanych </w:t>
      </w:r>
      <w:r w:rsidR="00E61530" w:rsidRPr="007062CD">
        <w:rPr>
          <w:noProof w:val="0"/>
          <w:szCs w:val="22"/>
          <w:lang w:val="pl-PL"/>
        </w:rPr>
        <w:t xml:space="preserve">przez pacjenta </w:t>
      </w:r>
      <w:r w:rsidRPr="007062CD">
        <w:rPr>
          <w:noProof w:val="0"/>
          <w:szCs w:val="22"/>
          <w:lang w:val="pl-PL"/>
        </w:rPr>
        <w:t>obecnie lub ostatnio</w:t>
      </w:r>
      <w:r w:rsidR="00811694" w:rsidRPr="007062CD">
        <w:rPr>
          <w:noProof w:val="0"/>
          <w:szCs w:val="22"/>
          <w:lang w:val="pl-PL"/>
        </w:rPr>
        <w:t>,</w:t>
      </w:r>
      <w:r w:rsidRPr="007062CD">
        <w:rPr>
          <w:noProof w:val="0"/>
          <w:szCs w:val="22"/>
          <w:lang w:val="pl-PL"/>
        </w:rPr>
        <w:t xml:space="preserve"> a także o lekach, które pacjent planuje przyjmować.</w:t>
      </w:r>
    </w:p>
    <w:p w14:paraId="7494DF96"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lang w:val="pl-PL"/>
        </w:rPr>
        <w:t xml:space="preserve">Niektóre leki mają wpływ na </w:t>
      </w:r>
      <w:r w:rsidR="007910B3" w:rsidRPr="007062CD">
        <w:rPr>
          <w:noProof w:val="0"/>
          <w:color w:val="000000"/>
          <w:szCs w:val="22"/>
          <w:lang w:val="pl-PL"/>
        </w:rPr>
        <w:t>stężenie</w:t>
      </w:r>
      <w:r w:rsidRPr="007062CD">
        <w:rPr>
          <w:noProof w:val="0"/>
          <w:color w:val="000000"/>
          <w:szCs w:val="22"/>
          <w:lang w:val="pl-PL"/>
        </w:rPr>
        <w:t xml:space="preserve"> </w:t>
      </w:r>
      <w:r w:rsidR="0048164D" w:rsidRPr="007062CD">
        <w:rPr>
          <w:noProof w:val="0"/>
          <w:color w:val="000000"/>
          <w:szCs w:val="22"/>
          <w:lang w:val="pl-PL"/>
        </w:rPr>
        <w:t>cukru we krwi</w:t>
      </w:r>
      <w:r w:rsidRPr="007062CD">
        <w:rPr>
          <w:noProof w:val="0"/>
          <w:color w:val="000000"/>
          <w:szCs w:val="22"/>
          <w:lang w:val="pl-PL"/>
        </w:rPr>
        <w:t xml:space="preserve"> co </w:t>
      </w:r>
      <w:r w:rsidR="007910B3" w:rsidRPr="007062CD">
        <w:rPr>
          <w:noProof w:val="0"/>
          <w:color w:val="000000"/>
          <w:szCs w:val="22"/>
          <w:lang w:val="pl-PL"/>
        </w:rPr>
        <w:t>może oznaczać potrzebę zmiany dawki insuliny</w:t>
      </w:r>
      <w:r w:rsidRPr="007062CD">
        <w:rPr>
          <w:noProof w:val="0"/>
          <w:color w:val="000000"/>
          <w:szCs w:val="22"/>
          <w:lang w:val="pl-PL"/>
        </w:rPr>
        <w:t>. Poniżej wymienione są naj</w:t>
      </w:r>
      <w:r w:rsidR="007910B3" w:rsidRPr="007062CD">
        <w:rPr>
          <w:noProof w:val="0"/>
          <w:color w:val="000000"/>
          <w:szCs w:val="22"/>
          <w:lang w:val="pl-PL"/>
        </w:rPr>
        <w:t>częściej stosowane</w:t>
      </w:r>
      <w:r w:rsidRPr="007062CD">
        <w:rPr>
          <w:noProof w:val="0"/>
          <w:color w:val="000000"/>
          <w:szCs w:val="22"/>
          <w:lang w:val="pl-PL"/>
        </w:rPr>
        <w:t xml:space="preserve"> leki mające wpływ na leczenie insuliną.</w:t>
      </w:r>
    </w:p>
    <w:p w14:paraId="0E52857E" w14:textId="77777777" w:rsidR="00374BD3" w:rsidRPr="007062CD" w:rsidRDefault="00374BD3" w:rsidP="00374BD3">
      <w:pPr>
        <w:widowControl w:val="0"/>
        <w:suppressAutoHyphens w:val="0"/>
        <w:rPr>
          <w:noProof w:val="0"/>
          <w:szCs w:val="22"/>
          <w:lang w:val="pl-PL"/>
        </w:rPr>
      </w:pPr>
    </w:p>
    <w:p w14:paraId="0ED7D9F7" w14:textId="77777777" w:rsidR="00374BD3" w:rsidRPr="007062CD" w:rsidRDefault="00374BD3" w:rsidP="00374BD3">
      <w:pPr>
        <w:widowControl w:val="0"/>
        <w:tabs>
          <w:tab w:val="clear" w:pos="567"/>
          <w:tab w:val="left" w:pos="0"/>
        </w:tabs>
        <w:suppressAutoHyphens w:val="0"/>
        <w:rPr>
          <w:noProof w:val="0"/>
          <w:color w:val="000000"/>
          <w:szCs w:val="22"/>
          <w:u w:val="single"/>
          <w:lang w:val="pl-PL"/>
        </w:rPr>
      </w:pPr>
      <w:r w:rsidRPr="007062CD">
        <w:rPr>
          <w:noProof w:val="0"/>
          <w:color w:val="000000"/>
          <w:szCs w:val="22"/>
          <w:u w:val="single"/>
          <w:lang w:val="pl-PL"/>
        </w:rPr>
        <w:t>Stężenie cukru we krwi może zmniejszyć się (hipoglikemia), jeśli stosowane są:</w:t>
      </w:r>
    </w:p>
    <w:p w14:paraId="09D18C23" w14:textId="77777777" w:rsidR="00374BD3" w:rsidRPr="007062CD" w:rsidRDefault="00374BD3" w:rsidP="00374BD3">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inne leki </w:t>
      </w:r>
      <w:r w:rsidR="007910B3" w:rsidRPr="007062CD">
        <w:rPr>
          <w:noProof w:val="0"/>
          <w:color w:val="000000"/>
          <w:szCs w:val="22"/>
          <w:lang w:val="pl-PL"/>
        </w:rPr>
        <w:t xml:space="preserve">stosowane </w:t>
      </w:r>
      <w:r w:rsidRPr="007062CD">
        <w:rPr>
          <w:noProof w:val="0"/>
          <w:color w:val="000000"/>
          <w:szCs w:val="22"/>
          <w:lang w:val="pl-PL"/>
        </w:rPr>
        <w:t>w leczeniu cukrzycy;</w:t>
      </w:r>
    </w:p>
    <w:p w14:paraId="46F9BF0E" w14:textId="77777777" w:rsidR="00374BD3" w:rsidRPr="007062CD" w:rsidRDefault="00374BD3" w:rsidP="00374BD3">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001A35D7" w:rsidRPr="007062CD">
        <w:rPr>
          <w:noProof w:val="0"/>
          <w:color w:val="000000"/>
          <w:szCs w:val="22"/>
          <w:lang w:val="pl-PL"/>
        </w:rPr>
        <w:t xml:space="preserve">inhibitory monoaminooksydazy - </w:t>
      </w:r>
      <w:r w:rsidRPr="007062CD">
        <w:rPr>
          <w:noProof w:val="0"/>
          <w:color w:val="000000"/>
          <w:szCs w:val="22"/>
          <w:lang w:val="pl-PL"/>
        </w:rPr>
        <w:t>IMAO (stosowane w leczeniu depresji);</w:t>
      </w:r>
    </w:p>
    <w:p w14:paraId="76235998" w14:textId="77777777" w:rsidR="00374BD3" w:rsidRPr="007062CD" w:rsidRDefault="00374BD3" w:rsidP="00374BD3">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t xml:space="preserve">leki blokujące receptory </w:t>
      </w:r>
      <w:r w:rsidRPr="007062CD">
        <w:rPr>
          <w:noProof w:val="0"/>
          <w:color w:val="000000"/>
          <w:szCs w:val="22"/>
          <w:lang w:val="pl-PL"/>
        </w:rPr>
        <w:t>beta-adrenergiczne (stosowane w leczeniu nadciśnienia</w:t>
      </w:r>
      <w:r w:rsidR="007910B3" w:rsidRPr="007062CD">
        <w:rPr>
          <w:noProof w:val="0"/>
          <w:color w:val="000000"/>
          <w:szCs w:val="22"/>
          <w:lang w:val="pl-PL"/>
        </w:rPr>
        <w:t xml:space="preserve"> tętniczego</w:t>
      </w:r>
      <w:r w:rsidRPr="007062CD">
        <w:rPr>
          <w:noProof w:val="0"/>
          <w:color w:val="000000"/>
          <w:szCs w:val="22"/>
          <w:lang w:val="pl-PL"/>
        </w:rPr>
        <w:t>);</w:t>
      </w:r>
    </w:p>
    <w:p w14:paraId="4531106F" w14:textId="77777777" w:rsidR="00374BD3" w:rsidRPr="007062CD" w:rsidRDefault="00374BD3" w:rsidP="00374BD3">
      <w:pPr>
        <w:widowControl w:val="0"/>
        <w:tabs>
          <w:tab w:val="clear" w:pos="567"/>
          <w:tab w:val="left" w:pos="0"/>
        </w:tabs>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inhibitory enzy</w:t>
      </w:r>
      <w:r w:rsidR="001A35D7" w:rsidRPr="007062CD">
        <w:rPr>
          <w:noProof w:val="0"/>
          <w:color w:val="000000"/>
          <w:szCs w:val="22"/>
          <w:lang w:val="pl-PL"/>
        </w:rPr>
        <w:t xml:space="preserve">mu konwertującego angiotensynę - </w:t>
      </w:r>
      <w:r w:rsidRPr="007062CD">
        <w:rPr>
          <w:noProof w:val="0"/>
          <w:color w:val="000000"/>
          <w:szCs w:val="22"/>
          <w:lang w:val="pl-PL"/>
        </w:rPr>
        <w:t>ACE</w:t>
      </w:r>
      <w:r w:rsidR="007910B3" w:rsidRPr="007062CD">
        <w:rPr>
          <w:noProof w:val="0"/>
          <w:color w:val="000000"/>
          <w:szCs w:val="22"/>
          <w:lang w:val="pl-PL"/>
        </w:rPr>
        <w:t>I</w:t>
      </w:r>
      <w:r w:rsidRPr="007062CD">
        <w:rPr>
          <w:noProof w:val="0"/>
          <w:color w:val="000000"/>
          <w:szCs w:val="22"/>
          <w:lang w:val="pl-PL"/>
        </w:rPr>
        <w:t xml:space="preserve"> (stosowane w leczeniu pewnych chorób serca lub nadciśnienia</w:t>
      </w:r>
      <w:r w:rsidR="007910B3" w:rsidRPr="007062CD">
        <w:rPr>
          <w:noProof w:val="0"/>
          <w:color w:val="000000"/>
          <w:szCs w:val="22"/>
          <w:lang w:val="pl-PL"/>
        </w:rPr>
        <w:t xml:space="preserve"> tętniczego</w:t>
      </w:r>
      <w:r w:rsidRPr="007062CD">
        <w:rPr>
          <w:noProof w:val="0"/>
          <w:color w:val="000000"/>
          <w:szCs w:val="22"/>
          <w:lang w:val="pl-PL"/>
        </w:rPr>
        <w:t>);</w:t>
      </w:r>
    </w:p>
    <w:p w14:paraId="065041AD" w14:textId="77777777" w:rsidR="00374BD3" w:rsidRPr="007062CD" w:rsidRDefault="00374BD3" w:rsidP="00374BD3">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salicylany (stosowane przeciwbólowo lub w celu obniżenia gorączki);</w:t>
      </w:r>
    </w:p>
    <w:p w14:paraId="4FF44B09" w14:textId="77777777" w:rsidR="00374BD3" w:rsidRPr="007062CD" w:rsidRDefault="00374BD3" w:rsidP="00374BD3">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steroidy anaboliczne (takie jak testosteron);</w:t>
      </w:r>
    </w:p>
    <w:p w14:paraId="69EF7328" w14:textId="77777777" w:rsidR="00374BD3" w:rsidRPr="007062CD" w:rsidRDefault="00374BD3" w:rsidP="00374BD3">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sulfonamidy (stosowane w leczeniu zakażeń).</w:t>
      </w:r>
    </w:p>
    <w:p w14:paraId="2221AC09" w14:textId="77777777" w:rsidR="00374BD3" w:rsidRPr="007062CD" w:rsidRDefault="00374BD3" w:rsidP="00374BD3">
      <w:pPr>
        <w:widowControl w:val="0"/>
        <w:tabs>
          <w:tab w:val="clear" w:pos="567"/>
          <w:tab w:val="left" w:pos="0"/>
        </w:tabs>
        <w:suppressAutoHyphens w:val="0"/>
        <w:rPr>
          <w:noProof w:val="0"/>
          <w:color w:val="000000"/>
          <w:szCs w:val="22"/>
          <w:lang w:val="pl-PL"/>
        </w:rPr>
      </w:pPr>
    </w:p>
    <w:p w14:paraId="00D19B55" w14:textId="77777777" w:rsidR="00374BD3" w:rsidRPr="007062CD" w:rsidRDefault="00374BD3" w:rsidP="00374BD3">
      <w:pPr>
        <w:widowControl w:val="0"/>
        <w:tabs>
          <w:tab w:val="clear" w:pos="567"/>
          <w:tab w:val="left" w:pos="0"/>
        </w:tabs>
        <w:suppressAutoHyphens w:val="0"/>
        <w:rPr>
          <w:noProof w:val="0"/>
          <w:color w:val="000000"/>
          <w:szCs w:val="22"/>
          <w:u w:val="single"/>
          <w:lang w:val="pl-PL"/>
        </w:rPr>
      </w:pPr>
      <w:r w:rsidRPr="007062CD">
        <w:rPr>
          <w:noProof w:val="0"/>
          <w:color w:val="000000"/>
          <w:szCs w:val="22"/>
          <w:u w:val="single"/>
          <w:lang w:val="pl-PL"/>
        </w:rPr>
        <w:t>Stężenie cukru we krwi może zwiększyć się (hiperglikemia), jeśli stosowane są:</w:t>
      </w:r>
    </w:p>
    <w:p w14:paraId="0440B8FD" w14:textId="77777777" w:rsidR="00374BD3" w:rsidRPr="007062CD" w:rsidRDefault="00374BD3" w:rsidP="00374BD3">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00F11E6B" w:rsidRPr="007062CD">
        <w:rPr>
          <w:noProof w:val="0"/>
          <w:color w:val="000000"/>
          <w:szCs w:val="22"/>
          <w:lang w:val="pl-PL"/>
        </w:rPr>
        <w:t>doustne środki antykoncepcyjne (tabletki antykoncepcyjne)</w:t>
      </w:r>
      <w:r w:rsidRPr="007062CD">
        <w:rPr>
          <w:noProof w:val="0"/>
          <w:color w:val="000000"/>
          <w:szCs w:val="22"/>
          <w:lang w:val="pl-PL"/>
        </w:rPr>
        <w:t>;</w:t>
      </w:r>
    </w:p>
    <w:p w14:paraId="420582B9" w14:textId="77777777" w:rsidR="00374BD3" w:rsidRPr="007062CD" w:rsidRDefault="00374BD3" w:rsidP="00374BD3">
      <w:pPr>
        <w:widowControl w:val="0"/>
        <w:tabs>
          <w:tab w:val="clear" w:pos="567"/>
          <w:tab w:val="left" w:pos="0"/>
        </w:tabs>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tiazydy (stosowane w leczeniu nadciśnienia </w:t>
      </w:r>
      <w:r w:rsidR="007910B3" w:rsidRPr="007062CD">
        <w:rPr>
          <w:noProof w:val="0"/>
          <w:color w:val="000000"/>
          <w:szCs w:val="22"/>
          <w:lang w:val="pl-PL"/>
        </w:rPr>
        <w:t xml:space="preserve">tętniczego </w:t>
      </w:r>
      <w:r w:rsidRPr="007062CD">
        <w:rPr>
          <w:noProof w:val="0"/>
          <w:color w:val="000000"/>
          <w:szCs w:val="22"/>
          <w:lang w:val="pl-PL"/>
        </w:rPr>
        <w:t>lub nadmiernego zatrzymania płynów w</w:t>
      </w:r>
      <w:r w:rsidR="00811694" w:rsidRPr="007062CD">
        <w:rPr>
          <w:noProof w:val="0"/>
          <w:color w:val="000000"/>
          <w:szCs w:val="22"/>
          <w:lang w:val="pl-PL"/>
        </w:rPr>
        <w:t> </w:t>
      </w:r>
      <w:r w:rsidRPr="007062CD">
        <w:rPr>
          <w:noProof w:val="0"/>
          <w:color w:val="000000"/>
          <w:szCs w:val="22"/>
          <w:lang w:val="pl-PL"/>
        </w:rPr>
        <w:t>organizmie);</w:t>
      </w:r>
    </w:p>
    <w:p w14:paraId="6874DD1D" w14:textId="77777777" w:rsidR="00374BD3" w:rsidRPr="007062CD" w:rsidRDefault="00374BD3" w:rsidP="00374BD3">
      <w:pPr>
        <w:widowControl w:val="0"/>
        <w:tabs>
          <w:tab w:val="clear" w:pos="567"/>
          <w:tab w:val="left" w:pos="0"/>
        </w:tabs>
        <w:suppressAutoHyphens w:val="0"/>
        <w:rPr>
          <w:noProof w:val="0"/>
          <w:szCs w:val="22"/>
          <w:lang w:val="pl-PL"/>
        </w:rPr>
      </w:pPr>
      <w:r w:rsidRPr="007062CD">
        <w:rPr>
          <w:noProof w:val="0"/>
          <w:szCs w:val="22"/>
          <w:lang w:val="pl-PL"/>
        </w:rPr>
        <w:t>•</w:t>
      </w:r>
      <w:r w:rsidRPr="007062CD">
        <w:rPr>
          <w:noProof w:val="0"/>
          <w:szCs w:val="22"/>
          <w:lang w:val="pl-PL"/>
        </w:rPr>
        <w:tab/>
        <w:t xml:space="preserve">glikokortykosteroidy (takie jak </w:t>
      </w:r>
      <w:r w:rsidR="007910B3" w:rsidRPr="007062CD">
        <w:rPr>
          <w:noProof w:val="0"/>
          <w:szCs w:val="22"/>
          <w:lang w:val="pl-PL"/>
        </w:rPr>
        <w:t>„</w:t>
      </w:r>
      <w:r w:rsidRPr="007062CD">
        <w:rPr>
          <w:noProof w:val="0"/>
          <w:szCs w:val="22"/>
          <w:lang w:val="pl-PL"/>
        </w:rPr>
        <w:t>kortyzon</w:t>
      </w:r>
      <w:r w:rsidR="007910B3" w:rsidRPr="007062CD">
        <w:rPr>
          <w:noProof w:val="0"/>
          <w:szCs w:val="22"/>
          <w:lang w:val="pl-PL"/>
        </w:rPr>
        <w:t>”</w:t>
      </w:r>
      <w:r w:rsidRPr="007062CD">
        <w:rPr>
          <w:noProof w:val="0"/>
          <w:szCs w:val="22"/>
          <w:lang w:val="pl-PL"/>
        </w:rPr>
        <w:t xml:space="preserve"> stosowany w leczeniu stanów zapalnych);</w:t>
      </w:r>
    </w:p>
    <w:p w14:paraId="66537D52" w14:textId="77777777" w:rsidR="00374BD3" w:rsidRPr="007062CD" w:rsidRDefault="00374BD3" w:rsidP="00374BD3">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hormony tarczycy (stosowane w leczeniu schorzeń tarczycy);</w:t>
      </w:r>
    </w:p>
    <w:p w14:paraId="2BFBA030" w14:textId="77777777" w:rsidR="00374BD3" w:rsidRPr="007062CD" w:rsidRDefault="00374BD3" w:rsidP="00374BD3">
      <w:pPr>
        <w:widowControl w:val="0"/>
        <w:tabs>
          <w:tab w:val="clear" w:pos="567"/>
          <w:tab w:val="left" w:pos="0"/>
        </w:tabs>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t xml:space="preserve">leki </w:t>
      </w:r>
      <w:r w:rsidRPr="007062CD">
        <w:rPr>
          <w:noProof w:val="0"/>
          <w:color w:val="000000"/>
          <w:szCs w:val="22"/>
          <w:lang w:val="pl-PL"/>
        </w:rPr>
        <w:t>sympatykomimetyczne (takie jak epinefryna [adrenalina] lub salbutamol, terbutalina stosowane w leczeniu astmy);</w:t>
      </w:r>
    </w:p>
    <w:p w14:paraId="6F3D0C67" w14:textId="77777777" w:rsidR="00374BD3" w:rsidRPr="007062CD" w:rsidRDefault="00374BD3" w:rsidP="00374BD3">
      <w:pPr>
        <w:widowControl w:val="0"/>
        <w:tabs>
          <w:tab w:val="clear" w:pos="567"/>
          <w:tab w:val="left" w:pos="0"/>
        </w:tabs>
        <w:suppressAutoHyphens w:val="0"/>
        <w:ind w:left="567" w:hanging="567"/>
        <w:rPr>
          <w:noProof w:val="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 xml:space="preserve">hormon wzrostu (lek stosowany w celu stymulacji szkieletowego i somatycznego wzrostu </w:t>
      </w:r>
      <w:r w:rsidR="007C515D" w:rsidRPr="007062CD">
        <w:rPr>
          <w:noProof w:val="0"/>
          <w:color w:val="000000"/>
          <w:szCs w:val="22"/>
          <w:lang w:val="pl-PL"/>
        </w:rPr>
        <w:t>i </w:t>
      </w:r>
      <w:r w:rsidR="00434CCF" w:rsidRPr="007062CD">
        <w:rPr>
          <w:noProof w:val="0"/>
          <w:color w:val="000000"/>
          <w:szCs w:val="22"/>
          <w:lang w:val="pl-PL"/>
        </w:rPr>
        <w:t>w </w:t>
      </w:r>
      <w:r w:rsidR="00F11E6B" w:rsidRPr="007062CD">
        <w:rPr>
          <w:noProof w:val="0"/>
          <w:color w:val="000000"/>
          <w:szCs w:val="22"/>
          <w:lang w:val="pl-PL"/>
        </w:rPr>
        <w:t>znaczącym stopniu wpływający na procesy metaboliczne organizmu);</w:t>
      </w:r>
    </w:p>
    <w:p w14:paraId="1411C9C0" w14:textId="77777777" w:rsidR="00374BD3" w:rsidRPr="007062CD" w:rsidRDefault="00374BD3" w:rsidP="00374BD3">
      <w:pPr>
        <w:widowControl w:val="0"/>
        <w:tabs>
          <w:tab w:val="clear" w:pos="567"/>
          <w:tab w:val="left" w:pos="0"/>
        </w:tabs>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danazol (lek wpływający na owulację).</w:t>
      </w:r>
    </w:p>
    <w:p w14:paraId="097587D2" w14:textId="77777777" w:rsidR="00374BD3" w:rsidRPr="007062CD" w:rsidRDefault="00374BD3" w:rsidP="00374BD3">
      <w:pPr>
        <w:widowControl w:val="0"/>
        <w:suppressAutoHyphens w:val="0"/>
        <w:ind w:left="567" w:hanging="567"/>
        <w:rPr>
          <w:noProof w:val="0"/>
          <w:szCs w:val="22"/>
          <w:lang w:val="pl-PL"/>
        </w:rPr>
      </w:pPr>
    </w:p>
    <w:p w14:paraId="7CE8382F" w14:textId="77777777" w:rsidR="00374BD3" w:rsidRPr="007062CD" w:rsidRDefault="00374BD3" w:rsidP="00374BD3">
      <w:pPr>
        <w:widowControl w:val="0"/>
        <w:tabs>
          <w:tab w:val="clear" w:pos="567"/>
          <w:tab w:val="left" w:pos="0"/>
        </w:tabs>
        <w:suppressAutoHyphens w:val="0"/>
        <w:rPr>
          <w:noProof w:val="0"/>
          <w:szCs w:val="22"/>
          <w:lang w:val="pl-PL"/>
        </w:rPr>
      </w:pPr>
      <w:r w:rsidRPr="007062CD">
        <w:rPr>
          <w:noProof w:val="0"/>
          <w:szCs w:val="22"/>
          <w:lang w:val="pl-PL"/>
        </w:rPr>
        <w:t>Oktreotyd i lanreotyd (stosowane w leczeniu akromegalii, rzadkiego zaburzenia hormonalnego występującego głównie u dorosłych w średnim wieku i spowodowanego nadmiernym wydzielaniem hormonu wzrostu przez przysadkę) mogą zwiększać lub zmniejszać stężenie cukru we krwi.</w:t>
      </w:r>
    </w:p>
    <w:p w14:paraId="73C06C6A" w14:textId="77777777" w:rsidR="00374BD3" w:rsidRPr="007062CD" w:rsidRDefault="00374BD3" w:rsidP="00374BD3">
      <w:pPr>
        <w:widowControl w:val="0"/>
        <w:tabs>
          <w:tab w:val="clear" w:pos="567"/>
          <w:tab w:val="left" w:pos="0"/>
        </w:tabs>
        <w:suppressAutoHyphens w:val="0"/>
        <w:rPr>
          <w:noProof w:val="0"/>
          <w:szCs w:val="22"/>
          <w:lang w:val="pl-PL"/>
        </w:rPr>
      </w:pPr>
    </w:p>
    <w:p w14:paraId="380C1CC3" w14:textId="77777777" w:rsidR="00374BD3" w:rsidRPr="007062CD" w:rsidRDefault="00374BD3" w:rsidP="00374BD3">
      <w:pPr>
        <w:widowControl w:val="0"/>
        <w:tabs>
          <w:tab w:val="clear" w:pos="567"/>
          <w:tab w:val="left" w:pos="0"/>
        </w:tabs>
        <w:suppressAutoHyphens w:val="0"/>
        <w:rPr>
          <w:noProof w:val="0"/>
          <w:szCs w:val="22"/>
          <w:lang w:val="pl-PL"/>
        </w:rPr>
      </w:pPr>
      <w:r w:rsidRPr="007062CD">
        <w:rPr>
          <w:noProof w:val="0"/>
          <w:szCs w:val="22"/>
          <w:lang w:val="pl-PL"/>
        </w:rPr>
        <w:t>Leki blokujące receptory beta-adrenergiczne (stosowane w leczeniu nadciśnienia</w:t>
      </w:r>
      <w:r w:rsidR="007910B3" w:rsidRPr="007062CD">
        <w:rPr>
          <w:noProof w:val="0"/>
          <w:szCs w:val="22"/>
          <w:lang w:val="pl-PL"/>
        </w:rPr>
        <w:t xml:space="preserve"> tętniczego</w:t>
      </w:r>
      <w:r w:rsidRPr="007062CD">
        <w:rPr>
          <w:noProof w:val="0"/>
          <w:szCs w:val="22"/>
          <w:lang w:val="pl-PL"/>
        </w:rPr>
        <w:t>) mogą osłabiać lub</w:t>
      </w:r>
      <w:r w:rsidR="00434CCF" w:rsidRPr="007062CD">
        <w:rPr>
          <w:noProof w:val="0"/>
          <w:szCs w:val="22"/>
          <w:lang w:val="pl-PL"/>
        </w:rPr>
        <w:t> </w:t>
      </w:r>
      <w:r w:rsidRPr="007062CD">
        <w:rPr>
          <w:noProof w:val="0"/>
          <w:szCs w:val="22"/>
          <w:lang w:val="pl-PL"/>
        </w:rPr>
        <w:t>całkowicie znosić pierwsze objawy zapowiadające małe stężenie cukru we krwi.</w:t>
      </w:r>
    </w:p>
    <w:p w14:paraId="43B8413A" w14:textId="77777777" w:rsidR="00374BD3" w:rsidRPr="007062CD" w:rsidRDefault="00374BD3" w:rsidP="00374BD3">
      <w:pPr>
        <w:widowControl w:val="0"/>
        <w:tabs>
          <w:tab w:val="clear" w:pos="567"/>
          <w:tab w:val="left" w:pos="0"/>
        </w:tabs>
        <w:suppressAutoHyphens w:val="0"/>
        <w:rPr>
          <w:noProof w:val="0"/>
          <w:szCs w:val="22"/>
          <w:lang w:val="pl-PL"/>
        </w:rPr>
      </w:pPr>
    </w:p>
    <w:p w14:paraId="0EAB267D" w14:textId="77777777" w:rsidR="00374BD3" w:rsidRPr="007062CD" w:rsidRDefault="00374BD3" w:rsidP="00374BD3">
      <w:pPr>
        <w:widowControl w:val="0"/>
        <w:tabs>
          <w:tab w:val="clear" w:pos="567"/>
          <w:tab w:val="left" w:pos="0"/>
        </w:tabs>
        <w:suppressAutoHyphens w:val="0"/>
        <w:rPr>
          <w:noProof w:val="0"/>
          <w:szCs w:val="22"/>
          <w:u w:val="single"/>
          <w:lang w:val="pl-PL"/>
        </w:rPr>
      </w:pPr>
      <w:r w:rsidRPr="007062CD">
        <w:rPr>
          <w:noProof w:val="0"/>
          <w:szCs w:val="22"/>
          <w:u w:val="single"/>
          <w:lang w:val="pl-PL"/>
        </w:rPr>
        <w:t>Pioglitazon (tabletki stosowane w leczeniu cukrzycy typu 2)</w:t>
      </w:r>
    </w:p>
    <w:p w14:paraId="56F049C6" w14:textId="77777777" w:rsidR="00374BD3" w:rsidRPr="007062CD" w:rsidRDefault="00374BD3" w:rsidP="00374BD3">
      <w:pPr>
        <w:widowControl w:val="0"/>
        <w:tabs>
          <w:tab w:val="clear" w:pos="567"/>
          <w:tab w:val="left" w:pos="0"/>
        </w:tabs>
        <w:suppressAutoHyphens w:val="0"/>
        <w:rPr>
          <w:noProof w:val="0"/>
          <w:szCs w:val="22"/>
          <w:lang w:val="pl-PL"/>
        </w:rPr>
      </w:pPr>
      <w:r w:rsidRPr="007062CD">
        <w:rPr>
          <w:noProof w:val="0"/>
          <w:szCs w:val="22"/>
          <w:lang w:val="pl-PL"/>
        </w:rPr>
        <w:t>U niektórych pacjentów z długotrwałą cukrzycą typu 2 i chorobą serca lub wcześniejszym udarem leczonych pioglitazonem w skojarzeniu z insuliną, rozwijała się niewydolność serca. Należy poinformować lekarza tak szybko, jak to jest możliwe o wystąpieniu objawów niewydolności serca takich jak: niezwyczajna duszność lub szybki przyrost masy ciała lub miejscowe obrzmienie (obrzęk).</w:t>
      </w:r>
    </w:p>
    <w:p w14:paraId="5B4B0BE4" w14:textId="77777777" w:rsidR="00374BD3" w:rsidRPr="007062CD" w:rsidRDefault="00374BD3" w:rsidP="00374BD3">
      <w:pPr>
        <w:widowControl w:val="0"/>
        <w:tabs>
          <w:tab w:val="clear" w:pos="567"/>
          <w:tab w:val="left" w:pos="0"/>
        </w:tabs>
        <w:suppressAutoHyphens w:val="0"/>
        <w:rPr>
          <w:noProof w:val="0"/>
          <w:szCs w:val="22"/>
          <w:lang w:val="pl-PL"/>
        </w:rPr>
      </w:pPr>
    </w:p>
    <w:p w14:paraId="6914174C" w14:textId="77777777" w:rsidR="00374BD3" w:rsidRPr="007062CD" w:rsidRDefault="00374BD3" w:rsidP="00374BD3">
      <w:pPr>
        <w:widowControl w:val="0"/>
        <w:tabs>
          <w:tab w:val="clear" w:pos="567"/>
          <w:tab w:val="left" w:pos="0"/>
        </w:tabs>
        <w:suppressAutoHyphens w:val="0"/>
        <w:rPr>
          <w:noProof w:val="0"/>
          <w:szCs w:val="22"/>
          <w:lang w:val="pl-PL"/>
        </w:rPr>
      </w:pPr>
      <w:r w:rsidRPr="007062CD">
        <w:rPr>
          <w:noProof w:val="0"/>
          <w:szCs w:val="22"/>
          <w:lang w:val="pl-PL"/>
        </w:rPr>
        <w:t>Należy powiedzieć lekarzowi, pielęgniarce lub farmaceucie, jeśli stosuje się którykolwiek z leków wymienionych powyżej.</w:t>
      </w:r>
    </w:p>
    <w:p w14:paraId="42CEA6E9" w14:textId="77777777" w:rsidR="00374BD3" w:rsidRPr="007062CD" w:rsidRDefault="00374BD3" w:rsidP="00374BD3">
      <w:pPr>
        <w:widowControl w:val="0"/>
        <w:tabs>
          <w:tab w:val="clear" w:pos="567"/>
          <w:tab w:val="left" w:pos="0"/>
          <w:tab w:val="left" w:pos="1080"/>
        </w:tabs>
        <w:suppressAutoHyphens w:val="0"/>
        <w:rPr>
          <w:noProof w:val="0"/>
          <w:szCs w:val="22"/>
          <w:lang w:val="pl-PL"/>
        </w:rPr>
      </w:pPr>
    </w:p>
    <w:p w14:paraId="0CE60C7E" w14:textId="77777777" w:rsidR="00374BD3" w:rsidRPr="007062CD" w:rsidRDefault="004753D0" w:rsidP="00374BD3">
      <w:pPr>
        <w:widowControl w:val="0"/>
        <w:suppressAutoHyphens w:val="0"/>
        <w:rPr>
          <w:b/>
          <w:noProof w:val="0"/>
          <w:szCs w:val="22"/>
          <w:lang w:val="pl-PL"/>
        </w:rPr>
      </w:pPr>
      <w:r w:rsidRPr="007062CD">
        <w:rPr>
          <w:b/>
          <w:noProof w:val="0"/>
          <w:szCs w:val="22"/>
          <w:lang w:val="pl-PL"/>
        </w:rPr>
        <w:t xml:space="preserve">Stosowanie leku NovoRapid </w:t>
      </w:r>
      <w:r w:rsidR="00434CCF" w:rsidRPr="007062CD">
        <w:rPr>
          <w:b/>
          <w:noProof w:val="0"/>
          <w:color w:val="000000"/>
          <w:szCs w:val="22"/>
          <w:lang w:val="pl-PL"/>
        </w:rPr>
        <w:t xml:space="preserve">PumpCart </w:t>
      </w:r>
      <w:r w:rsidRPr="007062CD">
        <w:rPr>
          <w:b/>
          <w:noProof w:val="0"/>
          <w:szCs w:val="22"/>
          <w:lang w:val="pl-PL"/>
        </w:rPr>
        <w:t>z alkoholem</w:t>
      </w:r>
    </w:p>
    <w:p w14:paraId="7079FB10" w14:textId="77777777" w:rsidR="00374BD3" w:rsidRPr="007062CD" w:rsidRDefault="00374BD3" w:rsidP="00374BD3">
      <w:pPr>
        <w:widowControl w:val="0"/>
        <w:suppressAutoHyphens w:val="0"/>
        <w:rPr>
          <w:b/>
          <w:noProof w:val="0"/>
          <w:szCs w:val="22"/>
          <w:lang w:val="pl-PL"/>
        </w:rPr>
      </w:pPr>
    </w:p>
    <w:p w14:paraId="12A184FC" w14:textId="77777777" w:rsidR="00374BD3" w:rsidRPr="007062CD" w:rsidRDefault="00374BD3" w:rsidP="00374BD3">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Jeśli spożywa się alkohol, zapotrzebowanie na insulinę może ulec zmianie, gdyż stężenie cukru we krwi może zmniejszać się lub zwiększać. Zalecane jest dokładne monitorowanie.</w:t>
      </w:r>
    </w:p>
    <w:p w14:paraId="597767E0" w14:textId="77777777" w:rsidR="00374BD3" w:rsidRPr="007062CD" w:rsidRDefault="00374BD3" w:rsidP="00374BD3">
      <w:pPr>
        <w:widowControl w:val="0"/>
        <w:suppressAutoHyphens w:val="0"/>
        <w:rPr>
          <w:b/>
          <w:noProof w:val="0"/>
          <w:szCs w:val="22"/>
          <w:lang w:val="pl-PL"/>
        </w:rPr>
      </w:pPr>
    </w:p>
    <w:p w14:paraId="54D8DC48" w14:textId="77777777" w:rsidR="00374BD3" w:rsidRPr="007062CD" w:rsidRDefault="00374BD3" w:rsidP="00374BD3">
      <w:pPr>
        <w:widowControl w:val="0"/>
        <w:suppressAutoHyphens w:val="0"/>
        <w:rPr>
          <w:b/>
          <w:noProof w:val="0"/>
          <w:color w:val="000000"/>
          <w:szCs w:val="22"/>
          <w:lang w:val="pl-PL"/>
        </w:rPr>
      </w:pPr>
      <w:r w:rsidRPr="007062CD">
        <w:rPr>
          <w:b/>
          <w:noProof w:val="0"/>
          <w:color w:val="000000"/>
          <w:szCs w:val="22"/>
          <w:lang w:val="pl-PL"/>
        </w:rPr>
        <w:t>Ciąża i karmienie piersią</w:t>
      </w:r>
    </w:p>
    <w:p w14:paraId="1E87A32E" w14:textId="77777777" w:rsidR="00374BD3" w:rsidRPr="007062CD" w:rsidRDefault="00374BD3" w:rsidP="00374BD3">
      <w:pPr>
        <w:widowControl w:val="0"/>
        <w:suppressAutoHyphens w:val="0"/>
        <w:rPr>
          <w:noProof w:val="0"/>
          <w:color w:val="000000"/>
          <w:szCs w:val="22"/>
          <w:lang w:val="pl-PL"/>
        </w:rPr>
      </w:pPr>
    </w:p>
    <w:p w14:paraId="548BDA33" w14:textId="77777777" w:rsidR="00374BD3" w:rsidRPr="007062CD" w:rsidRDefault="00374BD3" w:rsidP="00374BD3">
      <w:pPr>
        <w:widowControl w:val="0"/>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r>
      <w:r w:rsidR="00960CAD" w:rsidRPr="007062CD">
        <w:rPr>
          <w:noProof w:val="0"/>
          <w:color w:val="000000"/>
          <w:szCs w:val="22"/>
          <w:lang w:val="pl-PL"/>
        </w:rPr>
        <w:t>Jeśli pacjentka jest w ciąży</w:t>
      </w:r>
      <w:r w:rsidR="004753D0" w:rsidRPr="007062CD">
        <w:rPr>
          <w:noProof w:val="0"/>
          <w:color w:val="000000"/>
          <w:szCs w:val="22"/>
          <w:lang w:val="pl-PL"/>
        </w:rPr>
        <w:t xml:space="preserve">, </w:t>
      </w:r>
      <w:r w:rsidR="00463259" w:rsidRPr="007062CD">
        <w:rPr>
          <w:noProof w:val="0"/>
          <w:color w:val="000000"/>
          <w:szCs w:val="22"/>
          <w:lang w:val="pl-PL"/>
        </w:rPr>
        <w:t>przypuszcza, że</w:t>
      </w:r>
      <w:r w:rsidR="004753D0" w:rsidRPr="007062CD">
        <w:rPr>
          <w:noProof w:val="0"/>
          <w:color w:val="000000"/>
          <w:szCs w:val="22"/>
          <w:lang w:val="pl-PL"/>
        </w:rPr>
        <w:t xml:space="preserve"> może być w ciąży lub gdy planuje mieć dziecko, powinna poradzić się lekarza przed zastosowaniem tego leku. </w:t>
      </w:r>
      <w:r w:rsidRPr="007062CD">
        <w:rPr>
          <w:noProof w:val="0"/>
          <w:color w:val="000000"/>
          <w:szCs w:val="22"/>
          <w:lang w:val="pl-PL"/>
        </w:rPr>
        <w:t>NovoRapid może być stosowany w ciąży. W ciąży i po porodzie może być konieczna zmiana dawki insuliny. Ścisła kontrola cukrzycy</w:t>
      </w:r>
      <w:r w:rsidR="007910B3" w:rsidRPr="007062CD">
        <w:rPr>
          <w:noProof w:val="0"/>
          <w:color w:val="000000"/>
          <w:szCs w:val="22"/>
          <w:lang w:val="pl-PL"/>
        </w:rPr>
        <w:t>,</w:t>
      </w:r>
      <w:r w:rsidRPr="007062CD">
        <w:rPr>
          <w:noProof w:val="0"/>
          <w:color w:val="000000"/>
          <w:szCs w:val="22"/>
          <w:lang w:val="pl-PL"/>
        </w:rPr>
        <w:t> </w:t>
      </w:r>
      <w:r w:rsidR="007910B3" w:rsidRPr="007062CD">
        <w:rPr>
          <w:noProof w:val="0"/>
          <w:color w:val="000000"/>
          <w:szCs w:val="22"/>
          <w:lang w:val="pl-PL"/>
        </w:rPr>
        <w:t xml:space="preserve">szczególnie </w:t>
      </w:r>
      <w:r w:rsidRPr="007062CD">
        <w:rPr>
          <w:noProof w:val="0"/>
          <w:color w:val="000000"/>
          <w:szCs w:val="22"/>
          <w:lang w:val="pl-PL"/>
        </w:rPr>
        <w:t>zapobieganie hipoglikemii jest ważn</w:t>
      </w:r>
      <w:r w:rsidR="007910B3" w:rsidRPr="007062CD">
        <w:rPr>
          <w:noProof w:val="0"/>
          <w:color w:val="000000"/>
          <w:szCs w:val="22"/>
          <w:lang w:val="pl-PL"/>
        </w:rPr>
        <w:t>e</w:t>
      </w:r>
      <w:r w:rsidR="00531F0D">
        <w:rPr>
          <w:noProof w:val="0"/>
          <w:color w:val="000000"/>
          <w:szCs w:val="22"/>
          <w:lang w:val="pl-PL"/>
        </w:rPr>
        <w:t xml:space="preserve"> dla zdrowia dziecka.</w:t>
      </w:r>
    </w:p>
    <w:p w14:paraId="143EC31A" w14:textId="77777777" w:rsidR="00374BD3" w:rsidRPr="007062CD" w:rsidRDefault="00374BD3" w:rsidP="00374BD3">
      <w:pPr>
        <w:widowControl w:val="0"/>
        <w:suppressAutoHyphens w:val="0"/>
        <w:rPr>
          <w:noProof w:val="0"/>
          <w:color w:val="000000"/>
          <w:szCs w:val="22"/>
          <w:lang w:val="pl-PL"/>
        </w:rPr>
      </w:pPr>
      <w:r w:rsidRPr="007062CD">
        <w:rPr>
          <w:noProof w:val="0"/>
          <w:szCs w:val="22"/>
          <w:lang w:val="pl-PL"/>
        </w:rPr>
        <w:t>►</w:t>
      </w:r>
      <w:r w:rsidRPr="007062CD">
        <w:rPr>
          <w:noProof w:val="0"/>
          <w:szCs w:val="22"/>
          <w:lang w:val="pl-PL"/>
        </w:rPr>
        <w:tab/>
      </w:r>
      <w:r w:rsidRPr="007062CD">
        <w:rPr>
          <w:noProof w:val="0"/>
          <w:color w:val="000000"/>
          <w:szCs w:val="22"/>
          <w:lang w:val="pl-PL"/>
        </w:rPr>
        <w:t>Brak jest przeciwwskazań dotyczących stosowania leku NovoRapid podczas karmienia piersią.</w:t>
      </w:r>
    </w:p>
    <w:p w14:paraId="46CF777D" w14:textId="77777777" w:rsidR="00374BD3" w:rsidRPr="007062CD" w:rsidRDefault="00374BD3" w:rsidP="00374BD3">
      <w:pPr>
        <w:widowControl w:val="0"/>
        <w:suppressAutoHyphens w:val="0"/>
        <w:rPr>
          <w:noProof w:val="0"/>
          <w:color w:val="000000"/>
          <w:szCs w:val="22"/>
          <w:lang w:val="pl-PL"/>
        </w:rPr>
      </w:pPr>
    </w:p>
    <w:p w14:paraId="2027D559" w14:textId="77777777" w:rsidR="00374BD3" w:rsidRPr="007062CD" w:rsidRDefault="00374BD3" w:rsidP="00374BD3">
      <w:pPr>
        <w:widowControl w:val="0"/>
        <w:suppressAutoHyphens w:val="0"/>
        <w:rPr>
          <w:noProof w:val="0"/>
          <w:szCs w:val="22"/>
          <w:lang w:val="pl-PL"/>
        </w:rPr>
      </w:pPr>
      <w:r w:rsidRPr="007062CD">
        <w:rPr>
          <w:noProof w:val="0"/>
          <w:szCs w:val="22"/>
          <w:lang w:val="pl-PL"/>
        </w:rPr>
        <w:t xml:space="preserve">W ciąży lub w okresie karmienia piersią, przed zastosowaniem tego leku należy poradzić się lekarza, </w:t>
      </w:r>
      <w:r w:rsidRPr="007062CD">
        <w:rPr>
          <w:noProof w:val="0"/>
          <w:szCs w:val="22"/>
          <w:lang w:val="pl-PL"/>
        </w:rPr>
        <w:lastRenderedPageBreak/>
        <w:t>pielęgniarki lub farmaceuty.</w:t>
      </w:r>
    </w:p>
    <w:p w14:paraId="33307021" w14:textId="77777777" w:rsidR="00374BD3" w:rsidRPr="007062CD" w:rsidRDefault="00374BD3" w:rsidP="00374BD3">
      <w:pPr>
        <w:widowControl w:val="0"/>
        <w:suppressAutoHyphens w:val="0"/>
        <w:rPr>
          <w:noProof w:val="0"/>
          <w:color w:val="000000"/>
          <w:szCs w:val="22"/>
          <w:lang w:val="pl-PL"/>
        </w:rPr>
      </w:pPr>
    </w:p>
    <w:p w14:paraId="644A6FB0" w14:textId="77777777" w:rsidR="00374BD3" w:rsidRPr="007062CD" w:rsidRDefault="00374BD3" w:rsidP="00374BD3">
      <w:pPr>
        <w:widowControl w:val="0"/>
        <w:suppressAutoHyphens w:val="0"/>
        <w:rPr>
          <w:b/>
          <w:noProof w:val="0"/>
          <w:color w:val="000000"/>
          <w:szCs w:val="22"/>
          <w:lang w:val="pl-PL"/>
        </w:rPr>
      </w:pPr>
      <w:r w:rsidRPr="007062CD">
        <w:rPr>
          <w:b/>
          <w:noProof w:val="0"/>
          <w:color w:val="000000"/>
          <w:szCs w:val="22"/>
          <w:lang w:val="pl-PL"/>
        </w:rPr>
        <w:t>Prowadzenie pojazdów i obsługiwanie maszyn</w:t>
      </w:r>
    </w:p>
    <w:p w14:paraId="16AB9AA4" w14:textId="77777777" w:rsidR="00374BD3" w:rsidRPr="007062CD" w:rsidRDefault="00374BD3" w:rsidP="00374BD3">
      <w:pPr>
        <w:widowControl w:val="0"/>
        <w:suppressAutoHyphens w:val="0"/>
        <w:rPr>
          <w:b/>
          <w:noProof w:val="0"/>
          <w:color w:val="000000"/>
          <w:szCs w:val="22"/>
          <w:lang w:val="pl-PL"/>
        </w:rPr>
      </w:pPr>
    </w:p>
    <w:p w14:paraId="5058480A" w14:textId="77777777" w:rsidR="00374BD3" w:rsidRPr="007062CD" w:rsidRDefault="00374BD3" w:rsidP="00434CCF">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Należy skontaktować się z lekarzem w celu rozważenia możliwości prowadzenia pojazdów lub</w:t>
      </w:r>
      <w:r w:rsidR="00434CCF" w:rsidRPr="007062CD">
        <w:rPr>
          <w:noProof w:val="0"/>
          <w:szCs w:val="22"/>
          <w:lang w:val="pl-PL"/>
        </w:rPr>
        <w:t> </w:t>
      </w:r>
      <w:r w:rsidRPr="007062CD">
        <w:rPr>
          <w:noProof w:val="0"/>
          <w:szCs w:val="22"/>
          <w:lang w:val="pl-PL"/>
        </w:rPr>
        <w:t>obsługiwania urządzeń, jeśli:</w:t>
      </w:r>
    </w:p>
    <w:p w14:paraId="65D085E4" w14:textId="77777777" w:rsidR="00374BD3" w:rsidRPr="007062CD" w:rsidRDefault="00374BD3" w:rsidP="00374BD3">
      <w:pPr>
        <w:widowControl w:val="0"/>
        <w:tabs>
          <w:tab w:val="clear" w:pos="567"/>
          <w:tab w:val="left" w:pos="0"/>
        </w:tabs>
        <w:suppressAutoHyphens w:val="0"/>
        <w:rPr>
          <w:noProof w:val="0"/>
          <w:szCs w:val="22"/>
          <w:lang w:val="pl-PL"/>
        </w:rPr>
      </w:pPr>
      <w:r w:rsidRPr="007062CD">
        <w:rPr>
          <w:noProof w:val="0"/>
          <w:szCs w:val="22"/>
          <w:lang w:val="pl-PL"/>
        </w:rPr>
        <w:t>•</w:t>
      </w:r>
      <w:r w:rsidRPr="007062CD">
        <w:rPr>
          <w:noProof w:val="0"/>
          <w:szCs w:val="22"/>
          <w:lang w:val="pl-PL"/>
        </w:rPr>
        <w:tab/>
        <w:t>występują częste stany hipoglikemii;</w:t>
      </w:r>
    </w:p>
    <w:p w14:paraId="0BAD6901" w14:textId="77777777" w:rsidR="00374BD3" w:rsidRPr="007062CD" w:rsidRDefault="00374BD3" w:rsidP="00374BD3">
      <w:pPr>
        <w:widowControl w:val="0"/>
        <w:suppressAutoHyphens w:val="0"/>
        <w:rPr>
          <w:noProof w:val="0"/>
          <w:color w:val="000000"/>
          <w:szCs w:val="22"/>
          <w:lang w:val="pl-PL"/>
        </w:rPr>
      </w:pPr>
      <w:r w:rsidRPr="007062CD">
        <w:rPr>
          <w:noProof w:val="0"/>
          <w:szCs w:val="22"/>
          <w:lang w:val="pl-PL"/>
        </w:rPr>
        <w:t>•</w:t>
      </w:r>
      <w:r w:rsidRPr="007062CD">
        <w:rPr>
          <w:noProof w:val="0"/>
          <w:szCs w:val="22"/>
          <w:lang w:val="pl-PL"/>
        </w:rPr>
        <w:tab/>
        <w:t>występują trudności w rozpoznaniu objawów hipoglikemii.</w:t>
      </w:r>
    </w:p>
    <w:p w14:paraId="16A1F16E" w14:textId="77777777" w:rsidR="00374BD3" w:rsidRPr="007062CD" w:rsidRDefault="00374BD3" w:rsidP="00374BD3">
      <w:pPr>
        <w:widowControl w:val="0"/>
        <w:suppressAutoHyphens w:val="0"/>
        <w:rPr>
          <w:b/>
          <w:noProof w:val="0"/>
          <w:color w:val="000000"/>
          <w:szCs w:val="22"/>
          <w:lang w:val="pl-PL"/>
        </w:rPr>
      </w:pPr>
    </w:p>
    <w:p w14:paraId="5DB7C6ED" w14:textId="77777777" w:rsidR="00374BD3" w:rsidRPr="007062CD" w:rsidDel="00BD3904" w:rsidRDefault="00374BD3" w:rsidP="00374BD3">
      <w:pPr>
        <w:widowControl w:val="0"/>
        <w:tabs>
          <w:tab w:val="clear" w:pos="567"/>
          <w:tab w:val="left" w:pos="0"/>
        </w:tabs>
        <w:suppressAutoHyphens w:val="0"/>
        <w:rPr>
          <w:noProof w:val="0"/>
          <w:szCs w:val="22"/>
          <w:lang w:val="pl-PL"/>
        </w:rPr>
      </w:pPr>
      <w:r w:rsidRPr="007062CD">
        <w:rPr>
          <w:noProof w:val="0"/>
          <w:szCs w:val="22"/>
          <w:lang w:val="pl-PL"/>
        </w:rPr>
        <w:t xml:space="preserve">Małe lub duże stężenie cukru we krwi może wpływać na koncentrację i zdolność reagowania, a tym samym na zdolność prowadzenia pojazdów lub obsługiwania </w:t>
      </w:r>
      <w:r w:rsidR="007910B3" w:rsidRPr="007062CD">
        <w:rPr>
          <w:noProof w:val="0"/>
          <w:szCs w:val="22"/>
          <w:lang w:val="pl-PL"/>
        </w:rPr>
        <w:t>maszyn</w:t>
      </w:r>
      <w:r w:rsidRPr="007062CD">
        <w:rPr>
          <w:noProof w:val="0"/>
          <w:szCs w:val="22"/>
          <w:lang w:val="pl-PL"/>
        </w:rPr>
        <w:t>. Należy pamiętać, że może to</w:t>
      </w:r>
      <w:r w:rsidR="00434CCF" w:rsidRPr="007062CD">
        <w:rPr>
          <w:noProof w:val="0"/>
          <w:szCs w:val="22"/>
          <w:lang w:val="pl-PL"/>
        </w:rPr>
        <w:t> </w:t>
      </w:r>
      <w:r w:rsidRPr="007062CD">
        <w:rPr>
          <w:noProof w:val="0"/>
          <w:szCs w:val="22"/>
          <w:lang w:val="pl-PL"/>
        </w:rPr>
        <w:t>stwarzać zagrożenie dla pacjenta i innych osób.</w:t>
      </w:r>
    </w:p>
    <w:p w14:paraId="6E575440" w14:textId="77777777" w:rsidR="00374BD3" w:rsidRPr="007062CD" w:rsidRDefault="00374BD3" w:rsidP="00374BD3">
      <w:pPr>
        <w:widowControl w:val="0"/>
        <w:suppressAutoHyphens w:val="0"/>
        <w:rPr>
          <w:noProof w:val="0"/>
          <w:color w:val="000000"/>
          <w:szCs w:val="22"/>
          <w:lang w:val="pl-PL" w:eastAsia="en-GB"/>
        </w:rPr>
      </w:pPr>
    </w:p>
    <w:p w14:paraId="27481982" w14:textId="77777777" w:rsidR="00374BD3" w:rsidRPr="007062CD" w:rsidRDefault="00374BD3" w:rsidP="00374BD3">
      <w:pPr>
        <w:widowControl w:val="0"/>
        <w:suppressAutoHyphens w:val="0"/>
        <w:rPr>
          <w:b/>
          <w:noProof w:val="0"/>
          <w:color w:val="000000"/>
          <w:szCs w:val="22"/>
          <w:lang w:val="pl-PL" w:eastAsia="en-GB"/>
        </w:rPr>
      </w:pPr>
      <w:r w:rsidRPr="007062CD">
        <w:rPr>
          <w:b/>
          <w:noProof w:val="0"/>
          <w:color w:val="000000"/>
          <w:szCs w:val="22"/>
          <w:lang w:val="pl-PL" w:eastAsia="en-GB"/>
        </w:rPr>
        <w:t>Ważne informacje o niektórych składnikach leku NovoRapid</w:t>
      </w:r>
    </w:p>
    <w:p w14:paraId="14074641" w14:textId="77777777" w:rsidR="00374BD3" w:rsidRPr="007062CD" w:rsidRDefault="00374BD3" w:rsidP="00374BD3">
      <w:pPr>
        <w:widowControl w:val="0"/>
        <w:suppressAutoHyphens w:val="0"/>
        <w:rPr>
          <w:noProof w:val="0"/>
          <w:color w:val="000000"/>
          <w:szCs w:val="22"/>
          <w:lang w:val="pl-PL" w:eastAsia="en-GB"/>
        </w:rPr>
      </w:pPr>
    </w:p>
    <w:p w14:paraId="761EDDAA" w14:textId="77777777" w:rsidR="00374BD3" w:rsidRPr="007062CD" w:rsidRDefault="007910B3" w:rsidP="00374BD3">
      <w:pPr>
        <w:widowControl w:val="0"/>
        <w:suppressAutoHyphens w:val="0"/>
        <w:rPr>
          <w:noProof w:val="0"/>
          <w:color w:val="000000"/>
          <w:szCs w:val="22"/>
          <w:lang w:val="pl-PL" w:eastAsia="en-GB"/>
        </w:rPr>
      </w:pPr>
      <w:r w:rsidRPr="007062CD">
        <w:rPr>
          <w:noProof w:val="0"/>
          <w:szCs w:val="22"/>
          <w:lang w:val="pl-PL"/>
        </w:rPr>
        <w:t xml:space="preserve">Lek </w:t>
      </w:r>
      <w:r w:rsidR="00374BD3" w:rsidRPr="007062CD">
        <w:rPr>
          <w:noProof w:val="0"/>
          <w:szCs w:val="22"/>
          <w:lang w:val="pl-PL"/>
        </w:rPr>
        <w:t xml:space="preserve">NovoRapid zawiera mniej niż 1 mmol sodu (23 mg) na dawkę, </w:t>
      </w:r>
      <w:r w:rsidRPr="007062CD">
        <w:rPr>
          <w:noProof w:val="0"/>
          <w:szCs w:val="22"/>
          <w:lang w:val="pl-PL"/>
        </w:rPr>
        <w:t>to</w:t>
      </w:r>
      <w:r w:rsidR="00374BD3" w:rsidRPr="007062CD">
        <w:rPr>
          <w:noProof w:val="0"/>
          <w:szCs w:val="22"/>
          <w:lang w:val="pl-PL"/>
        </w:rPr>
        <w:t xml:space="preserve"> znacz</w:t>
      </w:r>
      <w:r w:rsidRPr="007062CD">
        <w:rPr>
          <w:noProof w:val="0"/>
          <w:szCs w:val="22"/>
          <w:lang w:val="pl-PL"/>
        </w:rPr>
        <w:t>y</w:t>
      </w:r>
      <w:r w:rsidR="00374BD3" w:rsidRPr="007062CD">
        <w:rPr>
          <w:noProof w:val="0"/>
          <w:szCs w:val="22"/>
          <w:lang w:val="pl-PL"/>
        </w:rPr>
        <w:t xml:space="preserve">, że </w:t>
      </w:r>
      <w:r w:rsidRPr="007062CD">
        <w:rPr>
          <w:noProof w:val="0"/>
          <w:szCs w:val="22"/>
          <w:lang w:val="pl-PL"/>
        </w:rPr>
        <w:t>lek NovoRapid uznaje się za</w:t>
      </w:r>
      <w:r w:rsidR="00374BD3" w:rsidRPr="007062CD">
        <w:rPr>
          <w:noProof w:val="0"/>
          <w:szCs w:val="22"/>
          <w:lang w:val="pl-PL"/>
        </w:rPr>
        <w:t xml:space="preserve"> ”wolny od sodu”.</w:t>
      </w:r>
    </w:p>
    <w:p w14:paraId="192AA97D" w14:textId="77777777" w:rsidR="00374BD3" w:rsidRPr="007062CD" w:rsidRDefault="00374BD3" w:rsidP="00374BD3">
      <w:pPr>
        <w:widowControl w:val="0"/>
        <w:suppressAutoHyphens w:val="0"/>
        <w:rPr>
          <w:noProof w:val="0"/>
          <w:color w:val="000000"/>
          <w:szCs w:val="22"/>
          <w:lang w:val="pl-PL"/>
        </w:rPr>
      </w:pPr>
    </w:p>
    <w:p w14:paraId="14B4D516" w14:textId="77777777" w:rsidR="00374BD3" w:rsidRPr="007062CD" w:rsidRDefault="00374BD3" w:rsidP="00374BD3">
      <w:pPr>
        <w:widowControl w:val="0"/>
        <w:suppressAutoHyphens w:val="0"/>
        <w:rPr>
          <w:noProof w:val="0"/>
          <w:color w:val="000000"/>
          <w:szCs w:val="22"/>
          <w:lang w:val="pl-PL"/>
        </w:rPr>
      </w:pPr>
    </w:p>
    <w:p w14:paraId="785F7B10" w14:textId="77777777" w:rsidR="00374BD3" w:rsidRPr="007062CD" w:rsidRDefault="00374BD3" w:rsidP="00374BD3">
      <w:pPr>
        <w:widowControl w:val="0"/>
        <w:suppressAutoHyphens w:val="0"/>
        <w:rPr>
          <w:b/>
          <w:bCs/>
          <w:noProof w:val="0"/>
          <w:color w:val="000000"/>
          <w:szCs w:val="22"/>
          <w:lang w:val="pl-PL"/>
        </w:rPr>
      </w:pPr>
      <w:r w:rsidRPr="007062CD">
        <w:rPr>
          <w:b/>
          <w:bCs/>
          <w:noProof w:val="0"/>
          <w:color w:val="000000"/>
          <w:szCs w:val="22"/>
          <w:lang w:val="pl-PL"/>
        </w:rPr>
        <w:t>3.</w:t>
      </w:r>
      <w:r w:rsidRPr="007062CD">
        <w:rPr>
          <w:b/>
          <w:bCs/>
          <w:noProof w:val="0"/>
          <w:color w:val="000000"/>
          <w:szCs w:val="22"/>
          <w:lang w:val="pl-PL"/>
        </w:rPr>
        <w:tab/>
        <w:t xml:space="preserve">Jak stosować </w:t>
      </w:r>
      <w:r w:rsidR="003D2747" w:rsidRPr="007062CD">
        <w:rPr>
          <w:b/>
          <w:bCs/>
          <w:noProof w:val="0"/>
          <w:color w:val="000000"/>
          <w:szCs w:val="22"/>
          <w:lang w:val="pl-PL"/>
        </w:rPr>
        <w:t xml:space="preserve">lek </w:t>
      </w:r>
      <w:r w:rsidRPr="007062CD">
        <w:rPr>
          <w:b/>
          <w:bCs/>
          <w:noProof w:val="0"/>
          <w:color w:val="000000"/>
          <w:szCs w:val="22"/>
          <w:lang w:val="pl-PL"/>
        </w:rPr>
        <w:t>NovoRapid</w:t>
      </w:r>
      <w:r w:rsidR="00A76008" w:rsidRPr="007062CD">
        <w:rPr>
          <w:b/>
          <w:bCs/>
          <w:noProof w:val="0"/>
          <w:color w:val="000000"/>
          <w:szCs w:val="22"/>
          <w:lang w:val="pl-PL"/>
        </w:rPr>
        <w:t xml:space="preserve"> PumpCart</w:t>
      </w:r>
    </w:p>
    <w:p w14:paraId="02011F5C" w14:textId="77777777" w:rsidR="00374BD3" w:rsidRPr="007062CD" w:rsidRDefault="00374BD3" w:rsidP="00374BD3">
      <w:pPr>
        <w:widowControl w:val="0"/>
        <w:suppressAutoHyphens w:val="0"/>
        <w:rPr>
          <w:b/>
          <w:bCs/>
          <w:noProof w:val="0"/>
          <w:color w:val="000000"/>
          <w:szCs w:val="22"/>
          <w:lang w:val="pl-PL"/>
        </w:rPr>
      </w:pPr>
    </w:p>
    <w:p w14:paraId="001CBA5B" w14:textId="77777777" w:rsidR="00374BD3" w:rsidRPr="007062CD" w:rsidRDefault="00374BD3" w:rsidP="00374BD3">
      <w:pPr>
        <w:widowControl w:val="0"/>
        <w:suppressAutoHyphens w:val="0"/>
        <w:rPr>
          <w:b/>
          <w:noProof w:val="0"/>
          <w:color w:val="000000"/>
          <w:szCs w:val="22"/>
          <w:lang w:val="pl-PL"/>
        </w:rPr>
      </w:pPr>
      <w:r w:rsidRPr="007062CD">
        <w:rPr>
          <w:b/>
          <w:noProof w:val="0"/>
          <w:color w:val="000000"/>
          <w:szCs w:val="22"/>
          <w:lang w:val="pl-PL"/>
        </w:rPr>
        <w:t>Dawka i kiedy przyjmować insulinę</w:t>
      </w:r>
    </w:p>
    <w:p w14:paraId="6925F5CC" w14:textId="77777777" w:rsidR="00374BD3" w:rsidRPr="007062CD" w:rsidRDefault="00374BD3" w:rsidP="00374BD3">
      <w:pPr>
        <w:widowControl w:val="0"/>
        <w:suppressAutoHyphens w:val="0"/>
        <w:rPr>
          <w:b/>
          <w:noProof w:val="0"/>
          <w:color w:val="000000"/>
          <w:szCs w:val="22"/>
          <w:lang w:val="pl-PL"/>
        </w:rPr>
      </w:pPr>
    </w:p>
    <w:p w14:paraId="7053818C" w14:textId="77777777" w:rsidR="00374BD3" w:rsidRPr="007062CD" w:rsidRDefault="00BB1039" w:rsidP="00374BD3">
      <w:pPr>
        <w:pStyle w:val="Default"/>
        <w:rPr>
          <w:sz w:val="22"/>
          <w:szCs w:val="22"/>
          <w:lang w:val="pl-PL"/>
        </w:rPr>
      </w:pPr>
      <w:r w:rsidRPr="007062CD">
        <w:rPr>
          <w:sz w:val="22"/>
          <w:szCs w:val="22"/>
          <w:lang w:val="pl-PL"/>
        </w:rPr>
        <w:t xml:space="preserve">Zawsze należy </w:t>
      </w:r>
      <w:r w:rsidR="00A75619" w:rsidRPr="007062CD">
        <w:rPr>
          <w:sz w:val="22"/>
          <w:szCs w:val="22"/>
          <w:lang w:val="pl-PL"/>
        </w:rPr>
        <w:t xml:space="preserve">stosować </w:t>
      </w:r>
      <w:r w:rsidRPr="007062CD">
        <w:rPr>
          <w:sz w:val="22"/>
          <w:szCs w:val="22"/>
          <w:lang w:val="pl-PL"/>
        </w:rPr>
        <w:t xml:space="preserve">insulinę </w:t>
      </w:r>
      <w:r w:rsidR="00222C28" w:rsidRPr="007062CD">
        <w:rPr>
          <w:sz w:val="22"/>
          <w:szCs w:val="22"/>
          <w:lang w:val="pl-PL"/>
        </w:rPr>
        <w:t xml:space="preserve">i dostosowywać </w:t>
      </w:r>
      <w:r w:rsidR="00A75619" w:rsidRPr="007062CD">
        <w:rPr>
          <w:sz w:val="22"/>
          <w:szCs w:val="22"/>
          <w:lang w:val="pl-PL"/>
        </w:rPr>
        <w:t>dawkę insuliny</w:t>
      </w:r>
      <w:r w:rsidR="00374BD3" w:rsidRPr="007062CD">
        <w:rPr>
          <w:sz w:val="22"/>
          <w:szCs w:val="22"/>
          <w:lang w:val="pl-PL"/>
        </w:rPr>
        <w:t xml:space="preserve"> </w:t>
      </w:r>
      <w:r w:rsidR="004D40D5" w:rsidRPr="007062CD">
        <w:rPr>
          <w:sz w:val="22"/>
          <w:szCs w:val="22"/>
          <w:lang w:val="pl-PL"/>
        </w:rPr>
        <w:t xml:space="preserve">bazowej </w:t>
      </w:r>
      <w:r w:rsidR="00A75619" w:rsidRPr="007062CD">
        <w:rPr>
          <w:sz w:val="22"/>
          <w:szCs w:val="22"/>
          <w:lang w:val="pl-PL"/>
        </w:rPr>
        <w:t>(</w:t>
      </w:r>
      <w:r w:rsidR="005239F9" w:rsidRPr="007062CD">
        <w:rPr>
          <w:sz w:val="22"/>
          <w:szCs w:val="22"/>
          <w:lang w:val="pl-PL"/>
        </w:rPr>
        <w:t xml:space="preserve">ang. </w:t>
      </w:r>
      <w:r w:rsidR="00A76008" w:rsidRPr="007062CD">
        <w:rPr>
          <w:sz w:val="22"/>
          <w:szCs w:val="22"/>
          <w:lang w:val="pl-PL"/>
        </w:rPr>
        <w:t>basal</w:t>
      </w:r>
      <w:r w:rsidR="00A75619" w:rsidRPr="007062CD">
        <w:rPr>
          <w:sz w:val="22"/>
          <w:szCs w:val="22"/>
          <w:lang w:val="pl-PL"/>
        </w:rPr>
        <w:t>)</w:t>
      </w:r>
      <w:r w:rsidR="00A76008" w:rsidRPr="007062CD">
        <w:rPr>
          <w:sz w:val="22"/>
          <w:szCs w:val="22"/>
          <w:lang w:val="pl-PL"/>
        </w:rPr>
        <w:t xml:space="preserve"> </w:t>
      </w:r>
      <w:r w:rsidR="00A75619" w:rsidRPr="007062CD">
        <w:rPr>
          <w:sz w:val="22"/>
          <w:szCs w:val="22"/>
          <w:lang w:val="pl-PL"/>
        </w:rPr>
        <w:t>oraz doposiłkow</w:t>
      </w:r>
      <w:r w:rsidR="004D40D5" w:rsidRPr="007062CD">
        <w:rPr>
          <w:sz w:val="22"/>
          <w:szCs w:val="22"/>
          <w:lang w:val="pl-PL"/>
        </w:rPr>
        <w:t>ej</w:t>
      </w:r>
      <w:r w:rsidR="00A75619" w:rsidRPr="007062CD">
        <w:rPr>
          <w:sz w:val="22"/>
          <w:szCs w:val="22"/>
          <w:lang w:val="pl-PL"/>
        </w:rPr>
        <w:t xml:space="preserve"> (</w:t>
      </w:r>
      <w:r w:rsidR="005239F9" w:rsidRPr="007062CD">
        <w:rPr>
          <w:sz w:val="22"/>
          <w:szCs w:val="22"/>
          <w:lang w:val="pl-PL"/>
        </w:rPr>
        <w:t xml:space="preserve">ang. </w:t>
      </w:r>
      <w:r w:rsidR="00A76008" w:rsidRPr="007062CD">
        <w:rPr>
          <w:sz w:val="22"/>
          <w:szCs w:val="22"/>
          <w:lang w:val="pl-PL"/>
        </w:rPr>
        <w:t xml:space="preserve">bolus) </w:t>
      </w:r>
      <w:r w:rsidRPr="007062CD">
        <w:rPr>
          <w:sz w:val="22"/>
          <w:szCs w:val="22"/>
          <w:lang w:val="pl-PL"/>
        </w:rPr>
        <w:t>zgodnie z zaleceniami lekarza</w:t>
      </w:r>
      <w:r w:rsidR="00374BD3" w:rsidRPr="007062CD">
        <w:rPr>
          <w:sz w:val="22"/>
          <w:szCs w:val="22"/>
          <w:lang w:val="pl-PL"/>
        </w:rPr>
        <w:t>. W razie wątpliwości należy zwrócić się do lekarza, pielęgniarki lub farmaceuty.</w:t>
      </w:r>
      <w:r w:rsidR="00A76008" w:rsidRPr="007062CD">
        <w:rPr>
          <w:sz w:val="22"/>
          <w:szCs w:val="22"/>
          <w:lang w:val="pl-PL"/>
        </w:rPr>
        <w:t xml:space="preserve"> Dawkę insuliny </w:t>
      </w:r>
      <w:r w:rsidR="00BB194F" w:rsidRPr="007062CD">
        <w:rPr>
          <w:sz w:val="22"/>
          <w:szCs w:val="22"/>
          <w:lang w:val="pl-PL"/>
        </w:rPr>
        <w:t>do</w:t>
      </w:r>
      <w:r w:rsidR="00A76008" w:rsidRPr="007062CD">
        <w:rPr>
          <w:sz w:val="22"/>
          <w:szCs w:val="22"/>
          <w:lang w:val="pl-PL"/>
        </w:rPr>
        <w:t>posiłkowej</w:t>
      </w:r>
      <w:r w:rsidR="00A75619" w:rsidRPr="007062CD">
        <w:rPr>
          <w:sz w:val="22"/>
          <w:szCs w:val="22"/>
          <w:lang w:val="pl-PL"/>
        </w:rPr>
        <w:t xml:space="preserve"> (bolus</w:t>
      </w:r>
      <w:r w:rsidR="00A76008" w:rsidRPr="007062CD">
        <w:rPr>
          <w:sz w:val="22"/>
          <w:szCs w:val="22"/>
          <w:lang w:val="pl-PL"/>
        </w:rPr>
        <w:t xml:space="preserve">) należy dostosować </w:t>
      </w:r>
      <w:r w:rsidR="001A35D7" w:rsidRPr="007062CD">
        <w:rPr>
          <w:sz w:val="22"/>
          <w:szCs w:val="22"/>
          <w:lang w:val="pl-PL"/>
        </w:rPr>
        <w:t xml:space="preserve">na podstawie </w:t>
      </w:r>
      <w:r w:rsidR="00A76008" w:rsidRPr="007062CD">
        <w:rPr>
          <w:sz w:val="22"/>
          <w:szCs w:val="22"/>
          <w:lang w:val="pl-PL"/>
        </w:rPr>
        <w:t>pomiar</w:t>
      </w:r>
      <w:r w:rsidR="001A35D7" w:rsidRPr="007062CD">
        <w:rPr>
          <w:sz w:val="22"/>
          <w:szCs w:val="22"/>
          <w:lang w:val="pl-PL"/>
        </w:rPr>
        <w:t>u</w:t>
      </w:r>
      <w:r w:rsidR="00A76008" w:rsidRPr="007062CD">
        <w:rPr>
          <w:sz w:val="22"/>
          <w:szCs w:val="22"/>
          <w:lang w:val="pl-PL"/>
        </w:rPr>
        <w:t xml:space="preserve"> stężenia cukru we krwi oraz </w:t>
      </w:r>
      <w:r w:rsidR="001A35D7" w:rsidRPr="007062CD">
        <w:rPr>
          <w:sz w:val="22"/>
          <w:szCs w:val="22"/>
          <w:lang w:val="pl-PL"/>
        </w:rPr>
        <w:t xml:space="preserve">do </w:t>
      </w:r>
      <w:r w:rsidR="00A76008" w:rsidRPr="007062CD">
        <w:rPr>
          <w:sz w:val="22"/>
          <w:szCs w:val="22"/>
          <w:lang w:val="pl-PL"/>
        </w:rPr>
        <w:t>spożywan</w:t>
      </w:r>
      <w:r w:rsidR="001A35D7" w:rsidRPr="007062CD">
        <w:rPr>
          <w:sz w:val="22"/>
          <w:szCs w:val="22"/>
          <w:lang w:val="pl-PL"/>
        </w:rPr>
        <w:t>ych</w:t>
      </w:r>
      <w:r w:rsidR="00A76008" w:rsidRPr="007062CD">
        <w:rPr>
          <w:sz w:val="22"/>
          <w:szCs w:val="22"/>
          <w:lang w:val="pl-PL"/>
        </w:rPr>
        <w:t xml:space="preserve"> posiłk</w:t>
      </w:r>
      <w:r w:rsidR="001A35D7" w:rsidRPr="007062CD">
        <w:rPr>
          <w:sz w:val="22"/>
          <w:szCs w:val="22"/>
          <w:lang w:val="pl-PL"/>
        </w:rPr>
        <w:t>ów</w:t>
      </w:r>
      <w:r w:rsidR="00A76008" w:rsidRPr="007062CD">
        <w:rPr>
          <w:sz w:val="22"/>
          <w:szCs w:val="22"/>
          <w:lang w:val="pl-PL"/>
        </w:rPr>
        <w:t xml:space="preserve">. W celu uniknięcia małego stężenia cukru we krwi </w:t>
      </w:r>
      <w:r w:rsidR="00A75619" w:rsidRPr="007062CD">
        <w:rPr>
          <w:sz w:val="22"/>
          <w:szCs w:val="22"/>
          <w:lang w:val="pl-PL"/>
        </w:rPr>
        <w:t xml:space="preserve">w ciągu 10 minut od podania dawki insuliny bolus </w:t>
      </w:r>
      <w:r w:rsidR="00A76008" w:rsidRPr="007062CD">
        <w:rPr>
          <w:sz w:val="22"/>
          <w:szCs w:val="22"/>
          <w:lang w:val="pl-PL"/>
        </w:rPr>
        <w:t xml:space="preserve">należy spożyć posiłek lub przekąskę. </w:t>
      </w:r>
      <w:r w:rsidR="00374BD3" w:rsidRPr="007062CD">
        <w:rPr>
          <w:sz w:val="22"/>
          <w:szCs w:val="22"/>
          <w:lang w:val="pl-PL"/>
        </w:rPr>
        <w:t xml:space="preserve">Jeśli jest to konieczne, </w:t>
      </w:r>
      <w:r w:rsidR="0066691C" w:rsidRPr="007062CD">
        <w:rPr>
          <w:sz w:val="22"/>
          <w:szCs w:val="22"/>
          <w:lang w:val="pl-PL"/>
        </w:rPr>
        <w:t>dawka insuliny bolus</w:t>
      </w:r>
      <w:r w:rsidR="00374BD3" w:rsidRPr="007062CD">
        <w:rPr>
          <w:sz w:val="22"/>
          <w:szCs w:val="22"/>
          <w:lang w:val="pl-PL"/>
        </w:rPr>
        <w:t xml:space="preserve"> może być podan</w:t>
      </w:r>
      <w:r w:rsidR="0066691C" w:rsidRPr="007062CD">
        <w:rPr>
          <w:sz w:val="22"/>
          <w:szCs w:val="22"/>
          <w:lang w:val="pl-PL"/>
        </w:rPr>
        <w:t xml:space="preserve">a </w:t>
      </w:r>
      <w:r w:rsidR="00A75619" w:rsidRPr="007062CD">
        <w:rPr>
          <w:sz w:val="22"/>
          <w:szCs w:val="22"/>
          <w:lang w:val="pl-PL"/>
        </w:rPr>
        <w:t>bezpośrednio</w:t>
      </w:r>
      <w:r w:rsidR="0066691C" w:rsidRPr="007062CD">
        <w:rPr>
          <w:sz w:val="22"/>
          <w:szCs w:val="22"/>
          <w:lang w:val="pl-PL"/>
        </w:rPr>
        <w:t xml:space="preserve"> po</w:t>
      </w:r>
      <w:r w:rsidR="00434CCF" w:rsidRPr="007062CD">
        <w:rPr>
          <w:sz w:val="22"/>
          <w:szCs w:val="22"/>
          <w:lang w:val="pl-PL"/>
        </w:rPr>
        <w:t> </w:t>
      </w:r>
      <w:r w:rsidR="0066691C" w:rsidRPr="007062CD">
        <w:rPr>
          <w:sz w:val="22"/>
          <w:szCs w:val="22"/>
          <w:lang w:val="pl-PL"/>
        </w:rPr>
        <w:t>posiłku.</w:t>
      </w:r>
    </w:p>
    <w:p w14:paraId="4E9DBDC3" w14:textId="77777777" w:rsidR="0066691C" w:rsidRPr="007062CD" w:rsidRDefault="0066691C" w:rsidP="00374BD3">
      <w:pPr>
        <w:widowControl w:val="0"/>
        <w:suppressAutoHyphens w:val="0"/>
        <w:rPr>
          <w:noProof w:val="0"/>
          <w:color w:val="000000"/>
          <w:szCs w:val="22"/>
          <w:lang w:val="pl-PL"/>
        </w:rPr>
      </w:pPr>
    </w:p>
    <w:p w14:paraId="1485BCE1"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lang w:val="pl-PL"/>
        </w:rPr>
        <w:t xml:space="preserve">Nie należy zmieniać insuliny bez porozumienia z lekarzem. </w:t>
      </w:r>
      <w:r w:rsidR="006E44C9">
        <w:rPr>
          <w:noProof w:val="0"/>
          <w:color w:val="000000"/>
          <w:szCs w:val="22"/>
          <w:lang w:val="pl-PL"/>
        </w:rPr>
        <w:t>Z</w:t>
      </w:r>
      <w:r w:rsidRPr="007062CD">
        <w:rPr>
          <w:noProof w:val="0"/>
          <w:color w:val="000000"/>
          <w:szCs w:val="22"/>
          <w:lang w:val="pl-PL"/>
        </w:rPr>
        <w:t>mi</w:t>
      </w:r>
      <w:r w:rsidR="006E44C9">
        <w:rPr>
          <w:noProof w:val="0"/>
          <w:color w:val="000000"/>
          <w:szCs w:val="22"/>
          <w:lang w:val="pl-PL"/>
        </w:rPr>
        <w:t>ana</w:t>
      </w:r>
      <w:r w:rsidRPr="007062CD">
        <w:rPr>
          <w:noProof w:val="0"/>
          <w:color w:val="000000"/>
          <w:szCs w:val="22"/>
          <w:lang w:val="pl-PL"/>
        </w:rPr>
        <w:t xml:space="preserve"> typ</w:t>
      </w:r>
      <w:r w:rsidR="006E44C9">
        <w:rPr>
          <w:noProof w:val="0"/>
          <w:color w:val="000000"/>
          <w:szCs w:val="22"/>
          <w:lang w:val="pl-PL"/>
        </w:rPr>
        <w:t>u</w:t>
      </w:r>
      <w:r w:rsidRPr="007062CD">
        <w:rPr>
          <w:noProof w:val="0"/>
          <w:color w:val="000000"/>
          <w:szCs w:val="22"/>
          <w:lang w:val="pl-PL"/>
        </w:rPr>
        <w:t xml:space="preserve"> lub rodzaj</w:t>
      </w:r>
      <w:r w:rsidR="006E44C9">
        <w:rPr>
          <w:noProof w:val="0"/>
          <w:color w:val="000000"/>
          <w:szCs w:val="22"/>
          <w:lang w:val="pl-PL"/>
        </w:rPr>
        <w:t>u</w:t>
      </w:r>
      <w:r w:rsidRPr="007062CD">
        <w:rPr>
          <w:noProof w:val="0"/>
          <w:color w:val="000000"/>
          <w:szCs w:val="22"/>
          <w:lang w:val="pl-PL"/>
        </w:rPr>
        <w:t xml:space="preserve"> insuliny może spowodować konieczność dostosowania dawki, co powinno odbywać się pod ścisłą kontrolą lekarza.</w:t>
      </w:r>
    </w:p>
    <w:p w14:paraId="69ABD1D0" w14:textId="77777777" w:rsidR="00374BD3" w:rsidRPr="007062CD" w:rsidRDefault="00374BD3" w:rsidP="00374BD3">
      <w:pPr>
        <w:widowControl w:val="0"/>
        <w:suppressAutoHyphens w:val="0"/>
        <w:rPr>
          <w:noProof w:val="0"/>
          <w:color w:val="000000"/>
          <w:szCs w:val="22"/>
          <w:lang w:val="pl-PL"/>
        </w:rPr>
      </w:pPr>
    </w:p>
    <w:p w14:paraId="7F9CFCBD" w14:textId="77777777" w:rsidR="00374BD3" w:rsidRPr="007062CD" w:rsidRDefault="00374BD3" w:rsidP="00374BD3">
      <w:pPr>
        <w:widowControl w:val="0"/>
        <w:suppressAutoHyphens w:val="0"/>
        <w:rPr>
          <w:b/>
          <w:noProof w:val="0"/>
          <w:color w:val="000000"/>
          <w:szCs w:val="22"/>
          <w:lang w:val="pl-PL"/>
        </w:rPr>
      </w:pPr>
      <w:r w:rsidRPr="007062CD">
        <w:rPr>
          <w:b/>
          <w:noProof w:val="0"/>
          <w:color w:val="000000"/>
          <w:szCs w:val="22"/>
          <w:lang w:val="pl-PL"/>
        </w:rPr>
        <w:t>Stosowanie u dzieci i młodzieży</w:t>
      </w:r>
    </w:p>
    <w:p w14:paraId="4498D93E" w14:textId="77777777" w:rsidR="00374BD3" w:rsidRPr="007062CD" w:rsidRDefault="00374BD3" w:rsidP="00374BD3">
      <w:pPr>
        <w:widowControl w:val="0"/>
        <w:suppressAutoHyphens w:val="0"/>
        <w:rPr>
          <w:noProof w:val="0"/>
          <w:szCs w:val="22"/>
          <w:lang w:val="pl-PL"/>
        </w:rPr>
      </w:pPr>
    </w:p>
    <w:p w14:paraId="36D2FFA8" w14:textId="77777777" w:rsidR="00374BD3" w:rsidRPr="007062CD" w:rsidRDefault="00374BD3" w:rsidP="00374BD3">
      <w:pPr>
        <w:pStyle w:val="Default"/>
        <w:rPr>
          <w:color w:val="auto"/>
          <w:sz w:val="22"/>
          <w:szCs w:val="22"/>
          <w:lang w:val="pl-PL"/>
        </w:rPr>
      </w:pPr>
      <w:r w:rsidRPr="007062CD">
        <w:rPr>
          <w:color w:val="auto"/>
          <w:sz w:val="22"/>
          <w:szCs w:val="22"/>
          <w:lang w:val="pl-PL"/>
        </w:rPr>
        <w:t xml:space="preserve">NovoRapid może być stosowany u młodzieży i dzieci </w:t>
      </w:r>
      <w:r w:rsidR="0066691C" w:rsidRPr="007062CD">
        <w:rPr>
          <w:color w:val="auto"/>
          <w:sz w:val="22"/>
          <w:szCs w:val="22"/>
          <w:lang w:val="pl-PL"/>
        </w:rPr>
        <w:t xml:space="preserve">w wieku </w:t>
      </w:r>
      <w:r w:rsidR="00844A6D" w:rsidRPr="007062CD">
        <w:rPr>
          <w:color w:val="auto"/>
          <w:sz w:val="22"/>
          <w:szCs w:val="22"/>
          <w:lang w:val="pl-PL"/>
        </w:rPr>
        <w:t>1</w:t>
      </w:r>
      <w:r w:rsidR="0066691C" w:rsidRPr="007062CD">
        <w:rPr>
          <w:color w:val="auto"/>
          <w:sz w:val="22"/>
          <w:szCs w:val="22"/>
          <w:lang w:val="pl-PL"/>
        </w:rPr>
        <w:t> </w:t>
      </w:r>
      <w:r w:rsidR="00844A6D" w:rsidRPr="007062CD">
        <w:rPr>
          <w:color w:val="auto"/>
          <w:sz w:val="22"/>
          <w:szCs w:val="22"/>
          <w:lang w:val="pl-PL"/>
        </w:rPr>
        <w:t>rok</w:t>
      </w:r>
      <w:r w:rsidR="00F736CA">
        <w:rPr>
          <w:color w:val="auto"/>
          <w:sz w:val="22"/>
          <w:szCs w:val="22"/>
          <w:lang w:val="pl-PL"/>
        </w:rPr>
        <w:t xml:space="preserve"> </w:t>
      </w:r>
      <w:r w:rsidR="0066691C" w:rsidRPr="007062CD">
        <w:rPr>
          <w:color w:val="auto"/>
          <w:sz w:val="22"/>
          <w:szCs w:val="22"/>
          <w:lang w:val="pl-PL"/>
        </w:rPr>
        <w:t>i powyżej.</w:t>
      </w:r>
    </w:p>
    <w:p w14:paraId="57A6AB98" w14:textId="77777777" w:rsidR="00374BD3" w:rsidRPr="007062CD" w:rsidRDefault="00374BD3" w:rsidP="00374BD3">
      <w:pPr>
        <w:widowControl w:val="0"/>
        <w:suppressAutoHyphens w:val="0"/>
        <w:rPr>
          <w:noProof w:val="0"/>
          <w:color w:val="000000"/>
          <w:szCs w:val="22"/>
          <w:lang w:val="pl-PL"/>
        </w:rPr>
      </w:pPr>
    </w:p>
    <w:p w14:paraId="3011BEB6" w14:textId="77777777" w:rsidR="00374BD3" w:rsidRPr="007062CD" w:rsidRDefault="00374BD3" w:rsidP="00374BD3">
      <w:pPr>
        <w:pStyle w:val="Default"/>
        <w:rPr>
          <w:b/>
          <w:bCs/>
          <w:sz w:val="22"/>
          <w:szCs w:val="22"/>
          <w:lang w:val="pl-PL"/>
        </w:rPr>
      </w:pPr>
      <w:r w:rsidRPr="007062CD">
        <w:rPr>
          <w:b/>
          <w:bCs/>
          <w:sz w:val="22"/>
          <w:szCs w:val="22"/>
          <w:lang w:val="pl-PL"/>
        </w:rPr>
        <w:t>Szczególne grupy pacjentów</w:t>
      </w:r>
    </w:p>
    <w:p w14:paraId="33CE1373" w14:textId="77777777" w:rsidR="00374BD3" w:rsidRPr="007062CD" w:rsidRDefault="00374BD3" w:rsidP="00374BD3">
      <w:pPr>
        <w:pStyle w:val="Default"/>
        <w:rPr>
          <w:sz w:val="22"/>
          <w:szCs w:val="22"/>
          <w:lang w:val="pl-PL"/>
        </w:rPr>
      </w:pPr>
    </w:p>
    <w:p w14:paraId="03CCF9A0" w14:textId="77777777" w:rsidR="00374BD3" w:rsidRPr="007062CD" w:rsidRDefault="00374BD3" w:rsidP="00374BD3">
      <w:pPr>
        <w:widowControl w:val="0"/>
        <w:suppressAutoHyphens w:val="0"/>
        <w:rPr>
          <w:noProof w:val="0"/>
          <w:color w:val="000000"/>
          <w:szCs w:val="22"/>
          <w:lang w:val="pl-PL"/>
        </w:rPr>
      </w:pPr>
      <w:r w:rsidRPr="007062CD">
        <w:rPr>
          <w:noProof w:val="0"/>
          <w:szCs w:val="22"/>
          <w:lang w:val="pl-PL"/>
        </w:rPr>
        <w:t>W przypadku zmniejszonej czynności nerek bądź wątroby lub w wieku powyżej 65 lat należy regularnie</w:t>
      </w:r>
      <w:r w:rsidR="007910B3" w:rsidRPr="007062CD">
        <w:rPr>
          <w:noProof w:val="0"/>
          <w:szCs w:val="22"/>
          <w:lang w:val="pl-PL"/>
        </w:rPr>
        <w:t>j</w:t>
      </w:r>
      <w:r w:rsidRPr="007062CD">
        <w:rPr>
          <w:noProof w:val="0"/>
          <w:szCs w:val="22"/>
          <w:lang w:val="pl-PL"/>
        </w:rPr>
        <w:t xml:space="preserve"> mierzyć stężenie cukru we krwi i omówić z lekarzem zmiany dawki insuliny.</w:t>
      </w:r>
    </w:p>
    <w:p w14:paraId="6991103E" w14:textId="77777777" w:rsidR="00374BD3" w:rsidRPr="007062CD" w:rsidRDefault="00374BD3" w:rsidP="00374BD3">
      <w:pPr>
        <w:widowControl w:val="0"/>
        <w:suppressAutoHyphens w:val="0"/>
        <w:rPr>
          <w:noProof w:val="0"/>
          <w:color w:val="000000"/>
          <w:szCs w:val="22"/>
          <w:lang w:val="pl-PL"/>
        </w:rPr>
      </w:pPr>
    </w:p>
    <w:p w14:paraId="7D28FF4C" w14:textId="77777777" w:rsidR="00374BD3" w:rsidRPr="007062CD" w:rsidRDefault="00374BD3" w:rsidP="00374BD3">
      <w:pPr>
        <w:widowControl w:val="0"/>
        <w:suppressAutoHyphens w:val="0"/>
        <w:rPr>
          <w:b/>
          <w:noProof w:val="0"/>
          <w:color w:val="000000"/>
          <w:szCs w:val="22"/>
          <w:lang w:val="pl-PL"/>
        </w:rPr>
      </w:pPr>
      <w:r w:rsidRPr="007062CD">
        <w:rPr>
          <w:b/>
          <w:noProof w:val="0"/>
          <w:color w:val="000000"/>
          <w:szCs w:val="22"/>
          <w:lang w:val="pl-PL"/>
        </w:rPr>
        <w:t>Sposób i miejsce wstrzyknięcia</w:t>
      </w:r>
    </w:p>
    <w:p w14:paraId="28D71294" w14:textId="77777777" w:rsidR="00374BD3" w:rsidRPr="007062CD" w:rsidRDefault="00374BD3" w:rsidP="00374BD3">
      <w:pPr>
        <w:widowControl w:val="0"/>
        <w:suppressAutoHyphens w:val="0"/>
        <w:rPr>
          <w:b/>
          <w:noProof w:val="0"/>
          <w:color w:val="000000"/>
          <w:szCs w:val="22"/>
          <w:lang w:val="pl-PL"/>
        </w:rPr>
      </w:pPr>
    </w:p>
    <w:p w14:paraId="5DF076EE"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lang w:val="pl-PL"/>
        </w:rPr>
        <w:t xml:space="preserve">NovoRapid </w:t>
      </w:r>
      <w:r w:rsidR="00061C2B" w:rsidRPr="007062CD">
        <w:rPr>
          <w:noProof w:val="0"/>
          <w:color w:val="000000"/>
          <w:szCs w:val="22"/>
          <w:lang w:val="pl-PL"/>
        </w:rPr>
        <w:t xml:space="preserve">PumpCart </w:t>
      </w:r>
      <w:r w:rsidR="002C6C2D" w:rsidRPr="00256752">
        <w:rPr>
          <w:bCs/>
          <w:noProof w:val="0"/>
          <w:szCs w:val="22"/>
          <w:lang w:val="pl-PL"/>
        </w:rPr>
        <w:t>przeznaczony jest wyłącznie</w:t>
      </w:r>
      <w:r w:rsidR="002C6C2D">
        <w:rPr>
          <w:bCs/>
          <w:noProof w:val="0"/>
          <w:szCs w:val="22"/>
          <w:lang w:val="pl-PL"/>
        </w:rPr>
        <w:t xml:space="preserve"> </w:t>
      </w:r>
      <w:r w:rsidR="002C6C2D" w:rsidRPr="00256752">
        <w:rPr>
          <w:bCs/>
          <w:noProof w:val="0"/>
          <w:szCs w:val="22"/>
          <w:lang w:val="pl-PL"/>
        </w:rPr>
        <w:t>do podawania</w:t>
      </w:r>
      <w:r w:rsidR="00B648DF">
        <w:rPr>
          <w:bCs/>
          <w:noProof w:val="0"/>
          <w:szCs w:val="22"/>
          <w:lang w:val="pl-PL"/>
        </w:rPr>
        <w:t xml:space="preserve"> </w:t>
      </w:r>
      <w:r w:rsidRPr="007062CD">
        <w:rPr>
          <w:noProof w:val="0"/>
          <w:color w:val="000000"/>
          <w:szCs w:val="22"/>
          <w:lang w:val="pl-PL"/>
        </w:rPr>
        <w:t xml:space="preserve">pod skórę (podskórnie) z </w:t>
      </w:r>
      <w:r w:rsidR="002C6C2D">
        <w:rPr>
          <w:noProof w:val="0"/>
          <w:color w:val="000000"/>
          <w:szCs w:val="22"/>
          <w:lang w:val="pl-PL"/>
        </w:rPr>
        <w:t>użyciem</w:t>
      </w:r>
      <w:r w:rsidRPr="007062CD">
        <w:rPr>
          <w:noProof w:val="0"/>
          <w:color w:val="000000"/>
          <w:szCs w:val="22"/>
          <w:lang w:val="pl-PL"/>
        </w:rPr>
        <w:t xml:space="preserve"> pompy in</w:t>
      </w:r>
      <w:r w:rsidR="002C6C2D">
        <w:rPr>
          <w:noProof w:val="0"/>
          <w:color w:val="000000"/>
          <w:szCs w:val="22"/>
          <w:lang w:val="pl-PL"/>
        </w:rPr>
        <w:t>fuzyjnej</w:t>
      </w:r>
      <w:r w:rsidRPr="007062CD">
        <w:rPr>
          <w:noProof w:val="0"/>
          <w:color w:val="000000"/>
          <w:szCs w:val="22"/>
          <w:lang w:val="pl-PL"/>
        </w:rPr>
        <w:t xml:space="preserve">. </w:t>
      </w:r>
      <w:r w:rsidR="00061C2B" w:rsidRPr="007062CD">
        <w:rPr>
          <w:noProof w:val="0"/>
          <w:color w:val="000000"/>
          <w:szCs w:val="22"/>
          <w:lang w:val="pl-PL"/>
        </w:rPr>
        <w:t xml:space="preserve">Nigdy nie należy wstrzykiwać insuliny bezpośrednio do żyły (dożylnie) lub w mięsień (domięśniowo). </w:t>
      </w:r>
      <w:r w:rsidR="002C6C2D" w:rsidRPr="00256752">
        <w:rPr>
          <w:bCs/>
          <w:noProof w:val="0"/>
          <w:szCs w:val="22"/>
          <w:lang w:val="pl-PL"/>
        </w:rPr>
        <w:t>Jeśli konieczne jest podanie insuliny inną metodą, należy poradzić się lekarza</w:t>
      </w:r>
      <w:r w:rsidR="002C6C2D">
        <w:rPr>
          <w:bCs/>
          <w:noProof w:val="0"/>
          <w:szCs w:val="22"/>
          <w:lang w:val="pl-PL"/>
        </w:rPr>
        <w:t>.</w:t>
      </w:r>
    </w:p>
    <w:p w14:paraId="6D0F6705" w14:textId="77777777" w:rsidR="00061C2B" w:rsidRPr="007062CD" w:rsidRDefault="00061C2B" w:rsidP="00374BD3">
      <w:pPr>
        <w:widowControl w:val="0"/>
        <w:suppressAutoHyphens w:val="0"/>
        <w:rPr>
          <w:noProof w:val="0"/>
          <w:color w:val="000000"/>
          <w:szCs w:val="22"/>
          <w:lang w:val="pl-PL"/>
        </w:rPr>
      </w:pPr>
    </w:p>
    <w:p w14:paraId="02F00D80" w14:textId="77777777" w:rsidR="00061C2B" w:rsidRPr="007062CD" w:rsidRDefault="00061C2B" w:rsidP="00374BD3">
      <w:pPr>
        <w:widowControl w:val="0"/>
        <w:suppressAutoHyphens w:val="0"/>
        <w:rPr>
          <w:noProof w:val="0"/>
          <w:color w:val="000000"/>
          <w:szCs w:val="22"/>
          <w:lang w:val="pl-PL"/>
        </w:rPr>
      </w:pPr>
      <w:r w:rsidRPr="007062CD">
        <w:rPr>
          <w:noProof w:val="0"/>
          <w:color w:val="000000"/>
          <w:szCs w:val="22"/>
          <w:lang w:val="pl-PL"/>
        </w:rPr>
        <w:t>Przed zastosowaniem NovoRapid PumpCart za pomocą pompy insulinowej, pacjent musi zostać przeszkolony z obsługi pompy i poinformowany o wszelkich czynnościach</w:t>
      </w:r>
      <w:r w:rsidR="006845D3" w:rsidRPr="007062CD">
        <w:rPr>
          <w:noProof w:val="0"/>
          <w:color w:val="000000"/>
          <w:szCs w:val="22"/>
          <w:lang w:val="pl-PL"/>
        </w:rPr>
        <w:t>,</w:t>
      </w:r>
      <w:r w:rsidRPr="007062CD">
        <w:rPr>
          <w:noProof w:val="0"/>
          <w:color w:val="000000"/>
          <w:szCs w:val="22"/>
          <w:lang w:val="pl-PL"/>
        </w:rPr>
        <w:t xml:space="preserve"> jakie należy </w:t>
      </w:r>
      <w:r w:rsidR="006845D3" w:rsidRPr="007062CD">
        <w:rPr>
          <w:noProof w:val="0"/>
          <w:color w:val="000000"/>
          <w:szCs w:val="22"/>
          <w:lang w:val="pl-PL"/>
        </w:rPr>
        <w:t>podjąć</w:t>
      </w:r>
      <w:r w:rsidRPr="007062CD">
        <w:rPr>
          <w:noProof w:val="0"/>
          <w:color w:val="000000"/>
          <w:szCs w:val="22"/>
          <w:lang w:val="pl-PL"/>
        </w:rPr>
        <w:t xml:space="preserve"> w przypadku choroby, zbyt dużego lub za małego stężenia cukru we krwi</w:t>
      </w:r>
      <w:r w:rsidR="00F91997" w:rsidRPr="007062CD">
        <w:rPr>
          <w:noProof w:val="0"/>
          <w:color w:val="000000"/>
          <w:szCs w:val="22"/>
          <w:lang w:val="pl-PL"/>
        </w:rPr>
        <w:t xml:space="preserve"> bądź</w:t>
      </w:r>
      <w:r w:rsidRPr="007062CD">
        <w:rPr>
          <w:noProof w:val="0"/>
          <w:color w:val="000000"/>
          <w:szCs w:val="22"/>
          <w:lang w:val="pl-PL"/>
        </w:rPr>
        <w:t xml:space="preserve"> awarii pompy. Należy postępować zgodnie z instrukcj</w:t>
      </w:r>
      <w:r w:rsidR="00F91997" w:rsidRPr="007062CD">
        <w:rPr>
          <w:noProof w:val="0"/>
          <w:color w:val="000000"/>
          <w:szCs w:val="22"/>
          <w:lang w:val="pl-PL"/>
        </w:rPr>
        <w:t xml:space="preserve">ami </w:t>
      </w:r>
      <w:r w:rsidRPr="007062CD">
        <w:rPr>
          <w:noProof w:val="0"/>
          <w:color w:val="000000"/>
          <w:szCs w:val="22"/>
          <w:lang w:val="pl-PL"/>
        </w:rPr>
        <w:t>i zalece</w:t>
      </w:r>
      <w:r w:rsidR="00F91997" w:rsidRPr="007062CD">
        <w:rPr>
          <w:noProof w:val="0"/>
          <w:color w:val="000000"/>
          <w:szCs w:val="22"/>
          <w:lang w:val="pl-PL"/>
        </w:rPr>
        <w:t xml:space="preserve">niem </w:t>
      </w:r>
      <w:r w:rsidRPr="007062CD">
        <w:rPr>
          <w:noProof w:val="0"/>
          <w:color w:val="000000"/>
          <w:szCs w:val="22"/>
          <w:lang w:val="pl-PL"/>
        </w:rPr>
        <w:t>lekarza dotyczącymi stosowania Novo</w:t>
      </w:r>
      <w:r w:rsidR="006845D3" w:rsidRPr="007062CD">
        <w:rPr>
          <w:noProof w:val="0"/>
          <w:color w:val="000000"/>
          <w:szCs w:val="22"/>
          <w:lang w:val="pl-PL"/>
        </w:rPr>
        <w:t>R</w:t>
      </w:r>
      <w:r w:rsidRPr="007062CD">
        <w:rPr>
          <w:noProof w:val="0"/>
          <w:color w:val="000000"/>
          <w:szCs w:val="22"/>
          <w:lang w:val="pl-PL"/>
        </w:rPr>
        <w:t>apid PumpCart z</w:t>
      </w:r>
      <w:r w:rsidR="003D2747" w:rsidRPr="007062CD">
        <w:rPr>
          <w:noProof w:val="0"/>
          <w:color w:val="000000"/>
          <w:szCs w:val="22"/>
          <w:lang w:val="pl-PL"/>
        </w:rPr>
        <w:t>a</w:t>
      </w:r>
      <w:r w:rsidRPr="007062CD">
        <w:rPr>
          <w:noProof w:val="0"/>
          <w:color w:val="000000"/>
          <w:szCs w:val="22"/>
          <w:lang w:val="pl-PL"/>
        </w:rPr>
        <w:t xml:space="preserve"> pomocą pompy.</w:t>
      </w:r>
    </w:p>
    <w:p w14:paraId="4E42A384" w14:textId="77777777" w:rsidR="00061C2B" w:rsidRPr="007062CD" w:rsidRDefault="00061C2B" w:rsidP="00374BD3">
      <w:pPr>
        <w:widowControl w:val="0"/>
        <w:suppressAutoHyphens w:val="0"/>
        <w:rPr>
          <w:noProof w:val="0"/>
          <w:color w:val="000000"/>
          <w:szCs w:val="22"/>
          <w:lang w:val="pl-PL"/>
        </w:rPr>
      </w:pPr>
    </w:p>
    <w:p w14:paraId="6D87EBC0" w14:textId="77777777" w:rsidR="00374BD3" w:rsidRPr="007062CD" w:rsidRDefault="00061C2B" w:rsidP="00374BD3">
      <w:pPr>
        <w:widowControl w:val="0"/>
        <w:suppressAutoHyphens w:val="0"/>
        <w:rPr>
          <w:noProof w:val="0"/>
          <w:color w:val="000000"/>
          <w:szCs w:val="22"/>
          <w:lang w:val="pl-PL"/>
        </w:rPr>
      </w:pPr>
      <w:r w:rsidRPr="007062CD">
        <w:rPr>
          <w:noProof w:val="0"/>
          <w:color w:val="000000"/>
          <w:szCs w:val="22"/>
          <w:lang w:val="pl-PL"/>
        </w:rPr>
        <w:t xml:space="preserve">Zwykle insulinę </w:t>
      </w:r>
      <w:r w:rsidR="000D0E70" w:rsidRPr="007062CD">
        <w:rPr>
          <w:noProof w:val="0"/>
          <w:color w:val="000000"/>
          <w:szCs w:val="22"/>
          <w:lang w:val="pl-PL"/>
        </w:rPr>
        <w:t xml:space="preserve">należy </w:t>
      </w:r>
      <w:r w:rsidR="00374BD3" w:rsidRPr="007062CD">
        <w:rPr>
          <w:noProof w:val="0"/>
          <w:color w:val="000000"/>
          <w:szCs w:val="22"/>
          <w:lang w:val="pl-PL"/>
        </w:rPr>
        <w:t>wstrzykiwać w okolicę brzucha</w:t>
      </w:r>
      <w:r w:rsidR="000D0E70" w:rsidRPr="007062CD">
        <w:rPr>
          <w:noProof w:val="0"/>
          <w:color w:val="000000"/>
          <w:szCs w:val="22"/>
          <w:lang w:val="pl-PL"/>
        </w:rPr>
        <w:t>. Alternatywnie, jeśli lekarz zaleci, można ją</w:t>
      </w:r>
      <w:r w:rsidR="00434CCF" w:rsidRPr="007062CD">
        <w:rPr>
          <w:noProof w:val="0"/>
          <w:color w:val="000000"/>
          <w:szCs w:val="22"/>
          <w:lang w:val="pl-PL"/>
        </w:rPr>
        <w:t> </w:t>
      </w:r>
      <w:r w:rsidR="000D0E70" w:rsidRPr="007062CD">
        <w:rPr>
          <w:noProof w:val="0"/>
          <w:color w:val="000000"/>
          <w:szCs w:val="22"/>
          <w:lang w:val="pl-PL"/>
        </w:rPr>
        <w:t>podać w</w:t>
      </w:r>
      <w:r w:rsidR="00374BD3" w:rsidRPr="007062CD">
        <w:rPr>
          <w:noProof w:val="0"/>
          <w:color w:val="000000"/>
          <w:szCs w:val="22"/>
          <w:lang w:val="pl-PL"/>
        </w:rPr>
        <w:t xml:space="preserve"> przednią część uda</w:t>
      </w:r>
      <w:r w:rsidR="000D0E70" w:rsidRPr="007062CD">
        <w:rPr>
          <w:noProof w:val="0"/>
          <w:color w:val="000000"/>
          <w:szCs w:val="22"/>
          <w:lang w:val="pl-PL"/>
        </w:rPr>
        <w:t xml:space="preserve"> lub </w:t>
      </w:r>
      <w:r w:rsidR="004D40D5" w:rsidRPr="007062CD">
        <w:rPr>
          <w:noProof w:val="0"/>
          <w:color w:val="000000"/>
          <w:szCs w:val="22"/>
          <w:lang w:val="pl-PL"/>
        </w:rPr>
        <w:t>ramię</w:t>
      </w:r>
      <w:r w:rsidR="00374BD3" w:rsidRPr="007062CD">
        <w:rPr>
          <w:noProof w:val="0"/>
          <w:color w:val="000000"/>
          <w:szCs w:val="22"/>
          <w:lang w:val="pl-PL"/>
        </w:rPr>
        <w:t xml:space="preserve">. </w:t>
      </w:r>
      <w:r w:rsidR="000D0E70" w:rsidRPr="007062CD">
        <w:rPr>
          <w:noProof w:val="0"/>
          <w:color w:val="000000"/>
          <w:szCs w:val="22"/>
          <w:lang w:val="pl-PL"/>
        </w:rPr>
        <w:t>W przypadku zmiany zestawu do</w:t>
      </w:r>
      <w:r w:rsidR="00434CCF" w:rsidRPr="007062CD">
        <w:rPr>
          <w:noProof w:val="0"/>
          <w:color w:val="000000"/>
          <w:szCs w:val="22"/>
          <w:lang w:val="pl-PL"/>
        </w:rPr>
        <w:t> </w:t>
      </w:r>
      <w:r w:rsidR="000D0E70" w:rsidRPr="007062CD">
        <w:rPr>
          <w:noProof w:val="0"/>
          <w:color w:val="000000"/>
          <w:szCs w:val="22"/>
          <w:lang w:val="pl-PL"/>
        </w:rPr>
        <w:t>wlewu (</w:t>
      </w:r>
      <w:r w:rsidR="00640A04" w:rsidRPr="007062CD">
        <w:rPr>
          <w:noProof w:val="0"/>
          <w:color w:val="000000"/>
          <w:szCs w:val="22"/>
          <w:lang w:val="pl-PL"/>
        </w:rPr>
        <w:t>cewniki</w:t>
      </w:r>
      <w:r w:rsidR="000D0E70" w:rsidRPr="007062CD">
        <w:rPr>
          <w:noProof w:val="0"/>
          <w:color w:val="000000"/>
          <w:szCs w:val="22"/>
          <w:lang w:val="pl-PL"/>
        </w:rPr>
        <w:t xml:space="preserve"> i igły), </w:t>
      </w:r>
      <w:r w:rsidR="000D0E70" w:rsidRPr="007062CD">
        <w:rPr>
          <w:noProof w:val="0"/>
          <w:color w:val="000000"/>
          <w:szCs w:val="22"/>
          <w:lang w:val="pl-PL"/>
        </w:rPr>
        <w:lastRenderedPageBreak/>
        <w:t xml:space="preserve">należy zmienić </w:t>
      </w:r>
      <w:r w:rsidR="00223A8B" w:rsidRPr="007062CD">
        <w:rPr>
          <w:noProof w:val="0"/>
          <w:color w:val="000000"/>
          <w:szCs w:val="22"/>
          <w:lang w:val="pl-PL"/>
        </w:rPr>
        <w:t>miejsce wprowadzenia igły (miejsce wstrzyknięcia), co</w:t>
      </w:r>
      <w:r w:rsidR="00434CCF" w:rsidRPr="007062CD">
        <w:rPr>
          <w:noProof w:val="0"/>
          <w:color w:val="000000"/>
          <w:szCs w:val="22"/>
          <w:lang w:val="pl-PL"/>
        </w:rPr>
        <w:t> </w:t>
      </w:r>
      <w:r w:rsidR="00223A8B" w:rsidRPr="007062CD">
        <w:rPr>
          <w:noProof w:val="0"/>
          <w:color w:val="000000"/>
          <w:szCs w:val="22"/>
          <w:lang w:val="pl-PL"/>
        </w:rPr>
        <w:t xml:space="preserve">może </w:t>
      </w:r>
      <w:r w:rsidR="006845D3" w:rsidRPr="007062CD">
        <w:rPr>
          <w:noProof w:val="0"/>
          <w:color w:val="000000"/>
          <w:szCs w:val="22"/>
          <w:lang w:val="pl-PL"/>
        </w:rPr>
        <w:t>zmniejszyć</w:t>
      </w:r>
      <w:r w:rsidR="00223A8B" w:rsidRPr="007062CD">
        <w:rPr>
          <w:noProof w:val="0"/>
          <w:color w:val="000000"/>
          <w:szCs w:val="22"/>
          <w:lang w:val="pl-PL"/>
        </w:rPr>
        <w:t xml:space="preserve"> ryzyko powstawania zgrubień lub zapadania się skóry (patrz punkt 4, Możliwe działania niepożądane). Zmiany zestawu do wlewu należy dokonać zgodnie z</w:t>
      </w:r>
      <w:r w:rsidR="003D2747" w:rsidRPr="007062CD">
        <w:rPr>
          <w:noProof w:val="0"/>
          <w:color w:val="000000"/>
          <w:szCs w:val="22"/>
          <w:lang w:val="pl-PL"/>
        </w:rPr>
        <w:t> </w:t>
      </w:r>
      <w:r w:rsidR="00223A8B" w:rsidRPr="007062CD">
        <w:rPr>
          <w:noProof w:val="0"/>
          <w:color w:val="000000"/>
          <w:szCs w:val="22"/>
          <w:lang w:val="pl-PL"/>
        </w:rPr>
        <w:t>instrukcją dołączoną do</w:t>
      </w:r>
      <w:r w:rsidR="00434CCF" w:rsidRPr="007062CD">
        <w:rPr>
          <w:noProof w:val="0"/>
          <w:color w:val="000000"/>
          <w:szCs w:val="22"/>
          <w:lang w:val="pl-PL"/>
        </w:rPr>
        <w:t> </w:t>
      </w:r>
      <w:r w:rsidR="00223A8B" w:rsidRPr="007062CD">
        <w:rPr>
          <w:noProof w:val="0"/>
          <w:color w:val="000000"/>
          <w:szCs w:val="22"/>
          <w:lang w:val="pl-PL"/>
        </w:rPr>
        <w:t>zestawu do wlewu.</w:t>
      </w:r>
    </w:p>
    <w:p w14:paraId="126C0BB4" w14:textId="77777777" w:rsidR="00223A8B" w:rsidRPr="007062CD" w:rsidRDefault="00223A8B" w:rsidP="00374BD3">
      <w:pPr>
        <w:widowControl w:val="0"/>
        <w:suppressAutoHyphens w:val="0"/>
        <w:rPr>
          <w:noProof w:val="0"/>
          <w:szCs w:val="22"/>
          <w:lang w:val="pl-PL"/>
        </w:rPr>
      </w:pPr>
    </w:p>
    <w:p w14:paraId="5609C20B" w14:textId="77777777" w:rsidR="000D0E70" w:rsidRPr="007062CD" w:rsidRDefault="00E60E43" w:rsidP="00374BD3">
      <w:pPr>
        <w:widowControl w:val="0"/>
        <w:suppressAutoHyphens w:val="0"/>
        <w:rPr>
          <w:b/>
          <w:noProof w:val="0"/>
          <w:color w:val="000000"/>
          <w:szCs w:val="22"/>
          <w:u w:val="single"/>
          <w:lang w:val="pl-PL"/>
        </w:rPr>
      </w:pPr>
      <w:r w:rsidRPr="007062CD">
        <w:rPr>
          <w:b/>
          <w:noProof w:val="0"/>
          <w:color w:val="000000"/>
          <w:szCs w:val="22"/>
          <w:u w:val="single"/>
          <w:lang w:val="pl-PL"/>
        </w:rPr>
        <w:t>Jeśli s</w:t>
      </w:r>
      <w:r w:rsidR="00223A8B" w:rsidRPr="007062CD">
        <w:rPr>
          <w:b/>
          <w:noProof w:val="0"/>
          <w:color w:val="000000"/>
          <w:szCs w:val="22"/>
          <w:u w:val="single"/>
          <w:lang w:val="pl-PL"/>
        </w:rPr>
        <w:t>tosowan</w:t>
      </w:r>
      <w:r w:rsidRPr="007062CD">
        <w:rPr>
          <w:b/>
          <w:noProof w:val="0"/>
          <w:color w:val="000000"/>
          <w:szCs w:val="22"/>
          <w:u w:val="single"/>
          <w:lang w:val="pl-PL"/>
        </w:rPr>
        <w:t>a jest pompa</w:t>
      </w:r>
      <w:r w:rsidR="00223A8B" w:rsidRPr="007062CD">
        <w:rPr>
          <w:b/>
          <w:noProof w:val="0"/>
          <w:color w:val="000000"/>
          <w:szCs w:val="22"/>
          <w:u w:val="single"/>
          <w:lang w:val="pl-PL"/>
        </w:rPr>
        <w:t xml:space="preserve"> insulinow</w:t>
      </w:r>
      <w:r w:rsidRPr="007062CD">
        <w:rPr>
          <w:b/>
          <w:noProof w:val="0"/>
          <w:color w:val="000000"/>
          <w:szCs w:val="22"/>
          <w:u w:val="single"/>
          <w:lang w:val="pl-PL"/>
        </w:rPr>
        <w:t>a</w:t>
      </w:r>
    </w:p>
    <w:p w14:paraId="4F660F0A" w14:textId="77777777" w:rsidR="00374BD3" w:rsidRPr="007062CD" w:rsidRDefault="00374BD3" w:rsidP="00374BD3">
      <w:pPr>
        <w:pStyle w:val="Default"/>
        <w:rPr>
          <w:sz w:val="22"/>
          <w:szCs w:val="22"/>
          <w:lang w:val="pl-PL"/>
        </w:rPr>
      </w:pPr>
    </w:p>
    <w:p w14:paraId="195BD3D1" w14:textId="77777777" w:rsidR="00223A8B" w:rsidRPr="007062CD" w:rsidRDefault="007254D0" w:rsidP="00374BD3">
      <w:pPr>
        <w:pStyle w:val="Default"/>
        <w:rPr>
          <w:sz w:val="22"/>
          <w:szCs w:val="22"/>
          <w:lang w:val="pl-PL"/>
        </w:rPr>
      </w:pPr>
      <w:r w:rsidRPr="007062CD">
        <w:rPr>
          <w:sz w:val="22"/>
          <w:szCs w:val="22"/>
          <w:lang w:val="pl-PL"/>
        </w:rPr>
        <w:t>W celu uzyskania maks</w:t>
      </w:r>
      <w:r w:rsidR="006E771E" w:rsidRPr="007062CD">
        <w:rPr>
          <w:sz w:val="22"/>
          <w:szCs w:val="22"/>
          <w:lang w:val="pl-PL"/>
        </w:rPr>
        <w:t>ymalnych</w:t>
      </w:r>
      <w:r w:rsidRPr="007062CD">
        <w:rPr>
          <w:sz w:val="22"/>
          <w:szCs w:val="22"/>
          <w:lang w:val="pl-PL"/>
        </w:rPr>
        <w:t xml:space="preserve"> korzyści </w:t>
      </w:r>
      <w:r w:rsidR="006E771E" w:rsidRPr="007062CD">
        <w:rPr>
          <w:sz w:val="22"/>
          <w:szCs w:val="22"/>
          <w:lang w:val="pl-PL"/>
        </w:rPr>
        <w:t xml:space="preserve">z </w:t>
      </w:r>
      <w:r w:rsidRPr="007062CD">
        <w:rPr>
          <w:sz w:val="22"/>
          <w:szCs w:val="22"/>
          <w:lang w:val="pl-PL"/>
        </w:rPr>
        <w:t>podawania insuliny oraz pewności prawidłowego działania pompy</w:t>
      </w:r>
      <w:r w:rsidR="00766EDB" w:rsidRPr="007062CD">
        <w:rPr>
          <w:sz w:val="22"/>
          <w:szCs w:val="22"/>
          <w:lang w:val="pl-PL"/>
        </w:rPr>
        <w:t>,</w:t>
      </w:r>
      <w:r w:rsidRPr="007062CD">
        <w:rPr>
          <w:sz w:val="22"/>
          <w:szCs w:val="22"/>
          <w:lang w:val="pl-PL"/>
        </w:rPr>
        <w:t xml:space="preserve"> n</w:t>
      </w:r>
      <w:r w:rsidR="00223A8B" w:rsidRPr="007062CD">
        <w:rPr>
          <w:sz w:val="22"/>
          <w:szCs w:val="22"/>
          <w:lang w:val="pl-PL"/>
        </w:rPr>
        <w:t xml:space="preserve">ajkorzystniej jest </w:t>
      </w:r>
      <w:r w:rsidR="00A75619" w:rsidRPr="007062CD">
        <w:rPr>
          <w:sz w:val="22"/>
          <w:szCs w:val="22"/>
          <w:lang w:val="pl-PL"/>
        </w:rPr>
        <w:t>regularnie mierzyć stężenie cukru we krwi</w:t>
      </w:r>
      <w:r w:rsidR="004652A4" w:rsidRPr="007062CD">
        <w:rPr>
          <w:sz w:val="22"/>
          <w:szCs w:val="22"/>
          <w:lang w:val="pl-PL"/>
        </w:rPr>
        <w:t>.</w:t>
      </w:r>
      <w:r w:rsidR="00223A8B" w:rsidRPr="007062CD">
        <w:rPr>
          <w:sz w:val="22"/>
          <w:szCs w:val="22"/>
          <w:lang w:val="pl-PL"/>
        </w:rPr>
        <w:t xml:space="preserve"> Należy zwrócić się do lekarza w </w:t>
      </w:r>
      <w:r w:rsidR="004652A4" w:rsidRPr="007062CD">
        <w:rPr>
          <w:sz w:val="22"/>
          <w:szCs w:val="22"/>
          <w:lang w:val="pl-PL"/>
        </w:rPr>
        <w:t>razie</w:t>
      </w:r>
      <w:r w:rsidR="00223A8B" w:rsidRPr="007062CD">
        <w:rPr>
          <w:sz w:val="22"/>
          <w:szCs w:val="22"/>
          <w:lang w:val="pl-PL"/>
        </w:rPr>
        <w:t xml:space="preserve"> wystąpienia jakichkolwiek problemów.</w:t>
      </w:r>
    </w:p>
    <w:p w14:paraId="72D9C2F4" w14:textId="77777777" w:rsidR="00223A8B" w:rsidRPr="007062CD" w:rsidRDefault="00223A8B" w:rsidP="00374BD3">
      <w:pPr>
        <w:pStyle w:val="Default"/>
        <w:rPr>
          <w:sz w:val="22"/>
          <w:szCs w:val="22"/>
          <w:lang w:val="pl-PL"/>
        </w:rPr>
      </w:pPr>
      <w:r w:rsidRPr="007062CD">
        <w:rPr>
          <w:sz w:val="22"/>
          <w:szCs w:val="22"/>
          <w:lang w:val="pl-PL"/>
        </w:rPr>
        <w:t xml:space="preserve"> </w:t>
      </w:r>
    </w:p>
    <w:p w14:paraId="2718F62A" w14:textId="77777777" w:rsidR="00374BD3" w:rsidRPr="007062CD" w:rsidRDefault="00374BD3" w:rsidP="000A6374">
      <w:pPr>
        <w:pStyle w:val="Default"/>
        <w:ind w:left="567" w:hanging="567"/>
        <w:rPr>
          <w:sz w:val="22"/>
          <w:szCs w:val="22"/>
          <w:lang w:val="pl-PL"/>
        </w:rPr>
      </w:pPr>
      <w:r w:rsidRPr="007062CD">
        <w:rPr>
          <w:sz w:val="22"/>
          <w:szCs w:val="22"/>
          <w:lang w:val="pl-PL"/>
        </w:rPr>
        <w:t>►</w:t>
      </w:r>
      <w:r w:rsidRPr="007062CD">
        <w:rPr>
          <w:sz w:val="22"/>
          <w:szCs w:val="22"/>
          <w:lang w:val="pl-PL"/>
        </w:rPr>
        <w:tab/>
      </w:r>
      <w:r w:rsidR="00223A8B" w:rsidRPr="007062CD">
        <w:rPr>
          <w:sz w:val="22"/>
          <w:szCs w:val="22"/>
          <w:lang w:val="pl-PL"/>
        </w:rPr>
        <w:t>Wkład</w:t>
      </w:r>
      <w:r w:rsidRPr="007062CD">
        <w:rPr>
          <w:sz w:val="22"/>
          <w:szCs w:val="22"/>
          <w:lang w:val="pl-PL"/>
        </w:rPr>
        <w:t xml:space="preserve"> NovoRapid </w:t>
      </w:r>
      <w:r w:rsidR="00223A8B" w:rsidRPr="007062CD">
        <w:rPr>
          <w:sz w:val="22"/>
          <w:szCs w:val="22"/>
          <w:lang w:val="pl-PL"/>
        </w:rPr>
        <w:t>PumpCart</w:t>
      </w:r>
      <w:r w:rsidRPr="007062CD">
        <w:rPr>
          <w:sz w:val="22"/>
          <w:szCs w:val="22"/>
          <w:lang w:val="pl-PL"/>
        </w:rPr>
        <w:t xml:space="preserve"> </w:t>
      </w:r>
      <w:r w:rsidR="007750D6" w:rsidRPr="007062CD">
        <w:rPr>
          <w:sz w:val="22"/>
          <w:szCs w:val="22"/>
          <w:lang w:val="pl-PL"/>
        </w:rPr>
        <w:t xml:space="preserve">należy </w:t>
      </w:r>
      <w:r w:rsidR="007254D0" w:rsidRPr="007062CD">
        <w:rPr>
          <w:sz w:val="22"/>
          <w:szCs w:val="22"/>
          <w:lang w:val="pl-PL"/>
        </w:rPr>
        <w:t>stosowa</w:t>
      </w:r>
      <w:r w:rsidR="007750D6" w:rsidRPr="007062CD">
        <w:rPr>
          <w:sz w:val="22"/>
          <w:szCs w:val="22"/>
          <w:lang w:val="pl-PL"/>
        </w:rPr>
        <w:t>ć</w:t>
      </w:r>
      <w:r w:rsidR="007254D0" w:rsidRPr="007062CD">
        <w:rPr>
          <w:sz w:val="22"/>
          <w:szCs w:val="22"/>
          <w:lang w:val="pl-PL"/>
        </w:rPr>
        <w:t xml:space="preserve"> </w:t>
      </w:r>
      <w:r w:rsidR="00C8598D" w:rsidRPr="007062CD">
        <w:rPr>
          <w:sz w:val="22"/>
          <w:szCs w:val="22"/>
          <w:lang w:val="pl-PL"/>
        </w:rPr>
        <w:t xml:space="preserve">wyłącznie </w:t>
      </w:r>
      <w:r w:rsidR="007254D0" w:rsidRPr="007062CD">
        <w:rPr>
          <w:sz w:val="22"/>
          <w:szCs w:val="22"/>
          <w:lang w:val="pl-PL"/>
        </w:rPr>
        <w:t xml:space="preserve">z </w:t>
      </w:r>
      <w:r w:rsidR="00166C78" w:rsidRPr="007062CD">
        <w:rPr>
          <w:sz w:val="22"/>
          <w:szCs w:val="22"/>
          <w:lang w:val="pl-PL"/>
        </w:rPr>
        <w:t xml:space="preserve">przeznaczoną do podawania za pomocą tego rodzaju wkładu </w:t>
      </w:r>
      <w:r w:rsidR="00223A8B" w:rsidRPr="007062CD">
        <w:rPr>
          <w:sz w:val="22"/>
          <w:szCs w:val="22"/>
          <w:lang w:val="pl-PL"/>
        </w:rPr>
        <w:t>pomp</w:t>
      </w:r>
      <w:r w:rsidR="00C8598D" w:rsidRPr="007062CD">
        <w:rPr>
          <w:sz w:val="22"/>
          <w:szCs w:val="22"/>
          <w:lang w:val="pl-PL"/>
        </w:rPr>
        <w:t>ą</w:t>
      </w:r>
      <w:r w:rsidR="00223A8B" w:rsidRPr="007062CD">
        <w:rPr>
          <w:sz w:val="22"/>
          <w:szCs w:val="22"/>
          <w:lang w:val="pl-PL"/>
        </w:rPr>
        <w:t xml:space="preserve"> insulinow</w:t>
      </w:r>
      <w:r w:rsidR="00C8598D" w:rsidRPr="007062CD">
        <w:rPr>
          <w:sz w:val="22"/>
          <w:szCs w:val="22"/>
          <w:lang w:val="pl-PL"/>
        </w:rPr>
        <w:t>ą</w:t>
      </w:r>
      <w:r w:rsidR="002D4DBD" w:rsidRPr="007062CD">
        <w:rPr>
          <w:sz w:val="22"/>
          <w:szCs w:val="22"/>
          <w:lang w:val="pl-PL"/>
        </w:rPr>
        <w:t>, n</w:t>
      </w:r>
      <w:r w:rsidR="00166C78" w:rsidRPr="007062CD">
        <w:rPr>
          <w:sz w:val="22"/>
          <w:szCs w:val="22"/>
          <w:lang w:val="pl-PL"/>
        </w:rPr>
        <w:t>a przykład</w:t>
      </w:r>
      <w:r w:rsidR="002D4DBD" w:rsidRPr="007062CD">
        <w:rPr>
          <w:sz w:val="22"/>
          <w:szCs w:val="22"/>
          <w:lang w:val="pl-PL"/>
        </w:rPr>
        <w:t xml:space="preserve"> </w:t>
      </w:r>
      <w:r w:rsidR="00223A8B" w:rsidRPr="007062CD">
        <w:rPr>
          <w:sz w:val="22"/>
          <w:szCs w:val="22"/>
          <w:lang w:val="pl-PL"/>
        </w:rPr>
        <w:t xml:space="preserve">Accu-Chek </w:t>
      </w:r>
      <w:r w:rsidR="002D3B3C" w:rsidRPr="007062CD">
        <w:rPr>
          <w:sz w:val="22"/>
          <w:szCs w:val="22"/>
          <w:lang w:val="pl-PL"/>
        </w:rPr>
        <w:t>Insight</w:t>
      </w:r>
      <w:r w:rsidR="002D4DBD" w:rsidRPr="007062CD">
        <w:rPr>
          <w:sz w:val="22"/>
          <w:szCs w:val="22"/>
          <w:lang w:val="pl-PL"/>
        </w:rPr>
        <w:t xml:space="preserve"> </w:t>
      </w:r>
      <w:r w:rsidR="00166C78" w:rsidRPr="007062CD">
        <w:rPr>
          <w:sz w:val="22"/>
          <w:szCs w:val="22"/>
          <w:lang w:val="pl-PL"/>
        </w:rPr>
        <w:t>oraz</w:t>
      </w:r>
      <w:r w:rsidR="002D4DBD" w:rsidRPr="007062CD">
        <w:rPr>
          <w:sz w:val="22"/>
          <w:szCs w:val="22"/>
          <w:lang w:val="pl-PL"/>
        </w:rPr>
        <w:t xml:space="preserve"> YpsoPump</w:t>
      </w:r>
      <w:r w:rsidR="002D3B3C" w:rsidRPr="007062CD">
        <w:rPr>
          <w:sz w:val="22"/>
          <w:szCs w:val="22"/>
          <w:lang w:val="pl-PL"/>
        </w:rPr>
        <w:t>.</w:t>
      </w:r>
    </w:p>
    <w:p w14:paraId="03A875EA" w14:textId="77777777" w:rsidR="002D3B3C" w:rsidRPr="007062CD" w:rsidRDefault="00374BD3" w:rsidP="000A6374">
      <w:pPr>
        <w:pStyle w:val="Default"/>
        <w:ind w:left="567" w:hanging="567"/>
        <w:rPr>
          <w:sz w:val="22"/>
          <w:szCs w:val="22"/>
          <w:lang w:val="pl-PL"/>
        </w:rPr>
      </w:pPr>
      <w:r w:rsidRPr="007062CD">
        <w:rPr>
          <w:sz w:val="22"/>
          <w:szCs w:val="22"/>
          <w:lang w:val="pl-PL"/>
        </w:rPr>
        <w:t>►</w:t>
      </w:r>
      <w:r w:rsidRPr="007062CD">
        <w:rPr>
          <w:sz w:val="22"/>
          <w:szCs w:val="22"/>
          <w:lang w:val="pl-PL"/>
        </w:rPr>
        <w:tab/>
      </w:r>
      <w:r w:rsidR="002D3B3C" w:rsidRPr="007062CD">
        <w:rPr>
          <w:sz w:val="22"/>
          <w:szCs w:val="22"/>
          <w:lang w:val="pl-PL"/>
        </w:rPr>
        <w:t xml:space="preserve">NovoRapid PumpCart jest fabrycznie napełnionym wkładem </w:t>
      </w:r>
      <w:r w:rsidR="005126BA" w:rsidRPr="007062CD">
        <w:rPr>
          <w:sz w:val="22"/>
          <w:szCs w:val="22"/>
          <w:lang w:val="pl-PL"/>
        </w:rPr>
        <w:t xml:space="preserve">gotowym </w:t>
      </w:r>
      <w:r w:rsidR="002D3B3C" w:rsidRPr="007062CD">
        <w:rPr>
          <w:sz w:val="22"/>
          <w:szCs w:val="22"/>
          <w:lang w:val="pl-PL"/>
        </w:rPr>
        <w:t xml:space="preserve">do stosowania </w:t>
      </w:r>
      <w:r w:rsidR="002D4DBD" w:rsidRPr="007062CD">
        <w:rPr>
          <w:sz w:val="22"/>
          <w:szCs w:val="22"/>
          <w:lang w:val="pl-PL"/>
        </w:rPr>
        <w:t xml:space="preserve">bezpośrednio </w:t>
      </w:r>
      <w:r w:rsidR="002D3B3C" w:rsidRPr="007062CD">
        <w:rPr>
          <w:sz w:val="22"/>
          <w:szCs w:val="22"/>
          <w:lang w:val="pl-PL"/>
        </w:rPr>
        <w:t xml:space="preserve">za pomocą pompy insulinowej. Należy postępować zgodnie z instrukcją </w:t>
      </w:r>
      <w:r w:rsidR="00C8598D" w:rsidRPr="007062CD">
        <w:rPr>
          <w:sz w:val="22"/>
          <w:szCs w:val="22"/>
          <w:lang w:val="pl-PL"/>
        </w:rPr>
        <w:t xml:space="preserve">użycia </w:t>
      </w:r>
      <w:r w:rsidR="002D3B3C" w:rsidRPr="007062CD">
        <w:rPr>
          <w:sz w:val="22"/>
          <w:szCs w:val="22"/>
          <w:lang w:val="pl-PL"/>
        </w:rPr>
        <w:t>pompy (</w:t>
      </w:r>
      <w:r w:rsidR="00C8598D" w:rsidRPr="007062CD">
        <w:rPr>
          <w:sz w:val="22"/>
          <w:szCs w:val="22"/>
          <w:lang w:val="pl-PL"/>
        </w:rPr>
        <w:t>podręcznik</w:t>
      </w:r>
      <w:r w:rsidR="002D3B3C" w:rsidRPr="007062CD">
        <w:rPr>
          <w:sz w:val="22"/>
          <w:szCs w:val="22"/>
          <w:lang w:val="pl-PL"/>
        </w:rPr>
        <w:t xml:space="preserve"> użytkownika).</w:t>
      </w:r>
    </w:p>
    <w:p w14:paraId="70C03E83" w14:textId="77777777" w:rsidR="002D3B3C" w:rsidRPr="007062CD" w:rsidRDefault="002D3B3C" w:rsidP="000A6374">
      <w:pPr>
        <w:pStyle w:val="Default"/>
        <w:ind w:left="567" w:hanging="567"/>
        <w:rPr>
          <w:sz w:val="22"/>
          <w:szCs w:val="22"/>
          <w:lang w:val="pl-PL"/>
        </w:rPr>
      </w:pPr>
      <w:r w:rsidRPr="007062CD">
        <w:rPr>
          <w:sz w:val="22"/>
          <w:szCs w:val="22"/>
          <w:lang w:val="pl-PL"/>
        </w:rPr>
        <w:t>►</w:t>
      </w:r>
      <w:r w:rsidRPr="007062CD">
        <w:rPr>
          <w:sz w:val="22"/>
          <w:szCs w:val="22"/>
          <w:lang w:val="pl-PL"/>
        </w:rPr>
        <w:tab/>
      </w:r>
      <w:r w:rsidR="00ED6649" w:rsidRPr="007062CD">
        <w:rPr>
          <w:sz w:val="22"/>
          <w:szCs w:val="22"/>
          <w:lang w:val="pl-PL"/>
        </w:rPr>
        <w:t>W celu zapewnienia prawidłowego dawkowania nie stosować w</w:t>
      </w:r>
      <w:r w:rsidRPr="007062CD">
        <w:rPr>
          <w:sz w:val="22"/>
          <w:szCs w:val="22"/>
          <w:lang w:val="pl-PL"/>
        </w:rPr>
        <w:t>kładu NovoRapid PumpCart we</w:t>
      </w:r>
      <w:r w:rsidR="00434CCF" w:rsidRPr="007062CD">
        <w:rPr>
          <w:sz w:val="22"/>
          <w:szCs w:val="22"/>
          <w:lang w:val="pl-PL"/>
        </w:rPr>
        <w:t> </w:t>
      </w:r>
      <w:r w:rsidRPr="007062CD">
        <w:rPr>
          <w:sz w:val="22"/>
          <w:szCs w:val="22"/>
          <w:lang w:val="pl-PL"/>
        </w:rPr>
        <w:t>wstrzykiwaczach insulinowych.</w:t>
      </w:r>
    </w:p>
    <w:p w14:paraId="1A2B23C0" w14:textId="77777777" w:rsidR="002D3B3C" w:rsidRPr="007062CD" w:rsidRDefault="002D3B3C" w:rsidP="000A6374">
      <w:pPr>
        <w:pStyle w:val="Default"/>
        <w:ind w:left="567" w:hanging="567"/>
        <w:rPr>
          <w:sz w:val="22"/>
          <w:szCs w:val="22"/>
          <w:lang w:val="pl-PL"/>
        </w:rPr>
      </w:pPr>
      <w:r w:rsidRPr="007062CD">
        <w:rPr>
          <w:sz w:val="22"/>
          <w:szCs w:val="22"/>
          <w:lang w:val="pl-PL"/>
        </w:rPr>
        <w:t>►</w:t>
      </w:r>
      <w:r w:rsidRPr="007062CD">
        <w:rPr>
          <w:sz w:val="22"/>
          <w:szCs w:val="22"/>
          <w:lang w:val="pl-PL"/>
        </w:rPr>
        <w:tab/>
        <w:t>Nie mieszać leku NovoRapid z innymi produktami leczniczymi, w tym produktami insulinowymi podawanymi za pomocą pompy.</w:t>
      </w:r>
    </w:p>
    <w:p w14:paraId="04072F7B" w14:textId="77777777" w:rsidR="002D3B3C" w:rsidRPr="007062CD" w:rsidRDefault="002D3B3C" w:rsidP="000A6374">
      <w:pPr>
        <w:pStyle w:val="Default"/>
        <w:ind w:left="567" w:hanging="567"/>
        <w:rPr>
          <w:sz w:val="22"/>
          <w:szCs w:val="22"/>
          <w:lang w:val="pl-PL"/>
        </w:rPr>
      </w:pPr>
      <w:r w:rsidRPr="007062CD">
        <w:rPr>
          <w:sz w:val="22"/>
          <w:szCs w:val="22"/>
          <w:lang w:val="pl-PL"/>
        </w:rPr>
        <w:t>►</w:t>
      </w:r>
      <w:r w:rsidRPr="007062CD">
        <w:rPr>
          <w:sz w:val="22"/>
          <w:szCs w:val="22"/>
          <w:lang w:val="pl-PL"/>
        </w:rPr>
        <w:tab/>
        <w:t>Nie napełniać wkładu ponownie.</w:t>
      </w:r>
      <w:r w:rsidR="002D4DBD" w:rsidRPr="007062CD">
        <w:rPr>
          <w:sz w:val="22"/>
          <w:szCs w:val="22"/>
          <w:lang w:val="pl-PL"/>
        </w:rPr>
        <w:t xml:space="preserve"> Opróżniony wkład należy </w:t>
      </w:r>
      <w:r w:rsidR="002853E3" w:rsidRPr="007062CD">
        <w:rPr>
          <w:sz w:val="22"/>
          <w:szCs w:val="22"/>
          <w:lang w:val="pl-PL"/>
        </w:rPr>
        <w:t>wyrzucić</w:t>
      </w:r>
      <w:r w:rsidR="002D4DBD" w:rsidRPr="007062CD">
        <w:rPr>
          <w:sz w:val="22"/>
          <w:szCs w:val="22"/>
          <w:lang w:val="pl-PL"/>
        </w:rPr>
        <w:t>.</w:t>
      </w:r>
    </w:p>
    <w:p w14:paraId="22B5340A" w14:textId="77777777" w:rsidR="00374BD3" w:rsidRPr="007062CD" w:rsidRDefault="00374BD3" w:rsidP="000A6374">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r>
      <w:r w:rsidR="00FB677A" w:rsidRPr="007062CD">
        <w:rPr>
          <w:noProof w:val="0"/>
          <w:szCs w:val="22"/>
          <w:lang w:val="pl-PL"/>
        </w:rPr>
        <w:t>N</w:t>
      </w:r>
      <w:r w:rsidRPr="007062CD">
        <w:rPr>
          <w:noProof w:val="0"/>
          <w:szCs w:val="22"/>
          <w:lang w:val="pl-PL"/>
        </w:rPr>
        <w:t xml:space="preserve">ależy </w:t>
      </w:r>
      <w:r w:rsidR="00FB677A" w:rsidRPr="007062CD">
        <w:rPr>
          <w:noProof w:val="0"/>
          <w:szCs w:val="22"/>
          <w:lang w:val="pl-PL"/>
        </w:rPr>
        <w:t xml:space="preserve">zawsze </w:t>
      </w:r>
      <w:r w:rsidRPr="007062CD">
        <w:rPr>
          <w:noProof w:val="0"/>
          <w:szCs w:val="22"/>
          <w:lang w:val="pl-PL"/>
        </w:rPr>
        <w:t xml:space="preserve">mieć przy sobie zapasowy wkład </w:t>
      </w:r>
      <w:r w:rsidR="002D3B3C" w:rsidRPr="007062CD">
        <w:rPr>
          <w:noProof w:val="0"/>
          <w:szCs w:val="22"/>
          <w:lang w:val="pl-PL"/>
        </w:rPr>
        <w:t>NovoRapid PumpCart.</w:t>
      </w:r>
    </w:p>
    <w:p w14:paraId="1C9A1982" w14:textId="77777777" w:rsidR="00DB0AF9" w:rsidRPr="007062CD" w:rsidRDefault="00DB0AF9" w:rsidP="00374BD3">
      <w:pPr>
        <w:widowControl w:val="0"/>
        <w:suppressAutoHyphens w:val="0"/>
        <w:rPr>
          <w:noProof w:val="0"/>
          <w:color w:val="000000"/>
          <w:szCs w:val="22"/>
          <w:lang w:val="pl-PL"/>
        </w:rPr>
      </w:pPr>
    </w:p>
    <w:p w14:paraId="5ED15AB4" w14:textId="77777777" w:rsidR="00374BD3" w:rsidRPr="007062CD" w:rsidRDefault="008D4EA4" w:rsidP="00374BD3">
      <w:pPr>
        <w:widowControl w:val="0"/>
        <w:suppressAutoHyphens w:val="0"/>
        <w:rPr>
          <w:noProof w:val="0"/>
          <w:color w:val="000000"/>
          <w:szCs w:val="22"/>
          <w:lang w:val="pl-PL"/>
        </w:rPr>
      </w:pPr>
      <w:r w:rsidRPr="007062CD">
        <w:rPr>
          <w:noProof w:val="0"/>
          <w:color w:val="000000"/>
          <w:szCs w:val="22"/>
          <w:lang w:val="pl-PL"/>
        </w:rPr>
        <w:t xml:space="preserve">Przed użyciem wkładu należy uważnie zapoznać się z treścią </w:t>
      </w:r>
      <w:r w:rsidR="00041FC2" w:rsidRPr="007062CD">
        <w:rPr>
          <w:noProof w:val="0"/>
          <w:color w:val="000000"/>
          <w:szCs w:val="22"/>
          <w:lang w:val="pl-PL"/>
        </w:rPr>
        <w:t xml:space="preserve">instrukcji </w:t>
      </w:r>
      <w:r w:rsidR="009A63F6">
        <w:rPr>
          <w:noProof w:val="0"/>
          <w:color w:val="000000"/>
          <w:szCs w:val="22"/>
          <w:lang w:val="pl-PL"/>
        </w:rPr>
        <w:t xml:space="preserve">obsługi </w:t>
      </w:r>
      <w:r w:rsidR="009A63F6" w:rsidRPr="00AD7412">
        <w:rPr>
          <w:bCs/>
          <w:iCs/>
          <w:noProof w:val="0"/>
          <w:color w:val="000000"/>
          <w:szCs w:val="22"/>
          <w:lang w:val="pl-PL"/>
        </w:rPr>
        <w:t>NovoRapid PumpCart</w:t>
      </w:r>
      <w:r w:rsidR="00F47729" w:rsidRPr="00AD7412">
        <w:rPr>
          <w:bCs/>
          <w:iCs/>
          <w:noProof w:val="0"/>
          <w:color w:val="000000"/>
          <w:szCs w:val="22"/>
          <w:lang w:val="pl-PL"/>
        </w:rPr>
        <w:t xml:space="preserve">, </w:t>
      </w:r>
      <w:r w:rsidR="00F47729" w:rsidRPr="00F47729">
        <w:rPr>
          <w:bCs/>
          <w:iCs/>
          <w:noProof w:val="0"/>
          <w:color w:val="000000"/>
          <w:szCs w:val="22"/>
          <w:lang w:val="pl-PL"/>
        </w:rPr>
        <w:t>która</w:t>
      </w:r>
      <w:r w:rsidR="00F47729" w:rsidRPr="00AD7412">
        <w:rPr>
          <w:bCs/>
          <w:iCs/>
          <w:noProof w:val="0"/>
          <w:color w:val="000000"/>
          <w:szCs w:val="22"/>
          <w:lang w:val="pl-PL"/>
        </w:rPr>
        <w:t xml:space="preserve"> jest</w:t>
      </w:r>
      <w:r w:rsidR="009A63F6" w:rsidRPr="00AD7412">
        <w:rPr>
          <w:bCs/>
          <w:iCs/>
          <w:noProof w:val="0"/>
          <w:color w:val="000000"/>
          <w:szCs w:val="22"/>
          <w:lang w:val="pl-PL"/>
        </w:rPr>
        <w:t xml:space="preserve"> </w:t>
      </w:r>
      <w:r w:rsidR="00041FC2" w:rsidRPr="007062CD">
        <w:rPr>
          <w:noProof w:val="0"/>
          <w:color w:val="000000"/>
          <w:szCs w:val="22"/>
          <w:lang w:val="pl-PL"/>
        </w:rPr>
        <w:t>zawart</w:t>
      </w:r>
      <w:r w:rsidR="00F47729">
        <w:rPr>
          <w:noProof w:val="0"/>
          <w:color w:val="000000"/>
          <w:szCs w:val="22"/>
          <w:lang w:val="pl-PL"/>
        </w:rPr>
        <w:t>a</w:t>
      </w:r>
      <w:r w:rsidR="00041FC2" w:rsidRPr="007062CD">
        <w:rPr>
          <w:noProof w:val="0"/>
          <w:color w:val="000000"/>
          <w:szCs w:val="22"/>
          <w:lang w:val="pl-PL"/>
        </w:rPr>
        <w:t xml:space="preserve"> w niniejszej</w:t>
      </w:r>
      <w:r w:rsidR="00766EDB" w:rsidRPr="007062CD">
        <w:rPr>
          <w:noProof w:val="0"/>
          <w:color w:val="000000"/>
          <w:szCs w:val="22"/>
          <w:lang w:val="pl-PL"/>
        </w:rPr>
        <w:t xml:space="preserve"> ulot</w:t>
      </w:r>
      <w:r w:rsidR="00041FC2" w:rsidRPr="007062CD">
        <w:rPr>
          <w:noProof w:val="0"/>
          <w:color w:val="000000"/>
          <w:szCs w:val="22"/>
          <w:lang w:val="pl-PL"/>
        </w:rPr>
        <w:t>ce</w:t>
      </w:r>
      <w:r w:rsidR="00DB0AF9" w:rsidRPr="007062CD">
        <w:rPr>
          <w:noProof w:val="0"/>
          <w:color w:val="000000"/>
          <w:szCs w:val="22"/>
          <w:lang w:val="pl-PL"/>
        </w:rPr>
        <w:t>.</w:t>
      </w:r>
    </w:p>
    <w:p w14:paraId="20919A5D" w14:textId="77777777" w:rsidR="00DB0AF9" w:rsidRPr="007062CD" w:rsidRDefault="00DB0AF9" w:rsidP="00374BD3">
      <w:pPr>
        <w:widowControl w:val="0"/>
        <w:suppressAutoHyphens w:val="0"/>
        <w:rPr>
          <w:b/>
          <w:noProof w:val="0"/>
          <w:color w:val="000000"/>
          <w:szCs w:val="22"/>
          <w:lang w:val="pl-PL"/>
        </w:rPr>
      </w:pPr>
    </w:p>
    <w:p w14:paraId="0CDB95A4" w14:textId="77777777" w:rsidR="002D3B3C" w:rsidRPr="007062CD" w:rsidRDefault="00435940" w:rsidP="00374BD3">
      <w:pPr>
        <w:widowControl w:val="0"/>
        <w:suppressAutoHyphens w:val="0"/>
        <w:rPr>
          <w:b/>
          <w:noProof w:val="0"/>
          <w:color w:val="000000"/>
          <w:szCs w:val="22"/>
          <w:lang w:val="pl-PL"/>
        </w:rPr>
      </w:pPr>
      <w:r w:rsidRPr="007062CD">
        <w:rPr>
          <w:b/>
          <w:noProof w:val="0"/>
          <w:color w:val="000000"/>
          <w:szCs w:val="22"/>
          <w:lang w:val="pl-PL"/>
        </w:rPr>
        <w:t>Co zrobić, jeśli wystąpi awaria pompy</w:t>
      </w:r>
    </w:p>
    <w:p w14:paraId="5F085C5D" w14:textId="77777777" w:rsidR="001E3B80" w:rsidRPr="007062CD" w:rsidRDefault="001E3B80" w:rsidP="00374BD3">
      <w:pPr>
        <w:widowControl w:val="0"/>
        <w:suppressAutoHyphens w:val="0"/>
        <w:rPr>
          <w:noProof w:val="0"/>
          <w:color w:val="000000"/>
          <w:szCs w:val="22"/>
          <w:lang w:val="pl-PL"/>
        </w:rPr>
      </w:pPr>
    </w:p>
    <w:p w14:paraId="5ECC46EE" w14:textId="77777777" w:rsidR="002D3B3C" w:rsidRPr="007062CD" w:rsidRDefault="00FB677A" w:rsidP="00374BD3">
      <w:pPr>
        <w:widowControl w:val="0"/>
        <w:suppressAutoHyphens w:val="0"/>
        <w:rPr>
          <w:noProof w:val="0"/>
          <w:color w:val="000000"/>
          <w:szCs w:val="22"/>
          <w:lang w:val="pl-PL"/>
        </w:rPr>
      </w:pPr>
      <w:r w:rsidRPr="007062CD">
        <w:rPr>
          <w:noProof w:val="0"/>
          <w:color w:val="000000"/>
          <w:szCs w:val="22"/>
          <w:lang w:val="pl-PL"/>
        </w:rPr>
        <w:t xml:space="preserve">Na wypadek awarii pompy </w:t>
      </w:r>
      <w:r w:rsidR="00435940" w:rsidRPr="007062CD">
        <w:rPr>
          <w:noProof w:val="0"/>
          <w:color w:val="000000"/>
          <w:szCs w:val="22"/>
          <w:lang w:val="pl-PL"/>
        </w:rPr>
        <w:t xml:space="preserve">zawsze </w:t>
      </w:r>
      <w:r w:rsidRPr="007062CD">
        <w:rPr>
          <w:noProof w:val="0"/>
          <w:color w:val="000000"/>
          <w:szCs w:val="22"/>
          <w:lang w:val="pl-PL"/>
        </w:rPr>
        <w:t>n</w:t>
      </w:r>
      <w:r w:rsidR="001E3B80" w:rsidRPr="007062CD">
        <w:rPr>
          <w:noProof w:val="0"/>
          <w:color w:val="000000"/>
          <w:szCs w:val="22"/>
          <w:lang w:val="pl-PL"/>
        </w:rPr>
        <w:t xml:space="preserve">ależy </w:t>
      </w:r>
      <w:r w:rsidR="00435940" w:rsidRPr="007062CD">
        <w:rPr>
          <w:noProof w:val="0"/>
          <w:color w:val="000000"/>
          <w:szCs w:val="22"/>
          <w:lang w:val="pl-PL"/>
        </w:rPr>
        <w:t xml:space="preserve">mieć przy sobie zapasowy zestaw do podawania </w:t>
      </w:r>
      <w:r w:rsidR="001E3B80" w:rsidRPr="007062CD">
        <w:rPr>
          <w:noProof w:val="0"/>
          <w:color w:val="000000"/>
          <w:szCs w:val="22"/>
          <w:lang w:val="pl-PL"/>
        </w:rPr>
        <w:t xml:space="preserve">insuliny </w:t>
      </w:r>
      <w:r w:rsidR="00C117FE" w:rsidRPr="007062CD">
        <w:rPr>
          <w:noProof w:val="0"/>
          <w:color w:val="000000"/>
          <w:szCs w:val="22"/>
          <w:lang w:val="pl-PL"/>
        </w:rPr>
        <w:t xml:space="preserve">za pomocą wstrzyknięć </w:t>
      </w:r>
      <w:r w:rsidR="00DB0AF9" w:rsidRPr="007062CD">
        <w:rPr>
          <w:noProof w:val="0"/>
          <w:color w:val="000000"/>
          <w:szCs w:val="22"/>
          <w:lang w:val="pl-PL"/>
        </w:rPr>
        <w:t>podskórn</w:t>
      </w:r>
      <w:r w:rsidR="00C117FE" w:rsidRPr="007062CD">
        <w:rPr>
          <w:noProof w:val="0"/>
          <w:color w:val="000000"/>
          <w:szCs w:val="22"/>
          <w:lang w:val="pl-PL"/>
        </w:rPr>
        <w:t>ych</w:t>
      </w:r>
      <w:r w:rsidR="00041FC2" w:rsidRPr="007062CD">
        <w:rPr>
          <w:noProof w:val="0"/>
          <w:color w:val="000000"/>
          <w:szCs w:val="22"/>
          <w:lang w:val="pl-PL"/>
        </w:rPr>
        <w:t xml:space="preserve"> </w:t>
      </w:r>
      <w:r w:rsidR="001E3B80" w:rsidRPr="007062CD">
        <w:rPr>
          <w:noProof w:val="0"/>
          <w:color w:val="000000"/>
          <w:szCs w:val="22"/>
          <w:lang w:val="pl-PL"/>
        </w:rPr>
        <w:t>(</w:t>
      </w:r>
      <w:r w:rsidR="00435940" w:rsidRPr="007062CD">
        <w:rPr>
          <w:noProof w:val="0"/>
          <w:color w:val="000000"/>
          <w:szCs w:val="22"/>
          <w:lang w:val="pl-PL"/>
        </w:rPr>
        <w:t xml:space="preserve">np. </w:t>
      </w:r>
      <w:r w:rsidR="001E3B80" w:rsidRPr="007062CD">
        <w:rPr>
          <w:noProof w:val="0"/>
          <w:color w:val="000000"/>
          <w:szCs w:val="22"/>
          <w:lang w:val="pl-PL"/>
        </w:rPr>
        <w:t>wstrzykiwacz).</w:t>
      </w:r>
    </w:p>
    <w:p w14:paraId="5DCA0EEC" w14:textId="77777777" w:rsidR="00374BD3" w:rsidRPr="007062CD" w:rsidRDefault="00374BD3" w:rsidP="00374BD3">
      <w:pPr>
        <w:widowControl w:val="0"/>
        <w:suppressAutoHyphens w:val="0"/>
        <w:rPr>
          <w:noProof w:val="0"/>
          <w:color w:val="000000"/>
          <w:szCs w:val="22"/>
          <w:lang w:val="pl-PL"/>
        </w:rPr>
      </w:pPr>
    </w:p>
    <w:p w14:paraId="2BAB543E" w14:textId="77777777" w:rsidR="00374BD3" w:rsidRPr="007062CD" w:rsidRDefault="001E3B80" w:rsidP="00374BD3">
      <w:pPr>
        <w:widowControl w:val="0"/>
        <w:suppressAutoHyphens w:val="0"/>
        <w:rPr>
          <w:b/>
          <w:noProof w:val="0"/>
          <w:color w:val="000000"/>
          <w:szCs w:val="22"/>
          <w:lang w:val="pl-PL"/>
        </w:rPr>
      </w:pPr>
      <w:r w:rsidRPr="007062CD">
        <w:rPr>
          <w:b/>
          <w:noProof w:val="0"/>
          <w:color w:val="000000"/>
          <w:szCs w:val="22"/>
          <w:lang w:val="pl-PL"/>
        </w:rPr>
        <w:t xml:space="preserve">Przyjęcie </w:t>
      </w:r>
      <w:r w:rsidR="00C8598D" w:rsidRPr="007062CD">
        <w:rPr>
          <w:b/>
          <w:noProof w:val="0"/>
          <w:color w:val="000000"/>
          <w:szCs w:val="22"/>
          <w:lang w:val="pl-PL"/>
        </w:rPr>
        <w:t>większej niż zalecana</w:t>
      </w:r>
      <w:r w:rsidR="004652A4" w:rsidRPr="007062CD">
        <w:rPr>
          <w:b/>
          <w:noProof w:val="0"/>
          <w:color w:val="000000"/>
          <w:szCs w:val="22"/>
          <w:lang w:val="pl-PL"/>
        </w:rPr>
        <w:t xml:space="preserve"> dawki insuliny</w:t>
      </w:r>
    </w:p>
    <w:p w14:paraId="66CBA690" w14:textId="77777777" w:rsidR="00374BD3" w:rsidRPr="007062CD" w:rsidRDefault="00374BD3" w:rsidP="00374BD3">
      <w:pPr>
        <w:widowControl w:val="0"/>
        <w:suppressAutoHyphens w:val="0"/>
        <w:rPr>
          <w:b/>
          <w:noProof w:val="0"/>
          <w:color w:val="000000"/>
          <w:szCs w:val="22"/>
          <w:lang w:val="pl-PL"/>
        </w:rPr>
      </w:pPr>
    </w:p>
    <w:p w14:paraId="2DC1CC90" w14:textId="77777777" w:rsidR="00374BD3" w:rsidRPr="007062CD" w:rsidDel="0092277E" w:rsidRDefault="00374BD3" w:rsidP="00374BD3">
      <w:pPr>
        <w:widowControl w:val="0"/>
        <w:suppressAutoHyphens w:val="0"/>
        <w:rPr>
          <w:noProof w:val="0"/>
          <w:szCs w:val="22"/>
          <w:lang w:val="pl-PL"/>
        </w:rPr>
      </w:pPr>
      <w:r w:rsidRPr="007062CD">
        <w:rPr>
          <w:noProof w:val="0"/>
          <w:color w:val="000000"/>
          <w:szCs w:val="22"/>
          <w:lang w:val="pl-PL"/>
        </w:rPr>
        <w:t xml:space="preserve">Jeśli </w:t>
      </w:r>
      <w:r w:rsidR="00C8598D" w:rsidRPr="007062CD">
        <w:rPr>
          <w:noProof w:val="0"/>
          <w:color w:val="000000"/>
          <w:szCs w:val="22"/>
          <w:lang w:val="pl-PL"/>
        </w:rPr>
        <w:t>wstrzyknięto</w:t>
      </w:r>
      <w:r w:rsidRPr="007062CD">
        <w:rPr>
          <w:noProof w:val="0"/>
          <w:color w:val="000000"/>
          <w:szCs w:val="22"/>
          <w:lang w:val="pl-PL"/>
        </w:rPr>
        <w:t xml:space="preserve"> </w:t>
      </w:r>
      <w:r w:rsidR="009B1553" w:rsidRPr="007062CD">
        <w:rPr>
          <w:noProof w:val="0"/>
          <w:color w:val="000000"/>
          <w:szCs w:val="22"/>
          <w:lang w:val="pl-PL"/>
        </w:rPr>
        <w:t xml:space="preserve">więcej </w:t>
      </w:r>
      <w:r w:rsidRPr="007062CD">
        <w:rPr>
          <w:noProof w:val="0"/>
          <w:color w:val="000000"/>
          <w:szCs w:val="22"/>
          <w:lang w:val="pl-PL"/>
        </w:rPr>
        <w:t>insuliny</w:t>
      </w:r>
      <w:r w:rsidR="009B1553" w:rsidRPr="007062CD">
        <w:rPr>
          <w:noProof w:val="0"/>
          <w:color w:val="000000"/>
          <w:szCs w:val="22"/>
          <w:lang w:val="pl-PL"/>
        </w:rPr>
        <w:t xml:space="preserve"> niż </w:t>
      </w:r>
      <w:r w:rsidR="002F6858" w:rsidRPr="007062CD">
        <w:rPr>
          <w:noProof w:val="0"/>
          <w:color w:val="000000"/>
          <w:szCs w:val="22"/>
          <w:lang w:val="pl-PL"/>
        </w:rPr>
        <w:t>po</w:t>
      </w:r>
      <w:r w:rsidR="009B1553" w:rsidRPr="007062CD">
        <w:rPr>
          <w:noProof w:val="0"/>
          <w:color w:val="000000"/>
          <w:szCs w:val="22"/>
          <w:lang w:val="pl-PL"/>
        </w:rPr>
        <w:t>trzeba</w:t>
      </w:r>
      <w:r w:rsidR="00C8598D" w:rsidRPr="007062CD">
        <w:rPr>
          <w:noProof w:val="0"/>
          <w:color w:val="000000"/>
          <w:szCs w:val="22"/>
          <w:lang w:val="pl-PL"/>
        </w:rPr>
        <w:t>,</w:t>
      </w:r>
      <w:r w:rsidRPr="007062CD">
        <w:rPr>
          <w:noProof w:val="0"/>
          <w:color w:val="000000"/>
          <w:szCs w:val="22"/>
          <w:lang w:val="pl-PL"/>
        </w:rPr>
        <w:t xml:space="preserve"> stężenie cukru we krwi jest </w:t>
      </w:r>
      <w:r w:rsidR="00C8598D" w:rsidRPr="007062CD">
        <w:rPr>
          <w:noProof w:val="0"/>
          <w:color w:val="000000"/>
          <w:szCs w:val="22"/>
          <w:lang w:val="pl-PL"/>
        </w:rPr>
        <w:t>za</w:t>
      </w:r>
      <w:r w:rsidRPr="007062CD">
        <w:rPr>
          <w:noProof w:val="0"/>
          <w:color w:val="000000"/>
          <w:szCs w:val="22"/>
          <w:lang w:val="pl-PL"/>
        </w:rPr>
        <w:t xml:space="preserve"> małe (hipoglikemia). Patrz podpunkt </w:t>
      </w:r>
      <w:r w:rsidRPr="007062CD">
        <w:rPr>
          <w:noProof w:val="0"/>
          <w:szCs w:val="22"/>
          <w:lang w:val="pl-PL"/>
        </w:rPr>
        <w:t>a) Podsumowanie ciężkich i bardzo częstych działań niepożądanych w punkcie 4</w:t>
      </w:r>
      <w:r w:rsidRPr="007062CD">
        <w:rPr>
          <w:i/>
          <w:noProof w:val="0"/>
          <w:szCs w:val="22"/>
          <w:lang w:val="pl-PL"/>
        </w:rPr>
        <w:t>.</w:t>
      </w:r>
    </w:p>
    <w:p w14:paraId="7ED17984" w14:textId="77777777" w:rsidR="00374BD3" w:rsidRPr="007062CD" w:rsidRDefault="00374BD3" w:rsidP="00374BD3">
      <w:pPr>
        <w:widowControl w:val="0"/>
        <w:suppressAutoHyphens w:val="0"/>
        <w:rPr>
          <w:noProof w:val="0"/>
          <w:szCs w:val="22"/>
          <w:lang w:val="pl-PL"/>
        </w:rPr>
      </w:pPr>
    </w:p>
    <w:p w14:paraId="452FA88D" w14:textId="77777777" w:rsidR="00374BD3" w:rsidRPr="007062CD" w:rsidRDefault="001E3B80" w:rsidP="00374BD3">
      <w:pPr>
        <w:widowControl w:val="0"/>
        <w:suppressAutoHyphens w:val="0"/>
        <w:ind w:left="567" w:hanging="567"/>
        <w:rPr>
          <w:b/>
          <w:noProof w:val="0"/>
          <w:szCs w:val="22"/>
          <w:lang w:val="pl-PL"/>
        </w:rPr>
      </w:pPr>
      <w:r w:rsidRPr="007062CD">
        <w:rPr>
          <w:b/>
          <w:noProof w:val="0"/>
          <w:szCs w:val="22"/>
          <w:lang w:val="pl-PL"/>
        </w:rPr>
        <w:t xml:space="preserve">Pominięcie </w:t>
      </w:r>
      <w:r w:rsidR="00374BD3" w:rsidRPr="007062CD">
        <w:rPr>
          <w:b/>
          <w:noProof w:val="0"/>
          <w:szCs w:val="22"/>
          <w:lang w:val="pl-PL"/>
        </w:rPr>
        <w:t>przyj</w:t>
      </w:r>
      <w:r w:rsidRPr="007062CD">
        <w:rPr>
          <w:b/>
          <w:noProof w:val="0"/>
          <w:szCs w:val="22"/>
          <w:lang w:val="pl-PL"/>
        </w:rPr>
        <w:t>ęcia insuliny</w:t>
      </w:r>
    </w:p>
    <w:p w14:paraId="5061FCC4" w14:textId="77777777" w:rsidR="00374BD3" w:rsidRPr="007062CD" w:rsidRDefault="00374BD3" w:rsidP="00374BD3">
      <w:pPr>
        <w:widowControl w:val="0"/>
        <w:suppressAutoHyphens w:val="0"/>
        <w:ind w:left="567" w:hanging="567"/>
        <w:rPr>
          <w:b/>
          <w:noProof w:val="0"/>
          <w:szCs w:val="22"/>
          <w:lang w:val="pl-PL"/>
        </w:rPr>
      </w:pPr>
    </w:p>
    <w:p w14:paraId="5A2AD959" w14:textId="77777777" w:rsidR="00374BD3" w:rsidRPr="007062CD" w:rsidDel="00EE16BD" w:rsidRDefault="00374BD3" w:rsidP="00374BD3">
      <w:pPr>
        <w:widowControl w:val="0"/>
        <w:suppressAutoHyphens w:val="0"/>
        <w:rPr>
          <w:noProof w:val="0"/>
          <w:szCs w:val="22"/>
          <w:lang w:val="pl-PL"/>
        </w:rPr>
      </w:pPr>
      <w:r w:rsidRPr="007062CD">
        <w:rPr>
          <w:noProof w:val="0"/>
          <w:color w:val="000000"/>
          <w:szCs w:val="22"/>
          <w:lang w:val="pl-PL"/>
        </w:rPr>
        <w:t>Jeśli zapomni się przyjąć insulinę stężenie cukru we krwi może być zbyt duże (hiperglikemia). Patrz podpunkt c) Działania niepożądane związane z cukrzycą w punkcie 4.</w:t>
      </w:r>
    </w:p>
    <w:p w14:paraId="38E1059F" w14:textId="77777777" w:rsidR="00374BD3" w:rsidRPr="007062CD" w:rsidRDefault="00374BD3" w:rsidP="00374BD3">
      <w:pPr>
        <w:widowControl w:val="0"/>
        <w:suppressAutoHyphens w:val="0"/>
        <w:rPr>
          <w:noProof w:val="0"/>
          <w:color w:val="000000"/>
          <w:szCs w:val="22"/>
          <w:lang w:val="pl-PL"/>
        </w:rPr>
      </w:pPr>
    </w:p>
    <w:p w14:paraId="2BA179E2" w14:textId="77777777" w:rsidR="00374BD3" w:rsidRPr="007062CD" w:rsidRDefault="001E3B80" w:rsidP="00374BD3">
      <w:pPr>
        <w:widowControl w:val="0"/>
        <w:suppressAutoHyphens w:val="0"/>
        <w:rPr>
          <w:b/>
          <w:noProof w:val="0"/>
          <w:color w:val="000000"/>
          <w:szCs w:val="22"/>
          <w:lang w:val="pl-PL"/>
        </w:rPr>
      </w:pPr>
      <w:r w:rsidRPr="007062CD">
        <w:rPr>
          <w:b/>
          <w:noProof w:val="0"/>
          <w:color w:val="000000"/>
          <w:szCs w:val="22"/>
          <w:lang w:val="pl-PL"/>
        </w:rPr>
        <w:t>P</w:t>
      </w:r>
      <w:r w:rsidR="00374BD3" w:rsidRPr="007062CD">
        <w:rPr>
          <w:b/>
          <w:noProof w:val="0"/>
          <w:color w:val="000000"/>
          <w:szCs w:val="22"/>
          <w:lang w:val="pl-PL"/>
        </w:rPr>
        <w:t>rzerw</w:t>
      </w:r>
      <w:r w:rsidRPr="007062CD">
        <w:rPr>
          <w:b/>
          <w:noProof w:val="0"/>
          <w:color w:val="000000"/>
          <w:szCs w:val="22"/>
          <w:lang w:val="pl-PL"/>
        </w:rPr>
        <w:t>an</w:t>
      </w:r>
      <w:r w:rsidR="00374BD3" w:rsidRPr="007062CD">
        <w:rPr>
          <w:b/>
          <w:noProof w:val="0"/>
          <w:color w:val="000000"/>
          <w:szCs w:val="22"/>
          <w:lang w:val="pl-PL"/>
        </w:rPr>
        <w:t xml:space="preserve">ie </w:t>
      </w:r>
      <w:r w:rsidR="00C8598D" w:rsidRPr="007062CD">
        <w:rPr>
          <w:b/>
          <w:noProof w:val="0"/>
          <w:color w:val="000000"/>
          <w:szCs w:val="22"/>
          <w:lang w:val="pl-PL"/>
        </w:rPr>
        <w:t>stosowania</w:t>
      </w:r>
      <w:r w:rsidR="00374BD3" w:rsidRPr="007062CD">
        <w:rPr>
          <w:b/>
          <w:noProof w:val="0"/>
          <w:color w:val="000000"/>
          <w:szCs w:val="22"/>
          <w:lang w:val="pl-PL"/>
        </w:rPr>
        <w:t xml:space="preserve"> insuliny</w:t>
      </w:r>
    </w:p>
    <w:p w14:paraId="6CCD93C3" w14:textId="77777777" w:rsidR="00374BD3" w:rsidRPr="007062CD" w:rsidRDefault="00374BD3" w:rsidP="00374BD3">
      <w:pPr>
        <w:widowControl w:val="0"/>
        <w:suppressAutoHyphens w:val="0"/>
        <w:rPr>
          <w:b/>
          <w:noProof w:val="0"/>
          <w:color w:val="000000"/>
          <w:szCs w:val="22"/>
          <w:lang w:val="pl-PL"/>
        </w:rPr>
      </w:pPr>
    </w:p>
    <w:p w14:paraId="25AA96AE"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lang w:val="pl-PL"/>
        </w:rPr>
        <w:t>Nie wolno przerywać stosowania insuliny bez porozumienia z lekarzem, który wyjaśni co należy zrobić. Może to doprowadzić do bardzo dużego stężenia cukru we krwi (ciężka hiperglikemia) i kwasicy ketonowej.</w:t>
      </w:r>
      <w:r w:rsidRPr="007062CD">
        <w:rPr>
          <w:noProof w:val="0"/>
          <w:szCs w:val="22"/>
          <w:lang w:val="pl-PL"/>
        </w:rPr>
        <w:t xml:space="preserve"> Patrz podpunkt c) Działania niepożądane związane z cukrzycą w punkcie 4.</w:t>
      </w:r>
    </w:p>
    <w:p w14:paraId="1C6347FC" w14:textId="77777777" w:rsidR="00374BD3" w:rsidRPr="007062CD" w:rsidRDefault="00374BD3" w:rsidP="00374BD3">
      <w:pPr>
        <w:widowControl w:val="0"/>
        <w:suppressAutoHyphens w:val="0"/>
        <w:rPr>
          <w:noProof w:val="0"/>
          <w:color w:val="000000"/>
          <w:szCs w:val="22"/>
          <w:lang w:val="pl-PL"/>
        </w:rPr>
      </w:pPr>
    </w:p>
    <w:p w14:paraId="27CD5FEC"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lang w:val="pl-PL"/>
        </w:rPr>
        <w:t xml:space="preserve">W </w:t>
      </w:r>
      <w:r w:rsidR="007910B3" w:rsidRPr="007062CD">
        <w:rPr>
          <w:noProof w:val="0"/>
          <w:color w:val="000000"/>
          <w:szCs w:val="22"/>
          <w:lang w:val="pl-PL"/>
        </w:rPr>
        <w:t>razie</w:t>
      </w:r>
      <w:r w:rsidRPr="007062CD">
        <w:rPr>
          <w:noProof w:val="0"/>
          <w:color w:val="000000"/>
          <w:szCs w:val="22"/>
          <w:lang w:val="pl-PL"/>
        </w:rPr>
        <w:t xml:space="preserve"> jakichkolwiek dalszych wątpliwości związanych ze stosowaniem tego leku, należy zwrócić się do lekarza</w:t>
      </w:r>
      <w:r w:rsidR="00F65BB9" w:rsidRPr="007062CD">
        <w:rPr>
          <w:noProof w:val="0"/>
          <w:color w:val="000000"/>
          <w:szCs w:val="22"/>
          <w:lang w:val="pl-PL"/>
        </w:rPr>
        <w:t>, pielęgniarki</w:t>
      </w:r>
      <w:r w:rsidRPr="007062CD">
        <w:rPr>
          <w:noProof w:val="0"/>
          <w:color w:val="000000"/>
          <w:szCs w:val="22"/>
          <w:lang w:val="pl-PL"/>
        </w:rPr>
        <w:t xml:space="preserve"> lub farmaceuty.</w:t>
      </w:r>
    </w:p>
    <w:p w14:paraId="0CE59E41" w14:textId="77777777" w:rsidR="00374BD3" w:rsidRPr="007062CD" w:rsidRDefault="00374BD3" w:rsidP="00374BD3">
      <w:pPr>
        <w:widowControl w:val="0"/>
        <w:suppressAutoHyphens w:val="0"/>
        <w:rPr>
          <w:noProof w:val="0"/>
          <w:color w:val="000000"/>
          <w:szCs w:val="22"/>
          <w:lang w:val="pl-PL"/>
        </w:rPr>
      </w:pPr>
    </w:p>
    <w:p w14:paraId="5FF4DBF5" w14:textId="77777777" w:rsidR="00374BD3" w:rsidRPr="007062CD" w:rsidRDefault="00374BD3" w:rsidP="00374BD3">
      <w:pPr>
        <w:widowControl w:val="0"/>
        <w:suppressAutoHyphens w:val="0"/>
        <w:rPr>
          <w:noProof w:val="0"/>
          <w:color w:val="000000"/>
          <w:szCs w:val="22"/>
          <w:lang w:val="pl-PL"/>
        </w:rPr>
      </w:pPr>
    </w:p>
    <w:p w14:paraId="4FA7369F" w14:textId="77777777" w:rsidR="00374BD3" w:rsidRPr="007062CD" w:rsidRDefault="00374BD3" w:rsidP="00374BD3">
      <w:pPr>
        <w:widowControl w:val="0"/>
        <w:suppressAutoHyphens w:val="0"/>
        <w:rPr>
          <w:b/>
          <w:bCs/>
          <w:caps/>
          <w:noProof w:val="0"/>
          <w:color w:val="000000"/>
          <w:szCs w:val="22"/>
          <w:lang w:val="pl-PL"/>
        </w:rPr>
      </w:pPr>
      <w:r w:rsidRPr="007062CD">
        <w:rPr>
          <w:b/>
          <w:bCs/>
          <w:caps/>
          <w:noProof w:val="0"/>
          <w:color w:val="000000"/>
          <w:szCs w:val="22"/>
          <w:lang w:val="pl-PL"/>
        </w:rPr>
        <w:t>4.</w:t>
      </w:r>
      <w:r w:rsidRPr="007062CD">
        <w:rPr>
          <w:b/>
          <w:bCs/>
          <w:caps/>
          <w:noProof w:val="0"/>
          <w:color w:val="000000"/>
          <w:szCs w:val="22"/>
          <w:lang w:val="pl-PL"/>
        </w:rPr>
        <w:tab/>
      </w:r>
      <w:r w:rsidRPr="007062CD">
        <w:rPr>
          <w:b/>
          <w:bCs/>
          <w:noProof w:val="0"/>
          <w:color w:val="000000"/>
          <w:szCs w:val="22"/>
          <w:lang w:val="pl-PL"/>
        </w:rPr>
        <w:t>Możliwe działania niepożądane</w:t>
      </w:r>
    </w:p>
    <w:p w14:paraId="5CE74BD3" w14:textId="77777777" w:rsidR="00374BD3" w:rsidRPr="007062CD" w:rsidRDefault="00374BD3" w:rsidP="00374BD3">
      <w:pPr>
        <w:widowControl w:val="0"/>
        <w:suppressAutoHyphens w:val="0"/>
        <w:rPr>
          <w:b/>
          <w:bCs/>
          <w:caps/>
          <w:noProof w:val="0"/>
          <w:color w:val="000000"/>
          <w:szCs w:val="22"/>
          <w:lang w:val="pl-PL"/>
        </w:rPr>
      </w:pPr>
    </w:p>
    <w:p w14:paraId="3054C43B"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lang w:val="pl-PL"/>
        </w:rPr>
        <w:t>Jak każdy lek, lek ten może powodować działania niepożądane, choc</w:t>
      </w:r>
      <w:r w:rsidR="00531F0D">
        <w:rPr>
          <w:noProof w:val="0"/>
          <w:color w:val="000000"/>
          <w:szCs w:val="22"/>
          <w:lang w:val="pl-PL"/>
        </w:rPr>
        <w:t>iaż nie u każdego one wystąpią.</w:t>
      </w:r>
    </w:p>
    <w:p w14:paraId="3EF8D876" w14:textId="77777777" w:rsidR="00374BD3" w:rsidRPr="007062CD" w:rsidRDefault="00374BD3" w:rsidP="00374BD3">
      <w:pPr>
        <w:widowControl w:val="0"/>
        <w:suppressAutoHyphens w:val="0"/>
        <w:rPr>
          <w:noProof w:val="0"/>
          <w:color w:val="000000"/>
          <w:szCs w:val="22"/>
          <w:lang w:val="pl-PL"/>
        </w:rPr>
      </w:pPr>
    </w:p>
    <w:p w14:paraId="6B94F637" w14:textId="77777777" w:rsidR="00374BD3" w:rsidRPr="007062CD" w:rsidRDefault="00374BD3" w:rsidP="00374BD3">
      <w:pPr>
        <w:widowControl w:val="0"/>
        <w:suppressAutoHyphens w:val="0"/>
        <w:rPr>
          <w:b/>
          <w:noProof w:val="0"/>
          <w:szCs w:val="22"/>
          <w:lang w:val="pl-PL"/>
        </w:rPr>
      </w:pPr>
      <w:r w:rsidRPr="007062CD">
        <w:rPr>
          <w:b/>
          <w:noProof w:val="0"/>
          <w:color w:val="000000"/>
          <w:szCs w:val="22"/>
          <w:lang w:val="pl-PL"/>
        </w:rPr>
        <w:t>a)</w:t>
      </w:r>
      <w:r w:rsidRPr="007062CD">
        <w:rPr>
          <w:b/>
          <w:noProof w:val="0"/>
          <w:color w:val="000000"/>
          <w:szCs w:val="22"/>
          <w:lang w:val="pl-PL"/>
        </w:rPr>
        <w:tab/>
        <w:t>Podsumo</w:t>
      </w:r>
      <w:r w:rsidRPr="007062CD">
        <w:rPr>
          <w:b/>
          <w:noProof w:val="0"/>
          <w:szCs w:val="22"/>
          <w:lang w:val="pl-PL"/>
        </w:rPr>
        <w:t>wanie ciężkich i bardzo częstych działań niepożądanych</w:t>
      </w:r>
    </w:p>
    <w:p w14:paraId="4CB68388" w14:textId="77777777" w:rsidR="00374BD3" w:rsidRPr="007062CD" w:rsidRDefault="00374BD3" w:rsidP="00374BD3">
      <w:pPr>
        <w:widowControl w:val="0"/>
        <w:suppressAutoHyphens w:val="0"/>
        <w:rPr>
          <w:noProof w:val="0"/>
          <w:szCs w:val="22"/>
          <w:lang w:val="pl-PL"/>
        </w:rPr>
      </w:pPr>
    </w:p>
    <w:p w14:paraId="10E0D373" w14:textId="77777777" w:rsidR="00374BD3" w:rsidRPr="007062CD" w:rsidRDefault="00374BD3" w:rsidP="00374BD3">
      <w:pPr>
        <w:widowControl w:val="0"/>
        <w:suppressAutoHyphens w:val="0"/>
        <w:rPr>
          <w:noProof w:val="0"/>
          <w:szCs w:val="22"/>
          <w:lang w:val="pl-PL"/>
        </w:rPr>
      </w:pPr>
      <w:r w:rsidRPr="007062CD">
        <w:rPr>
          <w:b/>
          <w:noProof w:val="0"/>
          <w:szCs w:val="22"/>
          <w:lang w:val="pl-PL"/>
        </w:rPr>
        <w:lastRenderedPageBreak/>
        <w:t>Małe stężenie cukru we krwi (hipoglikemia)</w:t>
      </w:r>
      <w:r w:rsidRPr="007062CD">
        <w:rPr>
          <w:noProof w:val="0"/>
          <w:szCs w:val="22"/>
          <w:lang w:val="pl-PL"/>
        </w:rPr>
        <w:t xml:space="preserve"> jest bardzo częstym działaniem niepożądanym. </w:t>
      </w:r>
      <w:r w:rsidR="007910B3" w:rsidRPr="007062CD">
        <w:rPr>
          <w:noProof w:val="0"/>
          <w:szCs w:val="22"/>
          <w:lang w:val="pl-PL"/>
        </w:rPr>
        <w:t>Może d</w:t>
      </w:r>
      <w:r w:rsidRPr="007062CD">
        <w:rPr>
          <w:noProof w:val="0"/>
          <w:szCs w:val="22"/>
          <w:lang w:val="pl-PL"/>
        </w:rPr>
        <w:t>otyczy</w:t>
      </w:r>
      <w:r w:rsidR="007910B3" w:rsidRPr="007062CD">
        <w:rPr>
          <w:noProof w:val="0"/>
          <w:szCs w:val="22"/>
          <w:lang w:val="pl-PL"/>
        </w:rPr>
        <w:t>ć</w:t>
      </w:r>
      <w:r w:rsidRPr="007062CD">
        <w:rPr>
          <w:noProof w:val="0"/>
          <w:szCs w:val="22"/>
          <w:lang w:val="pl-PL"/>
        </w:rPr>
        <w:t xml:space="preserve"> więcej niż 1 na każde 10 osób.</w:t>
      </w:r>
    </w:p>
    <w:p w14:paraId="1C1C8A7E" w14:textId="77777777" w:rsidR="00374BD3" w:rsidRPr="007062CD" w:rsidRDefault="00374BD3" w:rsidP="00374BD3">
      <w:pPr>
        <w:widowControl w:val="0"/>
        <w:suppressAutoHyphens w:val="0"/>
        <w:rPr>
          <w:noProof w:val="0"/>
          <w:szCs w:val="22"/>
          <w:lang w:val="pl-PL"/>
        </w:rPr>
      </w:pPr>
    </w:p>
    <w:p w14:paraId="0DF9C198" w14:textId="77777777" w:rsidR="00374BD3" w:rsidRPr="007062CD" w:rsidRDefault="00374BD3" w:rsidP="00374BD3">
      <w:pPr>
        <w:pStyle w:val="Default"/>
        <w:rPr>
          <w:sz w:val="22"/>
          <w:szCs w:val="22"/>
          <w:u w:val="single"/>
          <w:lang w:val="pl-PL"/>
        </w:rPr>
      </w:pPr>
      <w:r w:rsidRPr="007062CD">
        <w:rPr>
          <w:sz w:val="22"/>
          <w:szCs w:val="22"/>
          <w:u w:val="single"/>
          <w:lang w:val="pl-PL"/>
        </w:rPr>
        <w:t xml:space="preserve">Małe stężenie cukru we krwi może wystąpić, jeśli: </w:t>
      </w:r>
    </w:p>
    <w:p w14:paraId="41849213" w14:textId="77777777" w:rsidR="00374BD3" w:rsidRPr="007062CD" w:rsidRDefault="00374BD3" w:rsidP="00374BD3">
      <w:pPr>
        <w:pStyle w:val="Default"/>
        <w:rPr>
          <w:sz w:val="22"/>
          <w:szCs w:val="22"/>
          <w:lang w:val="pl-PL"/>
        </w:rPr>
      </w:pPr>
      <w:r w:rsidRPr="007062CD">
        <w:rPr>
          <w:sz w:val="22"/>
          <w:szCs w:val="22"/>
          <w:lang w:val="pl-PL"/>
        </w:rPr>
        <w:t>•</w:t>
      </w:r>
      <w:r w:rsidRPr="007062CD">
        <w:rPr>
          <w:sz w:val="22"/>
          <w:szCs w:val="22"/>
          <w:lang w:val="pl-PL"/>
        </w:rPr>
        <w:tab/>
        <w:t xml:space="preserve">wstrzyknięto </w:t>
      </w:r>
      <w:r w:rsidR="00E32C6D" w:rsidRPr="007062CD">
        <w:rPr>
          <w:sz w:val="22"/>
          <w:szCs w:val="22"/>
          <w:lang w:val="pl-PL"/>
        </w:rPr>
        <w:t>wię</w:t>
      </w:r>
      <w:r w:rsidR="007910B3" w:rsidRPr="007062CD">
        <w:rPr>
          <w:sz w:val="22"/>
          <w:szCs w:val="22"/>
          <w:lang w:val="pl-PL"/>
        </w:rPr>
        <w:t>kszą dawkę</w:t>
      </w:r>
      <w:r w:rsidR="00E32C6D" w:rsidRPr="007062CD">
        <w:rPr>
          <w:sz w:val="22"/>
          <w:szCs w:val="22"/>
          <w:lang w:val="pl-PL"/>
        </w:rPr>
        <w:t xml:space="preserve"> </w:t>
      </w:r>
      <w:r w:rsidRPr="007062CD">
        <w:rPr>
          <w:sz w:val="22"/>
          <w:szCs w:val="22"/>
          <w:lang w:val="pl-PL"/>
        </w:rPr>
        <w:t xml:space="preserve">insuliny niż </w:t>
      </w:r>
      <w:r w:rsidR="002F6858" w:rsidRPr="007062CD">
        <w:rPr>
          <w:sz w:val="22"/>
          <w:szCs w:val="22"/>
          <w:lang w:val="pl-PL"/>
        </w:rPr>
        <w:t>po</w:t>
      </w:r>
      <w:r w:rsidRPr="007062CD">
        <w:rPr>
          <w:sz w:val="22"/>
          <w:szCs w:val="22"/>
          <w:lang w:val="pl-PL"/>
        </w:rPr>
        <w:t>trzeba,</w:t>
      </w:r>
    </w:p>
    <w:p w14:paraId="15E4C30A" w14:textId="77777777" w:rsidR="00374BD3" w:rsidRPr="007062CD" w:rsidRDefault="00374BD3" w:rsidP="00374BD3">
      <w:pPr>
        <w:pStyle w:val="Default"/>
        <w:rPr>
          <w:sz w:val="22"/>
          <w:szCs w:val="22"/>
          <w:lang w:val="pl-PL"/>
        </w:rPr>
      </w:pPr>
      <w:r w:rsidRPr="007062CD">
        <w:rPr>
          <w:sz w:val="22"/>
          <w:szCs w:val="22"/>
          <w:lang w:val="pl-PL"/>
        </w:rPr>
        <w:t>•</w:t>
      </w:r>
      <w:r w:rsidRPr="007062CD">
        <w:rPr>
          <w:sz w:val="22"/>
          <w:szCs w:val="22"/>
          <w:lang w:val="pl-PL"/>
        </w:rPr>
        <w:tab/>
        <w:t>posiłek był za mały lub pominięto go,</w:t>
      </w:r>
    </w:p>
    <w:p w14:paraId="041B0BD6" w14:textId="77777777" w:rsidR="00374BD3" w:rsidRPr="007062CD" w:rsidRDefault="00374BD3" w:rsidP="00374BD3">
      <w:pPr>
        <w:pStyle w:val="Default"/>
        <w:rPr>
          <w:sz w:val="22"/>
          <w:szCs w:val="22"/>
          <w:lang w:val="pl-PL"/>
        </w:rPr>
      </w:pPr>
      <w:r w:rsidRPr="007062CD">
        <w:rPr>
          <w:sz w:val="22"/>
          <w:szCs w:val="22"/>
          <w:lang w:val="pl-PL"/>
        </w:rPr>
        <w:t>•</w:t>
      </w:r>
      <w:r w:rsidRPr="007062CD">
        <w:rPr>
          <w:sz w:val="22"/>
          <w:szCs w:val="22"/>
          <w:lang w:val="pl-PL"/>
        </w:rPr>
        <w:tab/>
        <w:t>wykonano większy wysiłek fizyczny niż zwykle,</w:t>
      </w:r>
    </w:p>
    <w:p w14:paraId="1CA1C2DF" w14:textId="77777777" w:rsidR="00374BD3" w:rsidRPr="007062CD" w:rsidRDefault="00374BD3" w:rsidP="00374BD3">
      <w:pPr>
        <w:pStyle w:val="Default"/>
        <w:rPr>
          <w:sz w:val="22"/>
          <w:szCs w:val="22"/>
          <w:lang w:val="pl-PL"/>
        </w:rPr>
      </w:pPr>
      <w:r w:rsidRPr="007062CD">
        <w:rPr>
          <w:sz w:val="22"/>
          <w:szCs w:val="22"/>
          <w:lang w:val="pl-PL"/>
        </w:rPr>
        <w:t>•</w:t>
      </w:r>
      <w:r w:rsidRPr="007062CD">
        <w:rPr>
          <w:sz w:val="22"/>
          <w:szCs w:val="22"/>
          <w:lang w:val="pl-PL"/>
        </w:rPr>
        <w:tab/>
        <w:t>spożyto alkohol (patrz punkt 2</w:t>
      </w:r>
      <w:r w:rsidR="00041FC2" w:rsidRPr="007062CD">
        <w:rPr>
          <w:sz w:val="22"/>
          <w:szCs w:val="22"/>
          <w:lang w:val="pl-PL"/>
        </w:rPr>
        <w:t>,</w:t>
      </w:r>
      <w:r w:rsidRPr="007062CD">
        <w:rPr>
          <w:sz w:val="22"/>
          <w:szCs w:val="22"/>
          <w:lang w:val="pl-PL"/>
        </w:rPr>
        <w:t xml:space="preserve"> </w:t>
      </w:r>
      <w:r w:rsidR="009C117F" w:rsidRPr="007062CD">
        <w:rPr>
          <w:sz w:val="22"/>
          <w:szCs w:val="22"/>
          <w:lang w:val="pl-PL"/>
        </w:rPr>
        <w:t xml:space="preserve">Stosowanie leku NovoRapid </w:t>
      </w:r>
      <w:r w:rsidR="00434CCF" w:rsidRPr="007062CD">
        <w:rPr>
          <w:sz w:val="22"/>
          <w:szCs w:val="22"/>
          <w:lang w:val="pl-PL"/>
        </w:rPr>
        <w:t xml:space="preserve">PumpCart </w:t>
      </w:r>
      <w:r w:rsidR="009C117F" w:rsidRPr="007062CD">
        <w:rPr>
          <w:sz w:val="22"/>
          <w:szCs w:val="22"/>
          <w:lang w:val="pl-PL"/>
        </w:rPr>
        <w:t>z alkoholem</w:t>
      </w:r>
      <w:r w:rsidR="00531F0D">
        <w:rPr>
          <w:sz w:val="22"/>
          <w:szCs w:val="22"/>
          <w:lang w:val="pl-PL"/>
        </w:rPr>
        <w:t>).</w:t>
      </w:r>
    </w:p>
    <w:p w14:paraId="04BDAC59" w14:textId="77777777" w:rsidR="00374BD3" w:rsidRPr="007062CD" w:rsidRDefault="00374BD3" w:rsidP="00374BD3">
      <w:pPr>
        <w:pStyle w:val="Default"/>
        <w:rPr>
          <w:sz w:val="22"/>
          <w:szCs w:val="22"/>
          <w:lang w:val="pl-PL"/>
        </w:rPr>
      </w:pPr>
    </w:p>
    <w:p w14:paraId="7B8982CF" w14:textId="77777777" w:rsidR="00374BD3" w:rsidRPr="007062CD" w:rsidRDefault="00374BD3" w:rsidP="00374BD3">
      <w:pPr>
        <w:pStyle w:val="Default"/>
        <w:rPr>
          <w:sz w:val="22"/>
          <w:szCs w:val="22"/>
          <w:lang w:val="pl-PL"/>
        </w:rPr>
      </w:pPr>
      <w:r w:rsidRPr="007062CD">
        <w:rPr>
          <w:sz w:val="22"/>
          <w:szCs w:val="22"/>
          <w:u w:val="single"/>
          <w:lang w:val="pl-PL"/>
        </w:rPr>
        <w:t>Objawy małego stężenia cukru we krwi:</w:t>
      </w:r>
      <w:r w:rsidRPr="007062CD">
        <w:rPr>
          <w:sz w:val="22"/>
          <w:szCs w:val="22"/>
          <w:lang w:val="pl-PL"/>
        </w:rPr>
        <w:t xml:space="preserve"> zimne poty, chłodna blada skóra, ból głowy, kołatanie serca, złe samopoczucie (nudności), uczucie silnego głodu, przemijające zaburzenia widzenia, senność, nienaturalne uczucie zmęczenia lub osłabienia, pobudzenie nerwowe lub drżeni</w:t>
      </w:r>
      <w:r w:rsidR="002D4741" w:rsidRPr="007062CD">
        <w:rPr>
          <w:sz w:val="22"/>
          <w:szCs w:val="22"/>
          <w:lang w:val="pl-PL"/>
        </w:rPr>
        <w:t>e</w:t>
      </w:r>
      <w:r w:rsidRPr="007062CD">
        <w:rPr>
          <w:sz w:val="22"/>
          <w:szCs w:val="22"/>
          <w:lang w:val="pl-PL"/>
        </w:rPr>
        <w:t>, niepokój, stan splątania, zaburzenie koncentracji.</w:t>
      </w:r>
    </w:p>
    <w:p w14:paraId="656C2D0B" w14:textId="77777777" w:rsidR="00374BD3" w:rsidRPr="007062CD" w:rsidRDefault="00374BD3" w:rsidP="00374BD3">
      <w:pPr>
        <w:pStyle w:val="Default"/>
        <w:rPr>
          <w:sz w:val="22"/>
          <w:szCs w:val="22"/>
          <w:lang w:val="pl-PL"/>
        </w:rPr>
      </w:pPr>
    </w:p>
    <w:p w14:paraId="0208E3EE" w14:textId="77777777" w:rsidR="00374BD3" w:rsidRPr="007062CD" w:rsidRDefault="00374BD3" w:rsidP="00374BD3">
      <w:pPr>
        <w:pStyle w:val="Default"/>
        <w:rPr>
          <w:sz w:val="22"/>
          <w:szCs w:val="22"/>
          <w:lang w:val="pl-PL"/>
        </w:rPr>
      </w:pPr>
      <w:r w:rsidRPr="007062CD">
        <w:rPr>
          <w:sz w:val="22"/>
          <w:szCs w:val="22"/>
          <w:lang w:val="pl-PL"/>
        </w:rPr>
        <w:t xml:space="preserve">Małe stężenie cukru we krwi o ciężkim przebiegu może prowadzić do utraty przytomności. </w:t>
      </w:r>
      <w:r w:rsidR="003148DA" w:rsidRPr="007062CD">
        <w:rPr>
          <w:sz w:val="22"/>
          <w:szCs w:val="22"/>
          <w:lang w:val="pl-PL"/>
        </w:rPr>
        <w:t xml:space="preserve">Utrzymujące się </w:t>
      </w:r>
      <w:r w:rsidRPr="007062CD">
        <w:rPr>
          <w:sz w:val="22"/>
          <w:szCs w:val="22"/>
          <w:lang w:val="pl-PL"/>
        </w:rPr>
        <w:t>małe stężenie cukru we krwi</w:t>
      </w:r>
      <w:r w:rsidR="003148DA" w:rsidRPr="007062CD">
        <w:rPr>
          <w:sz w:val="22"/>
          <w:szCs w:val="22"/>
          <w:lang w:val="pl-PL"/>
        </w:rPr>
        <w:t xml:space="preserve"> o ciężkim przebiegu</w:t>
      </w:r>
      <w:r w:rsidRPr="007062CD">
        <w:rPr>
          <w:sz w:val="22"/>
          <w:szCs w:val="22"/>
          <w:lang w:val="pl-PL"/>
        </w:rPr>
        <w:t xml:space="preserve">, jeśli nie jest leczone, może spowodować uszkodzenie mózgu (czasowe lub trwałe), a nawet śmierć. Pacjent może szybciej odzyskać przytomność po wstrzyknięciu </w:t>
      </w:r>
      <w:r w:rsidR="00C117FE" w:rsidRPr="007062CD">
        <w:rPr>
          <w:sz w:val="22"/>
          <w:szCs w:val="22"/>
          <w:lang w:val="pl-PL"/>
        </w:rPr>
        <w:t>glukagonu (</w:t>
      </w:r>
      <w:r w:rsidRPr="007062CD">
        <w:rPr>
          <w:sz w:val="22"/>
          <w:szCs w:val="22"/>
          <w:lang w:val="pl-PL"/>
        </w:rPr>
        <w:t>hormon</w:t>
      </w:r>
      <w:r w:rsidR="00C117FE" w:rsidRPr="007062CD">
        <w:rPr>
          <w:sz w:val="22"/>
          <w:szCs w:val="22"/>
          <w:lang w:val="pl-PL"/>
        </w:rPr>
        <w:t>)</w:t>
      </w:r>
      <w:r w:rsidRPr="007062CD">
        <w:rPr>
          <w:sz w:val="22"/>
          <w:szCs w:val="22"/>
          <w:lang w:val="pl-PL"/>
        </w:rPr>
        <w:t xml:space="preserve"> przez osobę przeszkoloną. Po podaniu glukagonu, od razu po odzyskaniu przytomności, pacjent powinien spożyć cukier lub przekąskę zawierającą cukier. Jeśli pacjent nie odzyskuje przytomności po podaniu glukagonu, powinien być</w:t>
      </w:r>
      <w:r w:rsidR="00434CCF" w:rsidRPr="007062CD">
        <w:rPr>
          <w:sz w:val="22"/>
          <w:szCs w:val="22"/>
          <w:lang w:val="pl-PL"/>
        </w:rPr>
        <w:t> </w:t>
      </w:r>
      <w:r w:rsidRPr="007062CD">
        <w:rPr>
          <w:sz w:val="22"/>
          <w:szCs w:val="22"/>
          <w:lang w:val="pl-PL"/>
        </w:rPr>
        <w:t>leczony w szpitalu.</w:t>
      </w:r>
    </w:p>
    <w:p w14:paraId="2A1CC847" w14:textId="77777777" w:rsidR="00374BD3" w:rsidRPr="007062CD" w:rsidRDefault="00374BD3" w:rsidP="00374BD3">
      <w:pPr>
        <w:pStyle w:val="Default"/>
        <w:rPr>
          <w:sz w:val="22"/>
          <w:szCs w:val="22"/>
          <w:lang w:val="pl-PL"/>
        </w:rPr>
      </w:pPr>
    </w:p>
    <w:p w14:paraId="2D3C02B8" w14:textId="77777777" w:rsidR="00374BD3" w:rsidRPr="007062CD" w:rsidRDefault="00374BD3" w:rsidP="00374BD3">
      <w:pPr>
        <w:pStyle w:val="Default"/>
        <w:rPr>
          <w:sz w:val="22"/>
          <w:szCs w:val="22"/>
          <w:lang w:val="pl-PL"/>
        </w:rPr>
      </w:pPr>
      <w:r w:rsidRPr="007062CD">
        <w:rPr>
          <w:sz w:val="22"/>
          <w:szCs w:val="22"/>
          <w:u w:val="single"/>
          <w:lang w:val="pl-PL"/>
        </w:rPr>
        <w:t>Co należy zrobić, jeśli objawy wskazują na małe stężenie cukru we krwi</w:t>
      </w:r>
    </w:p>
    <w:p w14:paraId="72411CCA" w14:textId="77777777" w:rsidR="00374BD3" w:rsidRPr="007062CD" w:rsidRDefault="00374BD3" w:rsidP="00374BD3">
      <w:pPr>
        <w:pStyle w:val="Default"/>
        <w:ind w:left="567" w:hanging="567"/>
        <w:rPr>
          <w:sz w:val="22"/>
          <w:szCs w:val="22"/>
          <w:lang w:val="pl-PL"/>
        </w:rPr>
      </w:pPr>
      <w:r w:rsidRPr="007062CD">
        <w:rPr>
          <w:sz w:val="22"/>
          <w:szCs w:val="22"/>
          <w:lang w:val="pl-PL"/>
        </w:rPr>
        <w:t>►</w:t>
      </w:r>
      <w:r w:rsidRPr="007062CD">
        <w:rPr>
          <w:sz w:val="22"/>
          <w:szCs w:val="22"/>
          <w:lang w:val="pl-PL"/>
        </w:rPr>
        <w:tab/>
        <w:t xml:space="preserve">Jeżeli stężenie cukru we krwi jest za małe, należy spożyć tabletki z glukozą lub </w:t>
      </w:r>
      <w:r w:rsidR="00AF0DD9" w:rsidRPr="007062CD">
        <w:rPr>
          <w:sz w:val="22"/>
          <w:szCs w:val="22"/>
          <w:lang w:val="pl-PL"/>
        </w:rPr>
        <w:t>jakąś</w:t>
      </w:r>
      <w:r w:rsidRPr="007062CD">
        <w:rPr>
          <w:sz w:val="22"/>
          <w:szCs w:val="22"/>
          <w:lang w:val="pl-PL"/>
        </w:rPr>
        <w:t xml:space="preserve"> przekąskę zawierającą cukier (</w:t>
      </w:r>
      <w:r w:rsidR="00AF0DD9" w:rsidRPr="007062CD">
        <w:rPr>
          <w:sz w:val="22"/>
          <w:szCs w:val="22"/>
          <w:lang w:val="pl-PL"/>
        </w:rPr>
        <w:t xml:space="preserve">np.: </w:t>
      </w:r>
      <w:r w:rsidRPr="007062CD">
        <w:rPr>
          <w:sz w:val="22"/>
          <w:szCs w:val="22"/>
          <w:lang w:val="pl-PL"/>
        </w:rPr>
        <w:t>słodycze, ciastka, sok owocowy)</w:t>
      </w:r>
      <w:r w:rsidR="00ED6649" w:rsidRPr="007062CD">
        <w:rPr>
          <w:sz w:val="22"/>
          <w:szCs w:val="22"/>
          <w:lang w:val="pl-PL"/>
        </w:rPr>
        <w:t xml:space="preserve"> oraz dostosować ilość podawanej insuliny lub przerwać stosowanie pompy</w:t>
      </w:r>
      <w:r w:rsidRPr="007062CD">
        <w:rPr>
          <w:sz w:val="22"/>
          <w:szCs w:val="22"/>
          <w:lang w:val="pl-PL"/>
        </w:rPr>
        <w:t xml:space="preserve">. </w:t>
      </w:r>
      <w:r w:rsidR="00AF0DD9" w:rsidRPr="007062CD">
        <w:rPr>
          <w:sz w:val="22"/>
          <w:szCs w:val="22"/>
          <w:lang w:val="pl-PL"/>
        </w:rPr>
        <w:t>Jeśli to możliwe, n</w:t>
      </w:r>
      <w:r w:rsidRPr="007062CD">
        <w:rPr>
          <w:sz w:val="22"/>
          <w:szCs w:val="22"/>
          <w:lang w:val="pl-PL"/>
        </w:rPr>
        <w:t>ależy zmierzyć stężenie cukru we krwi i odpocząć. Zawsze należy mieć przy sobie tabletki z glukozą, słodycze, ciastka lub sok owocowy, na wszelki wypadek.</w:t>
      </w:r>
    </w:p>
    <w:p w14:paraId="46FA6A51" w14:textId="77777777" w:rsidR="00374BD3" w:rsidRPr="007062CD" w:rsidRDefault="00374BD3" w:rsidP="00374BD3">
      <w:pPr>
        <w:pStyle w:val="Default"/>
        <w:ind w:left="567" w:hanging="567"/>
        <w:rPr>
          <w:sz w:val="22"/>
          <w:szCs w:val="22"/>
          <w:lang w:val="pl-PL"/>
        </w:rPr>
      </w:pPr>
      <w:r w:rsidRPr="007062CD">
        <w:rPr>
          <w:sz w:val="22"/>
          <w:szCs w:val="22"/>
          <w:lang w:val="pl-PL"/>
        </w:rPr>
        <w:t>►</w:t>
      </w:r>
      <w:r w:rsidRPr="007062CD">
        <w:rPr>
          <w:sz w:val="22"/>
          <w:szCs w:val="22"/>
          <w:lang w:val="pl-PL"/>
        </w:rPr>
        <w:tab/>
        <w:t>Jeśli objawy małego stężenia cukru we krwi ustąpią lub, jeśli stężenie cukru we krwi ustabilizuje się, należy kontynuować leczenie insuliną.</w:t>
      </w:r>
    </w:p>
    <w:p w14:paraId="0FCD85DD" w14:textId="77777777" w:rsidR="00374BD3" w:rsidRPr="007062CD" w:rsidRDefault="00374BD3" w:rsidP="00374BD3">
      <w:pPr>
        <w:pStyle w:val="Default"/>
        <w:ind w:left="567" w:hanging="567"/>
        <w:rPr>
          <w:sz w:val="22"/>
          <w:szCs w:val="22"/>
          <w:lang w:val="pl-PL"/>
        </w:rPr>
      </w:pPr>
      <w:r w:rsidRPr="007062CD">
        <w:rPr>
          <w:sz w:val="22"/>
          <w:szCs w:val="22"/>
          <w:lang w:val="pl-PL"/>
        </w:rPr>
        <w:t>►</w:t>
      </w:r>
      <w:r w:rsidRPr="007062CD">
        <w:rPr>
          <w:sz w:val="22"/>
          <w:szCs w:val="22"/>
          <w:lang w:val="pl-PL"/>
        </w:rPr>
        <w:tab/>
        <w:t>W przypadku małego stężenia cukru we krwi z utratą przytomności, gdy zaistniała potrzeba podania glukagonu lub częstych stanów małego stężenia cukru we krwi należy skontaktować się</w:t>
      </w:r>
      <w:r w:rsidR="00434CCF" w:rsidRPr="007062CD">
        <w:rPr>
          <w:sz w:val="22"/>
          <w:szCs w:val="22"/>
          <w:lang w:val="pl-PL"/>
        </w:rPr>
        <w:t> </w:t>
      </w:r>
      <w:r w:rsidRPr="007062CD">
        <w:rPr>
          <w:sz w:val="22"/>
          <w:szCs w:val="22"/>
          <w:lang w:val="pl-PL"/>
        </w:rPr>
        <w:t>z lekarzem. Może być konieczna zmiana dawki i pory przyjmowania insuliny oraz diety i aktywności fizycznej.</w:t>
      </w:r>
    </w:p>
    <w:p w14:paraId="5A9519FE" w14:textId="77777777" w:rsidR="00374BD3" w:rsidRPr="007062CD" w:rsidRDefault="00374BD3" w:rsidP="00374BD3">
      <w:pPr>
        <w:pStyle w:val="Default"/>
        <w:ind w:left="567" w:hanging="567"/>
        <w:rPr>
          <w:sz w:val="22"/>
          <w:szCs w:val="22"/>
          <w:lang w:val="pl-PL"/>
        </w:rPr>
      </w:pPr>
    </w:p>
    <w:p w14:paraId="251313A5" w14:textId="77777777" w:rsidR="00374BD3" w:rsidRPr="007062CD" w:rsidRDefault="00374BD3" w:rsidP="00374BD3">
      <w:pPr>
        <w:pStyle w:val="Default"/>
        <w:rPr>
          <w:sz w:val="22"/>
          <w:szCs w:val="22"/>
          <w:lang w:val="pl-PL"/>
        </w:rPr>
      </w:pPr>
      <w:r w:rsidRPr="007062CD">
        <w:rPr>
          <w:sz w:val="22"/>
          <w:szCs w:val="22"/>
          <w:lang w:val="pl-PL"/>
        </w:rPr>
        <w:t>Pacjent powinien powiedzieć odpowiednim osobom o cukrzycy i o wszystkich ewentualnych konsekwencjach choroby, w tym ryzyku utraty przytomności z powodu małego stężenia cukru we</w:t>
      </w:r>
      <w:r w:rsidR="00434CCF" w:rsidRPr="007062CD">
        <w:rPr>
          <w:sz w:val="22"/>
          <w:szCs w:val="22"/>
          <w:lang w:val="pl-PL"/>
        </w:rPr>
        <w:t> </w:t>
      </w:r>
      <w:r w:rsidRPr="007062CD">
        <w:rPr>
          <w:sz w:val="22"/>
          <w:szCs w:val="22"/>
          <w:lang w:val="pl-PL"/>
        </w:rPr>
        <w:t>krwi. Należy poinformować odpowiednie osoby, że w przypadku utraty przytomności, nieprzytomnego trzeba ułożyć na boku i szybko wezwać pomoc medyczną. Nie wolno w takim przypadku podawać pacjentowi nic do jedzenia ani do picia, ponieważ mogłoby to być przyczyną zadławienia.</w:t>
      </w:r>
    </w:p>
    <w:p w14:paraId="67E569C5" w14:textId="77777777" w:rsidR="00374BD3" w:rsidRPr="007062CD" w:rsidRDefault="00374BD3" w:rsidP="00374BD3">
      <w:pPr>
        <w:pStyle w:val="Default"/>
        <w:rPr>
          <w:sz w:val="22"/>
          <w:szCs w:val="22"/>
          <w:lang w:val="pl-PL"/>
        </w:rPr>
      </w:pPr>
    </w:p>
    <w:p w14:paraId="671799AF" w14:textId="77777777" w:rsidR="00374BD3" w:rsidRPr="007062CD" w:rsidRDefault="00374BD3" w:rsidP="00374BD3">
      <w:pPr>
        <w:pStyle w:val="Default"/>
        <w:rPr>
          <w:sz w:val="22"/>
          <w:szCs w:val="22"/>
          <w:lang w:val="pl-PL"/>
        </w:rPr>
      </w:pPr>
      <w:r w:rsidRPr="007062CD">
        <w:rPr>
          <w:b/>
          <w:sz w:val="22"/>
          <w:szCs w:val="22"/>
          <w:lang w:val="pl-PL"/>
        </w:rPr>
        <w:t>Ciężk</w:t>
      </w:r>
      <w:r w:rsidR="004652A4" w:rsidRPr="007062CD">
        <w:rPr>
          <w:b/>
          <w:sz w:val="22"/>
          <w:szCs w:val="22"/>
          <w:lang w:val="pl-PL"/>
        </w:rPr>
        <w:t>ie</w:t>
      </w:r>
      <w:r w:rsidRPr="007062CD">
        <w:rPr>
          <w:b/>
          <w:sz w:val="22"/>
          <w:szCs w:val="22"/>
          <w:lang w:val="pl-PL"/>
        </w:rPr>
        <w:t xml:space="preserve"> reakcj</w:t>
      </w:r>
      <w:r w:rsidR="004652A4" w:rsidRPr="007062CD">
        <w:rPr>
          <w:b/>
          <w:sz w:val="22"/>
          <w:szCs w:val="22"/>
          <w:lang w:val="pl-PL"/>
        </w:rPr>
        <w:t>e</w:t>
      </w:r>
      <w:r w:rsidRPr="007062CD">
        <w:rPr>
          <w:b/>
          <w:sz w:val="22"/>
          <w:szCs w:val="22"/>
          <w:lang w:val="pl-PL"/>
        </w:rPr>
        <w:t xml:space="preserve"> uczuleniow</w:t>
      </w:r>
      <w:r w:rsidR="004652A4" w:rsidRPr="007062CD">
        <w:rPr>
          <w:b/>
          <w:sz w:val="22"/>
          <w:szCs w:val="22"/>
          <w:lang w:val="pl-PL"/>
        </w:rPr>
        <w:t>e</w:t>
      </w:r>
      <w:r w:rsidRPr="007062CD">
        <w:rPr>
          <w:sz w:val="22"/>
          <w:szCs w:val="22"/>
          <w:lang w:val="pl-PL"/>
        </w:rPr>
        <w:t xml:space="preserve"> na </w:t>
      </w:r>
      <w:r w:rsidR="009E2A32" w:rsidRPr="007062CD">
        <w:rPr>
          <w:sz w:val="22"/>
          <w:szCs w:val="22"/>
          <w:lang w:val="pl-PL"/>
        </w:rPr>
        <w:t xml:space="preserve">lek </w:t>
      </w:r>
      <w:r w:rsidRPr="007062CD">
        <w:rPr>
          <w:sz w:val="22"/>
          <w:szCs w:val="22"/>
          <w:lang w:val="pl-PL"/>
        </w:rPr>
        <w:t xml:space="preserve">NovoRapid lub na którykolwiek z jego składników (tzw. uogólniona reakcja uczuleniowa) </w:t>
      </w:r>
      <w:r w:rsidR="00DF1F67" w:rsidRPr="007062CD">
        <w:rPr>
          <w:sz w:val="22"/>
          <w:szCs w:val="22"/>
          <w:lang w:val="pl-PL"/>
        </w:rPr>
        <w:t>są</w:t>
      </w:r>
      <w:r w:rsidRPr="007062CD">
        <w:rPr>
          <w:sz w:val="22"/>
          <w:szCs w:val="22"/>
          <w:lang w:val="pl-PL"/>
        </w:rPr>
        <w:t xml:space="preserve"> bardzo rzadkim działaniem niepożądanym, lecz mo</w:t>
      </w:r>
      <w:r w:rsidR="00DF1F67" w:rsidRPr="007062CD">
        <w:rPr>
          <w:sz w:val="22"/>
          <w:szCs w:val="22"/>
          <w:lang w:val="pl-PL"/>
        </w:rPr>
        <w:t>gą</w:t>
      </w:r>
      <w:r w:rsidRPr="007062CD">
        <w:rPr>
          <w:sz w:val="22"/>
          <w:szCs w:val="22"/>
          <w:lang w:val="pl-PL"/>
        </w:rPr>
        <w:t xml:space="preserve"> stanowić zagrożenie życia. </w:t>
      </w:r>
      <w:r w:rsidR="00AF0DD9" w:rsidRPr="007062CD">
        <w:rPr>
          <w:sz w:val="22"/>
          <w:szCs w:val="22"/>
          <w:lang w:val="pl-PL"/>
        </w:rPr>
        <w:t>Może d</w:t>
      </w:r>
      <w:r w:rsidRPr="007062CD">
        <w:rPr>
          <w:sz w:val="22"/>
          <w:szCs w:val="22"/>
          <w:lang w:val="pl-PL"/>
        </w:rPr>
        <w:t>otyczy</w:t>
      </w:r>
      <w:r w:rsidR="00AF0DD9" w:rsidRPr="007062CD">
        <w:rPr>
          <w:sz w:val="22"/>
          <w:szCs w:val="22"/>
          <w:lang w:val="pl-PL"/>
        </w:rPr>
        <w:t>ć</w:t>
      </w:r>
      <w:r w:rsidRPr="007062CD">
        <w:rPr>
          <w:sz w:val="22"/>
          <w:szCs w:val="22"/>
          <w:lang w:val="pl-PL"/>
        </w:rPr>
        <w:t xml:space="preserve"> mniej niż 1 na 10 000 osób.</w:t>
      </w:r>
    </w:p>
    <w:p w14:paraId="0F6FB6BA" w14:textId="77777777" w:rsidR="00374BD3" w:rsidRPr="007062CD" w:rsidRDefault="00374BD3" w:rsidP="00374BD3">
      <w:pPr>
        <w:pStyle w:val="Default"/>
        <w:rPr>
          <w:sz w:val="22"/>
          <w:szCs w:val="22"/>
          <w:lang w:val="pl-PL"/>
        </w:rPr>
      </w:pPr>
    </w:p>
    <w:p w14:paraId="4BC1C37A" w14:textId="77777777" w:rsidR="00374BD3" w:rsidRPr="007062CD" w:rsidRDefault="00374BD3" w:rsidP="00374BD3">
      <w:pPr>
        <w:pStyle w:val="Default"/>
        <w:rPr>
          <w:sz w:val="22"/>
          <w:szCs w:val="22"/>
          <w:lang w:val="pl-PL"/>
        </w:rPr>
      </w:pPr>
      <w:r w:rsidRPr="007062CD">
        <w:rPr>
          <w:sz w:val="22"/>
          <w:szCs w:val="22"/>
          <w:lang w:val="pl-PL"/>
        </w:rPr>
        <w:t>Należy natychmiast skontaktować się z lekarzem:</w:t>
      </w:r>
    </w:p>
    <w:p w14:paraId="63750B37" w14:textId="77777777" w:rsidR="00374BD3" w:rsidRPr="007062CD" w:rsidRDefault="00374BD3" w:rsidP="00374BD3">
      <w:pPr>
        <w:pStyle w:val="Default"/>
        <w:rPr>
          <w:sz w:val="22"/>
          <w:szCs w:val="22"/>
          <w:lang w:val="pl-PL"/>
        </w:rPr>
      </w:pPr>
      <w:r w:rsidRPr="007062CD">
        <w:rPr>
          <w:sz w:val="22"/>
          <w:szCs w:val="22"/>
          <w:lang w:val="pl-PL"/>
        </w:rPr>
        <w:t>•</w:t>
      </w:r>
      <w:r w:rsidRPr="007062CD">
        <w:rPr>
          <w:sz w:val="22"/>
          <w:szCs w:val="22"/>
          <w:lang w:val="pl-PL"/>
        </w:rPr>
        <w:tab/>
        <w:t>jeśli objawy nadwrażliwości rozprzestrzeniają się na inne części ciała;</w:t>
      </w:r>
    </w:p>
    <w:p w14:paraId="1C3C2C67" w14:textId="77777777" w:rsidR="00374BD3" w:rsidRPr="007062CD" w:rsidRDefault="00374BD3" w:rsidP="00374BD3">
      <w:pPr>
        <w:pStyle w:val="Default"/>
        <w:ind w:left="567" w:hanging="567"/>
        <w:rPr>
          <w:sz w:val="22"/>
          <w:szCs w:val="22"/>
          <w:lang w:val="pl-PL"/>
        </w:rPr>
      </w:pPr>
      <w:r w:rsidRPr="007062CD">
        <w:rPr>
          <w:sz w:val="22"/>
          <w:szCs w:val="22"/>
          <w:lang w:val="pl-PL"/>
        </w:rPr>
        <w:t>•</w:t>
      </w:r>
      <w:r w:rsidRPr="007062CD">
        <w:rPr>
          <w:sz w:val="22"/>
          <w:szCs w:val="22"/>
          <w:lang w:val="pl-PL"/>
        </w:rPr>
        <w:tab/>
        <w:t>jeśli nagle pojawi się złe samopoczucie, poty, nudności (wymioty), trudności w oddychaniu, szybkie bicie serca, zawroty głowy.</w:t>
      </w:r>
    </w:p>
    <w:p w14:paraId="4B8022B7" w14:textId="77777777" w:rsidR="00374BD3" w:rsidRPr="007062CD" w:rsidRDefault="00374BD3" w:rsidP="00374BD3">
      <w:pPr>
        <w:pStyle w:val="Default"/>
        <w:ind w:left="567" w:hanging="567"/>
        <w:rPr>
          <w:sz w:val="22"/>
          <w:szCs w:val="22"/>
          <w:lang w:val="pl-PL"/>
        </w:rPr>
      </w:pPr>
      <w:r w:rsidRPr="007062CD">
        <w:rPr>
          <w:sz w:val="22"/>
          <w:szCs w:val="22"/>
          <w:lang w:val="pl-PL"/>
        </w:rPr>
        <w:t>►</w:t>
      </w:r>
      <w:r w:rsidRPr="007062CD">
        <w:rPr>
          <w:sz w:val="22"/>
          <w:szCs w:val="22"/>
          <w:lang w:val="pl-PL"/>
        </w:rPr>
        <w:tab/>
        <w:t>Jeśli wystąpią jakiekolwiek działania niepożądane wymienione powyżej, należy natychmiast skontaktować się z lekarzem.</w:t>
      </w:r>
    </w:p>
    <w:p w14:paraId="0DC0A245" w14:textId="77777777" w:rsidR="00374BD3" w:rsidRDefault="00374BD3" w:rsidP="00374BD3">
      <w:pPr>
        <w:pStyle w:val="Default"/>
        <w:ind w:left="567" w:hanging="567"/>
        <w:rPr>
          <w:sz w:val="22"/>
          <w:szCs w:val="22"/>
          <w:lang w:val="pl-PL"/>
        </w:rPr>
      </w:pPr>
    </w:p>
    <w:p w14:paraId="321DF819" w14:textId="77777777" w:rsidR="00CD7902" w:rsidRDefault="00CD7902" w:rsidP="00CD7902">
      <w:pPr>
        <w:pStyle w:val="Default"/>
        <w:rPr>
          <w:sz w:val="22"/>
          <w:szCs w:val="22"/>
          <w:lang w:val="pl-PL"/>
        </w:rPr>
      </w:pPr>
      <w:r w:rsidRPr="00CD7902">
        <w:rPr>
          <w:b/>
          <w:bCs/>
          <w:color w:val="auto"/>
          <w:sz w:val="22"/>
          <w:szCs w:val="22"/>
          <w:lang w:val="pl-PL" w:eastAsia="en-US"/>
        </w:rPr>
        <w:t>Zmiany skórne w miejscu wstrzyknięcia:</w:t>
      </w:r>
      <w:r w:rsidRPr="00CD7902">
        <w:rPr>
          <w:color w:val="auto"/>
          <w:sz w:val="22"/>
          <w:szCs w:val="22"/>
          <w:lang w:val="pl-PL" w:eastAsia="en-US"/>
        </w:rPr>
        <w:t xml:space="preserve"> Jeżeli insulina jest wstrzykiwana w to samo miejsce, to tkanka tłuszczowa może ulec obkurczeniu (lipoatrofii) albo zgrubieniu (lipohipertrofii) (może dotyczyć mniej niż 1 na 100 osób). Grudki pod powierzchnią skóry mogą być też spowodowane przez gromadzenie się białka o nazwie amyloid (amyloidoza skórna, częstość jej występowania jest </w:t>
      </w:r>
      <w:r w:rsidRPr="00CD7902">
        <w:rPr>
          <w:color w:val="auto"/>
          <w:sz w:val="22"/>
          <w:szCs w:val="22"/>
          <w:lang w:val="pl-PL" w:eastAsia="en-US"/>
        </w:rPr>
        <w:lastRenderedPageBreak/>
        <w:t xml:space="preserve">nieznana). Insulina wstrzyknięta w obszar, w którym występują grudki, </w:t>
      </w:r>
      <w:r w:rsidR="00224B34" w:rsidRPr="00224B34">
        <w:rPr>
          <w:color w:val="auto"/>
          <w:sz w:val="22"/>
          <w:szCs w:val="22"/>
          <w:lang w:val="pl-PL" w:eastAsia="en-US"/>
        </w:rPr>
        <w:t>pogrubienie lub obkurczenie skóry</w:t>
      </w:r>
      <w:r w:rsidR="00224B34">
        <w:rPr>
          <w:color w:val="auto"/>
          <w:sz w:val="22"/>
          <w:szCs w:val="22"/>
          <w:lang w:val="pl-PL" w:eastAsia="en-US"/>
        </w:rPr>
        <w:t xml:space="preserve"> </w:t>
      </w:r>
      <w:r w:rsidRPr="00CD7902">
        <w:rPr>
          <w:color w:val="auto"/>
          <w:sz w:val="22"/>
          <w:szCs w:val="22"/>
          <w:lang w:val="pl-PL" w:eastAsia="en-US"/>
        </w:rPr>
        <w:t>może nie działać odpowiednio. Za każdym razem należy zmieniać miejsce wstrzyknięcia — pomoże to zapobiec wystąpieniu tych zmian skórnych.</w:t>
      </w:r>
    </w:p>
    <w:p w14:paraId="42C3B86A" w14:textId="77777777" w:rsidR="00CD7902" w:rsidRPr="007062CD" w:rsidRDefault="00CD7902" w:rsidP="00374BD3">
      <w:pPr>
        <w:pStyle w:val="Default"/>
        <w:ind w:left="567" w:hanging="567"/>
        <w:rPr>
          <w:sz w:val="22"/>
          <w:szCs w:val="22"/>
          <w:lang w:val="pl-PL"/>
        </w:rPr>
      </w:pPr>
    </w:p>
    <w:p w14:paraId="69869279" w14:textId="77777777" w:rsidR="00374BD3" w:rsidRPr="007062CD" w:rsidRDefault="00374BD3" w:rsidP="00374BD3">
      <w:pPr>
        <w:pStyle w:val="Default"/>
        <w:ind w:left="567" w:hanging="567"/>
        <w:rPr>
          <w:b/>
          <w:sz w:val="22"/>
          <w:szCs w:val="22"/>
          <w:lang w:val="pl-PL"/>
        </w:rPr>
      </w:pPr>
      <w:r w:rsidRPr="007062CD">
        <w:rPr>
          <w:b/>
          <w:sz w:val="22"/>
          <w:szCs w:val="22"/>
          <w:lang w:val="pl-PL"/>
        </w:rPr>
        <w:t>b</w:t>
      </w:r>
      <w:r w:rsidR="00531F0D">
        <w:rPr>
          <w:b/>
          <w:sz w:val="22"/>
          <w:szCs w:val="22"/>
          <w:lang w:val="pl-PL"/>
        </w:rPr>
        <w:t>)</w:t>
      </w:r>
      <w:r w:rsidR="00531F0D">
        <w:rPr>
          <w:b/>
          <w:sz w:val="22"/>
          <w:szCs w:val="22"/>
          <w:lang w:val="pl-PL"/>
        </w:rPr>
        <w:tab/>
        <w:t>Inne działania niepożądane</w:t>
      </w:r>
    </w:p>
    <w:p w14:paraId="6AAE0F3C" w14:textId="77777777" w:rsidR="00374BD3" w:rsidRPr="007062CD" w:rsidRDefault="00374BD3" w:rsidP="00374BD3">
      <w:pPr>
        <w:widowControl w:val="0"/>
        <w:suppressAutoHyphens w:val="0"/>
        <w:rPr>
          <w:b/>
          <w:noProof w:val="0"/>
          <w:color w:val="000000"/>
          <w:szCs w:val="22"/>
          <w:lang w:val="pl-PL"/>
        </w:rPr>
      </w:pPr>
    </w:p>
    <w:p w14:paraId="328B647D" w14:textId="77777777" w:rsidR="00374BD3" w:rsidRPr="007062CD" w:rsidRDefault="00374BD3" w:rsidP="00374BD3">
      <w:pPr>
        <w:widowControl w:val="0"/>
        <w:suppressAutoHyphens w:val="0"/>
        <w:rPr>
          <w:b/>
          <w:noProof w:val="0"/>
          <w:color w:val="000000"/>
          <w:szCs w:val="22"/>
          <w:lang w:val="pl-PL"/>
        </w:rPr>
      </w:pPr>
      <w:r w:rsidRPr="007062CD">
        <w:rPr>
          <w:b/>
          <w:noProof w:val="0"/>
          <w:color w:val="000000"/>
          <w:szCs w:val="22"/>
          <w:lang w:val="pl-PL"/>
        </w:rPr>
        <w:t>Niezbyt częste działania niepożądane</w:t>
      </w:r>
    </w:p>
    <w:p w14:paraId="289AD445" w14:textId="77777777" w:rsidR="00374BD3" w:rsidRPr="007062CD" w:rsidRDefault="00AF0DD9" w:rsidP="00374BD3">
      <w:pPr>
        <w:widowControl w:val="0"/>
        <w:suppressAutoHyphens w:val="0"/>
        <w:rPr>
          <w:noProof w:val="0"/>
          <w:color w:val="000000"/>
          <w:szCs w:val="22"/>
          <w:lang w:val="pl-PL"/>
        </w:rPr>
      </w:pPr>
      <w:r w:rsidRPr="007062CD">
        <w:rPr>
          <w:noProof w:val="0"/>
          <w:color w:val="000000"/>
          <w:szCs w:val="22"/>
          <w:lang w:val="pl-PL"/>
        </w:rPr>
        <w:t>Może d</w:t>
      </w:r>
      <w:r w:rsidR="00374BD3" w:rsidRPr="007062CD">
        <w:rPr>
          <w:noProof w:val="0"/>
          <w:color w:val="000000"/>
          <w:szCs w:val="22"/>
          <w:lang w:val="pl-PL"/>
        </w:rPr>
        <w:t>otyczy</w:t>
      </w:r>
      <w:r w:rsidRPr="007062CD">
        <w:rPr>
          <w:noProof w:val="0"/>
          <w:color w:val="000000"/>
          <w:szCs w:val="22"/>
          <w:lang w:val="pl-PL"/>
        </w:rPr>
        <w:t>ć</w:t>
      </w:r>
      <w:r w:rsidR="00374BD3" w:rsidRPr="007062CD">
        <w:rPr>
          <w:noProof w:val="0"/>
          <w:color w:val="000000"/>
          <w:szCs w:val="22"/>
          <w:lang w:val="pl-PL"/>
        </w:rPr>
        <w:t xml:space="preserve"> mniej niż 1 na 100 osób</w:t>
      </w:r>
    </w:p>
    <w:p w14:paraId="56CE3222" w14:textId="77777777" w:rsidR="00374BD3" w:rsidRPr="007062CD" w:rsidRDefault="00374BD3" w:rsidP="00374BD3">
      <w:pPr>
        <w:widowControl w:val="0"/>
        <w:tabs>
          <w:tab w:val="clear" w:pos="567"/>
          <w:tab w:val="left" w:pos="1020"/>
        </w:tabs>
        <w:suppressAutoHyphens w:val="0"/>
        <w:rPr>
          <w:b/>
          <w:noProof w:val="0"/>
          <w:color w:val="000000"/>
          <w:szCs w:val="22"/>
          <w:lang w:val="pl-PL"/>
        </w:rPr>
      </w:pPr>
    </w:p>
    <w:p w14:paraId="3F661EBD"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u w:val="single"/>
          <w:lang w:val="pl-PL"/>
        </w:rPr>
        <w:t>Objawy reakcji uczuleniowej</w:t>
      </w:r>
      <w:r w:rsidRPr="007062CD">
        <w:rPr>
          <w:noProof w:val="0"/>
          <w:color w:val="000000"/>
          <w:szCs w:val="22"/>
          <w:lang w:val="pl-PL"/>
        </w:rPr>
        <w:t>. Miejscowe reakcje uczuleniowe (ból, zaczerwienienie, pokrzywka, stan zapalny, zasinienie, obrzęk, swędzenie) mogą pojawić się w miejscu wstrzyknięcia. Ustępują one zwykle po kilku tygodniach przyjmowania insuliny. W przypadku utrzymywania się ich dłużej lub</w:t>
      </w:r>
      <w:r w:rsidR="00434CCF" w:rsidRPr="007062CD">
        <w:rPr>
          <w:noProof w:val="0"/>
          <w:color w:val="000000"/>
          <w:szCs w:val="22"/>
          <w:lang w:val="pl-PL"/>
        </w:rPr>
        <w:t> </w:t>
      </w:r>
      <w:r w:rsidRPr="007062CD">
        <w:rPr>
          <w:noProof w:val="0"/>
          <w:color w:val="000000"/>
          <w:szCs w:val="22"/>
          <w:lang w:val="pl-PL"/>
        </w:rPr>
        <w:t xml:space="preserve">w przypadku rozprzestrzeniania się ich na inne części ciała, należy </w:t>
      </w:r>
      <w:r w:rsidR="00AF0DD9" w:rsidRPr="007062CD">
        <w:rPr>
          <w:noProof w:val="0"/>
          <w:color w:val="000000"/>
          <w:szCs w:val="22"/>
          <w:lang w:val="pl-PL"/>
        </w:rPr>
        <w:t xml:space="preserve">niezwłocznie </w:t>
      </w:r>
      <w:r w:rsidRPr="007062CD">
        <w:rPr>
          <w:noProof w:val="0"/>
          <w:color w:val="000000"/>
          <w:szCs w:val="22"/>
          <w:lang w:val="pl-PL"/>
        </w:rPr>
        <w:t>skontaktować się z lekarzem. Patrz także Ciężkie reakcje uczuleniowe powyżej.</w:t>
      </w:r>
    </w:p>
    <w:p w14:paraId="4BB61113" w14:textId="77777777" w:rsidR="00374BD3" w:rsidRPr="007062CD" w:rsidRDefault="00374BD3" w:rsidP="00374BD3">
      <w:pPr>
        <w:widowControl w:val="0"/>
        <w:suppressAutoHyphens w:val="0"/>
        <w:rPr>
          <w:noProof w:val="0"/>
          <w:color w:val="000000"/>
          <w:szCs w:val="22"/>
          <w:lang w:val="pl-PL"/>
        </w:rPr>
      </w:pPr>
    </w:p>
    <w:p w14:paraId="22B9ECA2"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u w:val="single"/>
          <w:lang w:val="pl-PL"/>
        </w:rPr>
        <w:t>Zaburzenia widzenia</w:t>
      </w:r>
      <w:r w:rsidRPr="007062CD">
        <w:rPr>
          <w:noProof w:val="0"/>
          <w:color w:val="000000"/>
          <w:szCs w:val="22"/>
          <w:lang w:val="pl-PL"/>
        </w:rPr>
        <w:t>. Zaburzenia widzenia mogą pojawić się na początku leczenia insuliną, ale</w:t>
      </w:r>
      <w:r w:rsidR="00434CCF" w:rsidRPr="007062CD">
        <w:rPr>
          <w:noProof w:val="0"/>
          <w:color w:val="000000"/>
          <w:szCs w:val="22"/>
          <w:lang w:val="pl-PL"/>
        </w:rPr>
        <w:t> </w:t>
      </w:r>
      <w:r w:rsidRPr="007062CD">
        <w:rPr>
          <w:noProof w:val="0"/>
          <w:color w:val="000000"/>
          <w:szCs w:val="22"/>
          <w:lang w:val="pl-PL"/>
        </w:rPr>
        <w:t>są</w:t>
      </w:r>
      <w:r w:rsidR="00434CCF" w:rsidRPr="007062CD">
        <w:rPr>
          <w:noProof w:val="0"/>
          <w:color w:val="000000"/>
          <w:szCs w:val="22"/>
          <w:lang w:val="pl-PL"/>
        </w:rPr>
        <w:t> </w:t>
      </w:r>
      <w:r w:rsidRPr="007062CD">
        <w:rPr>
          <w:noProof w:val="0"/>
          <w:color w:val="000000"/>
          <w:szCs w:val="22"/>
          <w:lang w:val="pl-PL"/>
        </w:rPr>
        <w:t>one</w:t>
      </w:r>
      <w:r w:rsidR="00434CCF" w:rsidRPr="007062CD">
        <w:rPr>
          <w:noProof w:val="0"/>
          <w:color w:val="000000"/>
          <w:szCs w:val="22"/>
          <w:lang w:val="pl-PL"/>
        </w:rPr>
        <w:t> </w:t>
      </w:r>
      <w:r w:rsidRPr="007062CD">
        <w:rPr>
          <w:noProof w:val="0"/>
          <w:color w:val="000000"/>
          <w:szCs w:val="22"/>
          <w:lang w:val="pl-PL"/>
        </w:rPr>
        <w:t>zazwyczaj tymczasowe.</w:t>
      </w:r>
    </w:p>
    <w:p w14:paraId="51B7B773" w14:textId="77777777" w:rsidR="00374BD3" w:rsidRPr="007062CD" w:rsidRDefault="00374BD3" w:rsidP="00374BD3">
      <w:pPr>
        <w:widowControl w:val="0"/>
        <w:suppressAutoHyphens w:val="0"/>
        <w:rPr>
          <w:noProof w:val="0"/>
          <w:color w:val="000000"/>
          <w:szCs w:val="22"/>
          <w:lang w:val="pl-PL"/>
        </w:rPr>
      </w:pPr>
    </w:p>
    <w:p w14:paraId="5DEA1E48"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u w:val="single"/>
          <w:lang w:val="pl-PL"/>
        </w:rPr>
        <w:t>Obrzęki w okolicy stawów</w:t>
      </w:r>
      <w:r w:rsidRPr="007062CD">
        <w:rPr>
          <w:noProof w:val="0"/>
          <w:color w:val="000000"/>
          <w:szCs w:val="22"/>
          <w:lang w:val="pl-PL"/>
        </w:rPr>
        <w:t xml:space="preserve">. Po rozpoczęciu przyjmowania insuliny zatrzymanie wody w organizmie może spowodować pojawienie się obrzęków wokół kostek i innych stawów. Objawy te wkrótce ustępują. Jeśli nie ustąpią, </w:t>
      </w:r>
      <w:r w:rsidRPr="007062CD">
        <w:rPr>
          <w:noProof w:val="0"/>
          <w:szCs w:val="22"/>
          <w:lang w:val="pl-PL"/>
        </w:rPr>
        <w:t>należy skonsultować się z lekarzem.</w:t>
      </w:r>
    </w:p>
    <w:p w14:paraId="799893CF" w14:textId="77777777" w:rsidR="00374BD3" w:rsidRPr="007062CD" w:rsidRDefault="00374BD3" w:rsidP="00374BD3">
      <w:pPr>
        <w:widowControl w:val="0"/>
        <w:suppressAutoHyphens w:val="0"/>
        <w:rPr>
          <w:noProof w:val="0"/>
          <w:color w:val="000000"/>
          <w:szCs w:val="22"/>
          <w:lang w:val="pl-PL"/>
        </w:rPr>
      </w:pPr>
    </w:p>
    <w:p w14:paraId="6D6B5C5D"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u w:val="single"/>
          <w:lang w:val="pl-PL"/>
        </w:rPr>
        <w:t>Retinopatia cukrzycowa</w:t>
      </w:r>
      <w:r w:rsidRPr="007062CD">
        <w:rPr>
          <w:noProof w:val="0"/>
          <w:color w:val="000000"/>
          <w:szCs w:val="22"/>
          <w:lang w:val="pl-PL"/>
        </w:rPr>
        <w:t xml:space="preserve"> (choroba oka powiązana z cukrzycą i mogąca prowadzić do utraty wzroku). Jeśli pacjent ma retinopatię cukrzycową i stężenie cukru we krwi nagle ulegnie poprawie, retinopatia może się nasilić. W takim przypadku nale</w:t>
      </w:r>
      <w:r w:rsidR="00531F0D">
        <w:rPr>
          <w:noProof w:val="0"/>
          <w:color w:val="000000"/>
          <w:szCs w:val="22"/>
          <w:lang w:val="pl-PL"/>
        </w:rPr>
        <w:t>ży skonsultować się z lekarzem.</w:t>
      </w:r>
    </w:p>
    <w:p w14:paraId="4AC358D7" w14:textId="77777777" w:rsidR="00374BD3" w:rsidRPr="007062CD" w:rsidRDefault="00374BD3" w:rsidP="00374BD3">
      <w:pPr>
        <w:widowControl w:val="0"/>
        <w:suppressAutoHyphens w:val="0"/>
        <w:rPr>
          <w:noProof w:val="0"/>
          <w:color w:val="000000"/>
          <w:szCs w:val="22"/>
          <w:lang w:val="pl-PL"/>
        </w:rPr>
      </w:pPr>
    </w:p>
    <w:p w14:paraId="43341017" w14:textId="77777777" w:rsidR="00374BD3" w:rsidRPr="007062CD" w:rsidRDefault="00374BD3" w:rsidP="00374BD3">
      <w:pPr>
        <w:widowControl w:val="0"/>
        <w:suppressAutoHyphens w:val="0"/>
        <w:rPr>
          <w:b/>
          <w:noProof w:val="0"/>
          <w:color w:val="000000"/>
          <w:szCs w:val="22"/>
          <w:lang w:val="pl-PL"/>
        </w:rPr>
      </w:pPr>
      <w:r w:rsidRPr="007062CD">
        <w:rPr>
          <w:b/>
          <w:noProof w:val="0"/>
          <w:color w:val="000000"/>
          <w:szCs w:val="22"/>
          <w:lang w:val="pl-PL"/>
        </w:rPr>
        <w:t>Rzadkie działania niepożądane</w:t>
      </w:r>
    </w:p>
    <w:p w14:paraId="3F5A0FFB" w14:textId="77777777" w:rsidR="00374BD3" w:rsidRPr="007062CD" w:rsidRDefault="00AF0DD9" w:rsidP="00374BD3">
      <w:pPr>
        <w:widowControl w:val="0"/>
        <w:suppressAutoHyphens w:val="0"/>
        <w:rPr>
          <w:noProof w:val="0"/>
          <w:color w:val="000000"/>
          <w:szCs w:val="22"/>
          <w:lang w:val="pl-PL"/>
        </w:rPr>
      </w:pPr>
      <w:r w:rsidRPr="007062CD">
        <w:rPr>
          <w:noProof w:val="0"/>
          <w:color w:val="000000"/>
          <w:szCs w:val="22"/>
          <w:lang w:val="pl-PL"/>
        </w:rPr>
        <w:t>Może d</w:t>
      </w:r>
      <w:r w:rsidR="00374BD3" w:rsidRPr="007062CD">
        <w:rPr>
          <w:noProof w:val="0"/>
          <w:color w:val="000000"/>
          <w:szCs w:val="22"/>
          <w:lang w:val="pl-PL"/>
        </w:rPr>
        <w:t>otyczy</w:t>
      </w:r>
      <w:r w:rsidRPr="007062CD">
        <w:rPr>
          <w:noProof w:val="0"/>
          <w:color w:val="000000"/>
          <w:szCs w:val="22"/>
          <w:lang w:val="pl-PL"/>
        </w:rPr>
        <w:t>ć</w:t>
      </w:r>
      <w:r w:rsidR="00374BD3" w:rsidRPr="007062CD">
        <w:rPr>
          <w:noProof w:val="0"/>
          <w:color w:val="000000"/>
          <w:szCs w:val="22"/>
          <w:lang w:val="pl-PL"/>
        </w:rPr>
        <w:t xml:space="preserve"> mniej niż 1 na 1000 osób.</w:t>
      </w:r>
    </w:p>
    <w:p w14:paraId="7D23F0EA" w14:textId="77777777" w:rsidR="00374BD3" w:rsidRPr="007062CD" w:rsidRDefault="00374BD3" w:rsidP="00374BD3">
      <w:pPr>
        <w:widowControl w:val="0"/>
        <w:tabs>
          <w:tab w:val="clear" w:pos="567"/>
          <w:tab w:val="left" w:pos="975"/>
        </w:tabs>
        <w:suppressAutoHyphens w:val="0"/>
        <w:rPr>
          <w:noProof w:val="0"/>
          <w:color w:val="000000"/>
          <w:szCs w:val="22"/>
          <w:lang w:val="pl-PL"/>
        </w:rPr>
      </w:pPr>
    </w:p>
    <w:p w14:paraId="66DE2DF4"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u w:val="single"/>
          <w:lang w:val="pl-PL"/>
        </w:rPr>
        <w:t>Bolesna neuropatia</w:t>
      </w:r>
      <w:r w:rsidRPr="007062CD">
        <w:rPr>
          <w:noProof w:val="0"/>
          <w:color w:val="000000"/>
          <w:szCs w:val="22"/>
          <w:lang w:val="pl-PL"/>
        </w:rPr>
        <w:t xml:space="preserve"> (ból związany z uszkodzeniem nerwu). Jeśli stężenie cukru we krwi nagle ulegnie poprawie, może wystąpić nerwoból</w:t>
      </w:r>
      <w:r w:rsidR="00F47729">
        <w:rPr>
          <w:noProof w:val="0"/>
          <w:color w:val="000000"/>
          <w:szCs w:val="22"/>
          <w:lang w:val="pl-PL"/>
        </w:rPr>
        <w:t>. Jest to</w:t>
      </w:r>
      <w:r w:rsidRPr="007062CD">
        <w:rPr>
          <w:noProof w:val="0"/>
          <w:color w:val="000000"/>
          <w:szCs w:val="22"/>
          <w:lang w:val="pl-PL"/>
        </w:rPr>
        <w:t xml:space="preserve"> tzw. ostra bolesna neuropatia, która </w:t>
      </w:r>
      <w:r w:rsidR="00F47729">
        <w:rPr>
          <w:noProof w:val="0"/>
          <w:color w:val="000000"/>
          <w:szCs w:val="22"/>
          <w:lang w:val="pl-PL"/>
        </w:rPr>
        <w:t xml:space="preserve">jest </w:t>
      </w:r>
      <w:r w:rsidRPr="007062CD">
        <w:rPr>
          <w:noProof w:val="0"/>
          <w:color w:val="000000"/>
          <w:szCs w:val="22"/>
          <w:lang w:val="pl-PL"/>
        </w:rPr>
        <w:t>zwykle odwracalna.</w:t>
      </w:r>
    </w:p>
    <w:p w14:paraId="7495C7AC" w14:textId="77777777" w:rsidR="00374BD3" w:rsidRPr="007062CD" w:rsidRDefault="00374BD3" w:rsidP="00374BD3">
      <w:pPr>
        <w:widowControl w:val="0"/>
        <w:suppressAutoHyphens w:val="0"/>
        <w:rPr>
          <w:noProof w:val="0"/>
          <w:color w:val="000000"/>
          <w:szCs w:val="22"/>
          <w:lang w:val="pl-PL"/>
        </w:rPr>
      </w:pPr>
    </w:p>
    <w:p w14:paraId="311A101D" w14:textId="77777777" w:rsidR="00374BD3" w:rsidRPr="007062CD" w:rsidRDefault="00374BD3" w:rsidP="00374BD3">
      <w:pPr>
        <w:widowControl w:val="0"/>
        <w:suppressAutoHyphens w:val="0"/>
        <w:rPr>
          <w:b/>
          <w:noProof w:val="0"/>
          <w:color w:val="000000"/>
          <w:szCs w:val="22"/>
          <w:lang w:val="pl-PL"/>
        </w:rPr>
      </w:pPr>
      <w:r w:rsidRPr="007062CD">
        <w:rPr>
          <w:b/>
          <w:noProof w:val="0"/>
          <w:color w:val="000000"/>
          <w:szCs w:val="22"/>
          <w:lang w:val="pl-PL"/>
        </w:rPr>
        <w:t>Zgłaszanie działań niepożądanych</w:t>
      </w:r>
    </w:p>
    <w:p w14:paraId="4FE90179" w14:textId="77777777" w:rsidR="00374BD3" w:rsidRPr="007062CD" w:rsidRDefault="00374BD3" w:rsidP="00374BD3">
      <w:pPr>
        <w:widowControl w:val="0"/>
        <w:suppressAutoHyphens w:val="0"/>
        <w:rPr>
          <w:noProof w:val="0"/>
          <w:color w:val="000000"/>
          <w:szCs w:val="22"/>
          <w:lang w:val="pl-PL"/>
        </w:rPr>
      </w:pPr>
    </w:p>
    <w:p w14:paraId="38EA7019" w14:textId="77777777" w:rsidR="00374BD3" w:rsidRPr="007062CD" w:rsidRDefault="00374BD3" w:rsidP="00374BD3">
      <w:pPr>
        <w:widowControl w:val="0"/>
        <w:tabs>
          <w:tab w:val="left" w:pos="720"/>
        </w:tabs>
        <w:suppressAutoHyphens w:val="0"/>
        <w:rPr>
          <w:noProof w:val="0"/>
          <w:color w:val="000000"/>
          <w:szCs w:val="22"/>
          <w:lang w:val="pl-PL"/>
        </w:rPr>
      </w:pPr>
      <w:r w:rsidRPr="007062CD">
        <w:rPr>
          <w:noProof w:val="0"/>
          <w:color w:val="000000"/>
          <w:szCs w:val="22"/>
          <w:lang w:val="pl-PL"/>
        </w:rPr>
        <w:t>Jeśli wystąpią jakiekolwiek objawy niepożądane</w:t>
      </w:r>
      <w:r w:rsidR="009E2A32" w:rsidRPr="007062CD">
        <w:rPr>
          <w:noProof w:val="0"/>
          <w:color w:val="000000"/>
          <w:szCs w:val="22"/>
          <w:lang w:val="pl-PL"/>
        </w:rPr>
        <w:t>,</w:t>
      </w:r>
      <w:r w:rsidRPr="007062CD">
        <w:rPr>
          <w:noProof w:val="0"/>
          <w:color w:val="000000"/>
          <w:szCs w:val="22"/>
          <w:lang w:val="pl-PL"/>
        </w:rPr>
        <w:t xml:space="preserve"> w tym wszelkie objawy niepożądane niewymienione w </w:t>
      </w:r>
      <w:r w:rsidR="00CD7902">
        <w:rPr>
          <w:noProof w:val="0"/>
          <w:color w:val="000000"/>
          <w:szCs w:val="22"/>
          <w:lang w:val="pl-PL"/>
        </w:rPr>
        <w:t xml:space="preserve">tej </w:t>
      </w:r>
      <w:r w:rsidRPr="007062CD">
        <w:rPr>
          <w:noProof w:val="0"/>
          <w:color w:val="000000"/>
          <w:szCs w:val="22"/>
          <w:lang w:val="pl-PL"/>
        </w:rPr>
        <w:t xml:space="preserve">ulotce, należy powiedzieć o tym lekarzowi, pielęgniarce lub farmaceucie. Działania niepożądane można zgłaszać bezpośrednio do </w:t>
      </w:r>
      <w:r w:rsidRPr="007062CD">
        <w:rPr>
          <w:noProof w:val="0"/>
          <w:color w:val="000000"/>
          <w:szCs w:val="22"/>
          <w:highlight w:val="lightGray"/>
          <w:lang w:val="pl-PL"/>
        </w:rPr>
        <w:t>„krajowego systemu zgłaszania” wymienionego w </w:t>
      </w:r>
      <w:r>
        <w:fldChar w:fldCharType="begin"/>
      </w:r>
      <w:r w:rsidRPr="00C144F9">
        <w:rPr>
          <w:lang w:val="pl-PL"/>
          <w:rPrChange w:id="172" w:author="KDJK (Klaudia Jagielska)" w:date="2025-04-23T09:21:00Z" w16du:dateUtc="2025-04-23T07:21:00Z">
            <w:rPr/>
          </w:rPrChange>
        </w:rPr>
        <w:instrText>HYPERLINK "http://www.ema.europa.eu/docs/en_GB/document_library/Template_or_form/2013/03/WC500139752.doc"</w:instrText>
      </w:r>
      <w:r>
        <w:fldChar w:fldCharType="separate"/>
      </w:r>
      <w:r w:rsidRPr="007062CD">
        <w:rPr>
          <w:rStyle w:val="Hyperlink"/>
          <w:noProof w:val="0"/>
          <w:szCs w:val="22"/>
          <w:highlight w:val="lightGray"/>
          <w:lang w:val="pl-PL"/>
        </w:rPr>
        <w:t>załączniku V</w:t>
      </w:r>
      <w:r>
        <w:fldChar w:fldCharType="end"/>
      </w:r>
      <w:r w:rsidRPr="007062CD">
        <w:rPr>
          <w:noProof w:val="0"/>
          <w:color w:val="000000"/>
          <w:szCs w:val="22"/>
          <w:u w:val="single"/>
          <w:lang w:val="pl-PL"/>
        </w:rPr>
        <w:t>.</w:t>
      </w:r>
      <w:r w:rsidRPr="007062CD">
        <w:rPr>
          <w:noProof w:val="0"/>
          <w:color w:val="000000"/>
          <w:szCs w:val="22"/>
          <w:lang w:val="pl-PL"/>
        </w:rPr>
        <w:t xml:space="preserve"> Dzięki zgłaszaniu działań niepożądanych można będzie zgromadzić więcej informacji na temat bezpieczeństwa stosowania leku.</w:t>
      </w:r>
    </w:p>
    <w:p w14:paraId="14DB5390" w14:textId="77777777" w:rsidR="00374BD3" w:rsidRPr="007062CD" w:rsidRDefault="00374BD3" w:rsidP="00374BD3">
      <w:pPr>
        <w:widowControl w:val="0"/>
        <w:tabs>
          <w:tab w:val="left" w:pos="720"/>
        </w:tabs>
        <w:suppressAutoHyphens w:val="0"/>
        <w:rPr>
          <w:noProof w:val="0"/>
          <w:color w:val="000000"/>
          <w:szCs w:val="22"/>
          <w:lang w:val="pl-PL"/>
        </w:rPr>
      </w:pPr>
    </w:p>
    <w:p w14:paraId="3D21850B" w14:textId="77777777" w:rsidR="00374BD3" w:rsidRPr="007062CD" w:rsidRDefault="00374BD3" w:rsidP="00374BD3">
      <w:pPr>
        <w:widowControl w:val="0"/>
        <w:tabs>
          <w:tab w:val="left" w:pos="720"/>
        </w:tabs>
        <w:suppressAutoHyphens w:val="0"/>
        <w:rPr>
          <w:b/>
          <w:noProof w:val="0"/>
          <w:color w:val="000000"/>
          <w:szCs w:val="22"/>
          <w:lang w:val="pl-PL"/>
        </w:rPr>
      </w:pPr>
      <w:r w:rsidRPr="007062CD">
        <w:rPr>
          <w:b/>
          <w:noProof w:val="0"/>
          <w:color w:val="000000"/>
          <w:szCs w:val="22"/>
          <w:lang w:val="pl-PL"/>
        </w:rPr>
        <w:t>c)</w:t>
      </w:r>
      <w:r w:rsidRPr="007062CD">
        <w:rPr>
          <w:b/>
          <w:noProof w:val="0"/>
          <w:color w:val="000000"/>
          <w:szCs w:val="22"/>
          <w:lang w:val="pl-PL"/>
        </w:rPr>
        <w:tab/>
        <w:t>Działania niepożądane związane z cukrzycą</w:t>
      </w:r>
    </w:p>
    <w:p w14:paraId="49F9C6A5" w14:textId="77777777" w:rsidR="00374BD3" w:rsidRPr="007062CD" w:rsidRDefault="00374BD3" w:rsidP="00374BD3">
      <w:pPr>
        <w:widowControl w:val="0"/>
        <w:tabs>
          <w:tab w:val="left" w:pos="720"/>
        </w:tabs>
        <w:suppressAutoHyphens w:val="0"/>
        <w:rPr>
          <w:noProof w:val="0"/>
          <w:color w:val="000000"/>
          <w:szCs w:val="22"/>
          <w:lang w:val="pl-PL"/>
        </w:rPr>
      </w:pPr>
    </w:p>
    <w:p w14:paraId="0E468501" w14:textId="77777777" w:rsidR="00374BD3" w:rsidRPr="007062CD" w:rsidRDefault="00374BD3" w:rsidP="00374BD3">
      <w:pPr>
        <w:pStyle w:val="Default"/>
        <w:rPr>
          <w:b/>
          <w:bCs/>
          <w:sz w:val="22"/>
          <w:szCs w:val="22"/>
          <w:lang w:val="pl-PL"/>
        </w:rPr>
      </w:pPr>
      <w:r w:rsidRPr="007062CD">
        <w:rPr>
          <w:b/>
          <w:bCs/>
          <w:sz w:val="22"/>
          <w:szCs w:val="22"/>
          <w:lang w:val="pl-PL"/>
        </w:rPr>
        <w:t>Duże stężenie cukru we krwi (hiperglikemia)</w:t>
      </w:r>
    </w:p>
    <w:p w14:paraId="426941C4" w14:textId="77777777" w:rsidR="00374BD3" w:rsidRPr="007062CD" w:rsidRDefault="00374BD3" w:rsidP="00374BD3">
      <w:pPr>
        <w:pStyle w:val="Default"/>
        <w:rPr>
          <w:sz w:val="22"/>
          <w:szCs w:val="22"/>
          <w:lang w:val="pl-PL"/>
        </w:rPr>
      </w:pPr>
    </w:p>
    <w:p w14:paraId="5B0CE434" w14:textId="77777777" w:rsidR="00374BD3" w:rsidRPr="007062CD" w:rsidRDefault="00374BD3" w:rsidP="00374BD3">
      <w:pPr>
        <w:pStyle w:val="Default"/>
        <w:rPr>
          <w:sz w:val="22"/>
          <w:szCs w:val="22"/>
          <w:u w:val="single"/>
          <w:lang w:val="pl-PL"/>
        </w:rPr>
      </w:pPr>
      <w:r w:rsidRPr="007062CD">
        <w:rPr>
          <w:sz w:val="22"/>
          <w:szCs w:val="22"/>
          <w:u w:val="single"/>
          <w:lang w:val="pl-PL"/>
        </w:rPr>
        <w:t>Duże stężenie cukru we krwi może wystąpić, jeśli:</w:t>
      </w:r>
    </w:p>
    <w:p w14:paraId="189B7D3A" w14:textId="77777777" w:rsidR="00374BD3" w:rsidRPr="007062CD" w:rsidRDefault="00374BD3" w:rsidP="00374BD3">
      <w:pPr>
        <w:pStyle w:val="Default"/>
        <w:rPr>
          <w:sz w:val="22"/>
          <w:szCs w:val="22"/>
          <w:lang w:val="pl-PL"/>
        </w:rPr>
      </w:pPr>
      <w:r w:rsidRPr="007062CD">
        <w:rPr>
          <w:sz w:val="22"/>
          <w:szCs w:val="22"/>
          <w:lang w:val="pl-PL"/>
        </w:rPr>
        <w:t>•</w:t>
      </w:r>
      <w:r w:rsidRPr="007062CD">
        <w:rPr>
          <w:sz w:val="22"/>
          <w:szCs w:val="22"/>
          <w:lang w:val="pl-PL"/>
        </w:rPr>
        <w:tab/>
        <w:t>nie wstrzyknięto odpowiedniej ilości insuliny,</w:t>
      </w:r>
    </w:p>
    <w:p w14:paraId="201FE7D9" w14:textId="77777777" w:rsidR="00374BD3" w:rsidRPr="007062CD" w:rsidRDefault="00374BD3" w:rsidP="00374BD3">
      <w:pPr>
        <w:pStyle w:val="Default"/>
        <w:rPr>
          <w:sz w:val="22"/>
          <w:szCs w:val="22"/>
          <w:lang w:val="pl-PL"/>
        </w:rPr>
      </w:pPr>
      <w:r w:rsidRPr="007062CD">
        <w:rPr>
          <w:sz w:val="22"/>
          <w:szCs w:val="22"/>
          <w:lang w:val="pl-PL"/>
        </w:rPr>
        <w:t>•</w:t>
      </w:r>
      <w:r w:rsidRPr="007062CD">
        <w:rPr>
          <w:sz w:val="22"/>
          <w:szCs w:val="22"/>
          <w:lang w:val="pl-PL"/>
        </w:rPr>
        <w:tab/>
        <w:t>pominięto przyjęcie insuliny lub przerwano stosowanie insuliny,</w:t>
      </w:r>
    </w:p>
    <w:p w14:paraId="030E3824" w14:textId="77777777" w:rsidR="00374BD3" w:rsidRPr="007062CD" w:rsidRDefault="00374BD3" w:rsidP="00374BD3">
      <w:pPr>
        <w:pStyle w:val="Default"/>
        <w:rPr>
          <w:sz w:val="22"/>
          <w:szCs w:val="22"/>
          <w:lang w:val="pl-PL"/>
        </w:rPr>
      </w:pPr>
      <w:r w:rsidRPr="007062CD">
        <w:rPr>
          <w:sz w:val="22"/>
          <w:szCs w:val="22"/>
          <w:lang w:val="pl-PL"/>
        </w:rPr>
        <w:t>•</w:t>
      </w:r>
      <w:r w:rsidRPr="007062CD">
        <w:rPr>
          <w:sz w:val="22"/>
          <w:szCs w:val="22"/>
          <w:lang w:val="pl-PL"/>
        </w:rPr>
        <w:tab/>
        <w:t>wielokrotnie przyjęto mniejsze dawki insuliny niż wynosi zapotrzebowanie,</w:t>
      </w:r>
    </w:p>
    <w:p w14:paraId="538C7B6B" w14:textId="77777777" w:rsidR="00374BD3" w:rsidRPr="007062CD" w:rsidRDefault="00374BD3" w:rsidP="00374BD3">
      <w:pPr>
        <w:pStyle w:val="Default"/>
        <w:rPr>
          <w:sz w:val="22"/>
          <w:szCs w:val="22"/>
          <w:lang w:val="pl-PL"/>
        </w:rPr>
      </w:pPr>
      <w:r w:rsidRPr="007062CD">
        <w:rPr>
          <w:sz w:val="22"/>
          <w:szCs w:val="22"/>
          <w:lang w:val="pl-PL"/>
        </w:rPr>
        <w:t>•</w:t>
      </w:r>
      <w:r w:rsidRPr="007062CD">
        <w:rPr>
          <w:sz w:val="22"/>
          <w:szCs w:val="22"/>
          <w:lang w:val="pl-PL"/>
        </w:rPr>
        <w:tab/>
        <w:t>wystąpi</w:t>
      </w:r>
      <w:r w:rsidR="00AF0DD9" w:rsidRPr="007062CD">
        <w:rPr>
          <w:sz w:val="22"/>
          <w:szCs w:val="22"/>
          <w:lang w:val="pl-PL"/>
        </w:rPr>
        <w:t>ło</w:t>
      </w:r>
      <w:r w:rsidRPr="007062CD">
        <w:rPr>
          <w:sz w:val="22"/>
          <w:szCs w:val="22"/>
          <w:lang w:val="pl-PL"/>
        </w:rPr>
        <w:t xml:space="preserve"> zakażenie i (lub) gorączka,</w:t>
      </w:r>
    </w:p>
    <w:p w14:paraId="4F679682" w14:textId="77777777" w:rsidR="00374BD3" w:rsidRPr="007062CD" w:rsidRDefault="00374BD3" w:rsidP="00374BD3">
      <w:pPr>
        <w:pStyle w:val="Default"/>
        <w:rPr>
          <w:sz w:val="22"/>
          <w:szCs w:val="22"/>
          <w:lang w:val="pl-PL"/>
        </w:rPr>
      </w:pPr>
      <w:r w:rsidRPr="007062CD">
        <w:rPr>
          <w:sz w:val="22"/>
          <w:szCs w:val="22"/>
          <w:lang w:val="pl-PL"/>
        </w:rPr>
        <w:t>•</w:t>
      </w:r>
      <w:r w:rsidRPr="007062CD">
        <w:rPr>
          <w:sz w:val="22"/>
          <w:szCs w:val="22"/>
          <w:lang w:val="pl-PL"/>
        </w:rPr>
        <w:tab/>
        <w:t>spożyto zbyt duży posiłek,</w:t>
      </w:r>
    </w:p>
    <w:p w14:paraId="5405D384" w14:textId="77777777" w:rsidR="00374BD3" w:rsidRPr="007062CD" w:rsidRDefault="00374BD3" w:rsidP="00374BD3">
      <w:pPr>
        <w:pStyle w:val="Default"/>
        <w:rPr>
          <w:sz w:val="22"/>
          <w:szCs w:val="22"/>
          <w:lang w:val="pl-PL"/>
        </w:rPr>
      </w:pPr>
      <w:r w:rsidRPr="007062CD">
        <w:rPr>
          <w:sz w:val="22"/>
          <w:szCs w:val="22"/>
          <w:lang w:val="pl-PL"/>
        </w:rPr>
        <w:t>•</w:t>
      </w:r>
      <w:r w:rsidRPr="007062CD">
        <w:rPr>
          <w:sz w:val="22"/>
          <w:szCs w:val="22"/>
          <w:lang w:val="pl-PL"/>
        </w:rPr>
        <w:tab/>
        <w:t>wykonano mniejszy niż zwykle wysiłek fizyczny.</w:t>
      </w:r>
    </w:p>
    <w:p w14:paraId="7E904411" w14:textId="77777777" w:rsidR="00374BD3" w:rsidRPr="007062CD" w:rsidRDefault="00374BD3" w:rsidP="00374BD3">
      <w:pPr>
        <w:pStyle w:val="Default"/>
        <w:rPr>
          <w:sz w:val="22"/>
          <w:szCs w:val="22"/>
          <w:lang w:val="pl-PL"/>
        </w:rPr>
      </w:pPr>
    </w:p>
    <w:p w14:paraId="7F904D90" w14:textId="77777777" w:rsidR="00374BD3" w:rsidRPr="007062CD" w:rsidRDefault="00374BD3" w:rsidP="00374BD3">
      <w:pPr>
        <w:pStyle w:val="Default"/>
        <w:rPr>
          <w:sz w:val="22"/>
          <w:szCs w:val="22"/>
          <w:u w:val="single"/>
          <w:lang w:val="pl-PL"/>
        </w:rPr>
      </w:pPr>
      <w:r w:rsidRPr="007062CD">
        <w:rPr>
          <w:sz w:val="22"/>
          <w:szCs w:val="22"/>
          <w:u w:val="single"/>
          <w:lang w:val="pl-PL"/>
        </w:rPr>
        <w:t>Objawy dużego stężenia cukru we krwi</w:t>
      </w:r>
    </w:p>
    <w:p w14:paraId="5DFC8439" w14:textId="77777777" w:rsidR="00374BD3" w:rsidRPr="007062CD" w:rsidRDefault="00374BD3" w:rsidP="00374BD3">
      <w:pPr>
        <w:pStyle w:val="Default"/>
        <w:rPr>
          <w:sz w:val="22"/>
          <w:szCs w:val="22"/>
          <w:lang w:val="pl-PL"/>
        </w:rPr>
      </w:pPr>
      <w:r w:rsidRPr="007062CD">
        <w:rPr>
          <w:sz w:val="22"/>
          <w:szCs w:val="22"/>
          <w:lang w:val="pl-PL"/>
        </w:rPr>
        <w:t xml:space="preserve">Objawy pojawiają się stopniowo. Zalicza się do nich: częstsze oddawanie moczu, zwiększone pragnienie, utratę apetytu, złe samopoczucie (nudności lub wymioty), uczucie senności i zmęczenia, </w:t>
      </w:r>
      <w:r w:rsidRPr="007062CD">
        <w:rPr>
          <w:sz w:val="22"/>
          <w:szCs w:val="22"/>
          <w:lang w:val="pl-PL"/>
        </w:rPr>
        <w:lastRenderedPageBreak/>
        <w:t>zaczerwienienie i suchość skóry, suchość w ustach i owocowy zapach (acetonu) w wydychanym powietrzu.</w:t>
      </w:r>
    </w:p>
    <w:p w14:paraId="3B6962BD" w14:textId="77777777" w:rsidR="00374BD3" w:rsidRPr="007062CD" w:rsidRDefault="00374BD3" w:rsidP="00374BD3">
      <w:pPr>
        <w:pStyle w:val="Default"/>
        <w:rPr>
          <w:sz w:val="22"/>
          <w:szCs w:val="22"/>
          <w:lang w:val="pl-PL"/>
        </w:rPr>
      </w:pPr>
    </w:p>
    <w:p w14:paraId="54FDB2F1" w14:textId="77777777" w:rsidR="00374BD3" w:rsidRPr="007062CD" w:rsidRDefault="00374BD3" w:rsidP="00374BD3">
      <w:pPr>
        <w:pStyle w:val="Default"/>
        <w:rPr>
          <w:sz w:val="22"/>
          <w:szCs w:val="22"/>
          <w:u w:val="single"/>
          <w:lang w:val="pl-PL"/>
        </w:rPr>
      </w:pPr>
      <w:r w:rsidRPr="007062CD">
        <w:rPr>
          <w:sz w:val="22"/>
          <w:szCs w:val="22"/>
          <w:u w:val="single"/>
          <w:lang w:val="pl-PL"/>
        </w:rPr>
        <w:t>Co należy zrobić</w:t>
      </w:r>
      <w:r w:rsidR="00435940" w:rsidRPr="007062CD">
        <w:rPr>
          <w:sz w:val="22"/>
          <w:szCs w:val="22"/>
          <w:u w:val="single"/>
          <w:lang w:val="pl-PL"/>
        </w:rPr>
        <w:t>,</w:t>
      </w:r>
      <w:r w:rsidRPr="007062CD">
        <w:rPr>
          <w:sz w:val="22"/>
          <w:szCs w:val="22"/>
          <w:u w:val="single"/>
          <w:lang w:val="pl-PL"/>
        </w:rPr>
        <w:t xml:space="preserve"> jeśli objawy wskazują na duże stężenie cukru we krwi</w:t>
      </w:r>
    </w:p>
    <w:p w14:paraId="23C6AFEE" w14:textId="77777777" w:rsidR="00374BD3" w:rsidRPr="007062CD" w:rsidRDefault="00374BD3" w:rsidP="00374BD3">
      <w:pPr>
        <w:pStyle w:val="Default"/>
        <w:ind w:left="567" w:hanging="567"/>
        <w:rPr>
          <w:sz w:val="22"/>
          <w:szCs w:val="22"/>
          <w:lang w:val="pl-PL"/>
        </w:rPr>
      </w:pPr>
      <w:r w:rsidRPr="007062CD">
        <w:rPr>
          <w:sz w:val="22"/>
          <w:szCs w:val="22"/>
          <w:lang w:val="pl-PL"/>
        </w:rPr>
        <w:t>►</w:t>
      </w:r>
      <w:r w:rsidRPr="007062CD">
        <w:rPr>
          <w:sz w:val="22"/>
          <w:szCs w:val="22"/>
          <w:lang w:val="pl-PL"/>
        </w:rPr>
        <w:tab/>
        <w:t>Jeśli wystąpił któryś z powyższych objawów, należy zmierzyć stężenie cukru we krwi oraz, jeżeli to możliwe, sprawdzić obecność ciał ketonowych w moczu i natychm</w:t>
      </w:r>
      <w:r w:rsidR="00531F0D">
        <w:rPr>
          <w:sz w:val="22"/>
          <w:szCs w:val="22"/>
          <w:lang w:val="pl-PL"/>
        </w:rPr>
        <w:t>iast poszukać pomocy medycznej.</w:t>
      </w:r>
    </w:p>
    <w:p w14:paraId="1857F1EA" w14:textId="77777777" w:rsidR="00374BD3" w:rsidRPr="007062CD" w:rsidRDefault="00374BD3" w:rsidP="00374BD3">
      <w:pPr>
        <w:widowControl w:val="0"/>
        <w:tabs>
          <w:tab w:val="left" w:pos="720"/>
        </w:tabs>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t xml:space="preserve">Mogą to być objawy bardzo poważnego stanu - cukrzycowej kwasicy ketonowej (powstawanie kwasów we krwi, gdyż organizm rozkłada </w:t>
      </w:r>
      <w:r w:rsidR="00C117FE" w:rsidRPr="007062CD">
        <w:rPr>
          <w:noProof w:val="0"/>
          <w:szCs w:val="22"/>
          <w:lang w:val="pl-PL"/>
        </w:rPr>
        <w:t>tłuszcze</w:t>
      </w:r>
      <w:r w:rsidRPr="007062CD">
        <w:rPr>
          <w:noProof w:val="0"/>
          <w:szCs w:val="22"/>
          <w:lang w:val="pl-PL"/>
        </w:rPr>
        <w:t xml:space="preserve"> zamiast węglowodanów). Nieleczona cukrzycowa kwasica ketonowa może prowadzić do śpiączki cukrzycowej, a nawet śmierci.</w:t>
      </w:r>
    </w:p>
    <w:p w14:paraId="00E8572F" w14:textId="77777777" w:rsidR="00374BD3" w:rsidRPr="007062CD" w:rsidRDefault="00374BD3" w:rsidP="00374BD3">
      <w:pPr>
        <w:widowControl w:val="0"/>
        <w:suppressAutoHyphens w:val="0"/>
        <w:rPr>
          <w:noProof w:val="0"/>
          <w:color w:val="000000"/>
          <w:szCs w:val="22"/>
          <w:lang w:val="pl-PL"/>
        </w:rPr>
      </w:pPr>
    </w:p>
    <w:p w14:paraId="6C6549E3" w14:textId="77777777" w:rsidR="00374BD3" w:rsidRPr="007062CD" w:rsidRDefault="00374BD3" w:rsidP="00374BD3">
      <w:pPr>
        <w:widowControl w:val="0"/>
        <w:suppressAutoHyphens w:val="0"/>
        <w:rPr>
          <w:noProof w:val="0"/>
          <w:color w:val="000000"/>
          <w:szCs w:val="22"/>
          <w:lang w:val="pl-PL"/>
        </w:rPr>
      </w:pPr>
    </w:p>
    <w:p w14:paraId="04D082EE" w14:textId="77777777" w:rsidR="00374BD3" w:rsidRPr="007062CD" w:rsidRDefault="00374BD3" w:rsidP="00374BD3">
      <w:pPr>
        <w:widowControl w:val="0"/>
        <w:suppressAutoHyphens w:val="0"/>
        <w:rPr>
          <w:b/>
          <w:bCs/>
          <w:caps/>
          <w:noProof w:val="0"/>
          <w:color w:val="000000"/>
          <w:szCs w:val="22"/>
          <w:lang w:val="pl-PL"/>
        </w:rPr>
      </w:pPr>
      <w:r w:rsidRPr="007062CD">
        <w:rPr>
          <w:b/>
          <w:bCs/>
          <w:caps/>
          <w:noProof w:val="0"/>
          <w:color w:val="000000"/>
          <w:szCs w:val="22"/>
          <w:lang w:val="pl-PL"/>
        </w:rPr>
        <w:t>5.</w:t>
      </w:r>
      <w:r w:rsidRPr="007062CD">
        <w:rPr>
          <w:b/>
          <w:bCs/>
          <w:caps/>
          <w:noProof w:val="0"/>
          <w:color w:val="000000"/>
          <w:szCs w:val="22"/>
          <w:lang w:val="pl-PL"/>
        </w:rPr>
        <w:tab/>
      </w:r>
      <w:r w:rsidRPr="007062CD">
        <w:rPr>
          <w:b/>
          <w:bCs/>
          <w:noProof w:val="0"/>
          <w:color w:val="000000"/>
          <w:szCs w:val="22"/>
          <w:lang w:val="pl-PL"/>
        </w:rPr>
        <w:t xml:space="preserve">Jak przechowywać </w:t>
      </w:r>
      <w:r w:rsidR="00AD11ED" w:rsidRPr="007062CD">
        <w:rPr>
          <w:b/>
          <w:bCs/>
          <w:noProof w:val="0"/>
          <w:color w:val="000000"/>
          <w:szCs w:val="22"/>
          <w:lang w:val="pl-PL"/>
        </w:rPr>
        <w:t xml:space="preserve">lek </w:t>
      </w:r>
      <w:r w:rsidRPr="007062CD">
        <w:rPr>
          <w:b/>
          <w:bCs/>
          <w:noProof w:val="0"/>
          <w:color w:val="000000"/>
          <w:szCs w:val="22"/>
          <w:lang w:val="pl-PL"/>
        </w:rPr>
        <w:t>NovoRapid</w:t>
      </w:r>
      <w:r w:rsidR="00C3511D" w:rsidRPr="007062CD">
        <w:rPr>
          <w:b/>
          <w:bCs/>
          <w:noProof w:val="0"/>
          <w:color w:val="000000"/>
          <w:szCs w:val="22"/>
          <w:lang w:val="pl-PL"/>
        </w:rPr>
        <w:t xml:space="preserve"> PumpCart</w:t>
      </w:r>
    </w:p>
    <w:p w14:paraId="4E3B8E0C" w14:textId="77777777" w:rsidR="00374BD3" w:rsidRPr="007062CD" w:rsidRDefault="00374BD3" w:rsidP="00374BD3">
      <w:pPr>
        <w:widowControl w:val="0"/>
        <w:suppressAutoHyphens w:val="0"/>
        <w:rPr>
          <w:bCs/>
          <w:caps/>
          <w:noProof w:val="0"/>
          <w:color w:val="000000"/>
          <w:szCs w:val="22"/>
          <w:lang w:val="pl-PL"/>
        </w:rPr>
      </w:pPr>
    </w:p>
    <w:p w14:paraId="5DC534EE"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lang w:val="pl-PL"/>
        </w:rPr>
        <w:t>Lek należy przechowywać w miejscu niewidocznym i niedostępnym dla dzieci.</w:t>
      </w:r>
    </w:p>
    <w:p w14:paraId="718C6EBE"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lang w:val="pl-PL"/>
        </w:rPr>
        <w:t xml:space="preserve">Nie stosować tego leku po upływie terminu ważności zamieszczonego na etykiecie wkładu i opakowaniu kartonowym, po „Termin ważności”. Termin ważności oznacza ostatni dzień </w:t>
      </w:r>
      <w:r w:rsidR="009C117F" w:rsidRPr="007062CD">
        <w:rPr>
          <w:noProof w:val="0"/>
          <w:color w:val="000000"/>
          <w:szCs w:val="22"/>
          <w:lang w:val="pl-PL"/>
        </w:rPr>
        <w:t>po</w:t>
      </w:r>
      <w:r w:rsidRPr="007062CD">
        <w:rPr>
          <w:noProof w:val="0"/>
          <w:color w:val="000000"/>
          <w:szCs w:val="22"/>
          <w:lang w:val="pl-PL"/>
        </w:rPr>
        <w:t>danego miesiąca.</w:t>
      </w:r>
    </w:p>
    <w:p w14:paraId="33815886"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lang w:val="pl-PL"/>
        </w:rPr>
        <w:t>W celu ochrony przed światłem wkład, któr</w:t>
      </w:r>
      <w:r w:rsidR="00DF1F67" w:rsidRPr="007062CD">
        <w:rPr>
          <w:noProof w:val="0"/>
          <w:color w:val="000000"/>
          <w:szCs w:val="22"/>
          <w:lang w:val="pl-PL"/>
        </w:rPr>
        <w:t>y</w:t>
      </w:r>
      <w:r w:rsidRPr="007062CD">
        <w:rPr>
          <w:noProof w:val="0"/>
          <w:color w:val="000000"/>
          <w:szCs w:val="22"/>
          <w:lang w:val="pl-PL"/>
        </w:rPr>
        <w:t xml:space="preserve"> nie </w:t>
      </w:r>
      <w:r w:rsidR="00DF1F67" w:rsidRPr="007062CD">
        <w:rPr>
          <w:noProof w:val="0"/>
          <w:color w:val="000000"/>
          <w:szCs w:val="22"/>
          <w:lang w:val="pl-PL"/>
        </w:rPr>
        <w:t>jest używany</w:t>
      </w:r>
      <w:r w:rsidRPr="007062CD">
        <w:rPr>
          <w:noProof w:val="0"/>
          <w:color w:val="000000"/>
          <w:szCs w:val="22"/>
          <w:lang w:val="pl-PL"/>
        </w:rPr>
        <w:t xml:space="preserve"> należy zawsze przechowywać w opakowaniu zewnętrznym. </w:t>
      </w:r>
      <w:r w:rsidR="000A78BF" w:rsidRPr="007062CD">
        <w:rPr>
          <w:noProof w:val="0"/>
          <w:color w:val="000000"/>
          <w:szCs w:val="22"/>
          <w:lang w:val="pl-PL"/>
        </w:rPr>
        <w:t xml:space="preserve">Podczas przechowywania i stosowania </w:t>
      </w:r>
      <w:r w:rsidRPr="007062CD">
        <w:rPr>
          <w:noProof w:val="0"/>
          <w:color w:val="000000"/>
          <w:szCs w:val="22"/>
          <w:lang w:val="pl-PL"/>
        </w:rPr>
        <w:t xml:space="preserve">NovoRapid </w:t>
      </w:r>
      <w:r w:rsidR="00C3511D" w:rsidRPr="007062CD">
        <w:rPr>
          <w:noProof w:val="0"/>
          <w:color w:val="000000"/>
          <w:szCs w:val="22"/>
          <w:lang w:val="pl-PL"/>
        </w:rPr>
        <w:t xml:space="preserve">PumpCart </w:t>
      </w:r>
      <w:r w:rsidRPr="007062CD">
        <w:rPr>
          <w:noProof w:val="0"/>
          <w:color w:val="000000"/>
          <w:szCs w:val="22"/>
          <w:lang w:val="pl-PL"/>
        </w:rPr>
        <w:t xml:space="preserve">należy chronić przed </w:t>
      </w:r>
      <w:r w:rsidR="00EF6BC8" w:rsidRPr="007062CD">
        <w:rPr>
          <w:noProof w:val="0"/>
          <w:color w:val="000000"/>
          <w:szCs w:val="22"/>
          <w:lang w:val="pl-PL"/>
        </w:rPr>
        <w:t>wysoką temperaturą i światłem</w:t>
      </w:r>
      <w:r w:rsidRPr="007062CD">
        <w:rPr>
          <w:noProof w:val="0"/>
          <w:color w:val="000000"/>
          <w:szCs w:val="22"/>
          <w:lang w:val="pl-PL"/>
        </w:rPr>
        <w:t>.</w:t>
      </w:r>
    </w:p>
    <w:p w14:paraId="042DDCEF" w14:textId="77777777" w:rsidR="00374BD3" w:rsidRPr="007062CD" w:rsidRDefault="00374BD3" w:rsidP="00374BD3">
      <w:pPr>
        <w:widowControl w:val="0"/>
        <w:suppressAutoHyphens w:val="0"/>
        <w:rPr>
          <w:noProof w:val="0"/>
          <w:color w:val="000000"/>
          <w:szCs w:val="22"/>
          <w:lang w:val="pl-PL"/>
        </w:rPr>
      </w:pPr>
    </w:p>
    <w:p w14:paraId="6E815E8A" w14:textId="77777777" w:rsidR="00374BD3" w:rsidRPr="007062CD" w:rsidRDefault="00374BD3" w:rsidP="00374BD3">
      <w:pPr>
        <w:widowControl w:val="0"/>
        <w:suppressAutoHyphens w:val="0"/>
        <w:rPr>
          <w:noProof w:val="0"/>
          <w:color w:val="000000"/>
          <w:szCs w:val="22"/>
          <w:lang w:val="pl-PL"/>
        </w:rPr>
      </w:pPr>
      <w:r w:rsidRPr="007062CD">
        <w:rPr>
          <w:b/>
          <w:noProof w:val="0"/>
          <w:color w:val="000000"/>
          <w:szCs w:val="22"/>
          <w:u w:val="single"/>
          <w:lang w:val="pl-PL"/>
        </w:rPr>
        <w:t>Przed otwarciem:</w:t>
      </w:r>
      <w:r w:rsidRPr="007062CD">
        <w:rPr>
          <w:noProof w:val="0"/>
          <w:color w:val="000000"/>
          <w:szCs w:val="22"/>
          <w:lang w:val="pl-PL"/>
        </w:rPr>
        <w:t xml:space="preserve"> NovoRapid </w:t>
      </w:r>
      <w:r w:rsidR="00C3511D" w:rsidRPr="007062CD">
        <w:rPr>
          <w:noProof w:val="0"/>
          <w:color w:val="000000"/>
          <w:szCs w:val="22"/>
          <w:lang w:val="pl-PL"/>
        </w:rPr>
        <w:t>PumpCart</w:t>
      </w:r>
      <w:r w:rsidRPr="007062CD">
        <w:rPr>
          <w:noProof w:val="0"/>
          <w:color w:val="000000"/>
          <w:szCs w:val="22"/>
          <w:lang w:val="pl-PL"/>
        </w:rPr>
        <w:t>, który nie jest używany, przechowywać w lodówce w temperaturze od 2</w:t>
      </w:r>
      <w:r w:rsidRPr="007062CD">
        <w:rPr>
          <w:noProof w:val="0"/>
          <w:color w:val="000000"/>
          <w:szCs w:val="22"/>
          <w:lang w:val="pl-PL"/>
        </w:rPr>
        <w:sym w:font="Symbol" w:char="F0B0"/>
      </w:r>
      <w:r w:rsidRPr="007062CD">
        <w:rPr>
          <w:noProof w:val="0"/>
          <w:color w:val="000000"/>
          <w:szCs w:val="22"/>
          <w:lang w:val="pl-PL"/>
        </w:rPr>
        <w:t>C do 8</w:t>
      </w:r>
      <w:r w:rsidRPr="007062CD">
        <w:rPr>
          <w:noProof w:val="0"/>
          <w:color w:val="000000"/>
          <w:szCs w:val="22"/>
          <w:lang w:val="pl-PL"/>
        </w:rPr>
        <w:sym w:font="Symbol" w:char="F0B0"/>
      </w:r>
      <w:r w:rsidRPr="007062CD">
        <w:rPr>
          <w:noProof w:val="0"/>
          <w:color w:val="000000"/>
          <w:szCs w:val="22"/>
          <w:lang w:val="pl-PL"/>
        </w:rPr>
        <w:t>C</w:t>
      </w:r>
      <w:r w:rsidR="009C117F" w:rsidRPr="007062CD">
        <w:rPr>
          <w:noProof w:val="0"/>
          <w:color w:val="000000"/>
          <w:szCs w:val="22"/>
          <w:lang w:val="pl-PL"/>
        </w:rPr>
        <w:t>,</w:t>
      </w:r>
      <w:r w:rsidRPr="007062CD">
        <w:rPr>
          <w:noProof w:val="0"/>
          <w:color w:val="000000"/>
          <w:szCs w:val="22"/>
          <w:lang w:val="pl-PL"/>
        </w:rPr>
        <w:t xml:space="preserve"> z dala od elementu chłodzącego. Nie zamrażać.</w:t>
      </w:r>
    </w:p>
    <w:p w14:paraId="7414CA4B" w14:textId="77777777" w:rsidR="00374BD3" w:rsidRPr="007062CD" w:rsidRDefault="00374BD3" w:rsidP="00374BD3">
      <w:pPr>
        <w:widowControl w:val="0"/>
        <w:suppressAutoHyphens w:val="0"/>
        <w:rPr>
          <w:noProof w:val="0"/>
          <w:color w:val="000000"/>
          <w:szCs w:val="22"/>
          <w:lang w:val="pl-PL"/>
        </w:rPr>
      </w:pPr>
    </w:p>
    <w:p w14:paraId="5CA18A51" w14:textId="77777777" w:rsidR="00945659" w:rsidRPr="007062CD" w:rsidRDefault="00374BD3" w:rsidP="00374BD3">
      <w:pPr>
        <w:widowControl w:val="0"/>
        <w:suppressAutoHyphens w:val="0"/>
        <w:rPr>
          <w:noProof w:val="0"/>
          <w:color w:val="000000"/>
          <w:szCs w:val="22"/>
          <w:lang w:val="pl-PL"/>
        </w:rPr>
      </w:pPr>
      <w:r w:rsidRPr="007062CD">
        <w:rPr>
          <w:b/>
          <w:noProof w:val="0"/>
          <w:color w:val="000000"/>
          <w:szCs w:val="22"/>
          <w:u w:val="single"/>
          <w:lang w:val="pl-PL"/>
        </w:rPr>
        <w:t>Podczas stosowania lub doraźny zapas:</w:t>
      </w:r>
      <w:r w:rsidRPr="007062CD">
        <w:rPr>
          <w:noProof w:val="0"/>
          <w:color w:val="000000"/>
          <w:szCs w:val="22"/>
          <w:lang w:val="pl-PL"/>
        </w:rPr>
        <w:t xml:space="preserve"> </w:t>
      </w:r>
      <w:r w:rsidR="00426B1D" w:rsidRPr="007062CD">
        <w:rPr>
          <w:noProof w:val="0"/>
          <w:color w:val="000000"/>
          <w:szCs w:val="22"/>
          <w:lang w:val="pl-PL"/>
        </w:rPr>
        <w:t>wkładu</w:t>
      </w:r>
      <w:r w:rsidRPr="007062CD">
        <w:rPr>
          <w:noProof w:val="0"/>
          <w:color w:val="000000"/>
          <w:szCs w:val="22"/>
          <w:lang w:val="pl-PL"/>
        </w:rPr>
        <w:t xml:space="preserve"> NovoRapid </w:t>
      </w:r>
      <w:r w:rsidR="00C3511D" w:rsidRPr="007062CD">
        <w:rPr>
          <w:noProof w:val="0"/>
          <w:color w:val="000000"/>
          <w:szCs w:val="22"/>
          <w:lang w:val="pl-PL"/>
        </w:rPr>
        <w:t>PumpCart</w:t>
      </w:r>
      <w:r w:rsidRPr="007062CD">
        <w:rPr>
          <w:noProof w:val="0"/>
          <w:color w:val="000000"/>
          <w:szCs w:val="22"/>
          <w:lang w:val="pl-PL"/>
        </w:rPr>
        <w:t>, który jest używany nie</w:t>
      </w:r>
      <w:r w:rsidR="00434CCF" w:rsidRPr="007062CD">
        <w:rPr>
          <w:noProof w:val="0"/>
          <w:color w:val="000000"/>
          <w:szCs w:val="22"/>
          <w:lang w:val="pl-PL"/>
        </w:rPr>
        <w:t> </w:t>
      </w:r>
      <w:r w:rsidRPr="007062CD">
        <w:rPr>
          <w:noProof w:val="0"/>
          <w:color w:val="000000"/>
          <w:szCs w:val="22"/>
          <w:lang w:val="pl-PL"/>
        </w:rPr>
        <w:t xml:space="preserve">przechowywać w lodówce. </w:t>
      </w:r>
      <w:r w:rsidR="00C3511D" w:rsidRPr="007062CD">
        <w:rPr>
          <w:noProof w:val="0"/>
          <w:color w:val="000000"/>
          <w:szCs w:val="22"/>
          <w:lang w:val="pl-PL"/>
        </w:rPr>
        <w:t xml:space="preserve">Zapasowy NovoRapid PumpCart może być przechowywany </w:t>
      </w:r>
      <w:r w:rsidR="00041FC2" w:rsidRPr="007062CD">
        <w:rPr>
          <w:noProof w:val="0"/>
          <w:color w:val="000000"/>
          <w:szCs w:val="22"/>
          <w:lang w:val="pl-PL"/>
        </w:rPr>
        <w:t>do</w:t>
      </w:r>
      <w:r w:rsidR="00C3511D" w:rsidRPr="007062CD">
        <w:rPr>
          <w:noProof w:val="0"/>
          <w:color w:val="000000"/>
          <w:szCs w:val="22"/>
          <w:lang w:val="pl-PL"/>
        </w:rPr>
        <w:t xml:space="preserve"> 2 tygodni w temperaturze poniżej 30°C. Po tym terminie może być stosowany z </w:t>
      </w:r>
      <w:r w:rsidR="00166C78" w:rsidRPr="007062CD">
        <w:rPr>
          <w:noProof w:val="0"/>
          <w:szCs w:val="22"/>
          <w:lang w:val="pl-PL"/>
        </w:rPr>
        <w:t>przeznaczon</w:t>
      </w:r>
      <w:r w:rsidR="005126BA" w:rsidRPr="007062CD">
        <w:rPr>
          <w:noProof w:val="0"/>
          <w:szCs w:val="22"/>
          <w:lang w:val="pl-PL"/>
        </w:rPr>
        <w:t>ą</w:t>
      </w:r>
      <w:r w:rsidR="00166C78" w:rsidRPr="007062CD">
        <w:rPr>
          <w:noProof w:val="0"/>
          <w:szCs w:val="22"/>
          <w:lang w:val="pl-PL"/>
        </w:rPr>
        <w:t xml:space="preserve"> do podawania </w:t>
      </w:r>
      <w:r w:rsidR="005126BA" w:rsidRPr="007062CD">
        <w:rPr>
          <w:noProof w:val="0"/>
          <w:szCs w:val="22"/>
          <w:lang w:val="pl-PL"/>
        </w:rPr>
        <w:t>tego rodzaju wkładu pompą insulinową</w:t>
      </w:r>
      <w:r w:rsidR="00166C78" w:rsidRPr="007062CD">
        <w:rPr>
          <w:noProof w:val="0"/>
          <w:szCs w:val="22"/>
          <w:lang w:val="pl-PL"/>
        </w:rPr>
        <w:t>,</w:t>
      </w:r>
      <w:r w:rsidR="007E21FF" w:rsidRPr="007062CD">
        <w:rPr>
          <w:noProof w:val="0"/>
          <w:szCs w:val="22"/>
          <w:lang w:val="pl-PL"/>
        </w:rPr>
        <w:t xml:space="preserve"> n</w:t>
      </w:r>
      <w:r w:rsidR="00166C78" w:rsidRPr="007062CD">
        <w:rPr>
          <w:noProof w:val="0"/>
          <w:szCs w:val="22"/>
          <w:lang w:val="pl-PL"/>
        </w:rPr>
        <w:t xml:space="preserve">a </w:t>
      </w:r>
      <w:r w:rsidR="007E21FF" w:rsidRPr="007062CD">
        <w:rPr>
          <w:noProof w:val="0"/>
          <w:szCs w:val="22"/>
          <w:lang w:val="pl-PL"/>
        </w:rPr>
        <w:t>p</w:t>
      </w:r>
      <w:r w:rsidR="00166C78" w:rsidRPr="007062CD">
        <w:rPr>
          <w:noProof w:val="0"/>
          <w:szCs w:val="22"/>
          <w:lang w:val="pl-PL"/>
        </w:rPr>
        <w:t>rzykład</w:t>
      </w:r>
      <w:r w:rsidR="007E21FF" w:rsidRPr="007062CD">
        <w:rPr>
          <w:noProof w:val="0"/>
          <w:szCs w:val="22"/>
          <w:lang w:val="pl-PL"/>
        </w:rPr>
        <w:t xml:space="preserve"> </w:t>
      </w:r>
      <w:r w:rsidR="00C3511D" w:rsidRPr="007062CD">
        <w:rPr>
          <w:noProof w:val="0"/>
          <w:color w:val="000000"/>
          <w:szCs w:val="22"/>
          <w:lang w:val="pl-PL"/>
        </w:rPr>
        <w:t xml:space="preserve">Accu-Chek Insight </w:t>
      </w:r>
      <w:r w:rsidR="00166C78" w:rsidRPr="007062CD">
        <w:rPr>
          <w:noProof w:val="0"/>
          <w:color w:val="000000"/>
          <w:szCs w:val="22"/>
          <w:lang w:val="pl-PL"/>
        </w:rPr>
        <w:t>oraz</w:t>
      </w:r>
      <w:r w:rsidR="007E21FF" w:rsidRPr="007062CD">
        <w:rPr>
          <w:noProof w:val="0"/>
          <w:color w:val="000000"/>
          <w:szCs w:val="22"/>
          <w:lang w:val="pl-PL"/>
        </w:rPr>
        <w:t xml:space="preserve"> YpsoPump</w:t>
      </w:r>
      <w:r w:rsidR="00282539" w:rsidRPr="007062CD">
        <w:rPr>
          <w:noProof w:val="0"/>
          <w:color w:val="000000"/>
          <w:szCs w:val="22"/>
          <w:lang w:val="pl-PL"/>
        </w:rPr>
        <w:t xml:space="preserve"> </w:t>
      </w:r>
      <w:r w:rsidR="00041FC2" w:rsidRPr="007062CD">
        <w:rPr>
          <w:noProof w:val="0"/>
          <w:color w:val="000000"/>
          <w:szCs w:val="22"/>
          <w:lang w:val="pl-PL"/>
        </w:rPr>
        <w:t>do</w:t>
      </w:r>
      <w:r w:rsidR="00C3511D" w:rsidRPr="007062CD">
        <w:rPr>
          <w:noProof w:val="0"/>
          <w:color w:val="000000"/>
          <w:szCs w:val="22"/>
          <w:lang w:val="pl-PL"/>
        </w:rPr>
        <w:t xml:space="preserve"> 7 dni w temperaturze poniżej 37°C. </w:t>
      </w:r>
      <w:r w:rsidR="00945659" w:rsidRPr="007062CD">
        <w:rPr>
          <w:noProof w:val="0"/>
          <w:color w:val="000000"/>
          <w:szCs w:val="22"/>
          <w:lang w:val="pl-PL"/>
        </w:rPr>
        <w:t>NovoRapid PumpCart n</w:t>
      </w:r>
      <w:r w:rsidR="00C3511D" w:rsidRPr="007062CD">
        <w:rPr>
          <w:noProof w:val="0"/>
          <w:color w:val="000000"/>
          <w:szCs w:val="22"/>
          <w:lang w:val="pl-PL"/>
        </w:rPr>
        <w:t xml:space="preserve">ależy </w:t>
      </w:r>
      <w:r w:rsidR="00945659" w:rsidRPr="007062CD">
        <w:rPr>
          <w:noProof w:val="0"/>
          <w:color w:val="000000"/>
          <w:szCs w:val="22"/>
          <w:lang w:val="pl-PL"/>
        </w:rPr>
        <w:t xml:space="preserve">przechowywać w </w:t>
      </w:r>
      <w:r w:rsidR="006845D3" w:rsidRPr="007062CD">
        <w:rPr>
          <w:noProof w:val="0"/>
          <w:color w:val="000000"/>
          <w:szCs w:val="22"/>
          <w:lang w:val="pl-PL"/>
        </w:rPr>
        <w:t>blistrach</w:t>
      </w:r>
      <w:r w:rsidR="00945659" w:rsidRPr="007062CD">
        <w:rPr>
          <w:noProof w:val="0"/>
          <w:color w:val="000000"/>
          <w:szCs w:val="22"/>
          <w:lang w:val="pl-PL"/>
        </w:rPr>
        <w:t xml:space="preserve"> w</w:t>
      </w:r>
      <w:r w:rsidR="00F847A4" w:rsidRPr="007062CD">
        <w:rPr>
          <w:noProof w:val="0"/>
          <w:color w:val="000000"/>
          <w:szCs w:val="22"/>
          <w:lang w:val="pl-PL"/>
        </w:rPr>
        <w:t> </w:t>
      </w:r>
      <w:r w:rsidR="00945659" w:rsidRPr="007062CD">
        <w:rPr>
          <w:noProof w:val="0"/>
          <w:color w:val="000000"/>
          <w:szCs w:val="22"/>
          <w:lang w:val="pl-PL"/>
        </w:rPr>
        <w:t xml:space="preserve">celu ochrony przed </w:t>
      </w:r>
      <w:r w:rsidR="00A53F1A" w:rsidRPr="007062CD">
        <w:rPr>
          <w:noProof w:val="0"/>
          <w:color w:val="000000"/>
          <w:szCs w:val="22"/>
          <w:lang w:val="pl-PL"/>
        </w:rPr>
        <w:t>uszkodz</w:t>
      </w:r>
      <w:r w:rsidR="00945659" w:rsidRPr="007062CD">
        <w:rPr>
          <w:noProof w:val="0"/>
          <w:color w:val="000000"/>
          <w:szCs w:val="22"/>
          <w:lang w:val="pl-PL"/>
        </w:rPr>
        <w:t xml:space="preserve">eniem. Podczas stosowania </w:t>
      </w:r>
      <w:r w:rsidR="007E21FF" w:rsidRPr="007062CD">
        <w:rPr>
          <w:noProof w:val="0"/>
          <w:color w:val="000000"/>
          <w:szCs w:val="22"/>
          <w:lang w:val="pl-PL"/>
        </w:rPr>
        <w:t xml:space="preserve">zawsze </w:t>
      </w:r>
      <w:r w:rsidR="00945659" w:rsidRPr="007062CD">
        <w:rPr>
          <w:noProof w:val="0"/>
          <w:color w:val="000000"/>
          <w:szCs w:val="22"/>
          <w:lang w:val="pl-PL"/>
        </w:rPr>
        <w:t>chronić wkład przed światł</w:t>
      </w:r>
      <w:r w:rsidR="00EF6BC8" w:rsidRPr="007062CD">
        <w:rPr>
          <w:noProof w:val="0"/>
          <w:color w:val="000000"/>
          <w:szCs w:val="22"/>
          <w:lang w:val="pl-PL"/>
        </w:rPr>
        <w:t>em</w:t>
      </w:r>
      <w:r w:rsidR="00945659" w:rsidRPr="007062CD">
        <w:rPr>
          <w:noProof w:val="0"/>
          <w:color w:val="000000"/>
          <w:szCs w:val="22"/>
          <w:lang w:val="pl-PL"/>
        </w:rPr>
        <w:t>.</w:t>
      </w:r>
    </w:p>
    <w:p w14:paraId="3C4434FF" w14:textId="77777777" w:rsidR="00945659" w:rsidRPr="007062CD" w:rsidRDefault="00945659" w:rsidP="00374BD3">
      <w:pPr>
        <w:widowControl w:val="0"/>
        <w:suppressAutoHyphens w:val="0"/>
        <w:rPr>
          <w:noProof w:val="0"/>
          <w:color w:val="000000"/>
          <w:szCs w:val="22"/>
          <w:lang w:val="pl-PL"/>
        </w:rPr>
      </w:pPr>
    </w:p>
    <w:p w14:paraId="1FB1DFDF"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lang w:val="pl-PL"/>
        </w:rPr>
        <w:t>Leków nie należy wyrzucać do kanalizacji lub domowych pojemników na odpadki. Należy zapytać farmaceutę, jak usunąć leki, których się już nie używa. Takie postępowanie pomoże chronić środowisko.</w:t>
      </w:r>
    </w:p>
    <w:p w14:paraId="05E64190" w14:textId="77777777" w:rsidR="00374BD3" w:rsidRPr="007062CD" w:rsidRDefault="00374BD3" w:rsidP="00374BD3">
      <w:pPr>
        <w:widowControl w:val="0"/>
        <w:suppressAutoHyphens w:val="0"/>
        <w:rPr>
          <w:noProof w:val="0"/>
          <w:color w:val="000000"/>
          <w:szCs w:val="22"/>
          <w:lang w:val="pl-PL"/>
        </w:rPr>
      </w:pPr>
    </w:p>
    <w:p w14:paraId="6D6DD2BA" w14:textId="77777777" w:rsidR="00374BD3" w:rsidRPr="007062CD" w:rsidRDefault="00374BD3" w:rsidP="00374BD3">
      <w:pPr>
        <w:widowControl w:val="0"/>
        <w:suppressAutoHyphens w:val="0"/>
        <w:rPr>
          <w:noProof w:val="0"/>
          <w:color w:val="000000"/>
          <w:szCs w:val="22"/>
          <w:lang w:val="pl-PL"/>
        </w:rPr>
      </w:pPr>
    </w:p>
    <w:p w14:paraId="293A2A39" w14:textId="77777777" w:rsidR="00374BD3" w:rsidRPr="007062CD" w:rsidRDefault="00374BD3" w:rsidP="00374BD3">
      <w:pPr>
        <w:widowControl w:val="0"/>
        <w:suppressAutoHyphens w:val="0"/>
        <w:rPr>
          <w:b/>
          <w:noProof w:val="0"/>
          <w:color w:val="000000"/>
          <w:szCs w:val="22"/>
          <w:lang w:val="pl-PL"/>
        </w:rPr>
      </w:pPr>
      <w:r w:rsidRPr="007062CD">
        <w:rPr>
          <w:b/>
          <w:noProof w:val="0"/>
          <w:color w:val="000000"/>
          <w:szCs w:val="22"/>
          <w:lang w:val="pl-PL"/>
        </w:rPr>
        <w:t>6.</w:t>
      </w:r>
      <w:r w:rsidRPr="007062CD">
        <w:rPr>
          <w:b/>
          <w:noProof w:val="0"/>
          <w:color w:val="000000"/>
          <w:szCs w:val="22"/>
          <w:lang w:val="pl-PL"/>
        </w:rPr>
        <w:tab/>
        <w:t>Zawartość opakowania i inne informacje</w:t>
      </w:r>
    </w:p>
    <w:p w14:paraId="3772A1E7" w14:textId="77777777" w:rsidR="00374BD3" w:rsidRPr="007062CD" w:rsidRDefault="00374BD3" w:rsidP="00374BD3">
      <w:pPr>
        <w:widowControl w:val="0"/>
        <w:suppressAutoHyphens w:val="0"/>
        <w:rPr>
          <w:b/>
          <w:noProof w:val="0"/>
          <w:color w:val="000000"/>
          <w:szCs w:val="22"/>
          <w:lang w:val="pl-PL"/>
        </w:rPr>
      </w:pPr>
    </w:p>
    <w:p w14:paraId="43B9E28D" w14:textId="77777777" w:rsidR="00374BD3" w:rsidRPr="007062CD" w:rsidRDefault="00374BD3" w:rsidP="00374BD3">
      <w:pPr>
        <w:widowControl w:val="0"/>
        <w:suppressAutoHyphens w:val="0"/>
        <w:rPr>
          <w:b/>
          <w:noProof w:val="0"/>
          <w:color w:val="000000"/>
          <w:szCs w:val="22"/>
          <w:lang w:val="pl-PL"/>
        </w:rPr>
      </w:pPr>
      <w:r w:rsidRPr="007062CD">
        <w:rPr>
          <w:b/>
          <w:noProof w:val="0"/>
          <w:color w:val="000000"/>
          <w:szCs w:val="22"/>
          <w:lang w:val="pl-PL"/>
        </w:rPr>
        <w:t>Co zawiera</w:t>
      </w:r>
      <w:r w:rsidR="00AF0DD9" w:rsidRPr="007062CD">
        <w:rPr>
          <w:b/>
          <w:noProof w:val="0"/>
          <w:color w:val="000000"/>
          <w:szCs w:val="22"/>
          <w:lang w:val="pl-PL"/>
        </w:rPr>
        <w:t xml:space="preserve"> lek</w:t>
      </w:r>
      <w:r w:rsidRPr="007062CD">
        <w:rPr>
          <w:b/>
          <w:noProof w:val="0"/>
          <w:color w:val="000000"/>
          <w:szCs w:val="22"/>
          <w:lang w:val="pl-PL"/>
        </w:rPr>
        <w:t xml:space="preserve"> NovoRapid</w:t>
      </w:r>
      <w:r w:rsidR="00945659" w:rsidRPr="007062CD">
        <w:rPr>
          <w:b/>
          <w:noProof w:val="0"/>
          <w:color w:val="000000"/>
          <w:szCs w:val="22"/>
          <w:lang w:val="pl-PL"/>
        </w:rPr>
        <w:t xml:space="preserve"> PumpCart</w:t>
      </w:r>
    </w:p>
    <w:p w14:paraId="4D350793" w14:textId="77777777" w:rsidR="00374BD3" w:rsidRPr="007062CD" w:rsidRDefault="00374BD3" w:rsidP="00374BD3">
      <w:pPr>
        <w:widowControl w:val="0"/>
        <w:suppressAutoHyphens w:val="0"/>
        <w:rPr>
          <w:b/>
          <w:noProof w:val="0"/>
          <w:color w:val="000000"/>
          <w:szCs w:val="22"/>
          <w:lang w:val="pl-PL"/>
        </w:rPr>
      </w:pPr>
    </w:p>
    <w:p w14:paraId="06706FC4" w14:textId="77777777" w:rsidR="00374BD3" w:rsidRPr="007062CD" w:rsidRDefault="00374BD3" w:rsidP="00374BD3">
      <w:pPr>
        <w:widowControl w:val="0"/>
        <w:suppressAutoHyphens w:val="0"/>
        <w:ind w:left="567" w:hanging="567"/>
        <w:rPr>
          <w:noProof w:val="0"/>
          <w:color w:val="000000"/>
          <w:szCs w:val="22"/>
          <w:lang w:val="pl-PL"/>
        </w:rPr>
      </w:pPr>
      <w:r w:rsidRPr="007062CD">
        <w:rPr>
          <w:noProof w:val="0"/>
          <w:szCs w:val="22"/>
          <w:lang w:val="pl-PL"/>
        </w:rPr>
        <w:t>•</w:t>
      </w:r>
      <w:r w:rsidRPr="007062CD">
        <w:rPr>
          <w:noProof w:val="0"/>
          <w:szCs w:val="22"/>
          <w:lang w:val="pl-PL"/>
        </w:rPr>
        <w:tab/>
        <w:t>Substancją czynną</w:t>
      </w:r>
      <w:r w:rsidR="00AF0DD9" w:rsidRPr="007062CD">
        <w:rPr>
          <w:noProof w:val="0"/>
          <w:szCs w:val="22"/>
          <w:lang w:val="pl-PL"/>
        </w:rPr>
        <w:t xml:space="preserve"> leku</w:t>
      </w:r>
      <w:r w:rsidRPr="007062CD">
        <w:rPr>
          <w:noProof w:val="0"/>
          <w:szCs w:val="22"/>
          <w:lang w:val="pl-PL"/>
        </w:rPr>
        <w:t xml:space="preserve"> jest insulina aspart.</w:t>
      </w:r>
      <w:r w:rsidRPr="007062CD">
        <w:rPr>
          <w:noProof w:val="0"/>
          <w:color w:val="000000"/>
          <w:szCs w:val="22"/>
          <w:lang w:val="pl-PL"/>
        </w:rPr>
        <w:t xml:space="preserve"> Każdy ml zawiera 100 jednostek insuliny aspart. Każdy wkład zawiera </w:t>
      </w:r>
      <w:r w:rsidR="00945659" w:rsidRPr="007062CD">
        <w:rPr>
          <w:noProof w:val="0"/>
          <w:color w:val="000000"/>
          <w:szCs w:val="22"/>
          <w:lang w:val="pl-PL"/>
        </w:rPr>
        <w:t>16</w:t>
      </w:r>
      <w:r w:rsidRPr="007062CD">
        <w:rPr>
          <w:noProof w:val="0"/>
          <w:color w:val="000000"/>
          <w:szCs w:val="22"/>
          <w:lang w:val="pl-PL"/>
        </w:rPr>
        <w:t xml:space="preserve">0 jednostek insuliny aspart </w:t>
      </w:r>
      <w:r w:rsidR="00AF0DD9" w:rsidRPr="007062CD">
        <w:rPr>
          <w:noProof w:val="0"/>
          <w:color w:val="000000"/>
          <w:szCs w:val="22"/>
          <w:lang w:val="pl-PL"/>
        </w:rPr>
        <w:t xml:space="preserve">w </w:t>
      </w:r>
      <w:r w:rsidR="00945659" w:rsidRPr="007062CD">
        <w:rPr>
          <w:noProof w:val="0"/>
          <w:color w:val="000000"/>
          <w:szCs w:val="22"/>
          <w:lang w:val="pl-PL"/>
        </w:rPr>
        <w:t>1,6</w:t>
      </w:r>
      <w:r w:rsidRPr="007062CD">
        <w:rPr>
          <w:noProof w:val="0"/>
          <w:color w:val="000000"/>
          <w:szCs w:val="22"/>
          <w:lang w:val="pl-PL"/>
        </w:rPr>
        <w:t> ml roztworu do wstrzykiwań.</w:t>
      </w:r>
    </w:p>
    <w:p w14:paraId="227C721E" w14:textId="77777777" w:rsidR="00374BD3" w:rsidRPr="007062CD" w:rsidRDefault="00374BD3" w:rsidP="00374BD3">
      <w:pPr>
        <w:widowControl w:val="0"/>
        <w:suppressAutoHyphens w:val="0"/>
        <w:ind w:left="567" w:hanging="567"/>
        <w:rPr>
          <w:noProof w:val="0"/>
          <w:szCs w:val="22"/>
          <w:lang w:val="pl-PL"/>
        </w:rPr>
      </w:pPr>
      <w:r w:rsidRPr="007062CD">
        <w:rPr>
          <w:noProof w:val="0"/>
          <w:szCs w:val="22"/>
          <w:lang w:val="pl-PL"/>
        </w:rPr>
        <w:t>•</w:t>
      </w:r>
      <w:r w:rsidRPr="007062CD">
        <w:rPr>
          <w:noProof w:val="0"/>
          <w:szCs w:val="22"/>
          <w:lang w:val="pl-PL"/>
        </w:rPr>
        <w:tab/>
        <w:t>Pozostałe składniki to: glicerol, fenol, metakrezol, chlorek</w:t>
      </w:r>
      <w:r w:rsidR="00FB677A" w:rsidRPr="007062CD">
        <w:rPr>
          <w:noProof w:val="0"/>
          <w:szCs w:val="22"/>
          <w:lang w:val="pl-PL"/>
        </w:rPr>
        <w:t xml:space="preserve"> cynku</w:t>
      </w:r>
      <w:r w:rsidRPr="007062CD">
        <w:rPr>
          <w:noProof w:val="0"/>
          <w:szCs w:val="22"/>
          <w:lang w:val="pl-PL"/>
        </w:rPr>
        <w:t xml:space="preserve">, </w:t>
      </w:r>
      <w:r w:rsidR="003509E1" w:rsidRPr="007062CD">
        <w:rPr>
          <w:noProof w:val="0"/>
          <w:szCs w:val="22"/>
          <w:lang w:val="pl-PL"/>
        </w:rPr>
        <w:t>wodoro</w:t>
      </w:r>
      <w:r w:rsidRPr="007062CD">
        <w:rPr>
          <w:noProof w:val="0"/>
          <w:szCs w:val="22"/>
          <w:lang w:val="pl-PL"/>
        </w:rPr>
        <w:t xml:space="preserve">fosforan </w:t>
      </w:r>
      <w:r w:rsidR="00DF6B64" w:rsidRPr="007062CD">
        <w:rPr>
          <w:noProof w:val="0"/>
          <w:szCs w:val="22"/>
          <w:lang w:val="pl-PL"/>
        </w:rPr>
        <w:t xml:space="preserve">sodu </w:t>
      </w:r>
      <w:r w:rsidRPr="007062CD">
        <w:rPr>
          <w:noProof w:val="0"/>
          <w:szCs w:val="22"/>
          <w:lang w:val="pl-PL"/>
        </w:rPr>
        <w:t>dwuwodny, chlorek</w:t>
      </w:r>
      <w:r w:rsidR="00FB677A" w:rsidRPr="007062CD">
        <w:rPr>
          <w:noProof w:val="0"/>
          <w:szCs w:val="22"/>
          <w:lang w:val="pl-PL"/>
        </w:rPr>
        <w:t xml:space="preserve"> sodu</w:t>
      </w:r>
      <w:r w:rsidRPr="007062CD">
        <w:rPr>
          <w:noProof w:val="0"/>
          <w:szCs w:val="22"/>
          <w:lang w:val="pl-PL" w:eastAsia="en-GB"/>
        </w:rPr>
        <w:t xml:space="preserve">, </w:t>
      </w:r>
      <w:r w:rsidRPr="007062CD">
        <w:rPr>
          <w:noProof w:val="0"/>
          <w:szCs w:val="22"/>
          <w:lang w:val="pl-PL"/>
        </w:rPr>
        <w:t>kwas solny, wodorotlenek</w:t>
      </w:r>
      <w:r w:rsidR="00FB677A" w:rsidRPr="007062CD">
        <w:rPr>
          <w:noProof w:val="0"/>
          <w:szCs w:val="22"/>
          <w:lang w:val="pl-PL"/>
        </w:rPr>
        <w:t xml:space="preserve"> sodu</w:t>
      </w:r>
      <w:r w:rsidRPr="007062CD">
        <w:rPr>
          <w:noProof w:val="0"/>
          <w:szCs w:val="22"/>
          <w:lang w:val="pl-PL"/>
        </w:rPr>
        <w:t xml:space="preserve"> i woda do wstrzykiwań.</w:t>
      </w:r>
    </w:p>
    <w:p w14:paraId="1B32C06B" w14:textId="77777777" w:rsidR="00374BD3" w:rsidRPr="007062CD" w:rsidRDefault="00374BD3" w:rsidP="00374BD3">
      <w:pPr>
        <w:widowControl w:val="0"/>
        <w:suppressAutoHyphens w:val="0"/>
        <w:rPr>
          <w:noProof w:val="0"/>
          <w:color w:val="000000"/>
          <w:szCs w:val="22"/>
          <w:lang w:val="pl-PL"/>
        </w:rPr>
      </w:pPr>
    </w:p>
    <w:p w14:paraId="050C8258" w14:textId="77777777" w:rsidR="00374BD3" w:rsidRPr="007062CD" w:rsidRDefault="00374BD3" w:rsidP="00374BD3">
      <w:pPr>
        <w:widowControl w:val="0"/>
        <w:suppressAutoHyphens w:val="0"/>
        <w:rPr>
          <w:b/>
          <w:noProof w:val="0"/>
          <w:color w:val="000000"/>
          <w:szCs w:val="22"/>
          <w:lang w:val="pl-PL"/>
        </w:rPr>
      </w:pPr>
      <w:r w:rsidRPr="007062CD">
        <w:rPr>
          <w:b/>
          <w:noProof w:val="0"/>
          <w:color w:val="000000"/>
          <w:szCs w:val="22"/>
          <w:lang w:val="pl-PL"/>
        </w:rPr>
        <w:t xml:space="preserve">Jak wygląda </w:t>
      </w:r>
      <w:r w:rsidR="00AF0DD9" w:rsidRPr="007062CD">
        <w:rPr>
          <w:b/>
          <w:noProof w:val="0"/>
          <w:color w:val="000000"/>
          <w:szCs w:val="22"/>
          <w:lang w:val="pl-PL"/>
        </w:rPr>
        <w:t xml:space="preserve">lek </w:t>
      </w:r>
      <w:r w:rsidRPr="007062CD">
        <w:rPr>
          <w:b/>
          <w:noProof w:val="0"/>
          <w:color w:val="000000"/>
          <w:szCs w:val="22"/>
          <w:lang w:val="pl-PL"/>
        </w:rPr>
        <w:t xml:space="preserve">NovoRapid </w:t>
      </w:r>
      <w:r w:rsidR="00945659" w:rsidRPr="007062CD">
        <w:rPr>
          <w:b/>
          <w:noProof w:val="0"/>
          <w:color w:val="000000"/>
          <w:szCs w:val="22"/>
          <w:lang w:val="pl-PL"/>
        </w:rPr>
        <w:t xml:space="preserve">PumpCart </w:t>
      </w:r>
      <w:r w:rsidRPr="007062CD">
        <w:rPr>
          <w:b/>
          <w:noProof w:val="0"/>
          <w:color w:val="000000"/>
          <w:szCs w:val="22"/>
          <w:lang w:val="pl-PL"/>
        </w:rPr>
        <w:t>i co zawiera opakowanie</w:t>
      </w:r>
    </w:p>
    <w:p w14:paraId="4BF129A8" w14:textId="77777777" w:rsidR="00374BD3" w:rsidRPr="007062CD" w:rsidRDefault="00374BD3" w:rsidP="00374BD3">
      <w:pPr>
        <w:widowControl w:val="0"/>
        <w:suppressAutoHyphens w:val="0"/>
        <w:rPr>
          <w:noProof w:val="0"/>
          <w:color w:val="000000"/>
          <w:szCs w:val="22"/>
          <w:lang w:val="pl-PL"/>
        </w:rPr>
      </w:pPr>
    </w:p>
    <w:p w14:paraId="7DD7FB01"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lang w:val="pl-PL"/>
        </w:rPr>
        <w:t xml:space="preserve">NovoRapid </w:t>
      </w:r>
      <w:r w:rsidR="00945659" w:rsidRPr="007062CD">
        <w:rPr>
          <w:noProof w:val="0"/>
          <w:color w:val="000000"/>
          <w:szCs w:val="22"/>
          <w:lang w:val="pl-PL"/>
        </w:rPr>
        <w:t xml:space="preserve">PumpCart </w:t>
      </w:r>
      <w:r w:rsidRPr="007062CD">
        <w:rPr>
          <w:noProof w:val="0"/>
          <w:color w:val="000000"/>
          <w:szCs w:val="22"/>
          <w:lang w:val="pl-PL"/>
        </w:rPr>
        <w:t>jest roztworem do wstrzykiwań.</w:t>
      </w:r>
    </w:p>
    <w:p w14:paraId="61C5418F" w14:textId="77777777" w:rsidR="00374BD3" w:rsidRPr="007062CD" w:rsidRDefault="00374BD3" w:rsidP="00374BD3">
      <w:pPr>
        <w:widowControl w:val="0"/>
        <w:suppressAutoHyphens w:val="0"/>
        <w:rPr>
          <w:noProof w:val="0"/>
          <w:color w:val="000000"/>
          <w:szCs w:val="22"/>
          <w:lang w:val="pl-PL"/>
        </w:rPr>
      </w:pPr>
    </w:p>
    <w:p w14:paraId="6770EFE0" w14:textId="77777777" w:rsidR="00374BD3" w:rsidRPr="007062CD" w:rsidRDefault="00BA1EAE" w:rsidP="00374BD3">
      <w:pPr>
        <w:widowControl w:val="0"/>
        <w:suppressAutoHyphens w:val="0"/>
        <w:rPr>
          <w:noProof w:val="0"/>
          <w:color w:val="000000"/>
          <w:szCs w:val="22"/>
          <w:lang w:val="pl-PL"/>
        </w:rPr>
      </w:pPr>
      <w:r w:rsidRPr="007062CD">
        <w:rPr>
          <w:noProof w:val="0"/>
          <w:color w:val="000000"/>
          <w:szCs w:val="22"/>
          <w:lang w:val="pl-PL"/>
        </w:rPr>
        <w:t>W</w:t>
      </w:r>
      <w:r w:rsidR="000A78BF" w:rsidRPr="007062CD">
        <w:rPr>
          <w:noProof w:val="0"/>
          <w:color w:val="000000"/>
          <w:szCs w:val="22"/>
          <w:lang w:val="pl-PL"/>
        </w:rPr>
        <w:t>ielkości opakowań</w:t>
      </w:r>
      <w:r w:rsidR="005C1E0D" w:rsidRPr="007062CD">
        <w:rPr>
          <w:noProof w:val="0"/>
          <w:color w:val="000000"/>
          <w:szCs w:val="22"/>
          <w:lang w:val="pl-PL"/>
        </w:rPr>
        <w:t xml:space="preserve"> to</w:t>
      </w:r>
      <w:r w:rsidR="00434CCF" w:rsidRPr="007062CD">
        <w:rPr>
          <w:noProof w:val="0"/>
          <w:color w:val="000000"/>
          <w:szCs w:val="22"/>
          <w:lang w:val="pl-PL"/>
        </w:rPr>
        <w:t>:</w:t>
      </w:r>
      <w:r w:rsidR="005C1E0D" w:rsidRPr="007062CD">
        <w:rPr>
          <w:noProof w:val="0"/>
          <w:color w:val="000000"/>
          <w:szCs w:val="22"/>
          <w:lang w:val="pl-PL"/>
        </w:rPr>
        <w:t xml:space="preserve"> opakowanie 5 wkładów oraz opakowanie zbiorcze zawierające 25 wk</w:t>
      </w:r>
      <w:r w:rsidR="00766EDB" w:rsidRPr="007062CD">
        <w:rPr>
          <w:noProof w:val="0"/>
          <w:color w:val="000000"/>
          <w:szCs w:val="22"/>
          <w:lang w:val="pl-PL"/>
        </w:rPr>
        <w:t>ładów (5 opakowań po 5) po 1,6 ml. Nie wszys</w:t>
      </w:r>
      <w:r w:rsidR="00AF0DD9" w:rsidRPr="007062CD">
        <w:rPr>
          <w:noProof w:val="0"/>
          <w:color w:val="000000"/>
          <w:szCs w:val="22"/>
          <w:lang w:val="pl-PL"/>
        </w:rPr>
        <w:t>t</w:t>
      </w:r>
      <w:r w:rsidR="00766EDB" w:rsidRPr="007062CD">
        <w:rPr>
          <w:noProof w:val="0"/>
          <w:color w:val="000000"/>
          <w:szCs w:val="22"/>
          <w:lang w:val="pl-PL"/>
        </w:rPr>
        <w:t>kie wielkości opakowań muszą znajdować się w obrocie</w:t>
      </w:r>
      <w:r w:rsidR="005C1E0D" w:rsidRPr="007062CD">
        <w:rPr>
          <w:noProof w:val="0"/>
          <w:color w:val="000000"/>
          <w:szCs w:val="22"/>
          <w:lang w:val="pl-PL"/>
        </w:rPr>
        <w:t>.</w:t>
      </w:r>
    </w:p>
    <w:p w14:paraId="72AF57E9" w14:textId="77777777" w:rsidR="005C1E0D" w:rsidRPr="007062CD" w:rsidRDefault="005C1E0D" w:rsidP="00374BD3">
      <w:pPr>
        <w:widowControl w:val="0"/>
        <w:suppressAutoHyphens w:val="0"/>
        <w:rPr>
          <w:noProof w:val="0"/>
          <w:color w:val="000000"/>
          <w:szCs w:val="22"/>
          <w:lang w:val="pl-PL"/>
        </w:rPr>
      </w:pPr>
    </w:p>
    <w:p w14:paraId="4BCC894B" w14:textId="77777777" w:rsidR="00374BD3" w:rsidRPr="007062CD" w:rsidRDefault="00AF0DD9" w:rsidP="00374BD3">
      <w:pPr>
        <w:widowControl w:val="0"/>
        <w:suppressAutoHyphens w:val="0"/>
        <w:rPr>
          <w:noProof w:val="0"/>
          <w:color w:val="000000"/>
          <w:szCs w:val="22"/>
          <w:lang w:val="pl-PL"/>
        </w:rPr>
      </w:pPr>
      <w:r w:rsidRPr="007062CD">
        <w:rPr>
          <w:noProof w:val="0"/>
          <w:color w:val="000000"/>
          <w:szCs w:val="22"/>
          <w:lang w:val="pl-PL"/>
        </w:rPr>
        <w:t>Roztwór jest p</w:t>
      </w:r>
      <w:r w:rsidR="00374BD3" w:rsidRPr="007062CD">
        <w:rPr>
          <w:noProof w:val="0"/>
          <w:color w:val="000000"/>
          <w:szCs w:val="22"/>
          <w:lang w:val="pl-PL"/>
        </w:rPr>
        <w:t>rzezroczysty</w:t>
      </w:r>
      <w:r w:rsidRPr="007062CD">
        <w:rPr>
          <w:noProof w:val="0"/>
          <w:color w:val="000000"/>
          <w:szCs w:val="22"/>
          <w:lang w:val="pl-PL"/>
        </w:rPr>
        <w:t xml:space="preserve"> i</w:t>
      </w:r>
      <w:r w:rsidR="00374BD3" w:rsidRPr="007062CD">
        <w:rPr>
          <w:noProof w:val="0"/>
          <w:color w:val="000000"/>
          <w:szCs w:val="22"/>
          <w:lang w:val="pl-PL"/>
        </w:rPr>
        <w:t xml:space="preserve"> bezbarwny.</w:t>
      </w:r>
    </w:p>
    <w:p w14:paraId="00BBE1A2" w14:textId="77777777" w:rsidR="00374BD3" w:rsidRPr="007062CD" w:rsidRDefault="00374BD3" w:rsidP="00374BD3">
      <w:pPr>
        <w:widowControl w:val="0"/>
        <w:suppressAutoHyphens w:val="0"/>
        <w:rPr>
          <w:noProof w:val="0"/>
          <w:color w:val="000000"/>
          <w:szCs w:val="22"/>
          <w:lang w:val="pl-PL"/>
        </w:rPr>
      </w:pPr>
    </w:p>
    <w:p w14:paraId="42CBC018" w14:textId="77777777" w:rsidR="00374BD3" w:rsidRPr="007062CD" w:rsidRDefault="00374BD3" w:rsidP="00374BD3">
      <w:pPr>
        <w:widowControl w:val="0"/>
        <w:suppressAutoHyphens w:val="0"/>
        <w:rPr>
          <w:b/>
          <w:noProof w:val="0"/>
          <w:color w:val="000000"/>
          <w:szCs w:val="22"/>
          <w:lang w:val="pl-PL"/>
        </w:rPr>
      </w:pPr>
      <w:r w:rsidRPr="007062CD">
        <w:rPr>
          <w:b/>
          <w:noProof w:val="0"/>
          <w:color w:val="000000"/>
          <w:szCs w:val="22"/>
          <w:lang w:val="pl-PL"/>
        </w:rPr>
        <w:t>Podmiot odpowiedzialny</w:t>
      </w:r>
      <w:r w:rsidR="008D4EA4" w:rsidRPr="007062CD">
        <w:rPr>
          <w:b/>
          <w:noProof w:val="0"/>
          <w:color w:val="000000"/>
          <w:szCs w:val="22"/>
          <w:lang w:val="pl-PL"/>
        </w:rPr>
        <w:t xml:space="preserve"> i wytwórca</w:t>
      </w:r>
    </w:p>
    <w:p w14:paraId="1D95340F" w14:textId="77777777" w:rsidR="00361FFB" w:rsidRPr="007062CD" w:rsidRDefault="00361FFB" w:rsidP="00374BD3">
      <w:pPr>
        <w:widowControl w:val="0"/>
        <w:suppressAutoHyphens w:val="0"/>
        <w:rPr>
          <w:noProof w:val="0"/>
          <w:color w:val="000000"/>
          <w:szCs w:val="22"/>
          <w:lang w:val="pl-PL"/>
        </w:rPr>
      </w:pPr>
    </w:p>
    <w:p w14:paraId="7FFAF27F" w14:textId="77777777" w:rsidR="00374BD3" w:rsidRPr="007062CD" w:rsidRDefault="00374BD3" w:rsidP="00374BD3">
      <w:pPr>
        <w:widowControl w:val="0"/>
        <w:suppressAutoHyphens w:val="0"/>
        <w:rPr>
          <w:noProof w:val="0"/>
          <w:color w:val="000000"/>
          <w:szCs w:val="22"/>
          <w:lang w:val="pl-PL"/>
        </w:rPr>
      </w:pPr>
      <w:r w:rsidRPr="007062CD">
        <w:rPr>
          <w:noProof w:val="0"/>
          <w:color w:val="000000"/>
          <w:szCs w:val="22"/>
          <w:lang w:val="pl-PL"/>
        </w:rPr>
        <w:lastRenderedPageBreak/>
        <w:t>Novo Nordisk A/S,</w:t>
      </w:r>
      <w:r w:rsidR="00884822" w:rsidRPr="007062CD">
        <w:rPr>
          <w:noProof w:val="0"/>
          <w:color w:val="000000"/>
          <w:szCs w:val="22"/>
          <w:lang w:val="pl-PL"/>
        </w:rPr>
        <w:t xml:space="preserve"> </w:t>
      </w:r>
      <w:r w:rsidRPr="007062CD">
        <w:rPr>
          <w:noProof w:val="0"/>
          <w:color w:val="000000"/>
          <w:szCs w:val="22"/>
          <w:lang w:val="pl-PL"/>
        </w:rPr>
        <w:t>Novo Allé,</w:t>
      </w:r>
      <w:r w:rsidR="00884822" w:rsidRPr="007062CD">
        <w:rPr>
          <w:noProof w:val="0"/>
          <w:color w:val="000000"/>
          <w:szCs w:val="22"/>
          <w:lang w:val="pl-PL"/>
        </w:rPr>
        <w:t xml:space="preserve"> </w:t>
      </w:r>
      <w:r w:rsidRPr="007062CD">
        <w:rPr>
          <w:noProof w:val="0"/>
          <w:color w:val="000000"/>
          <w:szCs w:val="22"/>
          <w:lang w:val="pl-PL"/>
        </w:rPr>
        <w:t>DK-2880 Bagsværd, Dania</w:t>
      </w:r>
    </w:p>
    <w:p w14:paraId="5935E42D" w14:textId="77777777" w:rsidR="00374BD3" w:rsidRPr="007062CD" w:rsidRDefault="00374BD3" w:rsidP="00374BD3">
      <w:pPr>
        <w:widowControl w:val="0"/>
        <w:suppressAutoHyphens w:val="0"/>
        <w:rPr>
          <w:noProof w:val="0"/>
          <w:color w:val="000000"/>
          <w:szCs w:val="22"/>
          <w:lang w:val="pl-PL"/>
        </w:rPr>
      </w:pPr>
    </w:p>
    <w:p w14:paraId="037F7DE0" w14:textId="77777777" w:rsidR="00945659" w:rsidRPr="007062CD" w:rsidRDefault="00E01E84" w:rsidP="00945659">
      <w:pPr>
        <w:widowControl w:val="0"/>
        <w:suppressAutoHyphens w:val="0"/>
        <w:rPr>
          <w:b/>
          <w:noProof w:val="0"/>
          <w:color w:val="000000"/>
          <w:szCs w:val="22"/>
          <w:lang w:val="pl-PL"/>
        </w:rPr>
      </w:pPr>
      <w:r>
        <w:rPr>
          <w:b/>
          <w:noProof w:val="0"/>
          <w:color w:val="000000"/>
          <w:szCs w:val="22"/>
          <w:lang w:val="pl-PL"/>
        </w:rPr>
        <w:t>N</w:t>
      </w:r>
      <w:r w:rsidR="00945659" w:rsidRPr="007062CD">
        <w:rPr>
          <w:b/>
          <w:noProof w:val="0"/>
          <w:color w:val="000000"/>
          <w:szCs w:val="22"/>
          <w:lang w:val="pl-PL"/>
        </w:rPr>
        <w:t>ależy zapoznać się z in</w:t>
      </w:r>
      <w:r>
        <w:rPr>
          <w:b/>
          <w:noProof w:val="0"/>
          <w:color w:val="000000"/>
          <w:szCs w:val="22"/>
          <w:lang w:val="pl-PL"/>
        </w:rPr>
        <w:t>formacjami</w:t>
      </w:r>
      <w:r w:rsidR="00945659" w:rsidRPr="007062CD">
        <w:rPr>
          <w:b/>
          <w:noProof w:val="0"/>
          <w:color w:val="000000"/>
          <w:szCs w:val="22"/>
          <w:lang w:val="pl-PL"/>
        </w:rPr>
        <w:t xml:space="preserve"> zamieszczon</w:t>
      </w:r>
      <w:r>
        <w:rPr>
          <w:b/>
          <w:noProof w:val="0"/>
          <w:color w:val="000000"/>
          <w:szCs w:val="22"/>
          <w:lang w:val="pl-PL"/>
        </w:rPr>
        <w:t xml:space="preserve">ymi </w:t>
      </w:r>
      <w:r w:rsidRPr="00AD7412">
        <w:rPr>
          <w:b/>
          <w:noProof w:val="0"/>
          <w:color w:val="000000"/>
          <w:szCs w:val="22"/>
          <w:lang w:val="pl-PL"/>
        </w:rPr>
        <w:t>w “</w:t>
      </w:r>
      <w:r w:rsidRPr="007062CD">
        <w:rPr>
          <w:b/>
          <w:bCs/>
          <w:iCs/>
          <w:noProof w:val="0"/>
          <w:color w:val="000000"/>
          <w:szCs w:val="22"/>
          <w:lang w:val="pl-PL"/>
        </w:rPr>
        <w:t>Instrukcj</w:t>
      </w:r>
      <w:r>
        <w:rPr>
          <w:b/>
          <w:bCs/>
          <w:iCs/>
          <w:noProof w:val="0"/>
          <w:color w:val="000000"/>
          <w:szCs w:val="22"/>
          <w:lang w:val="pl-PL"/>
        </w:rPr>
        <w:t>i</w:t>
      </w:r>
      <w:r w:rsidRPr="007062CD">
        <w:rPr>
          <w:b/>
          <w:bCs/>
          <w:iCs/>
          <w:noProof w:val="0"/>
          <w:color w:val="000000"/>
          <w:szCs w:val="22"/>
          <w:lang w:val="pl-PL"/>
        </w:rPr>
        <w:t xml:space="preserve"> stosowania fabrycznie napełnionego wkładu NovoRapid PumpCart</w:t>
      </w:r>
      <w:r>
        <w:rPr>
          <w:b/>
          <w:bCs/>
          <w:iCs/>
          <w:noProof w:val="0"/>
          <w:color w:val="000000"/>
          <w:szCs w:val="22"/>
          <w:lang w:val="pl-PL"/>
        </w:rPr>
        <w:t>”</w:t>
      </w:r>
      <w:r w:rsidR="00945659" w:rsidRPr="007062CD">
        <w:rPr>
          <w:b/>
          <w:noProof w:val="0"/>
          <w:color w:val="000000"/>
          <w:szCs w:val="22"/>
          <w:lang w:val="pl-PL"/>
        </w:rPr>
        <w:t>.</w:t>
      </w:r>
    </w:p>
    <w:p w14:paraId="4D0CA097" w14:textId="77777777" w:rsidR="00374BD3" w:rsidRPr="007062CD" w:rsidRDefault="00374BD3" w:rsidP="00374BD3">
      <w:pPr>
        <w:widowControl w:val="0"/>
        <w:suppressAutoHyphens w:val="0"/>
        <w:rPr>
          <w:noProof w:val="0"/>
          <w:color w:val="000000"/>
          <w:szCs w:val="22"/>
          <w:lang w:val="pl-PL"/>
        </w:rPr>
      </w:pPr>
    </w:p>
    <w:p w14:paraId="78798CC1" w14:textId="77777777" w:rsidR="00374BD3" w:rsidRPr="007062CD" w:rsidRDefault="00374BD3" w:rsidP="00374BD3">
      <w:pPr>
        <w:widowControl w:val="0"/>
        <w:suppressAutoHyphens w:val="0"/>
        <w:rPr>
          <w:b/>
          <w:noProof w:val="0"/>
          <w:color w:val="000000"/>
          <w:szCs w:val="22"/>
          <w:lang w:val="pl-PL"/>
        </w:rPr>
      </w:pPr>
      <w:r w:rsidRPr="007062CD">
        <w:rPr>
          <w:b/>
          <w:noProof w:val="0"/>
          <w:color w:val="000000"/>
          <w:szCs w:val="22"/>
          <w:lang w:val="pl-PL"/>
        </w:rPr>
        <w:t>Data</w:t>
      </w:r>
      <w:r w:rsidR="00531F0D">
        <w:rPr>
          <w:b/>
          <w:noProof w:val="0"/>
          <w:color w:val="000000"/>
          <w:szCs w:val="22"/>
          <w:lang w:val="pl-PL"/>
        </w:rPr>
        <w:t xml:space="preserve"> ostatniej aktualizacji ulotki:</w:t>
      </w:r>
    </w:p>
    <w:p w14:paraId="6A19C863" w14:textId="77777777" w:rsidR="00374BD3" w:rsidRPr="007062CD" w:rsidRDefault="00374BD3" w:rsidP="00374BD3">
      <w:pPr>
        <w:widowControl w:val="0"/>
        <w:suppressAutoHyphens w:val="0"/>
        <w:rPr>
          <w:noProof w:val="0"/>
          <w:color w:val="000000"/>
          <w:szCs w:val="22"/>
          <w:lang w:val="pl-PL"/>
        </w:rPr>
      </w:pPr>
    </w:p>
    <w:p w14:paraId="7A297CF7" w14:textId="77777777" w:rsidR="00374BD3" w:rsidRPr="007062CD" w:rsidRDefault="00374BD3" w:rsidP="00374BD3">
      <w:pPr>
        <w:widowControl w:val="0"/>
        <w:suppressAutoHyphens w:val="0"/>
        <w:rPr>
          <w:b/>
          <w:noProof w:val="0"/>
          <w:color w:val="000000"/>
          <w:szCs w:val="22"/>
          <w:lang w:val="pl-PL"/>
        </w:rPr>
      </w:pPr>
      <w:r w:rsidRPr="007062CD">
        <w:rPr>
          <w:b/>
          <w:noProof w:val="0"/>
          <w:color w:val="000000"/>
          <w:szCs w:val="22"/>
          <w:lang w:val="pl-PL"/>
        </w:rPr>
        <w:t>Inne źródła informacji</w:t>
      </w:r>
    </w:p>
    <w:p w14:paraId="24AC0B5D" w14:textId="77777777" w:rsidR="00374BD3" w:rsidRPr="007062CD" w:rsidRDefault="00374BD3" w:rsidP="00374BD3">
      <w:pPr>
        <w:widowControl w:val="0"/>
        <w:suppressAutoHyphens w:val="0"/>
        <w:rPr>
          <w:noProof w:val="0"/>
          <w:color w:val="000000"/>
          <w:szCs w:val="22"/>
          <w:lang w:val="pl-PL"/>
        </w:rPr>
      </w:pPr>
    </w:p>
    <w:p w14:paraId="773CBD88" w14:textId="77777777" w:rsidR="00374BD3" w:rsidRPr="007062CD" w:rsidRDefault="00374BD3" w:rsidP="00374BD3">
      <w:pPr>
        <w:widowControl w:val="0"/>
        <w:suppressAutoHyphens w:val="0"/>
        <w:rPr>
          <w:b/>
          <w:noProof w:val="0"/>
          <w:color w:val="000000"/>
          <w:szCs w:val="22"/>
          <w:lang w:val="pl-PL"/>
        </w:rPr>
      </w:pPr>
      <w:r w:rsidRPr="007062CD">
        <w:rPr>
          <w:noProof w:val="0"/>
          <w:szCs w:val="22"/>
          <w:lang w:val="pl-PL"/>
        </w:rPr>
        <w:t xml:space="preserve">Szczegółowe informacje o tym leku znajdują się na stronie internetowej Europejskiej Agencji Leków </w:t>
      </w:r>
      <w:r>
        <w:fldChar w:fldCharType="begin"/>
      </w:r>
      <w:r w:rsidRPr="00C144F9">
        <w:rPr>
          <w:lang w:val="pl-PL"/>
          <w:rPrChange w:id="173" w:author="KDJK (Klaudia Jagielska)" w:date="2025-04-23T09:21:00Z" w16du:dateUtc="2025-04-23T07:21:00Z">
            <w:rPr/>
          </w:rPrChange>
        </w:rPr>
        <w:instrText>HYPERLINK "http://www.ema.europa.eu"</w:instrText>
      </w:r>
      <w:r>
        <w:fldChar w:fldCharType="separate"/>
      </w:r>
      <w:r w:rsidRPr="007062CD">
        <w:rPr>
          <w:rStyle w:val="Hyperlink"/>
          <w:noProof w:val="0"/>
          <w:szCs w:val="22"/>
          <w:lang w:val="pl-PL"/>
        </w:rPr>
        <w:t>http://www.ema.europa.eu</w:t>
      </w:r>
      <w:r>
        <w:fldChar w:fldCharType="end"/>
      </w:r>
      <w:r w:rsidRPr="007062CD">
        <w:rPr>
          <w:noProof w:val="0"/>
          <w:szCs w:val="22"/>
          <w:lang w:val="pl-PL"/>
        </w:rPr>
        <w:t>.</w:t>
      </w:r>
    </w:p>
    <w:p w14:paraId="704006EF" w14:textId="77777777" w:rsidR="00417CF7" w:rsidRPr="007062CD" w:rsidRDefault="00945659" w:rsidP="00374BD3">
      <w:pPr>
        <w:widowControl w:val="0"/>
        <w:suppressAutoHyphens w:val="0"/>
        <w:ind w:right="-58"/>
        <w:rPr>
          <w:b/>
          <w:bCs/>
          <w:iCs/>
          <w:noProof w:val="0"/>
          <w:color w:val="000000"/>
          <w:szCs w:val="22"/>
          <w:lang w:val="pl-PL"/>
        </w:rPr>
      </w:pPr>
      <w:r w:rsidRPr="007062CD">
        <w:rPr>
          <w:bCs/>
          <w:iCs/>
          <w:noProof w:val="0"/>
          <w:color w:val="000000"/>
          <w:szCs w:val="22"/>
          <w:lang w:val="pl-PL"/>
        </w:rPr>
        <w:br w:type="page"/>
      </w:r>
      <w:bookmarkStart w:id="174" w:name="_Hlk76050917"/>
      <w:r w:rsidRPr="007062CD">
        <w:rPr>
          <w:b/>
          <w:bCs/>
          <w:iCs/>
          <w:noProof w:val="0"/>
          <w:color w:val="000000"/>
          <w:szCs w:val="22"/>
          <w:lang w:val="pl-PL"/>
        </w:rPr>
        <w:lastRenderedPageBreak/>
        <w:t>Instrukcja stosowania fabrycznie napełnionego wkładu NovoRapid PumpCart</w:t>
      </w:r>
      <w:r w:rsidR="00282539" w:rsidRPr="007062CD">
        <w:rPr>
          <w:b/>
          <w:bCs/>
          <w:iCs/>
          <w:noProof w:val="0"/>
          <w:color w:val="000000"/>
          <w:szCs w:val="22"/>
          <w:lang w:val="pl-PL"/>
        </w:rPr>
        <w:t>.</w:t>
      </w:r>
      <w:bookmarkEnd w:id="174"/>
    </w:p>
    <w:p w14:paraId="6356FAD4" w14:textId="77777777" w:rsidR="00945659" w:rsidRPr="007062CD" w:rsidRDefault="00945659" w:rsidP="00374BD3">
      <w:pPr>
        <w:widowControl w:val="0"/>
        <w:suppressAutoHyphens w:val="0"/>
        <w:ind w:right="-58"/>
        <w:rPr>
          <w:bCs/>
          <w:iCs/>
          <w:noProof w:val="0"/>
          <w:color w:val="000000"/>
          <w:szCs w:val="22"/>
          <w:lang w:val="pl-PL"/>
        </w:rPr>
      </w:pPr>
    </w:p>
    <w:p w14:paraId="1AE18889" w14:textId="77777777" w:rsidR="00166C78" w:rsidRPr="007062CD" w:rsidRDefault="00166C78" w:rsidP="00374BD3">
      <w:pPr>
        <w:widowControl w:val="0"/>
        <w:suppressAutoHyphens w:val="0"/>
        <w:ind w:right="-58"/>
        <w:rPr>
          <w:b/>
          <w:noProof w:val="0"/>
          <w:szCs w:val="22"/>
          <w:lang w:val="pl-PL"/>
        </w:rPr>
      </w:pPr>
      <w:r w:rsidRPr="007062CD">
        <w:rPr>
          <w:b/>
          <w:noProof w:val="0"/>
          <w:szCs w:val="22"/>
          <w:lang w:val="pl-PL"/>
        </w:rPr>
        <w:t xml:space="preserve">NovoRapid PumpCart należy stosować wyłącznie z przeznaczoną do podawania za pomocą tego rodzaju wkładu pompą insulinową, na przykład Accu-Chek Insight oraz YpsoPump. </w:t>
      </w:r>
      <w:r w:rsidR="005126BA" w:rsidRPr="007062CD">
        <w:rPr>
          <w:b/>
          <w:noProof w:val="0"/>
          <w:szCs w:val="22"/>
          <w:lang w:val="pl-PL"/>
        </w:rPr>
        <w:t>Leku</w:t>
      </w:r>
      <w:r w:rsidR="005126BA" w:rsidRPr="007062CD">
        <w:rPr>
          <w:b/>
          <w:noProof w:val="0"/>
          <w:color w:val="000000"/>
          <w:szCs w:val="22"/>
          <w:lang w:val="pl-PL"/>
        </w:rPr>
        <w:t xml:space="preserve"> nie wolno stosować z innymi urządzeniami nieprzeznaczonymi do użycia z NovoRapid PumpCart, gdyż może to spowodować niedokładne dawkowanie insuliny, a w konsekwencji prowadzić do hiper- lub hipoglikemii.</w:t>
      </w:r>
    </w:p>
    <w:p w14:paraId="593FAA5D" w14:textId="77777777" w:rsidR="00166C78" w:rsidRPr="007062CD" w:rsidRDefault="00166C78" w:rsidP="00374BD3">
      <w:pPr>
        <w:widowControl w:val="0"/>
        <w:suppressAutoHyphens w:val="0"/>
        <w:ind w:right="-58"/>
        <w:rPr>
          <w:bCs/>
          <w:iCs/>
          <w:noProof w:val="0"/>
          <w:color w:val="000000"/>
          <w:szCs w:val="22"/>
          <w:lang w:val="pl-PL"/>
        </w:rPr>
      </w:pPr>
    </w:p>
    <w:p w14:paraId="7A778D45" w14:textId="77777777" w:rsidR="00945659" w:rsidRPr="007062CD" w:rsidRDefault="00945659" w:rsidP="00374BD3">
      <w:pPr>
        <w:widowControl w:val="0"/>
        <w:suppressAutoHyphens w:val="0"/>
        <w:ind w:right="-58"/>
        <w:rPr>
          <w:bCs/>
          <w:iCs/>
          <w:noProof w:val="0"/>
          <w:color w:val="000000"/>
          <w:szCs w:val="22"/>
          <w:lang w:val="pl-PL"/>
        </w:rPr>
      </w:pPr>
      <w:r w:rsidRPr="007062CD">
        <w:rPr>
          <w:b/>
          <w:bCs/>
          <w:iCs/>
          <w:noProof w:val="0"/>
          <w:color w:val="000000"/>
          <w:szCs w:val="22"/>
          <w:lang w:val="pl-PL"/>
        </w:rPr>
        <w:t>Należy uważnie zapoznać się z instrukcją</w:t>
      </w:r>
      <w:r w:rsidRPr="007062CD">
        <w:rPr>
          <w:bCs/>
          <w:iCs/>
          <w:noProof w:val="0"/>
          <w:color w:val="000000"/>
          <w:szCs w:val="22"/>
          <w:lang w:val="pl-PL"/>
        </w:rPr>
        <w:t xml:space="preserve"> przed zastosowaniem NovoRapid PumpCart.</w:t>
      </w:r>
    </w:p>
    <w:p w14:paraId="577387F3" w14:textId="77777777" w:rsidR="00945659" w:rsidRPr="007062CD" w:rsidRDefault="00945659" w:rsidP="00374BD3">
      <w:pPr>
        <w:widowControl w:val="0"/>
        <w:suppressAutoHyphens w:val="0"/>
        <w:ind w:right="-58"/>
        <w:rPr>
          <w:bCs/>
          <w:iCs/>
          <w:noProof w:val="0"/>
          <w:color w:val="000000"/>
          <w:szCs w:val="22"/>
          <w:lang w:val="pl-PL"/>
        </w:rPr>
      </w:pPr>
    </w:p>
    <w:p w14:paraId="06336719" w14:textId="77777777" w:rsidR="00945659" w:rsidRPr="007062CD" w:rsidRDefault="000A6374" w:rsidP="00374BD3">
      <w:pPr>
        <w:widowControl w:val="0"/>
        <w:suppressAutoHyphens w:val="0"/>
        <w:ind w:right="-58"/>
        <w:rPr>
          <w:bCs/>
          <w:iCs/>
          <w:noProof w:val="0"/>
          <w:color w:val="000000"/>
          <w:szCs w:val="22"/>
          <w:lang w:val="pl-PL"/>
        </w:rPr>
      </w:pPr>
      <w:r w:rsidRPr="007062CD">
        <w:rPr>
          <w:b/>
          <w:bCs/>
          <w:iCs/>
          <w:noProof w:val="0"/>
          <w:color w:val="000000"/>
          <w:szCs w:val="22"/>
          <w:lang w:val="pl-PL"/>
        </w:rPr>
        <w:t xml:space="preserve">Należy również zapoznać się z instrukcją </w:t>
      </w:r>
      <w:r w:rsidR="00BA22FA" w:rsidRPr="007062CD">
        <w:rPr>
          <w:b/>
          <w:bCs/>
          <w:iCs/>
          <w:noProof w:val="0"/>
          <w:color w:val="000000"/>
          <w:szCs w:val="22"/>
          <w:lang w:val="pl-PL"/>
        </w:rPr>
        <w:t>użycia</w:t>
      </w:r>
      <w:r w:rsidRPr="007062CD">
        <w:rPr>
          <w:b/>
          <w:bCs/>
          <w:iCs/>
          <w:noProof w:val="0"/>
          <w:color w:val="000000"/>
          <w:szCs w:val="22"/>
          <w:lang w:val="pl-PL"/>
        </w:rPr>
        <w:t xml:space="preserve"> pompy (</w:t>
      </w:r>
      <w:r w:rsidR="00BA22FA" w:rsidRPr="007062CD">
        <w:rPr>
          <w:b/>
          <w:bCs/>
          <w:iCs/>
          <w:noProof w:val="0"/>
          <w:color w:val="000000"/>
          <w:szCs w:val="22"/>
          <w:lang w:val="pl-PL"/>
        </w:rPr>
        <w:t>podręcznik</w:t>
      </w:r>
      <w:r w:rsidR="005126BA" w:rsidRPr="007062CD">
        <w:rPr>
          <w:b/>
          <w:bCs/>
          <w:iCs/>
          <w:noProof w:val="0"/>
          <w:color w:val="000000"/>
          <w:szCs w:val="22"/>
          <w:lang w:val="pl-PL"/>
        </w:rPr>
        <w:t>iem</w:t>
      </w:r>
      <w:r w:rsidRPr="007062CD">
        <w:rPr>
          <w:b/>
          <w:bCs/>
          <w:iCs/>
          <w:noProof w:val="0"/>
          <w:color w:val="000000"/>
          <w:szCs w:val="22"/>
          <w:lang w:val="pl-PL"/>
        </w:rPr>
        <w:t xml:space="preserve"> użytkownika)</w:t>
      </w:r>
      <w:r w:rsidRPr="007062CD">
        <w:rPr>
          <w:bCs/>
          <w:iCs/>
          <w:noProof w:val="0"/>
          <w:color w:val="000000"/>
          <w:szCs w:val="22"/>
          <w:lang w:val="pl-PL"/>
        </w:rPr>
        <w:t xml:space="preserve"> dołączon</w:t>
      </w:r>
      <w:r w:rsidR="00BA22FA" w:rsidRPr="007062CD">
        <w:rPr>
          <w:bCs/>
          <w:iCs/>
          <w:noProof w:val="0"/>
          <w:color w:val="000000"/>
          <w:szCs w:val="22"/>
          <w:lang w:val="pl-PL"/>
        </w:rPr>
        <w:t xml:space="preserve">ą </w:t>
      </w:r>
      <w:r w:rsidRPr="007062CD">
        <w:rPr>
          <w:bCs/>
          <w:iCs/>
          <w:noProof w:val="0"/>
          <w:color w:val="000000"/>
          <w:szCs w:val="22"/>
          <w:lang w:val="pl-PL"/>
        </w:rPr>
        <w:t>do</w:t>
      </w:r>
      <w:r w:rsidR="00A51135" w:rsidRPr="007062CD">
        <w:rPr>
          <w:bCs/>
          <w:iCs/>
          <w:noProof w:val="0"/>
          <w:color w:val="000000"/>
          <w:szCs w:val="22"/>
          <w:lang w:val="pl-PL"/>
        </w:rPr>
        <w:t> </w:t>
      </w:r>
      <w:r w:rsidRPr="007062CD">
        <w:rPr>
          <w:bCs/>
          <w:iCs/>
          <w:noProof w:val="0"/>
          <w:color w:val="000000"/>
          <w:szCs w:val="22"/>
          <w:lang w:val="pl-PL"/>
        </w:rPr>
        <w:t>pompy insulinowej.</w:t>
      </w:r>
    </w:p>
    <w:p w14:paraId="7D06DA2F" w14:textId="0AECFEC0" w:rsidR="000A6374" w:rsidRDefault="000A6374" w:rsidP="00374BD3">
      <w:pPr>
        <w:widowControl w:val="0"/>
        <w:suppressAutoHyphens w:val="0"/>
        <w:ind w:right="-58"/>
        <w:rPr>
          <w:bCs/>
          <w:iCs/>
          <w:noProof w:val="0"/>
          <w:color w:val="000000"/>
          <w:szCs w:val="22"/>
          <w:lang w:val="pl-PL"/>
        </w:rPr>
      </w:pPr>
    </w:p>
    <w:p w14:paraId="60899CED" w14:textId="182159BF" w:rsidR="00AD1C0B" w:rsidRDefault="004B62B7" w:rsidP="0078194D">
      <w:pPr>
        <w:widowControl w:val="0"/>
        <w:suppressAutoHyphens w:val="0"/>
        <w:ind w:left="567" w:right="-58" w:hanging="567"/>
        <w:rPr>
          <w:bCs/>
          <w:iCs/>
          <w:noProof w:val="0"/>
          <w:color w:val="000000"/>
          <w:szCs w:val="22"/>
          <w:lang w:val="pl-PL"/>
        </w:rPr>
      </w:pPr>
      <w:r w:rsidRPr="00A94959">
        <w:rPr>
          <w:color w:val="075095"/>
          <w:szCs w:val="22"/>
          <w:lang w:val="en-GB"/>
        </w:rPr>
        <w:drawing>
          <wp:inline distT="0" distB="0" distL="0" distR="0" wp14:anchorId="5DB169C3" wp14:editId="7A334FE1">
            <wp:extent cx="256032" cy="22553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00AD1C0B">
        <w:rPr>
          <w:bCs/>
          <w:iCs/>
          <w:noProof w:val="0"/>
          <w:color w:val="000000"/>
          <w:szCs w:val="22"/>
          <w:lang w:val="pl-PL"/>
        </w:rPr>
        <w:tab/>
      </w:r>
      <w:r w:rsidR="0078194D" w:rsidRPr="0078194D">
        <w:rPr>
          <w:bCs/>
          <w:iCs/>
          <w:noProof w:val="0"/>
          <w:color w:val="000000"/>
          <w:szCs w:val="22"/>
          <w:lang w:val="pl-PL"/>
        </w:rPr>
        <w:t>Należy uważnie zapoznać się z</w:t>
      </w:r>
      <w:r w:rsidR="007678F7" w:rsidRPr="007062CD">
        <w:rPr>
          <w:bCs/>
          <w:iCs/>
          <w:noProof w:val="0"/>
          <w:color w:val="000000"/>
          <w:szCs w:val="22"/>
          <w:lang w:val="pl-PL"/>
        </w:rPr>
        <w:t> </w:t>
      </w:r>
      <w:r w:rsidR="0078194D" w:rsidRPr="0078194D">
        <w:rPr>
          <w:bCs/>
          <w:iCs/>
          <w:noProof w:val="0"/>
          <w:color w:val="000000"/>
          <w:szCs w:val="22"/>
          <w:lang w:val="pl-PL"/>
        </w:rPr>
        <w:t xml:space="preserve">niniejszymi informacjami, </w:t>
      </w:r>
      <w:r w:rsidR="00B33320">
        <w:rPr>
          <w:bCs/>
          <w:iCs/>
          <w:noProof w:val="0"/>
          <w:color w:val="000000"/>
          <w:szCs w:val="22"/>
          <w:lang w:val="pl-PL"/>
        </w:rPr>
        <w:t>które</w:t>
      </w:r>
      <w:r w:rsidR="0078194D" w:rsidRPr="0078194D">
        <w:rPr>
          <w:bCs/>
          <w:iCs/>
          <w:noProof w:val="0"/>
          <w:color w:val="000000"/>
          <w:szCs w:val="22"/>
          <w:lang w:val="pl-PL"/>
        </w:rPr>
        <w:t xml:space="preserve"> są ważne </w:t>
      </w:r>
      <w:r w:rsidR="00B33320">
        <w:rPr>
          <w:bCs/>
          <w:iCs/>
          <w:noProof w:val="0"/>
          <w:color w:val="000000"/>
          <w:szCs w:val="22"/>
          <w:lang w:val="pl-PL"/>
        </w:rPr>
        <w:t>by</w:t>
      </w:r>
      <w:r w:rsidR="0078194D" w:rsidRPr="0078194D">
        <w:rPr>
          <w:bCs/>
          <w:iCs/>
          <w:noProof w:val="0"/>
          <w:color w:val="000000"/>
          <w:szCs w:val="22"/>
          <w:lang w:val="pl-PL"/>
        </w:rPr>
        <w:t xml:space="preserve"> </w:t>
      </w:r>
      <w:r w:rsidR="00B33320">
        <w:rPr>
          <w:bCs/>
          <w:iCs/>
          <w:noProof w:val="0"/>
          <w:color w:val="000000"/>
          <w:szCs w:val="22"/>
          <w:lang w:val="pl-PL"/>
        </w:rPr>
        <w:t>w</w:t>
      </w:r>
      <w:r w:rsidR="00C15762" w:rsidRPr="007062CD">
        <w:rPr>
          <w:bCs/>
          <w:iCs/>
          <w:noProof w:val="0"/>
          <w:color w:val="000000"/>
          <w:szCs w:val="22"/>
          <w:lang w:val="pl-PL"/>
        </w:rPr>
        <w:t> </w:t>
      </w:r>
      <w:r w:rsidR="00B33320">
        <w:rPr>
          <w:bCs/>
          <w:iCs/>
          <w:noProof w:val="0"/>
          <w:color w:val="000000"/>
          <w:szCs w:val="22"/>
          <w:lang w:val="pl-PL"/>
        </w:rPr>
        <w:t xml:space="preserve">sposób </w:t>
      </w:r>
      <w:r w:rsidR="0078194D">
        <w:rPr>
          <w:bCs/>
          <w:iCs/>
          <w:noProof w:val="0"/>
          <w:color w:val="000000"/>
          <w:szCs w:val="22"/>
          <w:lang w:val="pl-PL"/>
        </w:rPr>
        <w:t>bezpieczn</w:t>
      </w:r>
      <w:r w:rsidR="00B33320">
        <w:rPr>
          <w:bCs/>
          <w:iCs/>
          <w:noProof w:val="0"/>
          <w:color w:val="000000"/>
          <w:szCs w:val="22"/>
          <w:lang w:val="pl-PL"/>
        </w:rPr>
        <w:t>y</w:t>
      </w:r>
      <w:r w:rsidR="0078194D">
        <w:rPr>
          <w:bCs/>
          <w:iCs/>
          <w:noProof w:val="0"/>
          <w:color w:val="000000"/>
          <w:szCs w:val="22"/>
          <w:lang w:val="pl-PL"/>
        </w:rPr>
        <w:t xml:space="preserve"> </w:t>
      </w:r>
      <w:r w:rsidR="0078194D" w:rsidRPr="0078194D">
        <w:rPr>
          <w:bCs/>
          <w:iCs/>
          <w:noProof w:val="0"/>
          <w:color w:val="000000"/>
          <w:szCs w:val="22"/>
          <w:lang w:val="pl-PL"/>
        </w:rPr>
        <w:t>uży</w:t>
      </w:r>
      <w:r w:rsidR="00B33320">
        <w:rPr>
          <w:bCs/>
          <w:iCs/>
          <w:noProof w:val="0"/>
          <w:color w:val="000000"/>
          <w:szCs w:val="22"/>
          <w:lang w:val="pl-PL"/>
        </w:rPr>
        <w:t>wać</w:t>
      </w:r>
      <w:r w:rsidR="0078194D" w:rsidRPr="0078194D">
        <w:rPr>
          <w:bCs/>
          <w:iCs/>
          <w:noProof w:val="0"/>
          <w:color w:val="000000"/>
          <w:szCs w:val="22"/>
          <w:lang w:val="pl-PL"/>
        </w:rPr>
        <w:t xml:space="preserve"> </w:t>
      </w:r>
      <w:r w:rsidR="0078194D" w:rsidRPr="007062CD">
        <w:rPr>
          <w:bCs/>
          <w:iCs/>
          <w:noProof w:val="0"/>
          <w:color w:val="000000"/>
          <w:szCs w:val="22"/>
          <w:lang w:val="pl-PL"/>
        </w:rPr>
        <w:t>NovoRapid PumpCart</w:t>
      </w:r>
      <w:r w:rsidR="0078194D">
        <w:rPr>
          <w:bCs/>
          <w:iCs/>
          <w:noProof w:val="0"/>
          <w:color w:val="000000"/>
          <w:szCs w:val="22"/>
          <w:lang w:val="pl-PL"/>
        </w:rPr>
        <w:t>.</w:t>
      </w:r>
    </w:p>
    <w:p w14:paraId="6460D097" w14:textId="77777777" w:rsidR="0078194D" w:rsidRDefault="0078194D" w:rsidP="00665DE9">
      <w:pPr>
        <w:widowControl w:val="0"/>
        <w:suppressAutoHyphens w:val="0"/>
        <w:ind w:left="567" w:right="-58" w:hanging="567"/>
        <w:rPr>
          <w:bCs/>
          <w:iCs/>
          <w:noProof w:val="0"/>
          <w:color w:val="000000"/>
          <w:szCs w:val="22"/>
          <w:lang w:val="pl-PL"/>
        </w:rPr>
      </w:pPr>
    </w:p>
    <w:p w14:paraId="108A2CAA" w14:textId="527CBE44" w:rsidR="00AD1C0B" w:rsidRDefault="00AD1C0B" w:rsidP="00665DE9">
      <w:pPr>
        <w:widowControl w:val="0"/>
        <w:suppressAutoHyphens w:val="0"/>
        <w:ind w:left="567" w:right="-58" w:hanging="567"/>
        <w:rPr>
          <w:bCs/>
          <w:iCs/>
          <w:noProof w:val="0"/>
          <w:color w:val="000000"/>
          <w:szCs w:val="22"/>
          <w:lang w:val="pl-PL"/>
        </w:rPr>
      </w:pPr>
      <w:r w:rsidRPr="007062CD">
        <w:rPr>
          <w:bCs/>
          <w:iCs/>
          <w:noProof w:val="0"/>
          <w:color w:val="000000"/>
          <w:szCs w:val="22"/>
          <w:lang w:val="pl-PL"/>
        </w:rPr>
        <w:t>•</w:t>
      </w:r>
      <w:r>
        <w:rPr>
          <w:bCs/>
          <w:iCs/>
          <w:noProof w:val="0"/>
          <w:color w:val="000000"/>
          <w:szCs w:val="22"/>
          <w:lang w:val="pl-PL"/>
        </w:rPr>
        <w:tab/>
      </w:r>
      <w:r w:rsidR="00DC4D44" w:rsidRPr="00DC4D44">
        <w:rPr>
          <w:bCs/>
          <w:iCs/>
          <w:noProof w:val="0"/>
          <w:color w:val="000000"/>
          <w:szCs w:val="22"/>
          <w:lang w:val="pl-PL"/>
        </w:rPr>
        <w:t>Należy ostrożnie obchodzić się</w:t>
      </w:r>
      <w:r w:rsidR="00DC4D44">
        <w:rPr>
          <w:bCs/>
          <w:iCs/>
          <w:noProof w:val="0"/>
          <w:color w:val="000000"/>
          <w:szCs w:val="22"/>
          <w:lang w:val="pl-PL"/>
        </w:rPr>
        <w:t xml:space="preserve"> z</w:t>
      </w:r>
      <w:r w:rsidR="00910900" w:rsidRPr="007062CD">
        <w:rPr>
          <w:bCs/>
          <w:iCs/>
          <w:noProof w:val="0"/>
          <w:color w:val="000000"/>
          <w:szCs w:val="22"/>
          <w:lang w:val="pl-PL"/>
        </w:rPr>
        <w:t> </w:t>
      </w:r>
      <w:r w:rsidR="00DC4D44" w:rsidRPr="00DC4D44">
        <w:rPr>
          <w:bCs/>
          <w:iCs/>
          <w:noProof w:val="0"/>
          <w:color w:val="000000"/>
          <w:szCs w:val="22"/>
          <w:lang w:val="pl-PL"/>
        </w:rPr>
        <w:t xml:space="preserve">pompą </w:t>
      </w:r>
      <w:r w:rsidR="00485DCA">
        <w:rPr>
          <w:bCs/>
          <w:iCs/>
          <w:noProof w:val="0"/>
          <w:color w:val="000000"/>
          <w:szCs w:val="22"/>
          <w:lang w:val="pl-PL"/>
        </w:rPr>
        <w:t>oraz</w:t>
      </w:r>
      <w:r w:rsidR="00DC4D44" w:rsidRPr="00DC4D44">
        <w:rPr>
          <w:bCs/>
          <w:iCs/>
          <w:noProof w:val="0"/>
          <w:color w:val="000000"/>
          <w:szCs w:val="22"/>
          <w:lang w:val="pl-PL"/>
        </w:rPr>
        <w:t xml:space="preserve"> wkładem i</w:t>
      </w:r>
      <w:r w:rsidR="00485DCA" w:rsidRPr="007062CD">
        <w:rPr>
          <w:bCs/>
          <w:iCs/>
          <w:noProof w:val="0"/>
          <w:color w:val="000000"/>
          <w:szCs w:val="22"/>
          <w:lang w:val="pl-PL"/>
        </w:rPr>
        <w:t> </w:t>
      </w:r>
      <w:r w:rsidR="00DC4D44" w:rsidRPr="00DC4D44">
        <w:rPr>
          <w:bCs/>
          <w:iCs/>
          <w:noProof w:val="0"/>
          <w:color w:val="000000"/>
          <w:szCs w:val="22"/>
          <w:lang w:val="pl-PL"/>
        </w:rPr>
        <w:t>postępować zgodnie z</w:t>
      </w:r>
      <w:r w:rsidR="00485DCA" w:rsidRPr="007062CD">
        <w:rPr>
          <w:bCs/>
          <w:iCs/>
          <w:noProof w:val="0"/>
          <w:color w:val="000000"/>
          <w:szCs w:val="22"/>
          <w:lang w:val="pl-PL"/>
        </w:rPr>
        <w:t> </w:t>
      </w:r>
      <w:r w:rsidR="00DC4D44" w:rsidRPr="00DC4D44">
        <w:rPr>
          <w:bCs/>
          <w:iCs/>
          <w:noProof w:val="0"/>
          <w:color w:val="000000"/>
          <w:szCs w:val="22"/>
          <w:lang w:val="pl-PL"/>
        </w:rPr>
        <w:t xml:space="preserve">instrukcjami. </w:t>
      </w:r>
      <w:r w:rsidR="007678F7" w:rsidRPr="00665DE9">
        <w:rPr>
          <w:noProof w:val="0"/>
          <w:szCs w:val="22"/>
          <w:lang w:val="pl-PL"/>
        </w:rPr>
        <w:t>Nieostrożne obchodzenie się lub niewłaściwe użycie może spowodować niedokładne dawkowanie i</w:t>
      </w:r>
      <w:r w:rsidR="007678F7" w:rsidRPr="007062CD">
        <w:rPr>
          <w:bCs/>
          <w:iCs/>
          <w:noProof w:val="0"/>
          <w:color w:val="000000"/>
          <w:szCs w:val="22"/>
          <w:lang w:val="pl-PL"/>
        </w:rPr>
        <w:t> </w:t>
      </w:r>
      <w:r w:rsidR="007678F7" w:rsidRPr="00665DE9">
        <w:rPr>
          <w:noProof w:val="0"/>
          <w:szCs w:val="22"/>
          <w:lang w:val="pl-PL"/>
        </w:rPr>
        <w:t>może prowadzić do zbyt dużego lub z</w:t>
      </w:r>
      <w:r w:rsidR="00B97403">
        <w:rPr>
          <w:noProof w:val="0"/>
          <w:szCs w:val="22"/>
          <w:lang w:val="pl-PL"/>
        </w:rPr>
        <w:t>a</w:t>
      </w:r>
      <w:r w:rsidR="007678F7" w:rsidRPr="00665DE9">
        <w:rPr>
          <w:noProof w:val="0"/>
          <w:szCs w:val="22"/>
          <w:lang w:val="pl-PL"/>
        </w:rPr>
        <w:t xml:space="preserve"> małego stężenia cukru we krwi.</w:t>
      </w:r>
    </w:p>
    <w:p w14:paraId="0B62197C" w14:textId="77777777" w:rsidR="00AD1C0B" w:rsidRPr="007062CD" w:rsidRDefault="00AD1C0B" w:rsidP="00374BD3">
      <w:pPr>
        <w:widowControl w:val="0"/>
        <w:suppressAutoHyphens w:val="0"/>
        <w:ind w:right="-58"/>
        <w:rPr>
          <w:bCs/>
          <w:iCs/>
          <w:noProof w:val="0"/>
          <w:color w:val="000000"/>
          <w:szCs w:val="22"/>
          <w:lang w:val="pl-PL"/>
        </w:rPr>
      </w:pPr>
    </w:p>
    <w:p w14:paraId="0AED2E72" w14:textId="77777777" w:rsidR="000A6374" w:rsidRPr="007062CD" w:rsidRDefault="007B0E48" w:rsidP="00BA22FA">
      <w:pPr>
        <w:widowControl w:val="0"/>
        <w:suppressAutoHyphens w:val="0"/>
        <w:ind w:left="567" w:right="-58" w:hanging="567"/>
        <w:rPr>
          <w:bCs/>
          <w:iCs/>
          <w:noProof w:val="0"/>
          <w:color w:val="000000"/>
          <w:szCs w:val="22"/>
          <w:lang w:val="pl-PL"/>
        </w:rPr>
      </w:pPr>
      <w:r w:rsidRPr="007062CD">
        <w:rPr>
          <w:bCs/>
          <w:iCs/>
          <w:noProof w:val="0"/>
          <w:color w:val="000000"/>
          <w:szCs w:val="22"/>
          <w:lang w:val="pl-PL"/>
        </w:rPr>
        <w:t>•</w:t>
      </w:r>
      <w:r w:rsidRPr="007062CD">
        <w:rPr>
          <w:bCs/>
          <w:iCs/>
          <w:noProof w:val="0"/>
          <w:color w:val="000000"/>
          <w:szCs w:val="22"/>
          <w:lang w:val="pl-PL"/>
        </w:rPr>
        <w:tab/>
      </w:r>
      <w:r w:rsidR="00BA22FA" w:rsidRPr="007062CD">
        <w:rPr>
          <w:bCs/>
          <w:iCs/>
          <w:noProof w:val="0"/>
          <w:color w:val="000000"/>
          <w:szCs w:val="22"/>
          <w:lang w:val="pl-PL"/>
        </w:rPr>
        <w:t>W</w:t>
      </w:r>
      <w:r w:rsidR="000A6374" w:rsidRPr="007062CD">
        <w:rPr>
          <w:bCs/>
          <w:iCs/>
          <w:noProof w:val="0"/>
          <w:color w:val="000000"/>
          <w:szCs w:val="22"/>
          <w:lang w:val="pl-PL"/>
        </w:rPr>
        <w:t xml:space="preserve">kład NovoRapid PumpCart jest </w:t>
      </w:r>
      <w:r w:rsidR="005126BA" w:rsidRPr="007062CD">
        <w:rPr>
          <w:bCs/>
          <w:iCs/>
          <w:noProof w:val="0"/>
          <w:color w:val="000000"/>
          <w:szCs w:val="22"/>
          <w:lang w:val="pl-PL"/>
        </w:rPr>
        <w:t xml:space="preserve">gotowy </w:t>
      </w:r>
      <w:r w:rsidR="00B4654B" w:rsidRPr="007062CD">
        <w:rPr>
          <w:bCs/>
          <w:iCs/>
          <w:noProof w:val="0"/>
          <w:color w:val="000000"/>
          <w:szCs w:val="22"/>
          <w:lang w:val="pl-PL"/>
        </w:rPr>
        <w:t xml:space="preserve">do stosowania </w:t>
      </w:r>
      <w:r w:rsidR="005126BA" w:rsidRPr="007062CD">
        <w:rPr>
          <w:bCs/>
          <w:iCs/>
          <w:noProof w:val="0"/>
          <w:color w:val="000000"/>
          <w:szCs w:val="22"/>
          <w:lang w:val="pl-PL"/>
        </w:rPr>
        <w:t xml:space="preserve">bezpośrednio </w:t>
      </w:r>
      <w:r w:rsidR="00B4654B" w:rsidRPr="007062CD">
        <w:rPr>
          <w:bCs/>
          <w:iCs/>
          <w:noProof w:val="0"/>
          <w:color w:val="000000"/>
          <w:szCs w:val="22"/>
          <w:lang w:val="pl-PL"/>
        </w:rPr>
        <w:t>za pomocą pompy insulinowej</w:t>
      </w:r>
      <w:r w:rsidR="00BA22FA" w:rsidRPr="007062CD">
        <w:rPr>
          <w:bCs/>
          <w:iCs/>
          <w:noProof w:val="0"/>
          <w:color w:val="000000"/>
          <w:szCs w:val="22"/>
          <w:lang w:val="pl-PL"/>
        </w:rPr>
        <w:t>.</w:t>
      </w:r>
    </w:p>
    <w:p w14:paraId="481B7825" w14:textId="77777777" w:rsidR="00C4238D" w:rsidRPr="007062CD" w:rsidRDefault="00C4238D" w:rsidP="00BA22FA">
      <w:pPr>
        <w:widowControl w:val="0"/>
        <w:suppressAutoHyphens w:val="0"/>
        <w:ind w:left="567" w:right="-58" w:hanging="567"/>
        <w:rPr>
          <w:bCs/>
          <w:iCs/>
          <w:noProof w:val="0"/>
          <w:color w:val="000000"/>
          <w:szCs w:val="22"/>
          <w:lang w:val="pl-PL"/>
        </w:rPr>
      </w:pPr>
    </w:p>
    <w:p w14:paraId="60DD0E23" w14:textId="77777777" w:rsidR="00B4654B" w:rsidRPr="007062CD" w:rsidRDefault="007B0E48" w:rsidP="007B0E48">
      <w:pPr>
        <w:widowControl w:val="0"/>
        <w:suppressAutoHyphens w:val="0"/>
        <w:ind w:left="567" w:right="-58" w:hanging="567"/>
        <w:rPr>
          <w:bCs/>
          <w:iCs/>
          <w:noProof w:val="0"/>
          <w:color w:val="000000"/>
          <w:szCs w:val="22"/>
          <w:lang w:val="pl-PL"/>
        </w:rPr>
      </w:pPr>
      <w:r w:rsidRPr="007062CD">
        <w:rPr>
          <w:bCs/>
          <w:iCs/>
          <w:noProof w:val="0"/>
          <w:color w:val="000000"/>
          <w:szCs w:val="22"/>
          <w:lang w:val="pl-PL"/>
        </w:rPr>
        <w:t>•</w:t>
      </w:r>
      <w:r w:rsidRPr="007062CD">
        <w:rPr>
          <w:bCs/>
          <w:iCs/>
          <w:noProof w:val="0"/>
          <w:color w:val="000000"/>
          <w:szCs w:val="22"/>
          <w:lang w:val="pl-PL"/>
        </w:rPr>
        <w:tab/>
      </w:r>
      <w:r w:rsidR="00BA22FA" w:rsidRPr="007062CD">
        <w:rPr>
          <w:bCs/>
          <w:iCs/>
          <w:noProof w:val="0"/>
          <w:color w:val="000000"/>
          <w:szCs w:val="22"/>
          <w:lang w:val="pl-PL"/>
        </w:rPr>
        <w:t>W</w:t>
      </w:r>
      <w:r w:rsidR="00B4654B" w:rsidRPr="007062CD">
        <w:rPr>
          <w:bCs/>
          <w:iCs/>
          <w:noProof w:val="0"/>
          <w:color w:val="000000"/>
          <w:szCs w:val="22"/>
          <w:lang w:val="pl-PL"/>
        </w:rPr>
        <w:t>kład NovoRapid PumpCart zawiera 1</w:t>
      </w:r>
      <w:r w:rsidR="00BA22FA" w:rsidRPr="007062CD">
        <w:rPr>
          <w:bCs/>
          <w:iCs/>
          <w:noProof w:val="0"/>
          <w:color w:val="000000"/>
          <w:szCs w:val="22"/>
          <w:lang w:val="pl-PL"/>
        </w:rPr>
        <w:t>,</w:t>
      </w:r>
      <w:r w:rsidR="00B4654B" w:rsidRPr="007062CD">
        <w:rPr>
          <w:bCs/>
          <w:iCs/>
          <w:noProof w:val="0"/>
          <w:color w:val="000000"/>
          <w:szCs w:val="22"/>
          <w:lang w:val="pl-PL"/>
        </w:rPr>
        <w:t xml:space="preserve">6 ml </w:t>
      </w:r>
      <w:r w:rsidR="005126BA" w:rsidRPr="007062CD">
        <w:rPr>
          <w:bCs/>
          <w:iCs/>
          <w:noProof w:val="0"/>
          <w:color w:val="000000"/>
          <w:szCs w:val="22"/>
          <w:lang w:val="pl-PL"/>
        </w:rPr>
        <w:t xml:space="preserve">roztworu </w:t>
      </w:r>
      <w:r w:rsidR="00B4654B" w:rsidRPr="007062CD">
        <w:rPr>
          <w:bCs/>
          <w:iCs/>
          <w:noProof w:val="0"/>
          <w:color w:val="000000"/>
          <w:szCs w:val="22"/>
          <w:lang w:val="pl-PL"/>
        </w:rPr>
        <w:t xml:space="preserve">insuliny aspart, </w:t>
      </w:r>
      <w:r w:rsidRPr="007062CD">
        <w:rPr>
          <w:bCs/>
          <w:iCs/>
          <w:noProof w:val="0"/>
          <w:color w:val="000000"/>
          <w:szCs w:val="22"/>
          <w:lang w:val="pl-PL"/>
        </w:rPr>
        <w:t xml:space="preserve">co </w:t>
      </w:r>
      <w:r w:rsidR="00BA22FA" w:rsidRPr="007062CD">
        <w:rPr>
          <w:bCs/>
          <w:iCs/>
          <w:noProof w:val="0"/>
          <w:color w:val="000000"/>
          <w:szCs w:val="22"/>
          <w:lang w:val="pl-PL"/>
        </w:rPr>
        <w:t>odpowiada</w:t>
      </w:r>
      <w:r w:rsidR="00B4654B" w:rsidRPr="007062CD">
        <w:rPr>
          <w:bCs/>
          <w:iCs/>
          <w:noProof w:val="0"/>
          <w:color w:val="000000"/>
          <w:szCs w:val="22"/>
          <w:lang w:val="pl-PL"/>
        </w:rPr>
        <w:t xml:space="preserve"> 160 </w:t>
      </w:r>
      <w:r w:rsidR="00BA22FA" w:rsidRPr="007062CD">
        <w:rPr>
          <w:bCs/>
          <w:iCs/>
          <w:noProof w:val="0"/>
          <w:color w:val="000000"/>
          <w:szCs w:val="22"/>
          <w:lang w:val="pl-PL"/>
        </w:rPr>
        <w:t>jednostkom.</w:t>
      </w:r>
    </w:p>
    <w:p w14:paraId="1B7447BB" w14:textId="77777777" w:rsidR="00C4238D" w:rsidRPr="007062CD" w:rsidRDefault="00C4238D" w:rsidP="00374BD3">
      <w:pPr>
        <w:widowControl w:val="0"/>
        <w:suppressAutoHyphens w:val="0"/>
        <w:ind w:right="-58"/>
        <w:rPr>
          <w:bCs/>
          <w:iCs/>
          <w:noProof w:val="0"/>
          <w:color w:val="000000"/>
          <w:szCs w:val="22"/>
          <w:lang w:val="pl-PL"/>
        </w:rPr>
      </w:pPr>
    </w:p>
    <w:p w14:paraId="56F0A3CE" w14:textId="77777777" w:rsidR="00945659" w:rsidRPr="007062CD" w:rsidRDefault="007B0E48" w:rsidP="00B4654B">
      <w:pPr>
        <w:widowControl w:val="0"/>
        <w:suppressAutoHyphens w:val="0"/>
        <w:ind w:right="-58"/>
        <w:rPr>
          <w:bCs/>
          <w:iCs/>
          <w:noProof w:val="0"/>
          <w:color w:val="000000"/>
          <w:szCs w:val="22"/>
          <w:lang w:val="pl-PL"/>
        </w:rPr>
      </w:pPr>
      <w:r w:rsidRPr="007062CD">
        <w:rPr>
          <w:bCs/>
          <w:iCs/>
          <w:noProof w:val="0"/>
          <w:color w:val="000000"/>
          <w:szCs w:val="22"/>
          <w:lang w:val="pl-PL"/>
        </w:rPr>
        <w:t>•</w:t>
      </w:r>
      <w:r w:rsidRPr="007062CD">
        <w:rPr>
          <w:bCs/>
          <w:iCs/>
          <w:noProof w:val="0"/>
          <w:color w:val="000000"/>
          <w:szCs w:val="22"/>
          <w:lang w:val="pl-PL"/>
        </w:rPr>
        <w:tab/>
      </w:r>
      <w:r w:rsidR="00BA22FA" w:rsidRPr="007062CD">
        <w:rPr>
          <w:bCs/>
          <w:iCs/>
          <w:noProof w:val="0"/>
          <w:color w:val="000000"/>
          <w:szCs w:val="22"/>
          <w:lang w:val="pl-PL"/>
        </w:rPr>
        <w:t>L</w:t>
      </w:r>
      <w:r w:rsidR="00B4654B" w:rsidRPr="007062CD">
        <w:rPr>
          <w:bCs/>
          <w:iCs/>
          <w:noProof w:val="0"/>
          <w:color w:val="000000"/>
          <w:szCs w:val="22"/>
          <w:lang w:val="pl-PL"/>
        </w:rPr>
        <w:t>eku nie wolno mieszać z innymi produktami leczniczymi</w:t>
      </w:r>
      <w:r w:rsidR="00BA22FA" w:rsidRPr="007062CD">
        <w:rPr>
          <w:bCs/>
          <w:iCs/>
          <w:noProof w:val="0"/>
          <w:color w:val="000000"/>
          <w:szCs w:val="22"/>
          <w:lang w:val="pl-PL"/>
        </w:rPr>
        <w:t>.</w:t>
      </w:r>
    </w:p>
    <w:p w14:paraId="68C8EBA0" w14:textId="77777777" w:rsidR="00C4238D" w:rsidRPr="007062CD" w:rsidRDefault="00C4238D" w:rsidP="00B4654B">
      <w:pPr>
        <w:widowControl w:val="0"/>
        <w:suppressAutoHyphens w:val="0"/>
        <w:ind w:right="-58"/>
        <w:rPr>
          <w:bCs/>
          <w:iCs/>
          <w:noProof w:val="0"/>
          <w:color w:val="000000"/>
          <w:szCs w:val="22"/>
          <w:lang w:val="pl-PL"/>
        </w:rPr>
      </w:pPr>
    </w:p>
    <w:p w14:paraId="7F045880" w14:textId="77777777" w:rsidR="00B4654B" w:rsidRPr="007062CD" w:rsidRDefault="007B0E48" w:rsidP="00B4654B">
      <w:pPr>
        <w:widowControl w:val="0"/>
        <w:suppressAutoHyphens w:val="0"/>
        <w:ind w:right="-58"/>
        <w:rPr>
          <w:bCs/>
          <w:iCs/>
          <w:noProof w:val="0"/>
          <w:color w:val="000000"/>
          <w:szCs w:val="22"/>
          <w:lang w:val="pl-PL"/>
        </w:rPr>
      </w:pPr>
      <w:r w:rsidRPr="007062CD">
        <w:rPr>
          <w:bCs/>
          <w:iCs/>
          <w:noProof w:val="0"/>
          <w:color w:val="000000"/>
          <w:szCs w:val="22"/>
          <w:lang w:val="pl-PL"/>
        </w:rPr>
        <w:t>•</w:t>
      </w:r>
      <w:r w:rsidRPr="007062CD">
        <w:rPr>
          <w:bCs/>
          <w:iCs/>
          <w:noProof w:val="0"/>
          <w:color w:val="000000"/>
          <w:szCs w:val="22"/>
          <w:lang w:val="pl-PL"/>
        </w:rPr>
        <w:tab/>
      </w:r>
      <w:r w:rsidR="00BA22FA" w:rsidRPr="007062CD">
        <w:rPr>
          <w:bCs/>
          <w:iCs/>
          <w:noProof w:val="0"/>
          <w:color w:val="000000"/>
          <w:szCs w:val="22"/>
          <w:lang w:val="pl-PL"/>
        </w:rPr>
        <w:t>N</w:t>
      </w:r>
      <w:r w:rsidR="00B4654B" w:rsidRPr="007062CD">
        <w:rPr>
          <w:bCs/>
          <w:iCs/>
          <w:noProof w:val="0"/>
          <w:color w:val="000000"/>
          <w:szCs w:val="22"/>
          <w:lang w:val="pl-PL"/>
        </w:rPr>
        <w:t>ie napełniać wkł</w:t>
      </w:r>
      <w:r w:rsidR="00BA22FA" w:rsidRPr="007062CD">
        <w:rPr>
          <w:bCs/>
          <w:iCs/>
          <w:noProof w:val="0"/>
          <w:color w:val="000000"/>
          <w:szCs w:val="22"/>
          <w:lang w:val="pl-PL"/>
        </w:rPr>
        <w:t>adu NovoRapid PumpCart ponownie.</w:t>
      </w:r>
      <w:r w:rsidRPr="007062CD">
        <w:rPr>
          <w:bCs/>
          <w:iCs/>
          <w:noProof w:val="0"/>
          <w:color w:val="000000"/>
          <w:szCs w:val="22"/>
          <w:lang w:val="pl-PL"/>
        </w:rPr>
        <w:t xml:space="preserve"> </w:t>
      </w:r>
      <w:r w:rsidRPr="007062CD">
        <w:rPr>
          <w:noProof w:val="0"/>
          <w:szCs w:val="22"/>
          <w:lang w:val="pl-PL"/>
        </w:rPr>
        <w:t xml:space="preserve">Opróżniony wkład należy </w:t>
      </w:r>
      <w:r w:rsidR="002853E3" w:rsidRPr="007062CD">
        <w:rPr>
          <w:noProof w:val="0"/>
          <w:szCs w:val="22"/>
          <w:lang w:val="pl-PL"/>
        </w:rPr>
        <w:t>wyrzucić</w:t>
      </w:r>
      <w:r w:rsidRPr="007062CD">
        <w:rPr>
          <w:noProof w:val="0"/>
          <w:szCs w:val="22"/>
          <w:lang w:val="pl-PL"/>
        </w:rPr>
        <w:t>.</w:t>
      </w:r>
    </w:p>
    <w:p w14:paraId="64C41E9C" w14:textId="77777777" w:rsidR="00C4238D" w:rsidRPr="007062CD" w:rsidRDefault="00C4238D" w:rsidP="00B4654B">
      <w:pPr>
        <w:widowControl w:val="0"/>
        <w:suppressAutoHyphens w:val="0"/>
        <w:ind w:right="-58"/>
        <w:rPr>
          <w:bCs/>
          <w:iCs/>
          <w:noProof w:val="0"/>
          <w:color w:val="000000"/>
          <w:szCs w:val="22"/>
          <w:lang w:val="pl-PL"/>
        </w:rPr>
      </w:pPr>
    </w:p>
    <w:p w14:paraId="52D7271B" w14:textId="77777777" w:rsidR="00B4654B" w:rsidRPr="007062CD" w:rsidRDefault="007B0E48" w:rsidP="00B4654B">
      <w:pPr>
        <w:widowControl w:val="0"/>
        <w:suppressAutoHyphens w:val="0"/>
        <w:ind w:right="-58"/>
        <w:rPr>
          <w:bCs/>
          <w:iCs/>
          <w:noProof w:val="0"/>
          <w:color w:val="000000"/>
          <w:szCs w:val="22"/>
          <w:lang w:val="pl-PL"/>
        </w:rPr>
      </w:pPr>
      <w:r w:rsidRPr="007062CD">
        <w:rPr>
          <w:bCs/>
          <w:iCs/>
          <w:noProof w:val="0"/>
          <w:color w:val="000000"/>
          <w:szCs w:val="22"/>
          <w:lang w:val="pl-PL"/>
        </w:rPr>
        <w:t>•</w:t>
      </w:r>
      <w:r w:rsidRPr="007062CD">
        <w:rPr>
          <w:bCs/>
          <w:iCs/>
          <w:noProof w:val="0"/>
          <w:color w:val="000000"/>
          <w:szCs w:val="22"/>
          <w:lang w:val="pl-PL"/>
        </w:rPr>
        <w:tab/>
      </w:r>
      <w:r w:rsidR="00BA22FA" w:rsidRPr="007062CD">
        <w:rPr>
          <w:bCs/>
          <w:iCs/>
          <w:noProof w:val="0"/>
          <w:color w:val="000000"/>
          <w:szCs w:val="22"/>
          <w:lang w:val="pl-PL"/>
        </w:rPr>
        <w:t>Z</w:t>
      </w:r>
      <w:r w:rsidR="00B4654B" w:rsidRPr="007062CD">
        <w:rPr>
          <w:bCs/>
          <w:iCs/>
          <w:noProof w:val="0"/>
          <w:color w:val="000000"/>
          <w:szCs w:val="22"/>
          <w:lang w:val="pl-PL"/>
        </w:rPr>
        <w:t xml:space="preserve">awsze </w:t>
      </w:r>
      <w:r w:rsidR="00BA22FA" w:rsidRPr="007062CD">
        <w:rPr>
          <w:bCs/>
          <w:iCs/>
          <w:noProof w:val="0"/>
          <w:color w:val="000000"/>
          <w:szCs w:val="22"/>
          <w:lang w:val="pl-PL"/>
        </w:rPr>
        <w:t xml:space="preserve">należy mieć przy sobie </w:t>
      </w:r>
      <w:r w:rsidR="00B4654B" w:rsidRPr="007062CD">
        <w:rPr>
          <w:bCs/>
          <w:iCs/>
          <w:noProof w:val="0"/>
          <w:color w:val="000000"/>
          <w:szCs w:val="22"/>
          <w:lang w:val="pl-PL"/>
        </w:rPr>
        <w:t>zapas</w:t>
      </w:r>
      <w:r w:rsidR="00BA22FA" w:rsidRPr="007062CD">
        <w:rPr>
          <w:bCs/>
          <w:iCs/>
          <w:noProof w:val="0"/>
          <w:color w:val="000000"/>
          <w:szCs w:val="22"/>
          <w:lang w:val="pl-PL"/>
        </w:rPr>
        <w:t xml:space="preserve">owy </w:t>
      </w:r>
      <w:r w:rsidR="00B4654B" w:rsidRPr="007062CD">
        <w:rPr>
          <w:bCs/>
          <w:iCs/>
          <w:noProof w:val="0"/>
          <w:color w:val="000000"/>
          <w:szCs w:val="22"/>
          <w:lang w:val="pl-PL"/>
        </w:rPr>
        <w:t>wkład NovoRapid PumpCart</w:t>
      </w:r>
      <w:r w:rsidR="00BA22FA" w:rsidRPr="007062CD">
        <w:rPr>
          <w:bCs/>
          <w:iCs/>
          <w:noProof w:val="0"/>
          <w:color w:val="000000"/>
          <w:szCs w:val="22"/>
          <w:lang w:val="pl-PL"/>
        </w:rPr>
        <w:t>.</w:t>
      </w:r>
    </w:p>
    <w:p w14:paraId="230407E2" w14:textId="77777777" w:rsidR="00C4238D" w:rsidRPr="007062CD" w:rsidRDefault="00C4238D" w:rsidP="00B4654B">
      <w:pPr>
        <w:widowControl w:val="0"/>
        <w:suppressAutoHyphens w:val="0"/>
        <w:ind w:right="-58"/>
        <w:rPr>
          <w:bCs/>
          <w:iCs/>
          <w:noProof w:val="0"/>
          <w:color w:val="000000"/>
          <w:szCs w:val="22"/>
          <w:lang w:val="pl-PL"/>
        </w:rPr>
      </w:pPr>
    </w:p>
    <w:p w14:paraId="6CAF311B" w14:textId="77777777" w:rsidR="00B4654B" w:rsidRPr="007062CD" w:rsidRDefault="007B0E48" w:rsidP="0089195C">
      <w:pPr>
        <w:widowControl w:val="0"/>
        <w:suppressAutoHyphens w:val="0"/>
        <w:ind w:left="567" w:right="-58" w:hanging="567"/>
        <w:rPr>
          <w:bCs/>
          <w:iCs/>
          <w:noProof w:val="0"/>
          <w:color w:val="000000"/>
          <w:szCs w:val="22"/>
          <w:lang w:val="pl-PL"/>
        </w:rPr>
      </w:pPr>
      <w:r w:rsidRPr="007062CD">
        <w:rPr>
          <w:bCs/>
          <w:iCs/>
          <w:noProof w:val="0"/>
          <w:color w:val="000000"/>
          <w:szCs w:val="22"/>
          <w:lang w:val="pl-PL"/>
        </w:rPr>
        <w:t>•</w:t>
      </w:r>
      <w:r w:rsidRPr="007062CD">
        <w:rPr>
          <w:bCs/>
          <w:iCs/>
          <w:noProof w:val="0"/>
          <w:color w:val="000000"/>
          <w:szCs w:val="22"/>
          <w:lang w:val="pl-PL"/>
        </w:rPr>
        <w:tab/>
      </w:r>
      <w:r w:rsidR="00737D17" w:rsidRPr="007062CD">
        <w:rPr>
          <w:bCs/>
          <w:iCs/>
          <w:noProof w:val="0"/>
          <w:color w:val="000000"/>
          <w:szCs w:val="22"/>
          <w:lang w:val="pl-PL"/>
        </w:rPr>
        <w:t xml:space="preserve">W celu zapewnienia prawidłowego dawkowania </w:t>
      </w:r>
      <w:r w:rsidR="00B4654B" w:rsidRPr="007062CD">
        <w:rPr>
          <w:bCs/>
          <w:iCs/>
          <w:noProof w:val="0"/>
          <w:color w:val="000000"/>
          <w:szCs w:val="22"/>
          <w:lang w:val="pl-PL"/>
        </w:rPr>
        <w:t>nie stosować wkładu NovoRapid PumpCart we</w:t>
      </w:r>
      <w:r w:rsidR="00434CCF" w:rsidRPr="007062CD">
        <w:rPr>
          <w:bCs/>
          <w:iCs/>
          <w:noProof w:val="0"/>
          <w:color w:val="000000"/>
          <w:szCs w:val="22"/>
          <w:lang w:val="pl-PL"/>
        </w:rPr>
        <w:t> </w:t>
      </w:r>
      <w:r w:rsidR="00B4654B" w:rsidRPr="007062CD">
        <w:rPr>
          <w:bCs/>
          <w:iCs/>
          <w:noProof w:val="0"/>
          <w:color w:val="000000"/>
          <w:szCs w:val="22"/>
          <w:lang w:val="pl-PL"/>
        </w:rPr>
        <w:t>wstrzykiwaczach insulinowych</w:t>
      </w:r>
      <w:r w:rsidR="000A425E" w:rsidRPr="007062CD">
        <w:rPr>
          <w:bCs/>
          <w:iCs/>
          <w:noProof w:val="0"/>
          <w:color w:val="000000"/>
          <w:szCs w:val="22"/>
          <w:lang w:val="pl-PL"/>
        </w:rPr>
        <w:t>.</w:t>
      </w:r>
    </w:p>
    <w:p w14:paraId="17FBC801" w14:textId="77777777" w:rsidR="00EF6BC8" w:rsidRPr="007062CD" w:rsidRDefault="00EF6BC8" w:rsidP="0089195C">
      <w:pPr>
        <w:widowControl w:val="0"/>
        <w:suppressAutoHyphens w:val="0"/>
        <w:ind w:left="567" w:right="-58" w:hanging="567"/>
        <w:rPr>
          <w:bCs/>
          <w:iCs/>
          <w:noProof w:val="0"/>
          <w:color w:val="000000"/>
          <w:szCs w:val="22"/>
          <w:lang w:val="pl-PL"/>
        </w:rPr>
      </w:pPr>
    </w:p>
    <w:p w14:paraId="3134971F" w14:textId="77777777" w:rsidR="00EF6BC8" w:rsidRPr="007062CD" w:rsidRDefault="007B0E48" w:rsidP="0089195C">
      <w:pPr>
        <w:widowControl w:val="0"/>
        <w:suppressAutoHyphens w:val="0"/>
        <w:ind w:left="567" w:right="-58" w:hanging="567"/>
        <w:rPr>
          <w:bCs/>
          <w:iCs/>
          <w:noProof w:val="0"/>
          <w:color w:val="000000"/>
          <w:szCs w:val="22"/>
          <w:lang w:val="pl-PL"/>
        </w:rPr>
      </w:pPr>
      <w:r w:rsidRPr="007062CD">
        <w:rPr>
          <w:bCs/>
          <w:iCs/>
          <w:noProof w:val="0"/>
          <w:color w:val="000000"/>
          <w:szCs w:val="22"/>
          <w:lang w:val="pl-PL"/>
        </w:rPr>
        <w:t>•</w:t>
      </w:r>
      <w:r w:rsidRPr="007062CD">
        <w:rPr>
          <w:bCs/>
          <w:iCs/>
          <w:noProof w:val="0"/>
          <w:color w:val="000000"/>
          <w:szCs w:val="22"/>
          <w:lang w:val="pl-PL"/>
        </w:rPr>
        <w:tab/>
      </w:r>
      <w:r w:rsidR="00EF6BC8" w:rsidRPr="007062CD">
        <w:rPr>
          <w:bCs/>
          <w:iCs/>
          <w:noProof w:val="0"/>
          <w:color w:val="000000"/>
          <w:szCs w:val="22"/>
          <w:lang w:val="pl-PL"/>
        </w:rPr>
        <w:t>Podczas przechowywania i stosowania NovoRapid PumpCart należy chronić przed wysoką temperaturą i światłem.</w:t>
      </w:r>
    </w:p>
    <w:p w14:paraId="4996420C" w14:textId="77777777" w:rsidR="007B0E48" w:rsidRPr="007062CD" w:rsidRDefault="007B0E48" w:rsidP="0089195C">
      <w:pPr>
        <w:widowControl w:val="0"/>
        <w:suppressAutoHyphens w:val="0"/>
        <w:ind w:left="567" w:right="-58" w:hanging="567"/>
        <w:rPr>
          <w:bCs/>
          <w:iCs/>
          <w:noProof w:val="0"/>
          <w:color w:val="000000"/>
          <w:szCs w:val="22"/>
          <w:lang w:val="pl-PL"/>
        </w:rPr>
      </w:pPr>
    </w:p>
    <w:p w14:paraId="2470B2A2" w14:textId="77777777" w:rsidR="007B0E48" w:rsidRPr="007062CD" w:rsidRDefault="007B0E48" w:rsidP="0089195C">
      <w:pPr>
        <w:widowControl w:val="0"/>
        <w:suppressAutoHyphens w:val="0"/>
        <w:ind w:left="567" w:right="-58" w:hanging="567"/>
        <w:rPr>
          <w:bCs/>
          <w:iCs/>
          <w:noProof w:val="0"/>
          <w:color w:val="000000"/>
          <w:szCs w:val="22"/>
          <w:lang w:val="pl-PL"/>
        </w:rPr>
      </w:pPr>
      <w:r w:rsidRPr="007062CD">
        <w:rPr>
          <w:bCs/>
          <w:iCs/>
          <w:noProof w:val="0"/>
          <w:color w:val="000000"/>
          <w:szCs w:val="22"/>
          <w:lang w:val="pl-PL"/>
        </w:rPr>
        <w:t>•</w:t>
      </w:r>
      <w:r w:rsidRPr="007062CD">
        <w:rPr>
          <w:bCs/>
          <w:iCs/>
          <w:noProof w:val="0"/>
          <w:color w:val="000000"/>
          <w:szCs w:val="22"/>
          <w:lang w:val="pl-PL"/>
        </w:rPr>
        <w:tab/>
        <w:t>NovoRapid PumpCart przechowywać w miejscu niedostępnym dla innych, zwłaszcza dzieci.</w:t>
      </w:r>
    </w:p>
    <w:p w14:paraId="1281B663" w14:textId="77777777" w:rsidR="00B4654B" w:rsidRPr="007062CD" w:rsidRDefault="00B4654B" w:rsidP="00B4654B">
      <w:pPr>
        <w:widowControl w:val="0"/>
        <w:suppressAutoHyphens w:val="0"/>
        <w:ind w:right="-58"/>
        <w:rPr>
          <w:bCs/>
          <w:iCs/>
          <w:noProof w:val="0"/>
          <w:color w:val="000000"/>
          <w:szCs w:val="22"/>
          <w:lang w:val="pl-PL"/>
        </w:rPr>
      </w:pPr>
    </w:p>
    <w:bookmarkStart w:id="175" w:name="_MON_1566911404"/>
    <w:bookmarkEnd w:id="175"/>
    <w:p w14:paraId="153EBD06" w14:textId="758F6669" w:rsidR="00B4654B" w:rsidRPr="007062CD" w:rsidRDefault="00F73BA3" w:rsidP="00B4654B">
      <w:pPr>
        <w:widowControl w:val="0"/>
        <w:suppressAutoHyphens w:val="0"/>
        <w:ind w:right="-58"/>
        <w:rPr>
          <w:bCs/>
          <w:iCs/>
          <w:noProof w:val="0"/>
          <w:color w:val="000000"/>
          <w:szCs w:val="22"/>
          <w:lang w:val="pl-PL"/>
        </w:rPr>
      </w:pPr>
      <w:r w:rsidRPr="00CB48BE">
        <w:rPr>
          <w:noProof w:val="0"/>
          <w:color w:val="075095"/>
          <w:szCs w:val="22"/>
          <w:lang w:val="en-GB"/>
        </w:rPr>
        <w:object w:dxaOrig="3373" w:dyaOrig="2460" w14:anchorId="1BAC4DA0">
          <v:shape id="_x0000_i1061" type="#_x0000_t75" style="width:165.9pt;height:122.1pt" o:ole="">
            <v:imagedata r:id="rId85" o:title=""/>
          </v:shape>
          <o:OLEObject Type="Embed" ProgID="Word.Document.12" ShapeID="_x0000_i1061" DrawAspect="Content" ObjectID="_1806907637" r:id="rId86">
            <o:FieldCodes>\s</o:FieldCodes>
          </o:OLEObject>
        </w:object>
      </w:r>
    </w:p>
    <w:p w14:paraId="22E6467B" w14:textId="37410146" w:rsidR="00B4654B" w:rsidRDefault="00B4654B" w:rsidP="00B4654B">
      <w:pPr>
        <w:widowControl w:val="0"/>
        <w:suppressAutoHyphens w:val="0"/>
        <w:ind w:right="-58"/>
        <w:rPr>
          <w:bCs/>
          <w:iCs/>
          <w:noProof w:val="0"/>
          <w:color w:val="000000"/>
          <w:szCs w:val="22"/>
          <w:lang w:val="pl-PL"/>
        </w:rPr>
      </w:pPr>
    </w:p>
    <w:p w14:paraId="53DAB29F" w14:textId="77777777" w:rsidR="00C17177" w:rsidRPr="007062CD" w:rsidRDefault="00C17177" w:rsidP="00B4654B">
      <w:pPr>
        <w:widowControl w:val="0"/>
        <w:suppressAutoHyphens w:val="0"/>
        <w:ind w:right="-58"/>
        <w:rPr>
          <w:bCs/>
          <w:iCs/>
          <w:noProof w:val="0"/>
          <w:color w:val="000000"/>
          <w:szCs w:val="22"/>
          <w:lang w:val="pl-PL"/>
        </w:rPr>
      </w:pPr>
    </w:p>
    <w:p w14:paraId="772A921B" w14:textId="169C144B" w:rsidR="00B4654B" w:rsidRPr="007062CD" w:rsidRDefault="00C4238D" w:rsidP="007B0E48">
      <w:pPr>
        <w:widowControl w:val="0"/>
        <w:numPr>
          <w:ilvl w:val="0"/>
          <w:numId w:val="2"/>
        </w:numPr>
        <w:suppressAutoHyphens w:val="0"/>
        <w:ind w:right="-58" w:hanging="720"/>
        <w:rPr>
          <w:b/>
          <w:bCs/>
          <w:iCs/>
          <w:noProof w:val="0"/>
          <w:color w:val="000000"/>
          <w:szCs w:val="22"/>
          <w:lang w:val="pl-PL"/>
        </w:rPr>
      </w:pPr>
      <w:r w:rsidRPr="007062CD">
        <w:rPr>
          <w:b/>
          <w:bCs/>
          <w:iCs/>
          <w:noProof w:val="0"/>
          <w:color w:val="000000"/>
          <w:szCs w:val="22"/>
          <w:lang w:val="pl-PL"/>
        </w:rPr>
        <w:t>Przed umieszczeniem wkładu NovoRapid PumpCart w pompie</w:t>
      </w:r>
    </w:p>
    <w:p w14:paraId="37340334" w14:textId="77777777" w:rsidR="00C4238D" w:rsidRPr="007062CD" w:rsidRDefault="00C4238D" w:rsidP="00B4654B">
      <w:pPr>
        <w:widowControl w:val="0"/>
        <w:suppressAutoHyphens w:val="0"/>
        <w:ind w:right="-58"/>
        <w:rPr>
          <w:bCs/>
          <w:iCs/>
          <w:noProof w:val="0"/>
          <w:color w:val="000000"/>
          <w:szCs w:val="22"/>
          <w:lang w:val="pl-PL"/>
        </w:rPr>
      </w:pPr>
    </w:p>
    <w:p w14:paraId="616BC339" w14:textId="6709D78B" w:rsidR="00C4238D" w:rsidRPr="007062CD" w:rsidRDefault="00C4238D" w:rsidP="00B4654B">
      <w:pPr>
        <w:widowControl w:val="0"/>
        <w:suppressAutoHyphens w:val="0"/>
        <w:ind w:right="-58"/>
        <w:rPr>
          <w:bCs/>
          <w:iCs/>
          <w:noProof w:val="0"/>
          <w:color w:val="000000"/>
          <w:szCs w:val="22"/>
          <w:lang w:val="pl-PL"/>
        </w:rPr>
      </w:pPr>
      <w:r w:rsidRPr="007062CD">
        <w:rPr>
          <w:bCs/>
          <w:iCs/>
          <w:noProof w:val="0"/>
          <w:color w:val="000000"/>
          <w:szCs w:val="22"/>
          <w:lang w:val="pl-PL"/>
        </w:rPr>
        <w:t>•</w:t>
      </w:r>
      <w:r w:rsidRPr="007062CD">
        <w:rPr>
          <w:bCs/>
          <w:iCs/>
          <w:noProof w:val="0"/>
          <w:color w:val="000000"/>
          <w:szCs w:val="22"/>
          <w:lang w:val="pl-PL"/>
        </w:rPr>
        <w:tab/>
      </w:r>
      <w:r w:rsidR="00F73BA3">
        <w:rPr>
          <w:bCs/>
          <w:iCs/>
          <w:noProof w:val="0"/>
          <w:color w:val="000000"/>
          <w:szCs w:val="22"/>
          <w:lang w:val="pl-PL"/>
        </w:rPr>
        <w:t>D</w:t>
      </w:r>
      <w:r w:rsidRPr="007062CD">
        <w:rPr>
          <w:bCs/>
          <w:iCs/>
          <w:noProof w:val="0"/>
          <w:color w:val="000000"/>
          <w:szCs w:val="22"/>
          <w:lang w:val="pl-PL"/>
        </w:rPr>
        <w:t xml:space="preserve">oprowadzić </w:t>
      </w:r>
      <w:r w:rsidR="000A425E" w:rsidRPr="007062CD">
        <w:rPr>
          <w:bCs/>
          <w:iCs/>
          <w:noProof w:val="0"/>
          <w:color w:val="000000"/>
          <w:szCs w:val="22"/>
          <w:lang w:val="pl-PL"/>
        </w:rPr>
        <w:t xml:space="preserve">wkład </w:t>
      </w:r>
      <w:r w:rsidRPr="007062CD">
        <w:rPr>
          <w:bCs/>
          <w:iCs/>
          <w:noProof w:val="0"/>
          <w:color w:val="000000"/>
          <w:szCs w:val="22"/>
          <w:lang w:val="pl-PL"/>
        </w:rPr>
        <w:t>NovoRapid PumpCart do temperatury pokojowej</w:t>
      </w:r>
      <w:r w:rsidR="00C17177">
        <w:rPr>
          <w:bCs/>
          <w:iCs/>
          <w:noProof w:val="0"/>
          <w:color w:val="000000"/>
          <w:szCs w:val="22"/>
          <w:lang w:val="pl-PL"/>
        </w:rPr>
        <w:t>.</w:t>
      </w:r>
    </w:p>
    <w:p w14:paraId="7E2D39AB" w14:textId="77777777" w:rsidR="00C4238D" w:rsidRPr="007062CD" w:rsidRDefault="00C4238D" w:rsidP="00B4654B">
      <w:pPr>
        <w:widowControl w:val="0"/>
        <w:suppressAutoHyphens w:val="0"/>
        <w:ind w:right="-58"/>
        <w:rPr>
          <w:bCs/>
          <w:iCs/>
          <w:noProof w:val="0"/>
          <w:color w:val="000000"/>
          <w:szCs w:val="22"/>
          <w:lang w:val="pl-PL"/>
        </w:rPr>
      </w:pPr>
    </w:p>
    <w:p w14:paraId="280A5EC4" w14:textId="0AB2AD81" w:rsidR="00C4238D" w:rsidRPr="007062CD" w:rsidRDefault="00C4238D" w:rsidP="00B4654B">
      <w:pPr>
        <w:widowControl w:val="0"/>
        <w:suppressAutoHyphens w:val="0"/>
        <w:ind w:right="-58"/>
        <w:rPr>
          <w:bCs/>
          <w:iCs/>
          <w:noProof w:val="0"/>
          <w:color w:val="000000"/>
          <w:szCs w:val="22"/>
          <w:lang w:val="pl-PL"/>
        </w:rPr>
      </w:pPr>
      <w:r w:rsidRPr="007062CD">
        <w:rPr>
          <w:bCs/>
          <w:iCs/>
          <w:noProof w:val="0"/>
          <w:color w:val="000000"/>
          <w:szCs w:val="22"/>
          <w:lang w:val="pl-PL"/>
        </w:rPr>
        <w:t>•</w:t>
      </w:r>
      <w:r w:rsidRPr="007062CD">
        <w:rPr>
          <w:bCs/>
          <w:iCs/>
          <w:noProof w:val="0"/>
          <w:color w:val="000000"/>
          <w:szCs w:val="22"/>
          <w:lang w:val="pl-PL"/>
        </w:rPr>
        <w:tab/>
      </w:r>
      <w:r w:rsidR="00F73BA3">
        <w:rPr>
          <w:bCs/>
          <w:iCs/>
          <w:noProof w:val="0"/>
          <w:color w:val="000000"/>
          <w:szCs w:val="22"/>
          <w:lang w:val="pl-PL"/>
        </w:rPr>
        <w:t>W</w:t>
      </w:r>
      <w:r w:rsidRPr="007062CD">
        <w:rPr>
          <w:bCs/>
          <w:iCs/>
          <w:noProof w:val="0"/>
          <w:color w:val="000000"/>
          <w:szCs w:val="22"/>
          <w:lang w:val="pl-PL"/>
        </w:rPr>
        <w:t>yjąć wkład NovoRapid PumpCart z blistr</w:t>
      </w:r>
      <w:r w:rsidR="007B0E48" w:rsidRPr="007062CD">
        <w:rPr>
          <w:bCs/>
          <w:iCs/>
          <w:noProof w:val="0"/>
          <w:color w:val="000000"/>
          <w:szCs w:val="22"/>
          <w:lang w:val="pl-PL"/>
        </w:rPr>
        <w:t>a</w:t>
      </w:r>
      <w:r w:rsidR="00C17177">
        <w:rPr>
          <w:bCs/>
          <w:iCs/>
          <w:noProof w:val="0"/>
          <w:color w:val="000000"/>
          <w:szCs w:val="22"/>
          <w:lang w:val="pl-PL"/>
        </w:rPr>
        <w:t>.</w:t>
      </w:r>
    </w:p>
    <w:p w14:paraId="30E2529B" w14:textId="77777777" w:rsidR="00C4238D" w:rsidRPr="007062CD" w:rsidRDefault="00C4238D" w:rsidP="00B4654B">
      <w:pPr>
        <w:widowControl w:val="0"/>
        <w:suppressAutoHyphens w:val="0"/>
        <w:ind w:right="-58"/>
        <w:rPr>
          <w:bCs/>
          <w:iCs/>
          <w:noProof w:val="0"/>
          <w:color w:val="000000"/>
          <w:szCs w:val="22"/>
          <w:lang w:val="pl-PL"/>
        </w:rPr>
      </w:pPr>
    </w:p>
    <w:p w14:paraId="7587D022" w14:textId="18182D7D" w:rsidR="00C4238D" w:rsidRPr="007062CD" w:rsidRDefault="00C4238D" w:rsidP="00C4238D">
      <w:pPr>
        <w:widowControl w:val="0"/>
        <w:suppressAutoHyphens w:val="0"/>
        <w:ind w:right="-58"/>
        <w:rPr>
          <w:bCs/>
          <w:iCs/>
          <w:noProof w:val="0"/>
          <w:color w:val="000000"/>
          <w:szCs w:val="22"/>
          <w:lang w:val="pl-PL"/>
        </w:rPr>
      </w:pPr>
      <w:r w:rsidRPr="007062CD">
        <w:rPr>
          <w:bCs/>
          <w:iCs/>
          <w:noProof w:val="0"/>
          <w:color w:val="000000"/>
          <w:szCs w:val="22"/>
          <w:lang w:val="pl-PL"/>
        </w:rPr>
        <w:t>•</w:t>
      </w:r>
      <w:r w:rsidRPr="007062CD">
        <w:rPr>
          <w:bCs/>
          <w:iCs/>
          <w:noProof w:val="0"/>
          <w:color w:val="000000"/>
          <w:szCs w:val="22"/>
          <w:lang w:val="pl-PL"/>
        </w:rPr>
        <w:tab/>
      </w:r>
      <w:r w:rsidR="00F73BA3">
        <w:rPr>
          <w:bCs/>
          <w:iCs/>
          <w:noProof w:val="0"/>
          <w:color w:val="000000"/>
          <w:szCs w:val="22"/>
          <w:lang w:val="pl-PL"/>
        </w:rPr>
        <w:t>S</w:t>
      </w:r>
      <w:r w:rsidRPr="007062CD">
        <w:rPr>
          <w:bCs/>
          <w:iCs/>
          <w:noProof w:val="0"/>
          <w:color w:val="000000"/>
          <w:szCs w:val="22"/>
          <w:lang w:val="pl-PL"/>
        </w:rPr>
        <w:t>prawdzić etykietę</w:t>
      </w:r>
      <w:r w:rsidR="00435940" w:rsidRPr="007062CD">
        <w:rPr>
          <w:bCs/>
          <w:iCs/>
          <w:noProof w:val="0"/>
          <w:color w:val="000000"/>
          <w:szCs w:val="22"/>
          <w:lang w:val="pl-PL"/>
        </w:rPr>
        <w:t>,</w:t>
      </w:r>
      <w:r w:rsidRPr="007062CD">
        <w:rPr>
          <w:bCs/>
          <w:iCs/>
          <w:noProof w:val="0"/>
          <w:color w:val="000000"/>
          <w:szCs w:val="22"/>
          <w:lang w:val="pl-PL"/>
        </w:rPr>
        <w:t xml:space="preserve"> aby upewnić się, że jest to NovoRapid PumpCart</w:t>
      </w:r>
      <w:r w:rsidR="00C17177">
        <w:rPr>
          <w:bCs/>
          <w:iCs/>
          <w:noProof w:val="0"/>
          <w:color w:val="000000"/>
          <w:szCs w:val="22"/>
          <w:lang w:val="pl-PL"/>
        </w:rPr>
        <w:t>.</w:t>
      </w:r>
    </w:p>
    <w:p w14:paraId="7648A1A8" w14:textId="77777777" w:rsidR="00C4238D" w:rsidRPr="007062CD" w:rsidRDefault="00C4238D" w:rsidP="00B4654B">
      <w:pPr>
        <w:widowControl w:val="0"/>
        <w:suppressAutoHyphens w:val="0"/>
        <w:ind w:right="-58"/>
        <w:rPr>
          <w:bCs/>
          <w:iCs/>
          <w:noProof w:val="0"/>
          <w:color w:val="000000"/>
          <w:szCs w:val="22"/>
          <w:lang w:val="pl-PL"/>
        </w:rPr>
      </w:pPr>
    </w:p>
    <w:p w14:paraId="5B6EAD3B" w14:textId="7A9D390B" w:rsidR="00C4238D" w:rsidRPr="007062CD" w:rsidRDefault="00C4238D" w:rsidP="00C4238D">
      <w:pPr>
        <w:widowControl w:val="0"/>
        <w:suppressAutoHyphens w:val="0"/>
        <w:ind w:right="-58"/>
        <w:rPr>
          <w:bCs/>
          <w:iCs/>
          <w:noProof w:val="0"/>
          <w:color w:val="000000"/>
          <w:szCs w:val="22"/>
          <w:lang w:val="pl-PL"/>
        </w:rPr>
      </w:pPr>
      <w:r w:rsidRPr="007062CD">
        <w:rPr>
          <w:bCs/>
          <w:iCs/>
          <w:noProof w:val="0"/>
          <w:color w:val="000000"/>
          <w:szCs w:val="22"/>
          <w:lang w:val="pl-PL"/>
        </w:rPr>
        <w:t>•</w:t>
      </w:r>
      <w:r w:rsidRPr="007062CD">
        <w:rPr>
          <w:bCs/>
          <w:iCs/>
          <w:noProof w:val="0"/>
          <w:color w:val="000000"/>
          <w:szCs w:val="22"/>
          <w:lang w:val="pl-PL"/>
        </w:rPr>
        <w:tab/>
      </w:r>
      <w:r w:rsidR="00F73BA3">
        <w:rPr>
          <w:bCs/>
          <w:iCs/>
          <w:noProof w:val="0"/>
          <w:color w:val="000000"/>
          <w:szCs w:val="22"/>
          <w:lang w:val="pl-PL"/>
        </w:rPr>
        <w:t>S</w:t>
      </w:r>
      <w:r w:rsidRPr="007062CD">
        <w:rPr>
          <w:bCs/>
          <w:iCs/>
          <w:noProof w:val="0"/>
          <w:color w:val="000000"/>
          <w:szCs w:val="22"/>
          <w:lang w:val="pl-PL"/>
        </w:rPr>
        <w:t xml:space="preserve">prawdzić termin </w:t>
      </w:r>
      <w:r w:rsidR="006845D3" w:rsidRPr="007062CD">
        <w:rPr>
          <w:bCs/>
          <w:iCs/>
          <w:noProof w:val="0"/>
          <w:color w:val="000000"/>
          <w:szCs w:val="22"/>
          <w:lang w:val="pl-PL"/>
        </w:rPr>
        <w:t>ważności umieszczony</w:t>
      </w:r>
      <w:r w:rsidRPr="007062CD">
        <w:rPr>
          <w:bCs/>
          <w:iCs/>
          <w:noProof w:val="0"/>
          <w:color w:val="000000"/>
          <w:szCs w:val="22"/>
          <w:lang w:val="pl-PL"/>
        </w:rPr>
        <w:t xml:space="preserve"> na etykiecie i opakowaniu </w:t>
      </w:r>
      <w:r w:rsidR="00766EDB" w:rsidRPr="007062CD">
        <w:rPr>
          <w:bCs/>
          <w:iCs/>
          <w:noProof w:val="0"/>
          <w:color w:val="000000"/>
          <w:szCs w:val="22"/>
          <w:lang w:val="pl-PL"/>
        </w:rPr>
        <w:t>zewnętrznym</w:t>
      </w:r>
      <w:r w:rsidR="0045266F">
        <w:rPr>
          <w:bCs/>
          <w:iCs/>
          <w:noProof w:val="0"/>
          <w:color w:val="000000"/>
          <w:szCs w:val="22"/>
          <w:lang w:val="pl-PL"/>
        </w:rPr>
        <w:t>.</w:t>
      </w:r>
    </w:p>
    <w:p w14:paraId="3FF88C5F" w14:textId="2AE02AA5" w:rsidR="00C4238D" w:rsidRDefault="00C4238D" w:rsidP="00C4238D">
      <w:pPr>
        <w:widowControl w:val="0"/>
        <w:suppressAutoHyphens w:val="0"/>
        <w:ind w:right="-58"/>
        <w:rPr>
          <w:bCs/>
          <w:iCs/>
          <w:noProof w:val="0"/>
          <w:color w:val="000000"/>
          <w:szCs w:val="22"/>
          <w:lang w:val="pl-PL"/>
        </w:rPr>
      </w:pPr>
    </w:p>
    <w:p w14:paraId="673720A9" w14:textId="7242B865" w:rsidR="0045266F" w:rsidRDefault="004B62B7" w:rsidP="00665DE9">
      <w:pPr>
        <w:widowControl w:val="0"/>
        <w:suppressAutoHyphens w:val="0"/>
        <w:ind w:left="567" w:right="-58" w:hanging="567"/>
        <w:rPr>
          <w:noProof w:val="0"/>
          <w:szCs w:val="22"/>
          <w:lang w:val="pl-PL"/>
        </w:rPr>
      </w:pPr>
      <w:r w:rsidRPr="00A94959">
        <w:rPr>
          <w:color w:val="075095"/>
          <w:szCs w:val="22"/>
          <w:lang w:val="en-GB"/>
        </w:rPr>
        <w:drawing>
          <wp:inline distT="0" distB="0" distL="0" distR="0" wp14:anchorId="43BCAD5C" wp14:editId="38537EE2">
            <wp:extent cx="256032" cy="22553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00C4238D" w:rsidRPr="007062CD">
        <w:rPr>
          <w:bCs/>
          <w:iCs/>
          <w:noProof w:val="0"/>
          <w:color w:val="000000"/>
          <w:szCs w:val="22"/>
          <w:lang w:val="pl-PL"/>
        </w:rPr>
        <w:tab/>
      </w:r>
      <w:r w:rsidR="0045266F">
        <w:rPr>
          <w:bCs/>
          <w:iCs/>
          <w:noProof w:val="0"/>
          <w:color w:val="000000"/>
          <w:szCs w:val="22"/>
          <w:lang w:val="pl-PL"/>
        </w:rPr>
        <w:t>Z</w:t>
      </w:r>
      <w:r w:rsidR="00C4238D" w:rsidRPr="007062CD">
        <w:rPr>
          <w:bCs/>
          <w:iCs/>
          <w:noProof w:val="0"/>
          <w:color w:val="000000"/>
          <w:szCs w:val="22"/>
          <w:lang w:val="pl-PL"/>
        </w:rPr>
        <w:t>awsze sprawdz</w:t>
      </w:r>
      <w:r w:rsidR="00EF6BC8" w:rsidRPr="007062CD">
        <w:rPr>
          <w:bCs/>
          <w:iCs/>
          <w:noProof w:val="0"/>
          <w:color w:val="000000"/>
          <w:szCs w:val="22"/>
          <w:lang w:val="pl-PL"/>
        </w:rPr>
        <w:t>i</w:t>
      </w:r>
      <w:r w:rsidR="00C4238D" w:rsidRPr="007062CD">
        <w:rPr>
          <w:bCs/>
          <w:iCs/>
          <w:noProof w:val="0"/>
          <w:color w:val="000000"/>
          <w:szCs w:val="22"/>
          <w:lang w:val="pl-PL"/>
        </w:rPr>
        <w:t xml:space="preserve">ć </w:t>
      </w:r>
      <w:r w:rsidR="00E01E84">
        <w:rPr>
          <w:bCs/>
          <w:iCs/>
          <w:noProof w:val="0"/>
          <w:color w:val="000000"/>
          <w:szCs w:val="22"/>
          <w:lang w:val="pl-PL"/>
        </w:rPr>
        <w:t xml:space="preserve">czy </w:t>
      </w:r>
      <w:r w:rsidR="00C4238D" w:rsidRPr="007062CD">
        <w:rPr>
          <w:bCs/>
          <w:iCs/>
          <w:noProof w:val="0"/>
          <w:color w:val="000000"/>
          <w:szCs w:val="22"/>
          <w:lang w:val="pl-PL"/>
        </w:rPr>
        <w:t>wkład NovoRapid PumpCart</w:t>
      </w:r>
      <w:r w:rsidR="00E01E84">
        <w:rPr>
          <w:bCs/>
          <w:iCs/>
          <w:noProof w:val="0"/>
          <w:color w:val="000000"/>
          <w:szCs w:val="22"/>
          <w:lang w:val="pl-PL"/>
        </w:rPr>
        <w:t xml:space="preserve"> ma odpowiedni wygląd</w:t>
      </w:r>
      <w:r w:rsidR="0045266F">
        <w:rPr>
          <w:bCs/>
          <w:iCs/>
          <w:noProof w:val="0"/>
          <w:color w:val="000000"/>
          <w:szCs w:val="22"/>
          <w:lang w:val="pl-PL"/>
        </w:rPr>
        <w:t>.</w:t>
      </w:r>
      <w:r w:rsidR="00E01E84">
        <w:rPr>
          <w:bCs/>
          <w:iCs/>
          <w:noProof w:val="0"/>
          <w:color w:val="000000"/>
          <w:szCs w:val="22"/>
          <w:lang w:val="pl-PL"/>
        </w:rPr>
        <w:t xml:space="preserve"> </w:t>
      </w:r>
      <w:r w:rsidR="0045266F">
        <w:rPr>
          <w:bCs/>
          <w:iCs/>
          <w:noProof w:val="0"/>
          <w:color w:val="000000"/>
          <w:szCs w:val="22"/>
          <w:lang w:val="pl-PL"/>
        </w:rPr>
        <w:t xml:space="preserve">Patrz </w:t>
      </w:r>
      <w:r w:rsidR="00E01E84">
        <w:rPr>
          <w:bCs/>
          <w:iCs/>
          <w:noProof w:val="0"/>
          <w:color w:val="000000"/>
          <w:szCs w:val="22"/>
          <w:lang w:val="pl-PL"/>
        </w:rPr>
        <w:t>rysunek</w:t>
      </w:r>
      <w:r w:rsidR="00485DCA" w:rsidRPr="007062CD">
        <w:rPr>
          <w:bCs/>
          <w:iCs/>
          <w:noProof w:val="0"/>
          <w:color w:val="000000"/>
          <w:szCs w:val="22"/>
          <w:lang w:val="pl-PL"/>
        </w:rPr>
        <w:t> </w:t>
      </w:r>
      <w:r w:rsidR="00E01E84">
        <w:rPr>
          <w:bCs/>
          <w:iCs/>
          <w:noProof w:val="0"/>
          <w:color w:val="000000"/>
          <w:szCs w:val="22"/>
          <w:lang w:val="pl-PL"/>
        </w:rPr>
        <w:t>A</w:t>
      </w:r>
      <w:r w:rsidR="00C4238D" w:rsidRPr="007062CD">
        <w:rPr>
          <w:bCs/>
          <w:iCs/>
          <w:noProof w:val="0"/>
          <w:color w:val="000000"/>
          <w:szCs w:val="22"/>
          <w:lang w:val="pl-PL"/>
        </w:rPr>
        <w:t xml:space="preserve">. </w:t>
      </w:r>
      <w:r w:rsidR="00AD1C0B">
        <w:rPr>
          <w:noProof w:val="0"/>
          <w:szCs w:val="22"/>
          <w:lang w:val="pl-PL"/>
        </w:rPr>
        <w:t>Nad</w:t>
      </w:r>
      <w:r w:rsidR="0045266F" w:rsidRPr="00890DB8">
        <w:rPr>
          <w:noProof w:val="0"/>
          <w:szCs w:val="22"/>
          <w:lang w:val="pl-PL"/>
        </w:rPr>
        <w:t xml:space="preserve"> białym paskiem na etykiecie</w:t>
      </w:r>
      <w:r w:rsidR="00AD1C0B">
        <w:rPr>
          <w:noProof w:val="0"/>
          <w:szCs w:val="22"/>
          <w:lang w:val="pl-PL"/>
        </w:rPr>
        <w:t xml:space="preserve"> powinna być widoczna tylko górna część tłoka</w:t>
      </w:r>
      <w:r w:rsidR="0045266F" w:rsidRPr="00890DB8">
        <w:rPr>
          <w:noProof w:val="0"/>
          <w:szCs w:val="22"/>
          <w:lang w:val="pl-PL"/>
        </w:rPr>
        <w:t>.</w:t>
      </w:r>
      <w:r w:rsidR="0045266F" w:rsidRPr="00AD7412">
        <w:rPr>
          <w:noProof w:val="0"/>
          <w:szCs w:val="22"/>
          <w:lang w:val="pl-PL"/>
        </w:rPr>
        <w:t xml:space="preserve"> </w:t>
      </w:r>
      <w:r w:rsidR="0045266F" w:rsidRPr="007062CD">
        <w:rPr>
          <w:noProof w:val="0"/>
          <w:szCs w:val="22"/>
          <w:lang w:val="pl-PL"/>
        </w:rPr>
        <w:t>W</w:t>
      </w:r>
      <w:r w:rsidR="00485DCA" w:rsidRPr="007062CD">
        <w:rPr>
          <w:bCs/>
          <w:iCs/>
          <w:noProof w:val="0"/>
          <w:color w:val="000000"/>
          <w:szCs w:val="22"/>
          <w:lang w:val="pl-PL"/>
        </w:rPr>
        <w:t> </w:t>
      </w:r>
      <w:r w:rsidR="0045266F" w:rsidRPr="007062CD">
        <w:rPr>
          <w:noProof w:val="0"/>
          <w:szCs w:val="22"/>
          <w:lang w:val="pl-PL"/>
        </w:rPr>
        <w:t xml:space="preserve">razie podejrzenia uszkodzenia wkładu </w:t>
      </w:r>
      <w:r w:rsidR="0045266F" w:rsidRPr="007062CD">
        <w:rPr>
          <w:bCs/>
          <w:iCs/>
          <w:noProof w:val="0"/>
          <w:color w:val="000000"/>
          <w:szCs w:val="22"/>
          <w:lang w:val="pl-PL"/>
        </w:rPr>
        <w:t xml:space="preserve">NovoRapid PumpCart </w:t>
      </w:r>
      <w:r w:rsidR="0045266F" w:rsidRPr="007062CD">
        <w:rPr>
          <w:noProof w:val="0"/>
          <w:szCs w:val="22"/>
          <w:lang w:val="pl-PL"/>
        </w:rPr>
        <w:t>należy zwrócić go do dostawcy</w:t>
      </w:r>
      <w:r w:rsidR="0045266F">
        <w:rPr>
          <w:noProof w:val="0"/>
          <w:szCs w:val="22"/>
          <w:lang w:val="pl-PL"/>
        </w:rPr>
        <w:t>.</w:t>
      </w:r>
    </w:p>
    <w:p w14:paraId="419E108B" w14:textId="77777777" w:rsidR="0045266F" w:rsidRDefault="0045266F" w:rsidP="00C13B37">
      <w:pPr>
        <w:widowControl w:val="0"/>
        <w:suppressAutoHyphens w:val="0"/>
        <w:ind w:left="567" w:hanging="567"/>
        <w:rPr>
          <w:noProof w:val="0"/>
          <w:szCs w:val="22"/>
          <w:lang w:val="pl-PL"/>
        </w:rPr>
      </w:pPr>
    </w:p>
    <w:p w14:paraId="3D2DED7B" w14:textId="7BEFA330" w:rsidR="00C13B37" w:rsidRPr="007062CD" w:rsidRDefault="0045266F" w:rsidP="00C13B37">
      <w:pPr>
        <w:widowControl w:val="0"/>
        <w:suppressAutoHyphens w:val="0"/>
        <w:ind w:left="567" w:hanging="567"/>
        <w:rPr>
          <w:noProof w:val="0"/>
          <w:szCs w:val="22"/>
          <w:lang w:val="pl-PL"/>
        </w:rPr>
      </w:pPr>
      <w:r>
        <w:rPr>
          <w:noProof w:val="0"/>
          <w:szCs w:val="22"/>
          <w:lang w:val="pl-PL"/>
        </w:rPr>
        <w:tab/>
      </w:r>
      <w:r w:rsidR="00C4238D" w:rsidRPr="00E01E84">
        <w:rPr>
          <w:b/>
          <w:bCs/>
          <w:iCs/>
          <w:noProof w:val="0"/>
          <w:color w:val="000000"/>
          <w:szCs w:val="22"/>
          <w:lang w:val="pl-PL"/>
        </w:rPr>
        <w:t xml:space="preserve">Nie </w:t>
      </w:r>
      <w:r w:rsidR="00C13B37" w:rsidRPr="00E01E84">
        <w:rPr>
          <w:b/>
          <w:bCs/>
          <w:iCs/>
          <w:noProof w:val="0"/>
          <w:color w:val="000000"/>
          <w:szCs w:val="22"/>
          <w:lang w:val="pl-PL"/>
        </w:rPr>
        <w:t>używać wkładu</w:t>
      </w:r>
      <w:r w:rsidR="00C13B37" w:rsidRPr="007062CD">
        <w:rPr>
          <w:bCs/>
          <w:iCs/>
          <w:noProof w:val="0"/>
          <w:color w:val="000000"/>
          <w:szCs w:val="22"/>
          <w:lang w:val="pl-PL"/>
        </w:rPr>
        <w:t xml:space="preserve">, jeśli </w:t>
      </w:r>
      <w:r w:rsidR="00C13B37" w:rsidRPr="007062CD">
        <w:rPr>
          <w:noProof w:val="0"/>
          <w:szCs w:val="22"/>
          <w:lang w:val="pl-PL"/>
        </w:rPr>
        <w:t>widoczne są jakiekolwiek uszkodzenia lub</w:t>
      </w:r>
      <w:r w:rsidR="007B0E48" w:rsidRPr="007062CD">
        <w:rPr>
          <w:noProof w:val="0"/>
          <w:szCs w:val="22"/>
          <w:lang w:val="pl-PL"/>
        </w:rPr>
        <w:t xml:space="preserve"> wyciek</w:t>
      </w:r>
      <w:r w:rsidR="00C13B37" w:rsidRPr="007062CD">
        <w:rPr>
          <w:noProof w:val="0"/>
          <w:szCs w:val="22"/>
          <w:lang w:val="pl-PL"/>
        </w:rPr>
        <w:t xml:space="preserve">, </w:t>
      </w:r>
      <w:r w:rsidR="007B0E48" w:rsidRPr="007062CD">
        <w:rPr>
          <w:noProof w:val="0"/>
          <w:szCs w:val="22"/>
          <w:lang w:val="pl-PL"/>
        </w:rPr>
        <w:t xml:space="preserve">lub </w:t>
      </w:r>
      <w:r w:rsidR="00C13B37" w:rsidRPr="007062CD">
        <w:rPr>
          <w:noProof w:val="0"/>
          <w:szCs w:val="22"/>
          <w:lang w:val="pl-PL"/>
        </w:rPr>
        <w:t xml:space="preserve">jeśli gumowy tłok został </w:t>
      </w:r>
      <w:r w:rsidR="00E01E84">
        <w:rPr>
          <w:noProof w:val="0"/>
          <w:szCs w:val="22"/>
          <w:lang w:val="pl-PL"/>
        </w:rPr>
        <w:t>przesunięty w</w:t>
      </w:r>
      <w:r w:rsidR="007678F7" w:rsidRPr="007062CD">
        <w:rPr>
          <w:bCs/>
          <w:iCs/>
          <w:noProof w:val="0"/>
          <w:color w:val="000000"/>
          <w:szCs w:val="22"/>
          <w:lang w:val="pl-PL"/>
        </w:rPr>
        <w:t> </w:t>
      </w:r>
      <w:r w:rsidR="00E01E84">
        <w:rPr>
          <w:noProof w:val="0"/>
          <w:szCs w:val="22"/>
          <w:lang w:val="pl-PL"/>
        </w:rPr>
        <w:t>ten sposób, że jest widoczny spód tłoka</w:t>
      </w:r>
      <w:r w:rsidR="00C13B37" w:rsidRPr="007062CD">
        <w:rPr>
          <w:noProof w:val="0"/>
          <w:szCs w:val="22"/>
          <w:lang w:val="pl-PL"/>
        </w:rPr>
        <w:t xml:space="preserve"> powyżej białego paska na etykiecie. Może to </w:t>
      </w:r>
      <w:r w:rsidR="007B0E48" w:rsidRPr="007062CD">
        <w:rPr>
          <w:noProof w:val="0"/>
          <w:szCs w:val="22"/>
          <w:lang w:val="pl-PL"/>
        </w:rPr>
        <w:t xml:space="preserve">być </w:t>
      </w:r>
      <w:r w:rsidR="00C13B37" w:rsidRPr="007062CD">
        <w:rPr>
          <w:noProof w:val="0"/>
          <w:szCs w:val="22"/>
          <w:lang w:val="pl-PL"/>
        </w:rPr>
        <w:t>spowodowa</w:t>
      </w:r>
      <w:r w:rsidR="007B0E48" w:rsidRPr="007062CD">
        <w:rPr>
          <w:noProof w:val="0"/>
          <w:szCs w:val="22"/>
          <w:lang w:val="pl-PL"/>
        </w:rPr>
        <w:t>ne</w:t>
      </w:r>
      <w:r w:rsidR="00C13B37" w:rsidRPr="007062CD">
        <w:rPr>
          <w:noProof w:val="0"/>
          <w:szCs w:val="22"/>
          <w:lang w:val="pl-PL"/>
        </w:rPr>
        <w:t xml:space="preserve"> wyciek</w:t>
      </w:r>
      <w:r w:rsidR="007B0E48" w:rsidRPr="007062CD">
        <w:rPr>
          <w:noProof w:val="0"/>
          <w:szCs w:val="22"/>
          <w:lang w:val="pl-PL"/>
        </w:rPr>
        <w:t>iem</w:t>
      </w:r>
      <w:r w:rsidR="00C13B37" w:rsidRPr="007062CD">
        <w:rPr>
          <w:noProof w:val="0"/>
          <w:szCs w:val="22"/>
          <w:lang w:val="pl-PL"/>
        </w:rPr>
        <w:t xml:space="preserve"> insuliny. </w:t>
      </w:r>
    </w:p>
    <w:p w14:paraId="25FC60C6" w14:textId="77777777" w:rsidR="00C4238D" w:rsidRPr="007062CD" w:rsidRDefault="00C4238D" w:rsidP="00C13B37">
      <w:pPr>
        <w:widowControl w:val="0"/>
        <w:suppressAutoHyphens w:val="0"/>
        <w:ind w:left="567" w:right="-58" w:hanging="567"/>
        <w:rPr>
          <w:bCs/>
          <w:iCs/>
          <w:noProof w:val="0"/>
          <w:color w:val="000000"/>
          <w:szCs w:val="22"/>
          <w:lang w:val="pl-PL"/>
        </w:rPr>
      </w:pPr>
    </w:p>
    <w:p w14:paraId="5E1964A5" w14:textId="471CEAC0" w:rsidR="00C4238D" w:rsidRPr="007062CD" w:rsidRDefault="0045266F" w:rsidP="00C13B37">
      <w:pPr>
        <w:widowControl w:val="0"/>
        <w:suppressAutoHyphens w:val="0"/>
        <w:ind w:left="567" w:right="-58" w:hanging="567"/>
        <w:rPr>
          <w:bCs/>
          <w:iCs/>
          <w:noProof w:val="0"/>
          <w:color w:val="000000"/>
          <w:szCs w:val="22"/>
          <w:lang w:val="pl-PL"/>
        </w:rPr>
      </w:pPr>
      <w:r w:rsidRPr="00A94959">
        <w:rPr>
          <w:color w:val="075095"/>
          <w:szCs w:val="22"/>
          <w:lang w:val="en-GB"/>
        </w:rPr>
        <w:drawing>
          <wp:inline distT="0" distB="0" distL="0" distR="0" wp14:anchorId="0EA26E80" wp14:editId="0875EF48">
            <wp:extent cx="256032" cy="22553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00C13B37" w:rsidRPr="007062CD">
        <w:rPr>
          <w:bCs/>
          <w:iCs/>
          <w:noProof w:val="0"/>
          <w:color w:val="000000"/>
          <w:szCs w:val="22"/>
          <w:lang w:val="pl-PL"/>
        </w:rPr>
        <w:tab/>
      </w:r>
      <w:r>
        <w:rPr>
          <w:bCs/>
          <w:iCs/>
          <w:noProof w:val="0"/>
          <w:color w:val="000000"/>
          <w:szCs w:val="22"/>
          <w:lang w:val="pl-PL"/>
        </w:rPr>
        <w:t>S</w:t>
      </w:r>
      <w:r w:rsidR="00C13B37" w:rsidRPr="007062CD">
        <w:rPr>
          <w:bCs/>
          <w:iCs/>
          <w:noProof w:val="0"/>
          <w:color w:val="000000"/>
          <w:szCs w:val="22"/>
          <w:lang w:val="pl-PL"/>
        </w:rPr>
        <w:t>prawdzić czy insulina we wkładzie NovoRapid PumpCart jest przezroczysta</w:t>
      </w:r>
      <w:r w:rsidR="007B0E48" w:rsidRPr="007062CD">
        <w:rPr>
          <w:bCs/>
          <w:iCs/>
          <w:noProof w:val="0"/>
          <w:color w:val="000000"/>
          <w:szCs w:val="22"/>
          <w:lang w:val="pl-PL"/>
        </w:rPr>
        <w:t xml:space="preserve"> i</w:t>
      </w:r>
      <w:r w:rsidR="007678F7" w:rsidRPr="007062CD">
        <w:rPr>
          <w:bCs/>
          <w:iCs/>
          <w:noProof w:val="0"/>
          <w:color w:val="000000"/>
          <w:szCs w:val="22"/>
          <w:lang w:val="pl-PL"/>
        </w:rPr>
        <w:t> </w:t>
      </w:r>
      <w:r w:rsidR="00C13B37" w:rsidRPr="007062CD">
        <w:rPr>
          <w:noProof w:val="0"/>
          <w:szCs w:val="22"/>
          <w:lang w:val="pl-PL"/>
        </w:rPr>
        <w:t>bezbarwna</w:t>
      </w:r>
      <w:r w:rsidR="00C13B37" w:rsidRPr="007062CD">
        <w:rPr>
          <w:bCs/>
          <w:iCs/>
          <w:noProof w:val="0"/>
          <w:color w:val="000000"/>
          <w:szCs w:val="22"/>
          <w:lang w:val="pl-PL"/>
        </w:rPr>
        <w:t>.</w:t>
      </w:r>
      <w:r w:rsidR="007B0E48" w:rsidRPr="007062CD">
        <w:rPr>
          <w:bCs/>
          <w:iCs/>
          <w:noProof w:val="0"/>
          <w:color w:val="000000"/>
          <w:szCs w:val="22"/>
          <w:lang w:val="pl-PL"/>
        </w:rPr>
        <w:t xml:space="preserve"> </w:t>
      </w:r>
      <w:r w:rsidR="007B0E48" w:rsidRPr="007062CD">
        <w:rPr>
          <w:noProof w:val="0"/>
          <w:szCs w:val="22"/>
          <w:lang w:val="pl-PL"/>
        </w:rPr>
        <w:t xml:space="preserve">Nie używać </w:t>
      </w:r>
      <w:r w:rsidR="007B0E48" w:rsidRPr="007062CD">
        <w:rPr>
          <w:bCs/>
          <w:iCs/>
          <w:noProof w:val="0"/>
          <w:color w:val="000000"/>
          <w:szCs w:val="22"/>
          <w:lang w:val="pl-PL"/>
        </w:rPr>
        <w:t>wkładu NovoRapid PumpCart</w:t>
      </w:r>
      <w:r w:rsidR="007B0E48" w:rsidRPr="007062CD">
        <w:rPr>
          <w:noProof w:val="0"/>
          <w:szCs w:val="22"/>
          <w:lang w:val="pl-PL"/>
        </w:rPr>
        <w:t xml:space="preserve"> jeśli insulina jest mętna.</w:t>
      </w:r>
      <w:r w:rsidR="002C6C2D">
        <w:rPr>
          <w:noProof w:val="0"/>
          <w:szCs w:val="22"/>
          <w:lang w:val="pl-PL"/>
        </w:rPr>
        <w:t xml:space="preserve"> We wkładzie może znajdować się niewielka ilość powietrza w </w:t>
      </w:r>
      <w:r w:rsidR="0083163A">
        <w:rPr>
          <w:noProof w:val="0"/>
          <w:szCs w:val="22"/>
          <w:lang w:val="pl-PL"/>
        </w:rPr>
        <w:t>postaci</w:t>
      </w:r>
      <w:r w:rsidR="002C6C2D">
        <w:rPr>
          <w:noProof w:val="0"/>
          <w:szCs w:val="22"/>
          <w:lang w:val="pl-PL"/>
        </w:rPr>
        <w:t xml:space="preserve"> małych pęcherzyków</w:t>
      </w:r>
      <w:r w:rsidR="002C6C2D" w:rsidRPr="00AD7412">
        <w:rPr>
          <w:noProof w:val="0"/>
          <w:szCs w:val="22"/>
          <w:lang w:val="pl-PL"/>
        </w:rPr>
        <w:t>.</w:t>
      </w:r>
    </w:p>
    <w:p w14:paraId="0F36EA2E" w14:textId="7062DD7B" w:rsidR="00C13B37" w:rsidRDefault="00C13B37" w:rsidP="00C13B37">
      <w:pPr>
        <w:widowControl w:val="0"/>
        <w:suppressAutoHyphens w:val="0"/>
        <w:ind w:left="567" w:right="-58" w:hanging="567"/>
        <w:rPr>
          <w:bCs/>
          <w:iCs/>
          <w:noProof w:val="0"/>
          <w:color w:val="000000"/>
          <w:szCs w:val="22"/>
          <w:lang w:val="pl-PL"/>
        </w:rPr>
      </w:pPr>
    </w:p>
    <w:p w14:paraId="48C2B130" w14:textId="77777777" w:rsidR="009222B4" w:rsidRPr="007062CD" w:rsidRDefault="009222B4" w:rsidP="00665DE9">
      <w:pPr>
        <w:widowControl w:val="0"/>
        <w:suppressAutoHyphens w:val="0"/>
        <w:ind w:right="-58"/>
        <w:rPr>
          <w:bCs/>
          <w:iCs/>
          <w:noProof w:val="0"/>
          <w:color w:val="000000"/>
          <w:szCs w:val="22"/>
          <w:lang w:val="pl-PL"/>
        </w:rPr>
      </w:pPr>
    </w:p>
    <w:p w14:paraId="70146D67" w14:textId="77777777" w:rsidR="00C13B37" w:rsidRPr="007062CD" w:rsidRDefault="00C13B37" w:rsidP="007B0E48">
      <w:pPr>
        <w:widowControl w:val="0"/>
        <w:numPr>
          <w:ilvl w:val="0"/>
          <w:numId w:val="2"/>
        </w:numPr>
        <w:suppressAutoHyphens w:val="0"/>
        <w:ind w:left="567" w:right="-58" w:hanging="567"/>
        <w:rPr>
          <w:b/>
          <w:bCs/>
          <w:iCs/>
          <w:noProof w:val="0"/>
          <w:color w:val="000000"/>
          <w:szCs w:val="22"/>
          <w:lang w:val="pl-PL"/>
        </w:rPr>
      </w:pPr>
      <w:r w:rsidRPr="007062CD">
        <w:rPr>
          <w:b/>
          <w:bCs/>
          <w:iCs/>
          <w:noProof w:val="0"/>
          <w:color w:val="000000"/>
          <w:szCs w:val="22"/>
          <w:lang w:val="pl-PL"/>
        </w:rPr>
        <w:t>Umieszczenie nowego wkładu NovoRapid PumpCart w pompie</w:t>
      </w:r>
    </w:p>
    <w:p w14:paraId="5AB608FE" w14:textId="77777777" w:rsidR="00C13B37" w:rsidRPr="007062CD" w:rsidRDefault="00C13B37" w:rsidP="00C13B37">
      <w:pPr>
        <w:widowControl w:val="0"/>
        <w:suppressAutoHyphens w:val="0"/>
        <w:ind w:right="-58"/>
        <w:rPr>
          <w:bCs/>
          <w:iCs/>
          <w:noProof w:val="0"/>
          <w:color w:val="000000"/>
          <w:szCs w:val="22"/>
          <w:lang w:val="pl-PL"/>
        </w:rPr>
      </w:pPr>
    </w:p>
    <w:p w14:paraId="1483ECCA" w14:textId="3B66930E" w:rsidR="00EF6BC8" w:rsidRPr="007062CD" w:rsidRDefault="00C13B37" w:rsidP="00C13B37">
      <w:pPr>
        <w:widowControl w:val="0"/>
        <w:suppressAutoHyphens w:val="0"/>
        <w:ind w:left="567" w:right="-58" w:hanging="567"/>
        <w:rPr>
          <w:bCs/>
          <w:iCs/>
          <w:noProof w:val="0"/>
          <w:color w:val="000000"/>
          <w:szCs w:val="22"/>
          <w:lang w:val="pl-PL"/>
        </w:rPr>
      </w:pPr>
      <w:r w:rsidRPr="007062CD">
        <w:rPr>
          <w:bCs/>
          <w:iCs/>
          <w:noProof w:val="0"/>
          <w:color w:val="000000"/>
          <w:szCs w:val="22"/>
          <w:lang w:val="pl-PL"/>
        </w:rPr>
        <w:t>•</w:t>
      </w:r>
      <w:r w:rsidRPr="007062CD">
        <w:rPr>
          <w:bCs/>
          <w:iCs/>
          <w:noProof w:val="0"/>
          <w:color w:val="000000"/>
          <w:szCs w:val="22"/>
          <w:lang w:val="pl-PL"/>
        </w:rPr>
        <w:tab/>
      </w:r>
      <w:r w:rsidR="00EF6BC8" w:rsidRPr="007062CD">
        <w:rPr>
          <w:bCs/>
          <w:iCs/>
          <w:noProof w:val="0"/>
          <w:color w:val="000000"/>
          <w:szCs w:val="22"/>
          <w:lang w:val="pl-PL"/>
        </w:rPr>
        <w:t>W celu umieszczenia nowego wkładu NovoRapid PumpCart w pompie</w:t>
      </w:r>
      <w:r w:rsidR="00331DE7" w:rsidRPr="007062CD">
        <w:rPr>
          <w:bCs/>
          <w:iCs/>
          <w:noProof w:val="0"/>
          <w:color w:val="000000"/>
          <w:szCs w:val="22"/>
          <w:lang w:val="pl-PL"/>
        </w:rPr>
        <w:t>,</w:t>
      </w:r>
      <w:r w:rsidR="00EF6BC8" w:rsidRPr="007062CD">
        <w:rPr>
          <w:bCs/>
          <w:iCs/>
          <w:noProof w:val="0"/>
          <w:color w:val="000000"/>
          <w:szCs w:val="22"/>
          <w:lang w:val="pl-PL"/>
        </w:rPr>
        <w:t xml:space="preserve"> należy postępować zgodnie z </w:t>
      </w:r>
      <w:r w:rsidR="00331DE7" w:rsidRPr="007062CD">
        <w:rPr>
          <w:bCs/>
          <w:iCs/>
          <w:noProof w:val="0"/>
          <w:color w:val="000000"/>
          <w:szCs w:val="22"/>
          <w:lang w:val="pl-PL"/>
        </w:rPr>
        <w:t>instrukcją dołączoną do pompy.</w:t>
      </w:r>
    </w:p>
    <w:p w14:paraId="241FC62B" w14:textId="77777777" w:rsidR="00620FCA" w:rsidRPr="007062CD" w:rsidRDefault="00620FCA" w:rsidP="00090BF4">
      <w:pPr>
        <w:widowControl w:val="0"/>
        <w:suppressAutoHyphens w:val="0"/>
        <w:ind w:left="567" w:right="-58" w:hanging="567"/>
        <w:rPr>
          <w:bCs/>
          <w:iCs/>
          <w:noProof w:val="0"/>
          <w:color w:val="000000"/>
          <w:szCs w:val="22"/>
          <w:lang w:val="pl-PL"/>
        </w:rPr>
      </w:pPr>
    </w:p>
    <w:p w14:paraId="72022FB7" w14:textId="77777777" w:rsidR="00C13B37" w:rsidRPr="007062CD" w:rsidRDefault="00C13B37" w:rsidP="001E5B46">
      <w:pPr>
        <w:widowControl w:val="0"/>
        <w:suppressAutoHyphens w:val="0"/>
        <w:ind w:left="567" w:right="-58" w:hanging="567"/>
        <w:rPr>
          <w:bCs/>
          <w:iCs/>
          <w:noProof w:val="0"/>
          <w:color w:val="000000"/>
          <w:szCs w:val="22"/>
          <w:lang w:val="pl-PL"/>
        </w:rPr>
      </w:pPr>
      <w:r w:rsidRPr="007062CD">
        <w:rPr>
          <w:bCs/>
          <w:iCs/>
          <w:noProof w:val="0"/>
          <w:color w:val="000000"/>
          <w:szCs w:val="22"/>
          <w:lang w:val="pl-PL"/>
        </w:rPr>
        <w:t>•</w:t>
      </w:r>
      <w:r w:rsidRPr="007062CD">
        <w:rPr>
          <w:bCs/>
          <w:iCs/>
          <w:noProof w:val="0"/>
          <w:color w:val="000000"/>
          <w:szCs w:val="22"/>
          <w:lang w:val="pl-PL"/>
        </w:rPr>
        <w:tab/>
      </w:r>
      <w:r w:rsidR="00C52984" w:rsidRPr="007062CD">
        <w:rPr>
          <w:bCs/>
          <w:iCs/>
          <w:noProof w:val="0"/>
          <w:color w:val="000000"/>
          <w:szCs w:val="22"/>
          <w:lang w:val="pl-PL"/>
        </w:rPr>
        <w:t>Umieścić</w:t>
      </w:r>
      <w:r w:rsidRPr="007062CD">
        <w:rPr>
          <w:bCs/>
          <w:iCs/>
          <w:noProof w:val="0"/>
          <w:color w:val="000000"/>
          <w:szCs w:val="22"/>
          <w:lang w:val="pl-PL"/>
        </w:rPr>
        <w:t xml:space="preserve"> wkład NovoRapid PumpCart</w:t>
      </w:r>
      <w:r w:rsidR="00331DE7" w:rsidRPr="007062CD">
        <w:rPr>
          <w:bCs/>
          <w:iCs/>
          <w:noProof w:val="0"/>
          <w:color w:val="000000"/>
          <w:szCs w:val="22"/>
          <w:lang w:val="pl-PL"/>
        </w:rPr>
        <w:t xml:space="preserve"> w </w:t>
      </w:r>
      <w:r w:rsidR="001E5B46" w:rsidRPr="007062CD">
        <w:rPr>
          <w:bCs/>
          <w:iCs/>
          <w:noProof w:val="0"/>
          <w:color w:val="000000"/>
          <w:szCs w:val="22"/>
          <w:lang w:val="pl-PL"/>
        </w:rPr>
        <w:t>komorze wkładu w pompie</w:t>
      </w:r>
      <w:r w:rsidR="00C52984" w:rsidRPr="007062CD">
        <w:rPr>
          <w:bCs/>
          <w:iCs/>
          <w:noProof w:val="0"/>
          <w:color w:val="000000"/>
          <w:szCs w:val="22"/>
          <w:lang w:val="pl-PL"/>
        </w:rPr>
        <w:t>, wprowadzając go stroną tłoka.</w:t>
      </w:r>
    </w:p>
    <w:p w14:paraId="58ED865A" w14:textId="77777777" w:rsidR="00C13B37" w:rsidRPr="007062CD" w:rsidRDefault="00C13B37" w:rsidP="00C13B37">
      <w:pPr>
        <w:widowControl w:val="0"/>
        <w:suppressAutoHyphens w:val="0"/>
        <w:ind w:right="-58"/>
        <w:rPr>
          <w:bCs/>
          <w:iCs/>
          <w:noProof w:val="0"/>
          <w:color w:val="000000"/>
          <w:szCs w:val="22"/>
          <w:lang w:val="pl-PL"/>
        </w:rPr>
      </w:pPr>
    </w:p>
    <w:p w14:paraId="35565411" w14:textId="3AF9C6B2" w:rsidR="00C13B37" w:rsidRDefault="00C13B37" w:rsidP="00F238C2">
      <w:pPr>
        <w:widowControl w:val="0"/>
        <w:suppressAutoHyphens w:val="0"/>
        <w:ind w:left="567" w:right="-58" w:hanging="567"/>
        <w:rPr>
          <w:bCs/>
          <w:iCs/>
          <w:noProof w:val="0"/>
          <w:color w:val="000000"/>
          <w:szCs w:val="22"/>
          <w:lang w:val="pl-PL"/>
        </w:rPr>
      </w:pPr>
      <w:r w:rsidRPr="007062CD">
        <w:rPr>
          <w:bCs/>
          <w:iCs/>
          <w:noProof w:val="0"/>
          <w:color w:val="000000"/>
          <w:szCs w:val="22"/>
          <w:lang w:val="pl-PL"/>
        </w:rPr>
        <w:t>•</w:t>
      </w:r>
      <w:r w:rsidRPr="007062CD">
        <w:rPr>
          <w:bCs/>
          <w:iCs/>
          <w:noProof w:val="0"/>
          <w:color w:val="000000"/>
          <w:szCs w:val="22"/>
          <w:lang w:val="pl-PL"/>
        </w:rPr>
        <w:tab/>
      </w:r>
      <w:r w:rsidR="001E5B46" w:rsidRPr="007062CD">
        <w:rPr>
          <w:bCs/>
          <w:iCs/>
          <w:noProof w:val="0"/>
          <w:color w:val="000000"/>
          <w:szCs w:val="22"/>
          <w:lang w:val="pl-PL"/>
        </w:rPr>
        <w:t xml:space="preserve">Połączyć zestaw do wlewu z wkładem NovoRapid PumpCart </w:t>
      </w:r>
      <w:r w:rsidR="00B31A95" w:rsidRPr="007062CD">
        <w:rPr>
          <w:bCs/>
          <w:iCs/>
          <w:noProof w:val="0"/>
          <w:color w:val="000000"/>
          <w:szCs w:val="22"/>
          <w:lang w:val="pl-PL"/>
        </w:rPr>
        <w:t>za pomocą</w:t>
      </w:r>
      <w:r w:rsidR="001E5B46" w:rsidRPr="007062CD">
        <w:rPr>
          <w:bCs/>
          <w:iCs/>
          <w:noProof w:val="0"/>
          <w:color w:val="000000"/>
          <w:szCs w:val="22"/>
          <w:lang w:val="pl-PL"/>
        </w:rPr>
        <w:t xml:space="preserve"> </w:t>
      </w:r>
      <w:r w:rsidR="00676D86" w:rsidRPr="007062CD">
        <w:rPr>
          <w:bCs/>
          <w:iCs/>
          <w:noProof w:val="0"/>
          <w:color w:val="000000"/>
          <w:szCs w:val="22"/>
          <w:lang w:val="pl-PL"/>
        </w:rPr>
        <w:t>adapter</w:t>
      </w:r>
      <w:r w:rsidR="00B31A95" w:rsidRPr="007062CD">
        <w:rPr>
          <w:bCs/>
          <w:iCs/>
          <w:noProof w:val="0"/>
          <w:color w:val="000000"/>
          <w:szCs w:val="22"/>
          <w:lang w:val="pl-PL"/>
        </w:rPr>
        <w:t>a</w:t>
      </w:r>
      <w:r w:rsidR="00676D86" w:rsidRPr="007062CD">
        <w:rPr>
          <w:bCs/>
          <w:iCs/>
          <w:noProof w:val="0"/>
          <w:color w:val="000000"/>
          <w:szCs w:val="22"/>
          <w:lang w:val="pl-PL"/>
        </w:rPr>
        <w:t xml:space="preserve"> pomp</w:t>
      </w:r>
      <w:r w:rsidR="00B31A95" w:rsidRPr="007062CD">
        <w:rPr>
          <w:bCs/>
          <w:iCs/>
          <w:noProof w:val="0"/>
          <w:color w:val="000000"/>
          <w:szCs w:val="22"/>
          <w:lang w:val="pl-PL"/>
        </w:rPr>
        <w:t>y</w:t>
      </w:r>
      <w:r w:rsidR="009A0175" w:rsidRPr="007062CD">
        <w:rPr>
          <w:bCs/>
          <w:iCs/>
          <w:noProof w:val="0"/>
          <w:color w:val="000000"/>
          <w:szCs w:val="22"/>
          <w:lang w:val="pl-PL"/>
        </w:rPr>
        <w:t>.</w:t>
      </w:r>
    </w:p>
    <w:p w14:paraId="07F7B3C0" w14:textId="77777777" w:rsidR="004B62B7" w:rsidRPr="007062CD" w:rsidRDefault="004B62B7" w:rsidP="00676D86">
      <w:pPr>
        <w:widowControl w:val="0"/>
        <w:suppressAutoHyphens w:val="0"/>
        <w:ind w:left="567" w:right="-58" w:hanging="567"/>
        <w:rPr>
          <w:bCs/>
          <w:iCs/>
          <w:noProof w:val="0"/>
          <w:color w:val="000000"/>
          <w:szCs w:val="22"/>
          <w:lang w:val="pl-PL"/>
        </w:rPr>
      </w:pPr>
    </w:p>
    <w:p w14:paraId="36B014C9" w14:textId="0E6EAC81" w:rsidR="00BE7F01" w:rsidRPr="00665DE9" w:rsidRDefault="004B62B7" w:rsidP="00665DE9">
      <w:pPr>
        <w:widowControl w:val="0"/>
        <w:suppressAutoHyphens w:val="0"/>
        <w:ind w:left="567" w:right="-58" w:hanging="567"/>
        <w:rPr>
          <w:b/>
          <w:bCs/>
          <w:i/>
          <w:iCs/>
          <w:strike/>
          <w:noProof w:val="0"/>
          <w:color w:val="000000"/>
          <w:szCs w:val="22"/>
          <w:lang w:val="pl-PL"/>
        </w:rPr>
      </w:pPr>
      <w:r w:rsidRPr="00A94959">
        <w:rPr>
          <w:color w:val="075095"/>
          <w:szCs w:val="22"/>
          <w:lang w:val="en-GB"/>
        </w:rPr>
        <w:drawing>
          <wp:inline distT="0" distB="0" distL="0" distR="0" wp14:anchorId="4CCC90B6" wp14:editId="5ED88576">
            <wp:extent cx="256032" cy="22553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00AD1C0B">
        <w:rPr>
          <w:bCs/>
          <w:iCs/>
          <w:noProof w:val="0"/>
          <w:color w:val="000000"/>
          <w:szCs w:val="22"/>
          <w:lang w:val="pl-PL"/>
        </w:rPr>
        <w:tab/>
      </w:r>
      <w:r w:rsidR="00485DCA">
        <w:rPr>
          <w:bCs/>
          <w:iCs/>
          <w:noProof w:val="0"/>
          <w:color w:val="000000"/>
          <w:szCs w:val="22"/>
          <w:lang w:val="pl-PL"/>
        </w:rPr>
        <w:t xml:space="preserve">Należy </w:t>
      </w:r>
      <w:r w:rsidR="00BE7F01">
        <w:rPr>
          <w:bCs/>
          <w:iCs/>
          <w:noProof w:val="0"/>
          <w:color w:val="000000"/>
          <w:szCs w:val="22"/>
          <w:lang w:val="pl-PL"/>
        </w:rPr>
        <w:t>regularnie</w:t>
      </w:r>
      <w:r w:rsidR="00485DCA">
        <w:rPr>
          <w:bCs/>
          <w:iCs/>
          <w:noProof w:val="0"/>
          <w:color w:val="000000"/>
          <w:szCs w:val="22"/>
          <w:lang w:val="pl-PL"/>
        </w:rPr>
        <w:t xml:space="preserve"> sprawdzać pompę oraz wkład </w:t>
      </w:r>
      <w:r w:rsidR="00B97403">
        <w:rPr>
          <w:bCs/>
          <w:iCs/>
          <w:noProof w:val="0"/>
          <w:color w:val="000000"/>
          <w:szCs w:val="22"/>
          <w:lang w:val="pl-PL"/>
        </w:rPr>
        <w:t>czy nie mają</w:t>
      </w:r>
      <w:r w:rsidR="00485DCA">
        <w:rPr>
          <w:bCs/>
          <w:iCs/>
          <w:noProof w:val="0"/>
          <w:color w:val="000000"/>
          <w:szCs w:val="22"/>
          <w:lang w:val="pl-PL"/>
        </w:rPr>
        <w:t xml:space="preserve"> uszkodzeń, na przykład pęknięć czy wycieków. </w:t>
      </w:r>
      <w:r w:rsidR="006D54EF">
        <w:rPr>
          <w:bCs/>
          <w:iCs/>
          <w:noProof w:val="0"/>
          <w:color w:val="000000"/>
          <w:szCs w:val="22"/>
          <w:lang w:val="pl-PL"/>
        </w:rPr>
        <w:t xml:space="preserve">Wyczuwalny zapach insuliny </w:t>
      </w:r>
      <w:r w:rsidR="00C17177">
        <w:rPr>
          <w:bCs/>
          <w:iCs/>
          <w:noProof w:val="0"/>
          <w:color w:val="000000"/>
          <w:szCs w:val="22"/>
          <w:lang w:val="pl-PL"/>
        </w:rPr>
        <w:t xml:space="preserve">również </w:t>
      </w:r>
      <w:r w:rsidR="006D54EF">
        <w:rPr>
          <w:bCs/>
          <w:iCs/>
          <w:noProof w:val="0"/>
          <w:color w:val="000000"/>
          <w:szCs w:val="22"/>
          <w:lang w:val="pl-PL"/>
        </w:rPr>
        <w:t xml:space="preserve">może wskazywać na wyciek insuliny. </w:t>
      </w:r>
      <w:r w:rsidR="00BE7F01" w:rsidRPr="00665DE9">
        <w:rPr>
          <w:b/>
          <w:bCs/>
          <w:iCs/>
          <w:noProof w:val="0"/>
          <w:color w:val="000000"/>
          <w:szCs w:val="22"/>
          <w:lang w:val="pl-PL"/>
        </w:rPr>
        <w:t>Nie używać</w:t>
      </w:r>
      <w:r w:rsidR="00BE7F01" w:rsidRPr="00665DE9">
        <w:rPr>
          <w:iCs/>
          <w:noProof w:val="0"/>
          <w:color w:val="000000"/>
          <w:szCs w:val="22"/>
          <w:lang w:val="pl-PL"/>
        </w:rPr>
        <w:t xml:space="preserve"> </w:t>
      </w:r>
      <w:r w:rsidR="007C6E93" w:rsidRPr="00D76063">
        <w:rPr>
          <w:iCs/>
          <w:noProof w:val="0"/>
          <w:color w:val="000000"/>
          <w:szCs w:val="22"/>
          <w:lang w:val="pl-PL"/>
        </w:rPr>
        <w:t>wkładu</w:t>
      </w:r>
      <w:r w:rsidR="007C6E93" w:rsidRPr="007062CD">
        <w:rPr>
          <w:bCs/>
          <w:iCs/>
          <w:noProof w:val="0"/>
          <w:color w:val="000000"/>
          <w:szCs w:val="22"/>
          <w:lang w:val="pl-PL"/>
        </w:rPr>
        <w:t xml:space="preserve"> jeśli</w:t>
      </w:r>
      <w:r w:rsidR="00BE7F01" w:rsidRPr="007062CD">
        <w:rPr>
          <w:bCs/>
          <w:iCs/>
          <w:noProof w:val="0"/>
          <w:color w:val="000000"/>
          <w:szCs w:val="22"/>
          <w:lang w:val="pl-PL"/>
        </w:rPr>
        <w:t xml:space="preserve"> </w:t>
      </w:r>
      <w:r w:rsidR="00BE7F01" w:rsidRPr="007062CD">
        <w:rPr>
          <w:noProof w:val="0"/>
          <w:szCs w:val="22"/>
          <w:lang w:val="pl-PL"/>
        </w:rPr>
        <w:t>widoczne</w:t>
      </w:r>
      <w:r w:rsidR="00F238C2">
        <w:rPr>
          <w:noProof w:val="0"/>
          <w:szCs w:val="22"/>
          <w:lang w:val="pl-PL"/>
        </w:rPr>
        <w:t xml:space="preserve"> jest</w:t>
      </w:r>
      <w:r w:rsidR="00BE7F01" w:rsidRPr="007062CD">
        <w:rPr>
          <w:noProof w:val="0"/>
          <w:szCs w:val="22"/>
          <w:lang w:val="pl-PL"/>
        </w:rPr>
        <w:t xml:space="preserve"> </w:t>
      </w:r>
      <w:r w:rsidR="00BE7F01">
        <w:rPr>
          <w:noProof w:val="0"/>
          <w:szCs w:val="22"/>
          <w:lang w:val="pl-PL"/>
        </w:rPr>
        <w:t>pęknięci</w:t>
      </w:r>
      <w:r w:rsidR="00F238C2">
        <w:rPr>
          <w:noProof w:val="0"/>
          <w:szCs w:val="22"/>
          <w:lang w:val="pl-PL"/>
        </w:rPr>
        <w:t>e</w:t>
      </w:r>
      <w:r w:rsidR="00BE7F01">
        <w:rPr>
          <w:noProof w:val="0"/>
          <w:szCs w:val="22"/>
          <w:lang w:val="pl-PL"/>
        </w:rPr>
        <w:t xml:space="preserve"> </w:t>
      </w:r>
      <w:r w:rsidR="00BE7F01" w:rsidRPr="007062CD">
        <w:rPr>
          <w:noProof w:val="0"/>
          <w:szCs w:val="22"/>
          <w:lang w:val="pl-PL"/>
        </w:rPr>
        <w:t>lub wyciek</w:t>
      </w:r>
      <w:r w:rsidR="00BE7F01">
        <w:rPr>
          <w:noProof w:val="0"/>
          <w:szCs w:val="22"/>
          <w:lang w:val="pl-PL"/>
        </w:rPr>
        <w:t xml:space="preserve">. </w:t>
      </w:r>
      <w:r w:rsidR="00310BFA" w:rsidRPr="007062CD">
        <w:rPr>
          <w:bCs/>
          <w:iCs/>
          <w:noProof w:val="0"/>
          <w:color w:val="000000"/>
          <w:szCs w:val="22"/>
          <w:lang w:val="pl-PL"/>
        </w:rPr>
        <w:t>W</w:t>
      </w:r>
      <w:r w:rsidR="00E90EFD" w:rsidRPr="007062CD">
        <w:rPr>
          <w:bCs/>
          <w:iCs/>
          <w:noProof w:val="0"/>
          <w:color w:val="000000"/>
          <w:szCs w:val="22"/>
          <w:lang w:val="pl-PL"/>
        </w:rPr>
        <w:t> </w:t>
      </w:r>
      <w:r w:rsidR="00310BFA" w:rsidRPr="007062CD">
        <w:rPr>
          <w:bCs/>
          <w:iCs/>
          <w:noProof w:val="0"/>
          <w:color w:val="000000"/>
          <w:szCs w:val="22"/>
          <w:lang w:val="pl-PL"/>
        </w:rPr>
        <w:t xml:space="preserve">celu </w:t>
      </w:r>
      <w:r w:rsidR="002F073F" w:rsidRPr="007062CD">
        <w:rPr>
          <w:bCs/>
          <w:iCs/>
          <w:noProof w:val="0"/>
          <w:color w:val="000000"/>
          <w:szCs w:val="22"/>
          <w:lang w:val="pl-PL"/>
        </w:rPr>
        <w:t xml:space="preserve">umieszczenia nowego </w:t>
      </w:r>
      <w:r w:rsidR="00310BFA">
        <w:rPr>
          <w:bCs/>
          <w:iCs/>
          <w:noProof w:val="0"/>
          <w:color w:val="000000"/>
          <w:szCs w:val="22"/>
          <w:lang w:val="pl-PL"/>
        </w:rPr>
        <w:t>wkładu</w:t>
      </w:r>
      <w:r w:rsidR="00310BFA" w:rsidRPr="007062CD">
        <w:rPr>
          <w:bCs/>
          <w:iCs/>
          <w:noProof w:val="0"/>
          <w:color w:val="000000"/>
          <w:szCs w:val="22"/>
          <w:lang w:val="pl-PL"/>
        </w:rPr>
        <w:t xml:space="preserve"> </w:t>
      </w:r>
      <w:r w:rsidR="006D54EF">
        <w:rPr>
          <w:bCs/>
          <w:iCs/>
          <w:noProof w:val="0"/>
          <w:color w:val="000000"/>
          <w:szCs w:val="22"/>
          <w:lang w:val="pl-PL"/>
        </w:rPr>
        <w:t xml:space="preserve">oraz </w:t>
      </w:r>
      <w:r w:rsidR="00240082" w:rsidRPr="00D76063">
        <w:rPr>
          <w:bCs/>
          <w:iCs/>
          <w:noProof w:val="0"/>
          <w:color w:val="000000"/>
          <w:szCs w:val="22"/>
          <w:lang w:val="pl-PL"/>
        </w:rPr>
        <w:t>o</w:t>
      </w:r>
      <w:r w:rsidR="00D90748" w:rsidRPr="00D76063">
        <w:rPr>
          <w:bCs/>
          <w:iCs/>
          <w:noProof w:val="0"/>
          <w:color w:val="000000"/>
          <w:szCs w:val="22"/>
          <w:lang w:val="pl-PL"/>
        </w:rPr>
        <w:t>czyszczenia</w:t>
      </w:r>
      <w:r w:rsidR="00240082" w:rsidRPr="00D76063">
        <w:rPr>
          <w:bCs/>
          <w:iCs/>
          <w:noProof w:val="0"/>
          <w:color w:val="000000"/>
          <w:szCs w:val="22"/>
          <w:lang w:val="pl-PL"/>
        </w:rPr>
        <w:t xml:space="preserve"> komory wkładu</w:t>
      </w:r>
      <w:r w:rsidR="00310BFA" w:rsidRPr="00D76063">
        <w:rPr>
          <w:bCs/>
          <w:iCs/>
          <w:noProof w:val="0"/>
          <w:color w:val="000000"/>
          <w:szCs w:val="22"/>
          <w:lang w:val="pl-PL"/>
        </w:rPr>
        <w:t xml:space="preserve"> </w:t>
      </w:r>
      <w:r w:rsidR="002F073F" w:rsidRPr="00D76063">
        <w:rPr>
          <w:bCs/>
          <w:iCs/>
          <w:noProof w:val="0"/>
          <w:color w:val="000000"/>
          <w:szCs w:val="22"/>
          <w:lang w:val="pl-PL"/>
        </w:rPr>
        <w:t>w</w:t>
      </w:r>
      <w:r w:rsidR="00E90EFD" w:rsidRPr="007062CD">
        <w:rPr>
          <w:bCs/>
          <w:iCs/>
          <w:noProof w:val="0"/>
          <w:color w:val="000000"/>
          <w:szCs w:val="22"/>
          <w:lang w:val="pl-PL"/>
        </w:rPr>
        <w:t> </w:t>
      </w:r>
      <w:r w:rsidR="00310BFA" w:rsidRPr="00D76063">
        <w:rPr>
          <w:bCs/>
          <w:iCs/>
          <w:noProof w:val="0"/>
          <w:color w:val="000000"/>
          <w:szCs w:val="22"/>
          <w:lang w:val="pl-PL"/>
        </w:rPr>
        <w:t>pomp</w:t>
      </w:r>
      <w:r w:rsidR="002F073F" w:rsidRPr="00D76063">
        <w:rPr>
          <w:bCs/>
          <w:iCs/>
          <w:noProof w:val="0"/>
          <w:color w:val="000000"/>
          <w:szCs w:val="22"/>
          <w:lang w:val="pl-PL"/>
        </w:rPr>
        <w:t>ie</w:t>
      </w:r>
      <w:r w:rsidR="005C6307" w:rsidRPr="00D76063">
        <w:rPr>
          <w:bCs/>
          <w:iCs/>
          <w:noProof w:val="0"/>
          <w:color w:val="000000"/>
          <w:szCs w:val="22"/>
          <w:lang w:val="pl-PL"/>
        </w:rPr>
        <w:t>,</w:t>
      </w:r>
      <w:r w:rsidR="00310BFA" w:rsidRPr="00D76063">
        <w:rPr>
          <w:bCs/>
          <w:iCs/>
          <w:noProof w:val="0"/>
          <w:color w:val="000000"/>
          <w:szCs w:val="22"/>
          <w:lang w:val="pl-PL"/>
        </w:rPr>
        <w:t xml:space="preserve"> należy postępować</w:t>
      </w:r>
      <w:r w:rsidR="00310BFA" w:rsidRPr="007062CD">
        <w:rPr>
          <w:bCs/>
          <w:iCs/>
          <w:noProof w:val="0"/>
          <w:color w:val="000000"/>
          <w:szCs w:val="22"/>
          <w:lang w:val="pl-PL"/>
        </w:rPr>
        <w:t xml:space="preserve"> zgodnie z instrukcją dołączoną do pompy.</w:t>
      </w:r>
      <w:r w:rsidR="002F073F" w:rsidRPr="00D76063">
        <w:rPr>
          <w:bCs/>
          <w:iCs/>
          <w:noProof w:val="0"/>
          <w:color w:val="000000"/>
          <w:szCs w:val="22"/>
          <w:lang w:val="pl-PL"/>
        </w:rPr>
        <w:t xml:space="preserve"> </w:t>
      </w:r>
      <w:r w:rsidR="00BE7F01" w:rsidRPr="00665DE9">
        <w:rPr>
          <w:noProof w:val="0"/>
          <w:szCs w:val="22"/>
          <w:lang w:val="pl-PL"/>
        </w:rPr>
        <w:t>Wyciekanie insuliny może powodować niedokładne dawkowanie i</w:t>
      </w:r>
      <w:r w:rsidR="00323000" w:rsidRPr="00665DE9">
        <w:rPr>
          <w:noProof w:val="0"/>
          <w:color w:val="000000"/>
          <w:szCs w:val="22"/>
          <w:lang w:val="pl-PL"/>
        </w:rPr>
        <w:t> </w:t>
      </w:r>
      <w:r w:rsidR="00BE7F01" w:rsidRPr="00665DE9">
        <w:rPr>
          <w:noProof w:val="0"/>
          <w:szCs w:val="22"/>
          <w:lang w:val="pl-PL"/>
        </w:rPr>
        <w:t>może doprowadzić do zbyt dużego stężenia cukru we krwi. Patrz punkt 4</w:t>
      </w:r>
      <w:r w:rsidR="00323000" w:rsidRPr="00665DE9">
        <w:rPr>
          <w:noProof w:val="0"/>
          <w:color w:val="000000"/>
          <w:szCs w:val="22"/>
          <w:lang w:val="pl-PL"/>
        </w:rPr>
        <w:t> </w:t>
      </w:r>
      <w:r w:rsidR="00BE7F01" w:rsidRPr="00665DE9">
        <w:rPr>
          <w:noProof w:val="0"/>
          <w:szCs w:val="22"/>
          <w:lang w:val="pl-PL"/>
        </w:rPr>
        <w:t>c) ulotki.</w:t>
      </w:r>
    </w:p>
    <w:p w14:paraId="50D2CAD1" w14:textId="41BB9230" w:rsidR="004B62B7" w:rsidRDefault="004B62B7" w:rsidP="00C13B37">
      <w:pPr>
        <w:widowControl w:val="0"/>
        <w:suppressAutoHyphens w:val="0"/>
        <w:ind w:right="-58"/>
        <w:rPr>
          <w:bCs/>
          <w:iCs/>
          <w:noProof w:val="0"/>
          <w:color w:val="000000"/>
          <w:szCs w:val="22"/>
          <w:lang w:val="pl-PL"/>
        </w:rPr>
      </w:pPr>
    </w:p>
    <w:p w14:paraId="2447A77F" w14:textId="20B91F33" w:rsidR="002F073F" w:rsidRPr="007062CD" w:rsidRDefault="004B62B7" w:rsidP="00B55903">
      <w:pPr>
        <w:widowControl w:val="0"/>
        <w:suppressAutoHyphens w:val="0"/>
        <w:ind w:left="567" w:right="-58" w:hanging="567"/>
        <w:rPr>
          <w:bCs/>
          <w:iCs/>
          <w:noProof w:val="0"/>
          <w:color w:val="000000"/>
          <w:szCs w:val="22"/>
          <w:lang w:val="pl-PL"/>
        </w:rPr>
      </w:pPr>
      <w:r w:rsidRPr="00A94959">
        <w:rPr>
          <w:color w:val="075095"/>
          <w:szCs w:val="22"/>
          <w:lang w:val="en-GB"/>
        </w:rPr>
        <w:drawing>
          <wp:inline distT="0" distB="0" distL="0" distR="0" wp14:anchorId="70BA9C64" wp14:editId="420E8A8F">
            <wp:extent cx="256032" cy="22553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00F238C2">
        <w:rPr>
          <w:bCs/>
          <w:iCs/>
          <w:noProof w:val="0"/>
          <w:color w:val="000000"/>
          <w:szCs w:val="22"/>
          <w:lang w:val="pl-PL"/>
        </w:rPr>
        <w:t xml:space="preserve"> </w:t>
      </w:r>
      <w:r w:rsidR="00F238C2">
        <w:rPr>
          <w:bCs/>
          <w:iCs/>
          <w:noProof w:val="0"/>
          <w:color w:val="000000"/>
          <w:szCs w:val="22"/>
          <w:lang w:val="pl-PL"/>
        </w:rPr>
        <w:tab/>
      </w:r>
      <w:r w:rsidR="00240082" w:rsidRPr="00240082">
        <w:rPr>
          <w:bCs/>
          <w:iCs/>
          <w:noProof w:val="0"/>
          <w:color w:val="000000"/>
          <w:szCs w:val="22"/>
          <w:lang w:val="pl-PL"/>
        </w:rPr>
        <w:t>W ciągu dnia i</w:t>
      </w:r>
      <w:r w:rsidR="00E90EFD" w:rsidRPr="007062CD">
        <w:rPr>
          <w:bCs/>
          <w:iCs/>
          <w:noProof w:val="0"/>
          <w:color w:val="000000"/>
          <w:szCs w:val="22"/>
          <w:lang w:val="pl-PL"/>
        </w:rPr>
        <w:t> </w:t>
      </w:r>
      <w:r w:rsidR="00240082" w:rsidRPr="00240082">
        <w:rPr>
          <w:bCs/>
          <w:iCs/>
          <w:noProof w:val="0"/>
          <w:color w:val="000000"/>
          <w:szCs w:val="22"/>
          <w:lang w:val="pl-PL"/>
        </w:rPr>
        <w:t xml:space="preserve">przed </w:t>
      </w:r>
      <w:r w:rsidR="00240082">
        <w:rPr>
          <w:bCs/>
          <w:iCs/>
          <w:noProof w:val="0"/>
          <w:color w:val="000000"/>
          <w:szCs w:val="22"/>
          <w:lang w:val="pl-PL"/>
        </w:rPr>
        <w:t>snem</w:t>
      </w:r>
      <w:r w:rsidR="00240082" w:rsidRPr="00240082">
        <w:rPr>
          <w:bCs/>
          <w:iCs/>
          <w:noProof w:val="0"/>
          <w:color w:val="000000"/>
          <w:szCs w:val="22"/>
          <w:lang w:val="pl-PL"/>
        </w:rPr>
        <w:t xml:space="preserve"> </w:t>
      </w:r>
      <w:r w:rsidR="002F073F">
        <w:rPr>
          <w:bCs/>
          <w:iCs/>
          <w:noProof w:val="0"/>
          <w:color w:val="000000"/>
          <w:szCs w:val="22"/>
          <w:lang w:val="pl-PL"/>
        </w:rPr>
        <w:t xml:space="preserve">należy </w:t>
      </w:r>
      <w:r w:rsidR="00240082" w:rsidRPr="00240082">
        <w:rPr>
          <w:bCs/>
          <w:iCs/>
          <w:noProof w:val="0"/>
          <w:color w:val="000000"/>
          <w:szCs w:val="22"/>
          <w:lang w:val="pl-PL"/>
        </w:rPr>
        <w:t>dokładnie sprawdz</w:t>
      </w:r>
      <w:r w:rsidR="002F073F">
        <w:rPr>
          <w:bCs/>
          <w:iCs/>
          <w:noProof w:val="0"/>
          <w:color w:val="000000"/>
          <w:szCs w:val="22"/>
          <w:lang w:val="pl-PL"/>
        </w:rPr>
        <w:t>a</w:t>
      </w:r>
      <w:r w:rsidR="00240082" w:rsidRPr="00240082">
        <w:rPr>
          <w:bCs/>
          <w:iCs/>
          <w:noProof w:val="0"/>
          <w:color w:val="000000"/>
          <w:szCs w:val="22"/>
          <w:lang w:val="pl-PL"/>
        </w:rPr>
        <w:t>ć, czy pompa</w:t>
      </w:r>
      <w:r w:rsidR="00EA054A">
        <w:rPr>
          <w:bCs/>
          <w:iCs/>
          <w:noProof w:val="0"/>
          <w:color w:val="000000"/>
          <w:szCs w:val="22"/>
          <w:lang w:val="pl-PL"/>
        </w:rPr>
        <w:t xml:space="preserve"> podaje</w:t>
      </w:r>
      <w:r w:rsidR="00240082" w:rsidRPr="00240082">
        <w:rPr>
          <w:bCs/>
          <w:iCs/>
          <w:noProof w:val="0"/>
          <w:color w:val="000000"/>
          <w:szCs w:val="22"/>
          <w:lang w:val="pl-PL"/>
        </w:rPr>
        <w:t xml:space="preserve"> insulin</w:t>
      </w:r>
      <w:r w:rsidR="00240082">
        <w:rPr>
          <w:bCs/>
          <w:iCs/>
          <w:noProof w:val="0"/>
          <w:color w:val="000000"/>
          <w:szCs w:val="22"/>
          <w:lang w:val="pl-PL"/>
        </w:rPr>
        <w:t xml:space="preserve">ę oraz czy </w:t>
      </w:r>
      <w:r w:rsidR="00240082" w:rsidRPr="00D76063">
        <w:rPr>
          <w:bCs/>
          <w:iCs/>
          <w:noProof w:val="0"/>
          <w:color w:val="000000"/>
          <w:szCs w:val="22"/>
          <w:lang w:val="pl-PL"/>
        </w:rPr>
        <w:t xml:space="preserve">insulina nie wycieka. </w:t>
      </w:r>
      <w:r w:rsidR="00F67A60" w:rsidRPr="00D76063">
        <w:rPr>
          <w:bCs/>
          <w:iCs/>
          <w:noProof w:val="0"/>
          <w:color w:val="000000"/>
          <w:szCs w:val="22"/>
          <w:lang w:val="pl-PL"/>
        </w:rPr>
        <w:t>Niedokładn</w:t>
      </w:r>
      <w:r w:rsidR="00EB7590">
        <w:rPr>
          <w:bCs/>
          <w:iCs/>
          <w:noProof w:val="0"/>
          <w:color w:val="000000"/>
          <w:szCs w:val="22"/>
          <w:lang w:val="pl-PL"/>
        </w:rPr>
        <w:t>ości podawania</w:t>
      </w:r>
      <w:r w:rsidR="00F67A60" w:rsidRPr="00D76063">
        <w:rPr>
          <w:bCs/>
          <w:iCs/>
          <w:noProof w:val="0"/>
          <w:color w:val="000000"/>
          <w:szCs w:val="22"/>
          <w:lang w:val="pl-PL"/>
        </w:rPr>
        <w:t xml:space="preserve"> </w:t>
      </w:r>
      <w:r w:rsidR="00F238C2" w:rsidRPr="00D76063">
        <w:rPr>
          <w:bCs/>
          <w:iCs/>
          <w:noProof w:val="0"/>
          <w:color w:val="000000"/>
          <w:szCs w:val="22"/>
          <w:lang w:val="pl-PL"/>
        </w:rPr>
        <w:t xml:space="preserve">insuliny </w:t>
      </w:r>
      <w:r w:rsidR="00F238C2" w:rsidRPr="00665DE9">
        <w:rPr>
          <w:b/>
          <w:iCs/>
          <w:noProof w:val="0"/>
          <w:color w:val="000000"/>
          <w:szCs w:val="22"/>
          <w:lang w:val="pl-PL"/>
        </w:rPr>
        <w:t>mo</w:t>
      </w:r>
      <w:r w:rsidR="00EB7590">
        <w:rPr>
          <w:b/>
          <w:iCs/>
          <w:noProof w:val="0"/>
          <w:color w:val="000000"/>
          <w:szCs w:val="22"/>
          <w:lang w:val="pl-PL"/>
        </w:rPr>
        <w:t>gą</w:t>
      </w:r>
      <w:r w:rsidR="00F238C2" w:rsidRPr="00665DE9">
        <w:rPr>
          <w:b/>
          <w:iCs/>
          <w:noProof w:val="0"/>
          <w:color w:val="000000"/>
          <w:szCs w:val="22"/>
          <w:lang w:val="pl-PL"/>
        </w:rPr>
        <w:t xml:space="preserve"> nie </w:t>
      </w:r>
      <w:r w:rsidR="00EB7590">
        <w:rPr>
          <w:bCs/>
          <w:iCs/>
          <w:noProof w:val="0"/>
          <w:color w:val="000000"/>
          <w:szCs w:val="22"/>
          <w:lang w:val="pl-PL"/>
        </w:rPr>
        <w:t xml:space="preserve">być sygnalizowane </w:t>
      </w:r>
      <w:r w:rsidR="00F238C2" w:rsidRPr="00F238C2">
        <w:rPr>
          <w:bCs/>
          <w:iCs/>
          <w:noProof w:val="0"/>
          <w:color w:val="000000"/>
          <w:szCs w:val="22"/>
          <w:lang w:val="pl-PL"/>
        </w:rPr>
        <w:t>przez pompę</w:t>
      </w:r>
      <w:r w:rsidR="00240082">
        <w:rPr>
          <w:bCs/>
          <w:iCs/>
          <w:noProof w:val="0"/>
          <w:color w:val="000000"/>
          <w:szCs w:val="22"/>
          <w:lang w:val="pl-PL"/>
        </w:rPr>
        <w:t xml:space="preserve"> i</w:t>
      </w:r>
      <w:r w:rsidR="00E90EFD" w:rsidRPr="007062CD">
        <w:rPr>
          <w:bCs/>
          <w:iCs/>
          <w:noProof w:val="0"/>
          <w:color w:val="000000"/>
          <w:szCs w:val="22"/>
          <w:lang w:val="pl-PL"/>
        </w:rPr>
        <w:t> </w:t>
      </w:r>
      <w:r w:rsidR="002F20CE">
        <w:rPr>
          <w:bCs/>
          <w:iCs/>
          <w:noProof w:val="0"/>
          <w:color w:val="000000"/>
          <w:szCs w:val="22"/>
          <w:lang w:val="pl-PL"/>
        </w:rPr>
        <w:t>pacjent może</w:t>
      </w:r>
      <w:r w:rsidR="002C06E4">
        <w:rPr>
          <w:bCs/>
          <w:iCs/>
          <w:noProof w:val="0"/>
          <w:color w:val="000000"/>
          <w:szCs w:val="22"/>
          <w:lang w:val="pl-PL"/>
        </w:rPr>
        <w:t xml:space="preserve"> nie </w:t>
      </w:r>
      <w:r w:rsidR="00D76063">
        <w:rPr>
          <w:bCs/>
          <w:iCs/>
          <w:noProof w:val="0"/>
          <w:color w:val="000000"/>
          <w:szCs w:val="22"/>
          <w:lang w:val="pl-PL"/>
        </w:rPr>
        <w:t>b</w:t>
      </w:r>
      <w:r w:rsidR="002C06E4">
        <w:rPr>
          <w:bCs/>
          <w:iCs/>
          <w:noProof w:val="0"/>
          <w:color w:val="000000"/>
          <w:szCs w:val="22"/>
          <w:lang w:val="pl-PL"/>
        </w:rPr>
        <w:t>yć</w:t>
      </w:r>
      <w:r w:rsidR="00D76063">
        <w:rPr>
          <w:bCs/>
          <w:iCs/>
          <w:noProof w:val="0"/>
          <w:color w:val="000000"/>
          <w:szCs w:val="22"/>
          <w:lang w:val="pl-PL"/>
        </w:rPr>
        <w:t xml:space="preserve"> </w:t>
      </w:r>
      <w:r w:rsidR="00B97403">
        <w:rPr>
          <w:bCs/>
          <w:iCs/>
          <w:noProof w:val="0"/>
          <w:color w:val="000000"/>
          <w:szCs w:val="22"/>
          <w:lang w:val="pl-PL"/>
        </w:rPr>
        <w:t xml:space="preserve">tego </w:t>
      </w:r>
      <w:r w:rsidR="00D76063">
        <w:rPr>
          <w:bCs/>
          <w:iCs/>
          <w:noProof w:val="0"/>
          <w:color w:val="000000"/>
          <w:szCs w:val="22"/>
          <w:lang w:val="pl-PL"/>
        </w:rPr>
        <w:t>świadomy</w:t>
      </w:r>
      <w:r w:rsidR="002C06E4">
        <w:rPr>
          <w:bCs/>
          <w:iCs/>
          <w:noProof w:val="0"/>
          <w:color w:val="000000"/>
          <w:szCs w:val="22"/>
          <w:lang w:val="pl-PL"/>
        </w:rPr>
        <w:t xml:space="preserve">. </w:t>
      </w:r>
      <w:r w:rsidR="004E2E5C">
        <w:rPr>
          <w:bCs/>
          <w:iCs/>
          <w:noProof w:val="0"/>
          <w:color w:val="000000"/>
          <w:szCs w:val="22"/>
          <w:lang w:val="pl-PL"/>
        </w:rPr>
        <w:t>K</w:t>
      </w:r>
      <w:r w:rsidR="004E2E5C" w:rsidRPr="004E2E5C">
        <w:rPr>
          <w:bCs/>
          <w:iCs/>
          <w:noProof w:val="0"/>
          <w:color w:val="000000"/>
          <w:szCs w:val="22"/>
          <w:lang w:val="pl-PL"/>
        </w:rPr>
        <w:t xml:space="preserve">onieczne </w:t>
      </w:r>
      <w:r w:rsidR="00EB7590">
        <w:rPr>
          <w:bCs/>
          <w:iCs/>
          <w:noProof w:val="0"/>
          <w:color w:val="000000"/>
          <w:szCs w:val="22"/>
          <w:lang w:val="pl-PL"/>
        </w:rPr>
        <w:t>jest</w:t>
      </w:r>
      <w:r w:rsidR="004E2E5C">
        <w:rPr>
          <w:bCs/>
          <w:iCs/>
          <w:noProof w:val="0"/>
          <w:color w:val="000000"/>
          <w:szCs w:val="22"/>
          <w:lang w:val="pl-PL"/>
        </w:rPr>
        <w:t xml:space="preserve"> sprawdz</w:t>
      </w:r>
      <w:r w:rsidR="002F20CE">
        <w:rPr>
          <w:bCs/>
          <w:iCs/>
          <w:noProof w:val="0"/>
          <w:color w:val="000000"/>
          <w:szCs w:val="22"/>
          <w:lang w:val="pl-PL"/>
        </w:rPr>
        <w:t>a</w:t>
      </w:r>
      <w:r w:rsidR="004E2E5C">
        <w:rPr>
          <w:bCs/>
          <w:iCs/>
          <w:noProof w:val="0"/>
          <w:color w:val="000000"/>
          <w:szCs w:val="22"/>
          <w:lang w:val="pl-PL"/>
        </w:rPr>
        <w:t xml:space="preserve">nie </w:t>
      </w:r>
      <w:r w:rsidR="004E2E5C">
        <w:rPr>
          <w:noProof w:val="0"/>
          <w:color w:val="000000"/>
          <w:szCs w:val="22"/>
          <w:lang w:val="pl-PL"/>
        </w:rPr>
        <w:t>stężenia cukru we krwi</w:t>
      </w:r>
      <w:r w:rsidR="004E2E5C" w:rsidRPr="007062CD">
        <w:rPr>
          <w:noProof w:val="0"/>
          <w:color w:val="000000"/>
          <w:szCs w:val="22"/>
          <w:lang w:val="pl-PL"/>
        </w:rPr>
        <w:t>.</w:t>
      </w:r>
      <w:r w:rsidR="004E2E5C">
        <w:rPr>
          <w:noProof w:val="0"/>
          <w:color w:val="000000"/>
          <w:szCs w:val="22"/>
          <w:lang w:val="pl-PL"/>
        </w:rPr>
        <w:t xml:space="preserve"> </w:t>
      </w:r>
      <w:r w:rsidR="008D0DF9">
        <w:rPr>
          <w:noProof w:val="0"/>
          <w:color w:val="000000"/>
          <w:szCs w:val="22"/>
          <w:lang w:val="pl-PL"/>
        </w:rPr>
        <w:t xml:space="preserve">Jeżeli pacjent podejrzewa, że występuje problem z podawaniem insuliny, </w:t>
      </w:r>
      <w:r w:rsidR="00EB7590">
        <w:rPr>
          <w:noProof w:val="0"/>
          <w:color w:val="000000"/>
          <w:szCs w:val="22"/>
          <w:lang w:val="pl-PL"/>
        </w:rPr>
        <w:t>powinien</w:t>
      </w:r>
      <w:r w:rsidR="004E2E5C">
        <w:rPr>
          <w:noProof w:val="0"/>
          <w:color w:val="000000"/>
          <w:szCs w:val="22"/>
          <w:lang w:val="pl-PL"/>
        </w:rPr>
        <w:t xml:space="preserve"> powiedzieć </w:t>
      </w:r>
      <w:r w:rsidR="00D76063">
        <w:rPr>
          <w:noProof w:val="0"/>
          <w:color w:val="000000"/>
          <w:szCs w:val="22"/>
          <w:lang w:val="pl-PL"/>
        </w:rPr>
        <w:t>o</w:t>
      </w:r>
      <w:r w:rsidR="00E90EFD" w:rsidRPr="007062CD">
        <w:rPr>
          <w:bCs/>
          <w:iCs/>
          <w:noProof w:val="0"/>
          <w:color w:val="000000"/>
          <w:szCs w:val="22"/>
          <w:lang w:val="pl-PL"/>
        </w:rPr>
        <w:t> </w:t>
      </w:r>
      <w:r w:rsidR="00D76063">
        <w:rPr>
          <w:noProof w:val="0"/>
          <w:color w:val="000000"/>
          <w:szCs w:val="22"/>
          <w:lang w:val="pl-PL"/>
        </w:rPr>
        <w:t xml:space="preserve">tym </w:t>
      </w:r>
      <w:r w:rsidR="004E2E5C">
        <w:rPr>
          <w:noProof w:val="0"/>
          <w:color w:val="000000"/>
          <w:szCs w:val="22"/>
          <w:lang w:val="pl-PL"/>
        </w:rPr>
        <w:t>lekarzowi lub</w:t>
      </w:r>
      <w:r w:rsidR="008D0DF9">
        <w:rPr>
          <w:noProof w:val="0"/>
          <w:color w:val="000000"/>
          <w:szCs w:val="22"/>
          <w:lang w:val="pl-PL"/>
        </w:rPr>
        <w:t xml:space="preserve"> </w:t>
      </w:r>
      <w:r w:rsidR="00D76063">
        <w:rPr>
          <w:noProof w:val="0"/>
          <w:color w:val="000000"/>
          <w:szCs w:val="22"/>
          <w:lang w:val="pl-PL"/>
        </w:rPr>
        <w:t>pracownik</w:t>
      </w:r>
      <w:r w:rsidR="00E90EFD">
        <w:rPr>
          <w:noProof w:val="0"/>
          <w:color w:val="000000"/>
          <w:szCs w:val="22"/>
          <w:lang w:val="pl-PL"/>
        </w:rPr>
        <w:t>owi</w:t>
      </w:r>
      <w:r w:rsidR="008D0DF9" w:rsidRPr="00D76063">
        <w:rPr>
          <w:noProof w:val="0"/>
          <w:color w:val="000000"/>
          <w:szCs w:val="22"/>
          <w:lang w:val="pl-PL"/>
        </w:rPr>
        <w:t xml:space="preserve"> opieki diabetologicznej</w:t>
      </w:r>
      <w:r w:rsidR="00CC7AB5" w:rsidRPr="00D76063">
        <w:rPr>
          <w:noProof w:val="0"/>
          <w:color w:val="000000"/>
          <w:szCs w:val="22"/>
          <w:lang w:val="pl-PL"/>
        </w:rPr>
        <w:t>.</w:t>
      </w:r>
    </w:p>
    <w:p w14:paraId="7E7EF0B0" w14:textId="49FDBADB" w:rsidR="008E15B8" w:rsidRDefault="008E15B8" w:rsidP="00B55903">
      <w:pPr>
        <w:widowControl w:val="0"/>
        <w:suppressAutoHyphens w:val="0"/>
        <w:ind w:left="567" w:right="-58" w:hanging="567"/>
        <w:rPr>
          <w:bCs/>
          <w:iCs/>
          <w:noProof w:val="0"/>
          <w:color w:val="000000"/>
          <w:szCs w:val="22"/>
          <w:lang w:val="pl-PL"/>
        </w:rPr>
      </w:pPr>
    </w:p>
    <w:p w14:paraId="7897BAB0" w14:textId="021AF8AB" w:rsidR="00CB5165" w:rsidRPr="00B55903" w:rsidRDefault="009E66CB">
      <w:pPr>
        <w:widowControl w:val="0"/>
        <w:suppressAutoHyphens w:val="0"/>
        <w:ind w:left="567" w:right="-58" w:hanging="567"/>
        <w:rPr>
          <w:bCs/>
          <w:iCs/>
          <w:noProof w:val="0"/>
          <w:color w:val="000000"/>
          <w:szCs w:val="22"/>
          <w:lang w:val="pl-PL"/>
        </w:rPr>
      </w:pPr>
      <w:r>
        <w:rPr>
          <w:bCs/>
          <w:iCs/>
          <w:noProof w:val="0"/>
          <w:color w:val="000000"/>
          <w:szCs w:val="22"/>
          <w:lang w:val="pl-PL"/>
        </w:rPr>
        <w:tab/>
      </w:r>
      <w:r w:rsidR="00781B97">
        <w:rPr>
          <w:noProof w:val="0"/>
          <w:color w:val="000000"/>
          <w:szCs w:val="22"/>
          <w:lang w:val="pl-PL"/>
        </w:rPr>
        <w:t>N</w:t>
      </w:r>
      <w:r w:rsidR="00781B97" w:rsidRPr="007062CD">
        <w:rPr>
          <w:noProof w:val="0"/>
          <w:color w:val="000000"/>
          <w:szCs w:val="22"/>
          <w:lang w:val="pl-PL"/>
        </w:rPr>
        <w:t xml:space="preserve">a wypadek awarii pompy </w:t>
      </w:r>
      <w:r w:rsidR="00781B97">
        <w:rPr>
          <w:bCs/>
          <w:iCs/>
          <w:noProof w:val="0"/>
          <w:color w:val="000000"/>
          <w:szCs w:val="22"/>
          <w:lang w:val="pl-PL"/>
        </w:rPr>
        <w:t>z</w:t>
      </w:r>
      <w:r w:rsidR="00EA054A">
        <w:rPr>
          <w:bCs/>
          <w:iCs/>
          <w:noProof w:val="0"/>
          <w:color w:val="000000"/>
          <w:szCs w:val="22"/>
          <w:lang w:val="pl-PL"/>
        </w:rPr>
        <w:t xml:space="preserve">awsze należy mieć </w:t>
      </w:r>
      <w:r w:rsidR="00B97403">
        <w:rPr>
          <w:bCs/>
          <w:iCs/>
          <w:noProof w:val="0"/>
          <w:color w:val="000000"/>
          <w:szCs w:val="22"/>
          <w:lang w:val="pl-PL"/>
        </w:rPr>
        <w:t>dostęp do</w:t>
      </w:r>
      <w:r w:rsidR="00EA054A">
        <w:rPr>
          <w:bCs/>
          <w:iCs/>
          <w:noProof w:val="0"/>
          <w:color w:val="000000"/>
          <w:szCs w:val="22"/>
          <w:lang w:val="pl-PL"/>
        </w:rPr>
        <w:t xml:space="preserve"> alternatywn</w:t>
      </w:r>
      <w:r w:rsidR="00B97403">
        <w:rPr>
          <w:bCs/>
          <w:iCs/>
          <w:noProof w:val="0"/>
          <w:color w:val="000000"/>
          <w:szCs w:val="22"/>
          <w:lang w:val="pl-PL"/>
        </w:rPr>
        <w:t>ego</w:t>
      </w:r>
      <w:r w:rsidR="00EA054A">
        <w:rPr>
          <w:bCs/>
          <w:iCs/>
          <w:noProof w:val="0"/>
          <w:color w:val="000000"/>
          <w:szCs w:val="22"/>
          <w:lang w:val="pl-PL"/>
        </w:rPr>
        <w:t xml:space="preserve"> </w:t>
      </w:r>
      <w:r w:rsidR="00EA054A" w:rsidRPr="007062CD">
        <w:rPr>
          <w:noProof w:val="0"/>
          <w:color w:val="000000"/>
          <w:szCs w:val="22"/>
          <w:lang w:val="pl-PL"/>
        </w:rPr>
        <w:t>s</w:t>
      </w:r>
      <w:r w:rsidR="00B97403">
        <w:rPr>
          <w:noProof w:val="0"/>
          <w:color w:val="000000"/>
          <w:szCs w:val="22"/>
          <w:lang w:val="pl-PL"/>
        </w:rPr>
        <w:t>posobu</w:t>
      </w:r>
      <w:r w:rsidR="00EA054A" w:rsidRPr="007062CD">
        <w:rPr>
          <w:noProof w:val="0"/>
          <w:color w:val="000000"/>
          <w:szCs w:val="22"/>
          <w:lang w:val="pl-PL"/>
        </w:rPr>
        <w:t xml:space="preserve"> podawania insuliny </w:t>
      </w:r>
      <w:r w:rsidR="00D64D12" w:rsidRPr="00D64D12">
        <w:rPr>
          <w:bCs/>
          <w:iCs/>
          <w:noProof w:val="0"/>
          <w:color w:val="000000"/>
          <w:szCs w:val="22"/>
          <w:lang w:val="pl-PL"/>
        </w:rPr>
        <w:t>(na przykład wstrzykiwacz)</w:t>
      </w:r>
      <w:r w:rsidR="002F073F" w:rsidRPr="007062CD">
        <w:rPr>
          <w:noProof w:val="0"/>
          <w:color w:val="000000"/>
          <w:szCs w:val="22"/>
          <w:lang w:val="pl-PL"/>
        </w:rPr>
        <w:t>.</w:t>
      </w:r>
      <w:r w:rsidR="002F073F">
        <w:rPr>
          <w:noProof w:val="0"/>
          <w:color w:val="000000"/>
          <w:szCs w:val="22"/>
          <w:lang w:val="pl-PL"/>
        </w:rPr>
        <w:t xml:space="preserve"> </w:t>
      </w:r>
      <w:r w:rsidR="0075021B">
        <w:rPr>
          <w:b/>
          <w:iCs/>
          <w:noProof w:val="0"/>
          <w:color w:val="000000"/>
          <w:szCs w:val="22"/>
          <w:lang w:val="pl-PL"/>
        </w:rPr>
        <w:t>Pacjent powinien</w:t>
      </w:r>
      <w:r w:rsidR="00CB5165" w:rsidRPr="00B55903">
        <w:rPr>
          <w:b/>
          <w:iCs/>
          <w:noProof w:val="0"/>
          <w:color w:val="000000"/>
          <w:szCs w:val="22"/>
          <w:lang w:val="pl-PL"/>
        </w:rPr>
        <w:t xml:space="preserve"> skonsultować się z</w:t>
      </w:r>
      <w:r w:rsidR="00E90EFD" w:rsidRPr="007062CD">
        <w:rPr>
          <w:bCs/>
          <w:iCs/>
          <w:noProof w:val="0"/>
          <w:color w:val="000000"/>
          <w:szCs w:val="22"/>
          <w:lang w:val="pl-PL"/>
        </w:rPr>
        <w:t> </w:t>
      </w:r>
      <w:r w:rsidR="00CB5165" w:rsidRPr="00B55903">
        <w:rPr>
          <w:b/>
          <w:iCs/>
          <w:noProof w:val="0"/>
          <w:color w:val="000000"/>
          <w:szCs w:val="22"/>
          <w:lang w:val="pl-PL"/>
        </w:rPr>
        <w:t xml:space="preserve">lekarzem, </w:t>
      </w:r>
      <w:r w:rsidR="0075021B">
        <w:rPr>
          <w:b/>
          <w:iCs/>
          <w:noProof w:val="0"/>
          <w:color w:val="000000"/>
          <w:szCs w:val="22"/>
          <w:lang w:val="pl-PL"/>
        </w:rPr>
        <w:t>gdy</w:t>
      </w:r>
      <w:r w:rsidR="00CB5165" w:rsidRPr="00B55903">
        <w:rPr>
          <w:b/>
          <w:iCs/>
          <w:noProof w:val="0"/>
          <w:color w:val="000000"/>
          <w:szCs w:val="22"/>
          <w:lang w:val="pl-PL"/>
        </w:rPr>
        <w:t xml:space="preserve"> zauważy </w:t>
      </w:r>
      <w:r w:rsidR="00CB5165" w:rsidRPr="00B55903">
        <w:rPr>
          <w:b/>
          <w:szCs w:val="22"/>
          <w:lang w:val="pl-PL"/>
        </w:rPr>
        <w:t xml:space="preserve">objawy wskazujące na duże stężenie cukru we krwi lub </w:t>
      </w:r>
      <w:r w:rsidR="00CB5165" w:rsidRPr="00B55903">
        <w:rPr>
          <w:b/>
          <w:noProof w:val="0"/>
          <w:szCs w:val="22"/>
          <w:lang w:val="pl-PL"/>
        </w:rPr>
        <w:t>cukrzycową kwasicę ketonową.</w:t>
      </w:r>
      <w:r w:rsidR="00CB5165" w:rsidRPr="007062CD">
        <w:rPr>
          <w:noProof w:val="0"/>
          <w:szCs w:val="22"/>
          <w:lang w:val="pl-PL"/>
        </w:rPr>
        <w:t xml:space="preserve"> </w:t>
      </w:r>
    </w:p>
    <w:p w14:paraId="368EF57F" w14:textId="2E0BD1BE" w:rsidR="00D64D12" w:rsidRDefault="00D64D12">
      <w:pPr>
        <w:widowControl w:val="0"/>
        <w:suppressAutoHyphens w:val="0"/>
        <w:ind w:right="-58"/>
        <w:rPr>
          <w:bCs/>
          <w:iCs/>
          <w:noProof w:val="0"/>
          <w:color w:val="000000"/>
          <w:szCs w:val="22"/>
          <w:lang w:val="pl-PL"/>
        </w:rPr>
      </w:pPr>
    </w:p>
    <w:p w14:paraId="672D2132" w14:textId="77777777" w:rsidR="00F238C2" w:rsidRPr="007062CD" w:rsidRDefault="00F238C2" w:rsidP="00C13B37">
      <w:pPr>
        <w:widowControl w:val="0"/>
        <w:suppressAutoHyphens w:val="0"/>
        <w:ind w:right="-58"/>
        <w:rPr>
          <w:bCs/>
          <w:iCs/>
          <w:noProof w:val="0"/>
          <w:color w:val="000000"/>
          <w:szCs w:val="22"/>
          <w:lang w:val="pl-PL"/>
        </w:rPr>
      </w:pPr>
    </w:p>
    <w:p w14:paraId="66E47E14" w14:textId="77777777" w:rsidR="00676D86" w:rsidRPr="007062CD" w:rsidRDefault="00676D86" w:rsidP="00B31A95">
      <w:pPr>
        <w:widowControl w:val="0"/>
        <w:numPr>
          <w:ilvl w:val="0"/>
          <w:numId w:val="2"/>
        </w:numPr>
        <w:suppressAutoHyphens w:val="0"/>
        <w:ind w:left="567" w:right="-58" w:hanging="567"/>
        <w:rPr>
          <w:b/>
          <w:bCs/>
          <w:iCs/>
          <w:noProof w:val="0"/>
          <w:color w:val="000000"/>
          <w:szCs w:val="22"/>
          <w:lang w:val="pl-PL"/>
        </w:rPr>
      </w:pPr>
      <w:r w:rsidRPr="007062CD">
        <w:rPr>
          <w:b/>
          <w:bCs/>
          <w:iCs/>
          <w:noProof w:val="0"/>
          <w:color w:val="000000"/>
          <w:szCs w:val="22"/>
          <w:lang w:val="pl-PL"/>
        </w:rPr>
        <w:t>Usuwanie pustego wkładu NovoRapid PumpCart z pompy</w:t>
      </w:r>
    </w:p>
    <w:p w14:paraId="66C5C611" w14:textId="77777777" w:rsidR="00676D86" w:rsidRPr="007062CD" w:rsidRDefault="00676D86" w:rsidP="00676D86">
      <w:pPr>
        <w:widowControl w:val="0"/>
        <w:suppressAutoHyphens w:val="0"/>
        <w:ind w:right="-58"/>
        <w:rPr>
          <w:b/>
          <w:bCs/>
          <w:iCs/>
          <w:noProof w:val="0"/>
          <w:color w:val="000000"/>
          <w:szCs w:val="22"/>
          <w:lang w:val="pl-PL"/>
        </w:rPr>
      </w:pPr>
    </w:p>
    <w:p w14:paraId="4C4C5D3B" w14:textId="5FC275A3" w:rsidR="00C13B37" w:rsidRPr="007062CD" w:rsidRDefault="00C13B37" w:rsidP="00676D86">
      <w:pPr>
        <w:widowControl w:val="0"/>
        <w:suppressAutoHyphens w:val="0"/>
        <w:ind w:left="567" w:right="-58" w:hanging="567"/>
        <w:rPr>
          <w:bCs/>
          <w:iCs/>
          <w:noProof w:val="0"/>
          <w:color w:val="000000"/>
          <w:szCs w:val="22"/>
          <w:lang w:val="pl-PL"/>
        </w:rPr>
      </w:pPr>
      <w:r w:rsidRPr="007062CD">
        <w:rPr>
          <w:bCs/>
          <w:iCs/>
          <w:noProof w:val="0"/>
          <w:color w:val="000000"/>
          <w:szCs w:val="22"/>
          <w:lang w:val="pl-PL"/>
        </w:rPr>
        <w:t>•</w:t>
      </w:r>
      <w:r w:rsidRPr="007062CD">
        <w:rPr>
          <w:bCs/>
          <w:iCs/>
          <w:noProof w:val="0"/>
          <w:color w:val="000000"/>
          <w:szCs w:val="22"/>
          <w:lang w:val="pl-PL"/>
        </w:rPr>
        <w:tab/>
      </w:r>
      <w:r w:rsidR="00676D86" w:rsidRPr="007062CD">
        <w:rPr>
          <w:bCs/>
          <w:iCs/>
          <w:noProof w:val="0"/>
          <w:color w:val="000000"/>
          <w:szCs w:val="22"/>
          <w:lang w:val="pl-PL"/>
        </w:rPr>
        <w:t>W celu usunięcia pustego wkładu NovoRapid PumpCart z pompy</w:t>
      </w:r>
      <w:r w:rsidR="00B31A95" w:rsidRPr="007062CD">
        <w:rPr>
          <w:bCs/>
          <w:iCs/>
          <w:noProof w:val="0"/>
          <w:color w:val="000000"/>
          <w:szCs w:val="22"/>
          <w:lang w:val="pl-PL"/>
        </w:rPr>
        <w:t>,</w:t>
      </w:r>
      <w:r w:rsidR="00676D86" w:rsidRPr="007062CD">
        <w:rPr>
          <w:bCs/>
          <w:iCs/>
          <w:noProof w:val="0"/>
          <w:color w:val="000000"/>
          <w:szCs w:val="22"/>
          <w:lang w:val="pl-PL"/>
        </w:rPr>
        <w:t xml:space="preserve"> należy postępować zgodnie z</w:t>
      </w:r>
      <w:r w:rsidR="00F847A4" w:rsidRPr="007062CD">
        <w:rPr>
          <w:bCs/>
          <w:iCs/>
          <w:noProof w:val="0"/>
          <w:color w:val="000000"/>
          <w:szCs w:val="22"/>
          <w:lang w:val="pl-PL"/>
        </w:rPr>
        <w:t> </w:t>
      </w:r>
      <w:r w:rsidR="00B31A95" w:rsidRPr="007062CD">
        <w:rPr>
          <w:bCs/>
          <w:iCs/>
          <w:noProof w:val="0"/>
          <w:color w:val="000000"/>
          <w:szCs w:val="22"/>
          <w:lang w:val="pl-PL"/>
        </w:rPr>
        <w:t>instrukcją dołączoną do pompy</w:t>
      </w:r>
      <w:r w:rsidR="00676D86" w:rsidRPr="007062CD">
        <w:rPr>
          <w:bCs/>
          <w:iCs/>
          <w:noProof w:val="0"/>
          <w:color w:val="000000"/>
          <w:szCs w:val="22"/>
          <w:lang w:val="pl-PL"/>
        </w:rPr>
        <w:t>.</w:t>
      </w:r>
    </w:p>
    <w:p w14:paraId="28A17F38" w14:textId="77777777" w:rsidR="00620FCA" w:rsidRPr="007062CD" w:rsidRDefault="00620FCA" w:rsidP="00C13B37">
      <w:pPr>
        <w:widowControl w:val="0"/>
        <w:suppressAutoHyphens w:val="0"/>
        <w:ind w:right="-58"/>
        <w:rPr>
          <w:bCs/>
          <w:iCs/>
          <w:noProof w:val="0"/>
          <w:color w:val="000000"/>
          <w:szCs w:val="22"/>
          <w:lang w:val="pl-PL"/>
        </w:rPr>
      </w:pPr>
    </w:p>
    <w:p w14:paraId="569A5891" w14:textId="77777777" w:rsidR="00C13B37" w:rsidRPr="007062CD" w:rsidRDefault="00C13B37" w:rsidP="00C13B37">
      <w:pPr>
        <w:widowControl w:val="0"/>
        <w:suppressAutoHyphens w:val="0"/>
        <w:ind w:left="567" w:right="-58" w:hanging="567"/>
        <w:rPr>
          <w:bCs/>
          <w:iCs/>
          <w:noProof w:val="0"/>
          <w:color w:val="000000"/>
          <w:szCs w:val="22"/>
          <w:lang w:val="pl-PL"/>
        </w:rPr>
      </w:pPr>
      <w:r w:rsidRPr="007062CD">
        <w:rPr>
          <w:bCs/>
          <w:iCs/>
          <w:noProof w:val="0"/>
          <w:color w:val="000000"/>
          <w:szCs w:val="22"/>
          <w:lang w:val="pl-PL"/>
        </w:rPr>
        <w:t>•</w:t>
      </w:r>
      <w:r w:rsidRPr="007062CD">
        <w:rPr>
          <w:bCs/>
          <w:iCs/>
          <w:noProof w:val="0"/>
          <w:color w:val="000000"/>
          <w:szCs w:val="22"/>
          <w:lang w:val="pl-PL"/>
        </w:rPr>
        <w:tab/>
      </w:r>
      <w:r w:rsidR="00676D86" w:rsidRPr="007062CD">
        <w:rPr>
          <w:bCs/>
          <w:iCs/>
          <w:noProof w:val="0"/>
          <w:color w:val="000000"/>
          <w:szCs w:val="22"/>
          <w:lang w:val="pl-PL"/>
        </w:rPr>
        <w:t xml:space="preserve">Usunąć </w:t>
      </w:r>
      <w:r w:rsidR="00B31A95" w:rsidRPr="007062CD">
        <w:rPr>
          <w:bCs/>
          <w:iCs/>
          <w:noProof w:val="0"/>
          <w:color w:val="000000"/>
          <w:szCs w:val="22"/>
          <w:lang w:val="pl-PL"/>
        </w:rPr>
        <w:t xml:space="preserve">adapter wraz z zestawem do wlewu z </w:t>
      </w:r>
      <w:r w:rsidR="00676D86" w:rsidRPr="007062CD">
        <w:rPr>
          <w:bCs/>
          <w:iCs/>
          <w:noProof w:val="0"/>
          <w:color w:val="000000"/>
          <w:szCs w:val="22"/>
          <w:lang w:val="pl-PL"/>
        </w:rPr>
        <w:t>pust</w:t>
      </w:r>
      <w:r w:rsidR="00B31A95" w:rsidRPr="007062CD">
        <w:rPr>
          <w:bCs/>
          <w:iCs/>
          <w:noProof w:val="0"/>
          <w:color w:val="000000"/>
          <w:szCs w:val="22"/>
          <w:lang w:val="pl-PL"/>
        </w:rPr>
        <w:t>ego</w:t>
      </w:r>
      <w:r w:rsidR="00676D86" w:rsidRPr="007062CD">
        <w:rPr>
          <w:bCs/>
          <w:iCs/>
          <w:noProof w:val="0"/>
          <w:color w:val="000000"/>
          <w:szCs w:val="22"/>
          <w:lang w:val="pl-PL"/>
        </w:rPr>
        <w:t xml:space="preserve"> wkład</w:t>
      </w:r>
      <w:r w:rsidR="00B31A95" w:rsidRPr="007062CD">
        <w:rPr>
          <w:bCs/>
          <w:iCs/>
          <w:noProof w:val="0"/>
          <w:color w:val="000000"/>
          <w:szCs w:val="22"/>
          <w:lang w:val="pl-PL"/>
        </w:rPr>
        <w:t>u</w:t>
      </w:r>
      <w:r w:rsidR="00676D86" w:rsidRPr="007062CD">
        <w:rPr>
          <w:bCs/>
          <w:iCs/>
          <w:noProof w:val="0"/>
          <w:color w:val="000000"/>
          <w:szCs w:val="22"/>
          <w:lang w:val="pl-PL"/>
        </w:rPr>
        <w:t xml:space="preserve"> NovoRapid PumpCart.</w:t>
      </w:r>
    </w:p>
    <w:p w14:paraId="7A44889E" w14:textId="77777777" w:rsidR="00676D86" w:rsidRPr="007062CD" w:rsidRDefault="00676D86" w:rsidP="00C13B37">
      <w:pPr>
        <w:widowControl w:val="0"/>
        <w:suppressAutoHyphens w:val="0"/>
        <w:ind w:left="567" w:right="-58" w:hanging="567"/>
        <w:rPr>
          <w:bCs/>
          <w:iCs/>
          <w:noProof w:val="0"/>
          <w:color w:val="000000"/>
          <w:szCs w:val="22"/>
          <w:lang w:val="pl-PL"/>
        </w:rPr>
      </w:pPr>
    </w:p>
    <w:p w14:paraId="3239FC5A" w14:textId="77777777" w:rsidR="00676D86" w:rsidRPr="007062CD" w:rsidRDefault="00676D86" w:rsidP="00676D86">
      <w:pPr>
        <w:widowControl w:val="0"/>
        <w:suppressAutoHyphens w:val="0"/>
        <w:ind w:left="567" w:right="-58" w:hanging="567"/>
        <w:rPr>
          <w:bCs/>
          <w:iCs/>
          <w:noProof w:val="0"/>
          <w:color w:val="000000"/>
          <w:szCs w:val="22"/>
          <w:lang w:val="pl-PL"/>
        </w:rPr>
      </w:pPr>
      <w:r w:rsidRPr="007062CD">
        <w:rPr>
          <w:bCs/>
          <w:iCs/>
          <w:noProof w:val="0"/>
          <w:color w:val="000000"/>
          <w:szCs w:val="22"/>
          <w:lang w:val="pl-PL"/>
        </w:rPr>
        <w:t>•</w:t>
      </w:r>
      <w:r w:rsidRPr="007062CD">
        <w:rPr>
          <w:bCs/>
          <w:iCs/>
          <w:noProof w:val="0"/>
          <w:color w:val="000000"/>
          <w:szCs w:val="22"/>
          <w:lang w:val="pl-PL"/>
        </w:rPr>
        <w:tab/>
        <w:t xml:space="preserve">Wyrzucić pusty wkład NovoRapid PumpCart </w:t>
      </w:r>
      <w:r w:rsidR="00B31A95" w:rsidRPr="007062CD">
        <w:rPr>
          <w:bCs/>
          <w:iCs/>
          <w:noProof w:val="0"/>
          <w:color w:val="000000"/>
          <w:szCs w:val="22"/>
          <w:lang w:val="pl-PL"/>
        </w:rPr>
        <w:t xml:space="preserve">oraz zużyty zestaw do wlewu </w:t>
      </w:r>
      <w:r w:rsidRPr="007062CD">
        <w:rPr>
          <w:bCs/>
          <w:iCs/>
          <w:noProof w:val="0"/>
          <w:color w:val="000000"/>
          <w:szCs w:val="22"/>
          <w:lang w:val="pl-PL"/>
        </w:rPr>
        <w:t xml:space="preserve">zgodnie z </w:t>
      </w:r>
      <w:r w:rsidR="009A0175" w:rsidRPr="007062CD">
        <w:rPr>
          <w:bCs/>
          <w:iCs/>
          <w:noProof w:val="0"/>
          <w:color w:val="000000"/>
          <w:szCs w:val="22"/>
          <w:lang w:val="pl-PL"/>
        </w:rPr>
        <w:t xml:space="preserve">instrukcją </w:t>
      </w:r>
      <w:r w:rsidR="009A0175" w:rsidRPr="007062CD">
        <w:rPr>
          <w:bCs/>
          <w:iCs/>
          <w:noProof w:val="0"/>
          <w:color w:val="000000"/>
          <w:szCs w:val="22"/>
          <w:lang w:val="pl-PL"/>
        </w:rPr>
        <w:lastRenderedPageBreak/>
        <w:t>przekazaną przez</w:t>
      </w:r>
      <w:r w:rsidRPr="007062CD">
        <w:rPr>
          <w:bCs/>
          <w:iCs/>
          <w:noProof w:val="0"/>
          <w:color w:val="000000"/>
          <w:szCs w:val="22"/>
          <w:lang w:val="pl-PL"/>
        </w:rPr>
        <w:t xml:space="preserve"> lekarza lub</w:t>
      </w:r>
      <w:r w:rsidR="00692ABE" w:rsidRPr="007062CD">
        <w:rPr>
          <w:bCs/>
          <w:iCs/>
          <w:noProof w:val="0"/>
          <w:color w:val="000000"/>
          <w:szCs w:val="22"/>
          <w:lang w:val="pl-PL"/>
        </w:rPr>
        <w:t> </w:t>
      </w:r>
      <w:r w:rsidR="006845D3" w:rsidRPr="007062CD">
        <w:rPr>
          <w:bCs/>
          <w:iCs/>
          <w:noProof w:val="0"/>
          <w:color w:val="000000"/>
          <w:szCs w:val="22"/>
          <w:lang w:val="pl-PL"/>
        </w:rPr>
        <w:t>pielęgniarkę</w:t>
      </w:r>
      <w:r w:rsidRPr="007062CD">
        <w:rPr>
          <w:bCs/>
          <w:iCs/>
          <w:noProof w:val="0"/>
          <w:color w:val="000000"/>
          <w:szCs w:val="22"/>
          <w:lang w:val="pl-PL"/>
        </w:rPr>
        <w:t>.</w:t>
      </w:r>
    </w:p>
    <w:p w14:paraId="7592D259" w14:textId="77777777" w:rsidR="00676D86" w:rsidRPr="007062CD" w:rsidRDefault="00676D86" w:rsidP="00676D86">
      <w:pPr>
        <w:widowControl w:val="0"/>
        <w:suppressAutoHyphens w:val="0"/>
        <w:ind w:left="567" w:right="-58" w:hanging="567"/>
        <w:rPr>
          <w:bCs/>
          <w:iCs/>
          <w:noProof w:val="0"/>
          <w:color w:val="000000"/>
          <w:szCs w:val="22"/>
          <w:lang w:val="pl-PL"/>
        </w:rPr>
      </w:pPr>
    </w:p>
    <w:p w14:paraId="1C9C8F61" w14:textId="77777777" w:rsidR="00676D86" w:rsidRPr="007062CD" w:rsidRDefault="00676D86" w:rsidP="00676D86">
      <w:pPr>
        <w:ind w:left="567" w:hanging="567"/>
        <w:rPr>
          <w:bCs/>
          <w:iCs/>
          <w:noProof w:val="0"/>
          <w:color w:val="000000"/>
          <w:szCs w:val="22"/>
          <w:lang w:val="pl-PL"/>
        </w:rPr>
      </w:pPr>
      <w:r w:rsidRPr="007062CD">
        <w:rPr>
          <w:bCs/>
          <w:iCs/>
          <w:noProof w:val="0"/>
          <w:color w:val="000000"/>
          <w:szCs w:val="22"/>
          <w:lang w:val="pl-PL"/>
        </w:rPr>
        <w:t>•</w:t>
      </w:r>
      <w:r w:rsidRPr="007062CD">
        <w:rPr>
          <w:bCs/>
          <w:iCs/>
          <w:noProof w:val="0"/>
          <w:color w:val="000000"/>
          <w:szCs w:val="22"/>
          <w:lang w:val="pl-PL"/>
        </w:rPr>
        <w:tab/>
        <w:t xml:space="preserve">Postępować zgodnie z punktami 1 i 2 w celu przygotowania i </w:t>
      </w:r>
      <w:r w:rsidR="006845D3" w:rsidRPr="007062CD">
        <w:rPr>
          <w:bCs/>
          <w:iCs/>
          <w:noProof w:val="0"/>
          <w:color w:val="000000"/>
          <w:szCs w:val="22"/>
          <w:lang w:val="pl-PL"/>
        </w:rPr>
        <w:t>umieszcz</w:t>
      </w:r>
      <w:r w:rsidR="00687E86" w:rsidRPr="007062CD">
        <w:rPr>
          <w:bCs/>
          <w:iCs/>
          <w:noProof w:val="0"/>
          <w:color w:val="000000"/>
          <w:szCs w:val="22"/>
          <w:lang w:val="pl-PL"/>
        </w:rPr>
        <w:t>e</w:t>
      </w:r>
      <w:r w:rsidR="006845D3" w:rsidRPr="007062CD">
        <w:rPr>
          <w:bCs/>
          <w:iCs/>
          <w:noProof w:val="0"/>
          <w:color w:val="000000"/>
          <w:szCs w:val="22"/>
          <w:lang w:val="pl-PL"/>
        </w:rPr>
        <w:t>nia</w:t>
      </w:r>
      <w:r w:rsidRPr="007062CD">
        <w:rPr>
          <w:bCs/>
          <w:iCs/>
          <w:noProof w:val="0"/>
          <w:color w:val="000000"/>
          <w:szCs w:val="22"/>
          <w:lang w:val="pl-PL"/>
        </w:rPr>
        <w:t xml:space="preserve"> nowego </w:t>
      </w:r>
      <w:r w:rsidR="006845D3" w:rsidRPr="007062CD">
        <w:rPr>
          <w:bCs/>
          <w:iCs/>
          <w:noProof w:val="0"/>
          <w:color w:val="000000"/>
          <w:szCs w:val="22"/>
          <w:lang w:val="pl-PL"/>
        </w:rPr>
        <w:t>wkładu</w:t>
      </w:r>
      <w:r w:rsidRPr="007062CD">
        <w:rPr>
          <w:bCs/>
          <w:iCs/>
          <w:noProof w:val="0"/>
          <w:color w:val="000000"/>
          <w:szCs w:val="22"/>
          <w:lang w:val="pl-PL"/>
        </w:rPr>
        <w:t xml:space="preserve"> NovoRapid PumpCart w pompie.</w:t>
      </w:r>
    </w:p>
    <w:p w14:paraId="3D353735" w14:textId="0911E0DD" w:rsidR="00B4654B" w:rsidRPr="007062CD" w:rsidRDefault="00B4654B" w:rsidP="00B4654B">
      <w:pPr>
        <w:widowControl w:val="0"/>
        <w:suppressAutoHyphens w:val="0"/>
        <w:ind w:right="-58"/>
        <w:rPr>
          <w:bCs/>
          <w:iCs/>
          <w:noProof w:val="0"/>
          <w:color w:val="000000"/>
          <w:szCs w:val="22"/>
          <w:lang w:val="pl-PL"/>
        </w:rPr>
      </w:pPr>
    </w:p>
    <w:sectPr w:rsidR="00B4654B" w:rsidRPr="007062CD" w:rsidSect="00903B56">
      <w:footerReference w:type="default" r:id="rId87"/>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7DF22" w14:textId="77777777" w:rsidR="00DC2232" w:rsidRDefault="00DC2232">
      <w:r>
        <w:separator/>
      </w:r>
    </w:p>
  </w:endnote>
  <w:endnote w:type="continuationSeparator" w:id="0">
    <w:p w14:paraId="2361DB9E" w14:textId="77777777" w:rsidR="00DC2232" w:rsidRDefault="00DC2232">
      <w:r>
        <w:continuationSeparator/>
      </w:r>
    </w:p>
  </w:endnote>
  <w:endnote w:type="continuationNotice" w:id="1">
    <w:p w14:paraId="76F90A90" w14:textId="77777777" w:rsidR="00D47F76" w:rsidRDefault="00D47F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Frutiger55">
    <w:altName w:val="Arial"/>
    <w:panose1 w:val="00000000000000000000"/>
    <w:charset w:val="00"/>
    <w:family w:val="modern"/>
    <w:notTrueType/>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9F315" w14:textId="77777777" w:rsidR="004E2E5C" w:rsidRPr="00794C6D" w:rsidRDefault="004E2E5C">
    <w:pPr>
      <w:pStyle w:val="Footer"/>
      <w:jc w:val="center"/>
      <w:rPr>
        <w:rFonts w:ascii="Arial" w:hAnsi="Arial" w:cs="Arial"/>
      </w:rPr>
    </w:pPr>
    <w:r w:rsidRPr="00794C6D">
      <w:rPr>
        <w:rStyle w:val="PageNumber"/>
        <w:rFonts w:ascii="Arial" w:hAnsi="Arial" w:cs="Arial"/>
      </w:rPr>
      <w:fldChar w:fldCharType="begin"/>
    </w:r>
    <w:r w:rsidRPr="00794C6D">
      <w:rPr>
        <w:rStyle w:val="PageNumber"/>
        <w:rFonts w:ascii="Arial" w:hAnsi="Arial" w:cs="Arial"/>
      </w:rPr>
      <w:instrText xml:space="preserve"> PAGE </w:instrText>
    </w:r>
    <w:r w:rsidRPr="00794C6D">
      <w:rPr>
        <w:rStyle w:val="PageNumber"/>
        <w:rFonts w:ascii="Arial" w:hAnsi="Arial" w:cs="Arial"/>
      </w:rPr>
      <w:fldChar w:fldCharType="separate"/>
    </w:r>
    <w:r>
      <w:rPr>
        <w:rStyle w:val="PageNumber"/>
        <w:rFonts w:ascii="Arial" w:hAnsi="Arial" w:cs="Arial"/>
      </w:rPr>
      <w:t>56</w:t>
    </w:r>
    <w:r w:rsidRPr="00794C6D">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E826D" w14:textId="77777777" w:rsidR="00DC2232" w:rsidRDefault="00DC2232">
      <w:r>
        <w:separator/>
      </w:r>
    </w:p>
  </w:footnote>
  <w:footnote w:type="continuationSeparator" w:id="0">
    <w:p w14:paraId="509B6446" w14:textId="77777777" w:rsidR="00DC2232" w:rsidRDefault="00DC2232">
      <w:r>
        <w:continuationSeparator/>
      </w:r>
    </w:p>
  </w:footnote>
  <w:footnote w:type="continuationNotice" w:id="1">
    <w:p w14:paraId="4CEE30B5" w14:textId="77777777" w:rsidR="00D47F76" w:rsidRDefault="00D47F7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620.3pt;height:1418.7pt;visibility:visible" o:bullet="t">
        <v:imagedata r:id="rId1" o:title="WarningTriangle_EMF"/>
      </v:shape>
    </w:pict>
  </w:numPicBullet>
  <w:abstractNum w:abstractNumId="0" w15:restartNumberingAfterBreak="0">
    <w:nsid w:val="29C760BC"/>
    <w:multiLevelType w:val="hybridMultilevel"/>
    <w:tmpl w:val="D3FE34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7A5B16"/>
    <w:multiLevelType w:val="hybridMultilevel"/>
    <w:tmpl w:val="2C8EC930"/>
    <w:lvl w:ilvl="0" w:tplc="D8C81F8C">
      <w:start w:val="1"/>
      <w:numFmt w:val="bullet"/>
      <w:lvlText w:val=""/>
      <w:lvlPicBulletId w:val="0"/>
      <w:lvlJc w:val="left"/>
      <w:pPr>
        <w:tabs>
          <w:tab w:val="num" w:pos="720"/>
        </w:tabs>
        <w:ind w:left="720" w:hanging="360"/>
      </w:pPr>
      <w:rPr>
        <w:rFonts w:ascii="Symbol" w:hAnsi="Symbol" w:hint="default"/>
      </w:rPr>
    </w:lvl>
    <w:lvl w:ilvl="1" w:tplc="98D23690" w:tentative="1">
      <w:start w:val="1"/>
      <w:numFmt w:val="bullet"/>
      <w:lvlText w:val=""/>
      <w:lvlJc w:val="left"/>
      <w:pPr>
        <w:tabs>
          <w:tab w:val="num" w:pos="1440"/>
        </w:tabs>
        <w:ind w:left="1440" w:hanging="360"/>
      </w:pPr>
      <w:rPr>
        <w:rFonts w:ascii="Symbol" w:hAnsi="Symbol" w:hint="default"/>
      </w:rPr>
    </w:lvl>
    <w:lvl w:ilvl="2" w:tplc="93A23878" w:tentative="1">
      <w:start w:val="1"/>
      <w:numFmt w:val="bullet"/>
      <w:lvlText w:val=""/>
      <w:lvlJc w:val="left"/>
      <w:pPr>
        <w:tabs>
          <w:tab w:val="num" w:pos="2160"/>
        </w:tabs>
        <w:ind w:left="2160" w:hanging="360"/>
      </w:pPr>
      <w:rPr>
        <w:rFonts w:ascii="Symbol" w:hAnsi="Symbol" w:hint="default"/>
      </w:rPr>
    </w:lvl>
    <w:lvl w:ilvl="3" w:tplc="9D4CDAAC" w:tentative="1">
      <w:start w:val="1"/>
      <w:numFmt w:val="bullet"/>
      <w:lvlText w:val=""/>
      <w:lvlJc w:val="left"/>
      <w:pPr>
        <w:tabs>
          <w:tab w:val="num" w:pos="2880"/>
        </w:tabs>
        <w:ind w:left="2880" w:hanging="360"/>
      </w:pPr>
      <w:rPr>
        <w:rFonts w:ascii="Symbol" w:hAnsi="Symbol" w:hint="default"/>
      </w:rPr>
    </w:lvl>
    <w:lvl w:ilvl="4" w:tplc="94BECA36" w:tentative="1">
      <w:start w:val="1"/>
      <w:numFmt w:val="bullet"/>
      <w:lvlText w:val=""/>
      <w:lvlJc w:val="left"/>
      <w:pPr>
        <w:tabs>
          <w:tab w:val="num" w:pos="3600"/>
        </w:tabs>
        <w:ind w:left="3600" w:hanging="360"/>
      </w:pPr>
      <w:rPr>
        <w:rFonts w:ascii="Symbol" w:hAnsi="Symbol" w:hint="default"/>
      </w:rPr>
    </w:lvl>
    <w:lvl w:ilvl="5" w:tplc="38FC8012" w:tentative="1">
      <w:start w:val="1"/>
      <w:numFmt w:val="bullet"/>
      <w:lvlText w:val=""/>
      <w:lvlJc w:val="left"/>
      <w:pPr>
        <w:tabs>
          <w:tab w:val="num" w:pos="4320"/>
        </w:tabs>
        <w:ind w:left="4320" w:hanging="360"/>
      </w:pPr>
      <w:rPr>
        <w:rFonts w:ascii="Symbol" w:hAnsi="Symbol" w:hint="default"/>
      </w:rPr>
    </w:lvl>
    <w:lvl w:ilvl="6" w:tplc="C52485C4" w:tentative="1">
      <w:start w:val="1"/>
      <w:numFmt w:val="bullet"/>
      <w:lvlText w:val=""/>
      <w:lvlJc w:val="left"/>
      <w:pPr>
        <w:tabs>
          <w:tab w:val="num" w:pos="5040"/>
        </w:tabs>
        <w:ind w:left="5040" w:hanging="360"/>
      </w:pPr>
      <w:rPr>
        <w:rFonts w:ascii="Symbol" w:hAnsi="Symbol" w:hint="default"/>
      </w:rPr>
    </w:lvl>
    <w:lvl w:ilvl="7" w:tplc="2E44306C" w:tentative="1">
      <w:start w:val="1"/>
      <w:numFmt w:val="bullet"/>
      <w:lvlText w:val=""/>
      <w:lvlJc w:val="left"/>
      <w:pPr>
        <w:tabs>
          <w:tab w:val="num" w:pos="5760"/>
        </w:tabs>
        <w:ind w:left="5760" w:hanging="360"/>
      </w:pPr>
      <w:rPr>
        <w:rFonts w:ascii="Symbol" w:hAnsi="Symbol" w:hint="default"/>
      </w:rPr>
    </w:lvl>
    <w:lvl w:ilvl="8" w:tplc="1AA827E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748083C"/>
    <w:multiLevelType w:val="hybridMultilevel"/>
    <w:tmpl w:val="09427F32"/>
    <w:lvl w:ilvl="0" w:tplc="91607588">
      <w:start w:val="1"/>
      <w:numFmt w:val="bullet"/>
      <w:pStyle w:val="Bullet"/>
      <w:lvlText w:val=""/>
      <w:lvlJc w:val="left"/>
      <w:pPr>
        <w:tabs>
          <w:tab w:val="num" w:pos="567"/>
        </w:tabs>
        <w:ind w:left="567"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6072159"/>
    <w:multiLevelType w:val="hybridMultilevel"/>
    <w:tmpl w:val="2D8A8998"/>
    <w:lvl w:ilvl="0" w:tplc="1EBA07A2">
      <w:start w:val="1"/>
      <w:numFmt w:val="bullet"/>
      <w:lvlText w:val=""/>
      <w:lvlPicBulletId w:val="0"/>
      <w:lvlJc w:val="left"/>
      <w:pPr>
        <w:tabs>
          <w:tab w:val="num" w:pos="720"/>
        </w:tabs>
        <w:ind w:left="720" w:hanging="360"/>
      </w:pPr>
      <w:rPr>
        <w:rFonts w:ascii="Symbol" w:hAnsi="Symbol" w:hint="default"/>
      </w:rPr>
    </w:lvl>
    <w:lvl w:ilvl="1" w:tplc="26586842" w:tentative="1">
      <w:start w:val="1"/>
      <w:numFmt w:val="bullet"/>
      <w:lvlText w:val=""/>
      <w:lvlJc w:val="left"/>
      <w:pPr>
        <w:tabs>
          <w:tab w:val="num" w:pos="1440"/>
        </w:tabs>
        <w:ind w:left="1440" w:hanging="360"/>
      </w:pPr>
      <w:rPr>
        <w:rFonts w:ascii="Symbol" w:hAnsi="Symbol" w:hint="default"/>
      </w:rPr>
    </w:lvl>
    <w:lvl w:ilvl="2" w:tplc="3D86B95C" w:tentative="1">
      <w:start w:val="1"/>
      <w:numFmt w:val="bullet"/>
      <w:lvlText w:val=""/>
      <w:lvlJc w:val="left"/>
      <w:pPr>
        <w:tabs>
          <w:tab w:val="num" w:pos="2160"/>
        </w:tabs>
        <w:ind w:left="2160" w:hanging="360"/>
      </w:pPr>
      <w:rPr>
        <w:rFonts w:ascii="Symbol" w:hAnsi="Symbol" w:hint="default"/>
      </w:rPr>
    </w:lvl>
    <w:lvl w:ilvl="3" w:tplc="795E95A0" w:tentative="1">
      <w:start w:val="1"/>
      <w:numFmt w:val="bullet"/>
      <w:lvlText w:val=""/>
      <w:lvlJc w:val="left"/>
      <w:pPr>
        <w:tabs>
          <w:tab w:val="num" w:pos="2880"/>
        </w:tabs>
        <w:ind w:left="2880" w:hanging="360"/>
      </w:pPr>
      <w:rPr>
        <w:rFonts w:ascii="Symbol" w:hAnsi="Symbol" w:hint="default"/>
      </w:rPr>
    </w:lvl>
    <w:lvl w:ilvl="4" w:tplc="80B65F94" w:tentative="1">
      <w:start w:val="1"/>
      <w:numFmt w:val="bullet"/>
      <w:lvlText w:val=""/>
      <w:lvlJc w:val="left"/>
      <w:pPr>
        <w:tabs>
          <w:tab w:val="num" w:pos="3600"/>
        </w:tabs>
        <w:ind w:left="3600" w:hanging="360"/>
      </w:pPr>
      <w:rPr>
        <w:rFonts w:ascii="Symbol" w:hAnsi="Symbol" w:hint="default"/>
      </w:rPr>
    </w:lvl>
    <w:lvl w:ilvl="5" w:tplc="2C2637FA" w:tentative="1">
      <w:start w:val="1"/>
      <w:numFmt w:val="bullet"/>
      <w:lvlText w:val=""/>
      <w:lvlJc w:val="left"/>
      <w:pPr>
        <w:tabs>
          <w:tab w:val="num" w:pos="4320"/>
        </w:tabs>
        <w:ind w:left="4320" w:hanging="360"/>
      </w:pPr>
      <w:rPr>
        <w:rFonts w:ascii="Symbol" w:hAnsi="Symbol" w:hint="default"/>
      </w:rPr>
    </w:lvl>
    <w:lvl w:ilvl="6" w:tplc="CBFC2170" w:tentative="1">
      <w:start w:val="1"/>
      <w:numFmt w:val="bullet"/>
      <w:lvlText w:val=""/>
      <w:lvlJc w:val="left"/>
      <w:pPr>
        <w:tabs>
          <w:tab w:val="num" w:pos="5040"/>
        </w:tabs>
        <w:ind w:left="5040" w:hanging="360"/>
      </w:pPr>
      <w:rPr>
        <w:rFonts w:ascii="Symbol" w:hAnsi="Symbol" w:hint="default"/>
      </w:rPr>
    </w:lvl>
    <w:lvl w:ilvl="7" w:tplc="306E4104" w:tentative="1">
      <w:start w:val="1"/>
      <w:numFmt w:val="bullet"/>
      <w:lvlText w:val=""/>
      <w:lvlJc w:val="left"/>
      <w:pPr>
        <w:tabs>
          <w:tab w:val="num" w:pos="5760"/>
        </w:tabs>
        <w:ind w:left="5760" w:hanging="360"/>
      </w:pPr>
      <w:rPr>
        <w:rFonts w:ascii="Symbol" w:hAnsi="Symbol" w:hint="default"/>
      </w:rPr>
    </w:lvl>
    <w:lvl w:ilvl="8" w:tplc="959AA81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B179B4"/>
    <w:multiLevelType w:val="hybridMultilevel"/>
    <w:tmpl w:val="EEA6F714"/>
    <w:lvl w:ilvl="0" w:tplc="8DAED41A">
      <w:start w:val="1"/>
      <w:numFmt w:val="decimal"/>
      <w:lvlText w:val="%1."/>
      <w:lvlJc w:val="left"/>
      <w:pPr>
        <w:tabs>
          <w:tab w:val="num" w:pos="510"/>
        </w:tabs>
        <w:ind w:left="510" w:hanging="51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16cid:durableId="355273924">
    <w:abstractNumId w:val="2"/>
  </w:num>
  <w:num w:numId="2" w16cid:durableId="732584233">
    <w:abstractNumId w:val="0"/>
  </w:num>
  <w:num w:numId="3" w16cid:durableId="1793938413">
    <w:abstractNumId w:val="3"/>
  </w:num>
  <w:num w:numId="4" w16cid:durableId="1028872319">
    <w:abstractNumId w:val="1"/>
  </w:num>
  <w:num w:numId="5" w16cid:durableId="1352105063">
    <w:abstractNumId w:val="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DJK (Klaudia Jagielska)">
    <w15:presenceInfo w15:providerId="AD" w15:userId="S::KDJK@novonordisk.com::d440e7d5-1b57-4678-8845-a00d17cfff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activeWritingStyle w:appName="MSWord" w:lang="pl-PL" w:vendorID="12" w:dllVersion="512" w:checkStyle="1"/>
  <w:activeWritingStyle w:appName="MSWord" w:lang="da-DK" w:vendorID="666" w:dllVersion="513" w:checkStyle="1"/>
  <w:activeWritingStyle w:appName="MSWord" w:lang="da-DK"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23d77d09-e8fd-4096-98fc-68d9a7bd6cae" w:val=" "/>
    <w:docVar w:name="vault_nd_2ae75479-8a96-4d9c-bf36-80241406d42e" w:val=" "/>
    <w:docVar w:name="vault_nd_89130cbc-5b1d-45a3-8355-e01675c2a6db" w:val=" "/>
    <w:docVar w:name="vault_nd_aebf68a9-f892-42fd-8980-01a920fcc70d" w:val=" "/>
    <w:docVar w:name="VAULT_ND_b5c34913-e7e7-49b0-9101-2e5946e519be" w:val=" "/>
    <w:docVar w:name="Version" w:val="0"/>
  </w:docVars>
  <w:rsids>
    <w:rsidRoot w:val="001230AB"/>
    <w:rsid w:val="0000156D"/>
    <w:rsid w:val="00001B10"/>
    <w:rsid w:val="000020DF"/>
    <w:rsid w:val="000032AA"/>
    <w:rsid w:val="0000334B"/>
    <w:rsid w:val="00003508"/>
    <w:rsid w:val="00003C01"/>
    <w:rsid w:val="00004824"/>
    <w:rsid w:val="000057D3"/>
    <w:rsid w:val="000068CF"/>
    <w:rsid w:val="00011474"/>
    <w:rsid w:val="00012C3F"/>
    <w:rsid w:val="00013EE4"/>
    <w:rsid w:val="00016E7E"/>
    <w:rsid w:val="000201D6"/>
    <w:rsid w:val="000218D8"/>
    <w:rsid w:val="0002289F"/>
    <w:rsid w:val="00024CCA"/>
    <w:rsid w:val="00025CD2"/>
    <w:rsid w:val="00026B82"/>
    <w:rsid w:val="000277EA"/>
    <w:rsid w:val="0003043C"/>
    <w:rsid w:val="00031971"/>
    <w:rsid w:val="000327BE"/>
    <w:rsid w:val="00041FC2"/>
    <w:rsid w:val="0004296D"/>
    <w:rsid w:val="00044A04"/>
    <w:rsid w:val="00051484"/>
    <w:rsid w:val="000516A3"/>
    <w:rsid w:val="0005174D"/>
    <w:rsid w:val="00051C73"/>
    <w:rsid w:val="0005374E"/>
    <w:rsid w:val="00054616"/>
    <w:rsid w:val="00061465"/>
    <w:rsid w:val="00061C2B"/>
    <w:rsid w:val="00064C3A"/>
    <w:rsid w:val="00075A6C"/>
    <w:rsid w:val="00080A9A"/>
    <w:rsid w:val="000815F4"/>
    <w:rsid w:val="00081CB9"/>
    <w:rsid w:val="00082064"/>
    <w:rsid w:val="0008206C"/>
    <w:rsid w:val="000827E0"/>
    <w:rsid w:val="000840B3"/>
    <w:rsid w:val="00087D48"/>
    <w:rsid w:val="000906BC"/>
    <w:rsid w:val="00090BF4"/>
    <w:rsid w:val="00091267"/>
    <w:rsid w:val="000913D4"/>
    <w:rsid w:val="00092B25"/>
    <w:rsid w:val="000942D7"/>
    <w:rsid w:val="000944D3"/>
    <w:rsid w:val="000951B4"/>
    <w:rsid w:val="0009584A"/>
    <w:rsid w:val="000A050E"/>
    <w:rsid w:val="000A1B59"/>
    <w:rsid w:val="000A3B4F"/>
    <w:rsid w:val="000A4016"/>
    <w:rsid w:val="000A425E"/>
    <w:rsid w:val="000A4E07"/>
    <w:rsid w:val="000A6374"/>
    <w:rsid w:val="000A78BF"/>
    <w:rsid w:val="000A7D80"/>
    <w:rsid w:val="000B307A"/>
    <w:rsid w:val="000B575F"/>
    <w:rsid w:val="000B79EB"/>
    <w:rsid w:val="000C04D5"/>
    <w:rsid w:val="000C0D7A"/>
    <w:rsid w:val="000C6838"/>
    <w:rsid w:val="000D0843"/>
    <w:rsid w:val="000D0BCF"/>
    <w:rsid w:val="000D0E70"/>
    <w:rsid w:val="000D1362"/>
    <w:rsid w:val="000D6B7B"/>
    <w:rsid w:val="000D7E03"/>
    <w:rsid w:val="000E187E"/>
    <w:rsid w:val="000E3473"/>
    <w:rsid w:val="000E41FB"/>
    <w:rsid w:val="000E4683"/>
    <w:rsid w:val="000F3BD2"/>
    <w:rsid w:val="000F5DB3"/>
    <w:rsid w:val="00104FF8"/>
    <w:rsid w:val="00106752"/>
    <w:rsid w:val="00106F03"/>
    <w:rsid w:val="001101B3"/>
    <w:rsid w:val="00112CC9"/>
    <w:rsid w:val="0011594D"/>
    <w:rsid w:val="00116575"/>
    <w:rsid w:val="00120733"/>
    <w:rsid w:val="001230AB"/>
    <w:rsid w:val="00125BA3"/>
    <w:rsid w:val="001273DC"/>
    <w:rsid w:val="00127A24"/>
    <w:rsid w:val="00131021"/>
    <w:rsid w:val="00133A36"/>
    <w:rsid w:val="00133C42"/>
    <w:rsid w:val="001353C2"/>
    <w:rsid w:val="001355EE"/>
    <w:rsid w:val="0013576C"/>
    <w:rsid w:val="00135A77"/>
    <w:rsid w:val="00136659"/>
    <w:rsid w:val="0013733C"/>
    <w:rsid w:val="001415F9"/>
    <w:rsid w:val="00143148"/>
    <w:rsid w:val="00143C30"/>
    <w:rsid w:val="0014433A"/>
    <w:rsid w:val="00144BCF"/>
    <w:rsid w:val="00146124"/>
    <w:rsid w:val="001544B0"/>
    <w:rsid w:val="001555F9"/>
    <w:rsid w:val="00161310"/>
    <w:rsid w:val="001629F4"/>
    <w:rsid w:val="00164648"/>
    <w:rsid w:val="001652EA"/>
    <w:rsid w:val="00166C78"/>
    <w:rsid w:val="00170FCA"/>
    <w:rsid w:val="00171349"/>
    <w:rsid w:val="0017156E"/>
    <w:rsid w:val="0017299F"/>
    <w:rsid w:val="001729D4"/>
    <w:rsid w:val="0017312E"/>
    <w:rsid w:val="00173968"/>
    <w:rsid w:val="0017446A"/>
    <w:rsid w:val="001832F6"/>
    <w:rsid w:val="0018531B"/>
    <w:rsid w:val="00186852"/>
    <w:rsid w:val="00191620"/>
    <w:rsid w:val="001944D9"/>
    <w:rsid w:val="001946AD"/>
    <w:rsid w:val="001964CB"/>
    <w:rsid w:val="00197228"/>
    <w:rsid w:val="00197D9F"/>
    <w:rsid w:val="001A1530"/>
    <w:rsid w:val="001A2F7D"/>
    <w:rsid w:val="001A3374"/>
    <w:rsid w:val="001A341F"/>
    <w:rsid w:val="001A35D7"/>
    <w:rsid w:val="001A3632"/>
    <w:rsid w:val="001A3C3D"/>
    <w:rsid w:val="001A3C44"/>
    <w:rsid w:val="001A775D"/>
    <w:rsid w:val="001B0F1C"/>
    <w:rsid w:val="001B377E"/>
    <w:rsid w:val="001B49B2"/>
    <w:rsid w:val="001B59EA"/>
    <w:rsid w:val="001B5D38"/>
    <w:rsid w:val="001B6F2E"/>
    <w:rsid w:val="001C040E"/>
    <w:rsid w:val="001C493F"/>
    <w:rsid w:val="001C4A90"/>
    <w:rsid w:val="001C7EF3"/>
    <w:rsid w:val="001D2AA1"/>
    <w:rsid w:val="001D3D66"/>
    <w:rsid w:val="001D4549"/>
    <w:rsid w:val="001D5229"/>
    <w:rsid w:val="001D63C0"/>
    <w:rsid w:val="001D6608"/>
    <w:rsid w:val="001D6E0A"/>
    <w:rsid w:val="001E066C"/>
    <w:rsid w:val="001E2555"/>
    <w:rsid w:val="001E3A05"/>
    <w:rsid w:val="001E3B80"/>
    <w:rsid w:val="001E4CBA"/>
    <w:rsid w:val="001E5606"/>
    <w:rsid w:val="001E5B46"/>
    <w:rsid w:val="001F18BB"/>
    <w:rsid w:val="001F36AC"/>
    <w:rsid w:val="001F44EC"/>
    <w:rsid w:val="001F6D89"/>
    <w:rsid w:val="001F79DD"/>
    <w:rsid w:val="002010E7"/>
    <w:rsid w:val="00201CBE"/>
    <w:rsid w:val="00202263"/>
    <w:rsid w:val="0020719A"/>
    <w:rsid w:val="002104FC"/>
    <w:rsid w:val="00211912"/>
    <w:rsid w:val="002119BF"/>
    <w:rsid w:val="00212CCE"/>
    <w:rsid w:val="00214B81"/>
    <w:rsid w:val="00220B8B"/>
    <w:rsid w:val="00222C28"/>
    <w:rsid w:val="00223590"/>
    <w:rsid w:val="00223A8B"/>
    <w:rsid w:val="00224626"/>
    <w:rsid w:val="00224B34"/>
    <w:rsid w:val="00225AF2"/>
    <w:rsid w:val="002307C9"/>
    <w:rsid w:val="00232048"/>
    <w:rsid w:val="00236F11"/>
    <w:rsid w:val="0023714E"/>
    <w:rsid w:val="00240082"/>
    <w:rsid w:val="002404FD"/>
    <w:rsid w:val="00247B5E"/>
    <w:rsid w:val="0025087D"/>
    <w:rsid w:val="0025178F"/>
    <w:rsid w:val="002523F0"/>
    <w:rsid w:val="00252D95"/>
    <w:rsid w:val="00253FC1"/>
    <w:rsid w:val="002551AE"/>
    <w:rsid w:val="00255B68"/>
    <w:rsid w:val="00256752"/>
    <w:rsid w:val="00257CFB"/>
    <w:rsid w:val="00260D77"/>
    <w:rsid w:val="002648DF"/>
    <w:rsid w:val="00264ED0"/>
    <w:rsid w:val="00265AE9"/>
    <w:rsid w:val="00265C9E"/>
    <w:rsid w:val="0026743E"/>
    <w:rsid w:val="00267918"/>
    <w:rsid w:val="00267BF6"/>
    <w:rsid w:val="00272538"/>
    <w:rsid w:val="00272ACD"/>
    <w:rsid w:val="002733CA"/>
    <w:rsid w:val="00273CCA"/>
    <w:rsid w:val="00273D7C"/>
    <w:rsid w:val="00274AD4"/>
    <w:rsid w:val="00276A04"/>
    <w:rsid w:val="00276BBF"/>
    <w:rsid w:val="002778B9"/>
    <w:rsid w:val="0028052C"/>
    <w:rsid w:val="00282495"/>
    <w:rsid w:val="00282539"/>
    <w:rsid w:val="00282F2C"/>
    <w:rsid w:val="0028437A"/>
    <w:rsid w:val="0028441E"/>
    <w:rsid w:val="002853E3"/>
    <w:rsid w:val="002855BD"/>
    <w:rsid w:val="00285E62"/>
    <w:rsid w:val="00286886"/>
    <w:rsid w:val="002879AC"/>
    <w:rsid w:val="00290299"/>
    <w:rsid w:val="00290570"/>
    <w:rsid w:val="0029161F"/>
    <w:rsid w:val="0029619F"/>
    <w:rsid w:val="002A32A4"/>
    <w:rsid w:val="002A40EB"/>
    <w:rsid w:val="002A5EA1"/>
    <w:rsid w:val="002A5EF9"/>
    <w:rsid w:val="002A6359"/>
    <w:rsid w:val="002A655C"/>
    <w:rsid w:val="002B233F"/>
    <w:rsid w:val="002B3E8C"/>
    <w:rsid w:val="002B5B0E"/>
    <w:rsid w:val="002B6134"/>
    <w:rsid w:val="002B6F45"/>
    <w:rsid w:val="002C06E4"/>
    <w:rsid w:val="002C2E63"/>
    <w:rsid w:val="002C2F61"/>
    <w:rsid w:val="002C3B12"/>
    <w:rsid w:val="002C4261"/>
    <w:rsid w:val="002C5DF5"/>
    <w:rsid w:val="002C5EB9"/>
    <w:rsid w:val="002C6C2D"/>
    <w:rsid w:val="002C7E92"/>
    <w:rsid w:val="002D281E"/>
    <w:rsid w:val="002D372C"/>
    <w:rsid w:val="002D37FC"/>
    <w:rsid w:val="002D3B3C"/>
    <w:rsid w:val="002D4538"/>
    <w:rsid w:val="002D4741"/>
    <w:rsid w:val="002D4AEC"/>
    <w:rsid w:val="002D4DBD"/>
    <w:rsid w:val="002E0C90"/>
    <w:rsid w:val="002E1E21"/>
    <w:rsid w:val="002E24FE"/>
    <w:rsid w:val="002E4D1F"/>
    <w:rsid w:val="002E6C54"/>
    <w:rsid w:val="002F0125"/>
    <w:rsid w:val="002F073F"/>
    <w:rsid w:val="002F2088"/>
    <w:rsid w:val="002F20CE"/>
    <w:rsid w:val="002F379D"/>
    <w:rsid w:val="002F3E63"/>
    <w:rsid w:val="002F6174"/>
    <w:rsid w:val="002F6858"/>
    <w:rsid w:val="002F7AC1"/>
    <w:rsid w:val="0030351F"/>
    <w:rsid w:val="00305E50"/>
    <w:rsid w:val="0030647A"/>
    <w:rsid w:val="00310BFA"/>
    <w:rsid w:val="0031426A"/>
    <w:rsid w:val="003148DA"/>
    <w:rsid w:val="00314B55"/>
    <w:rsid w:val="00314FCC"/>
    <w:rsid w:val="00315C88"/>
    <w:rsid w:val="003160D3"/>
    <w:rsid w:val="00317672"/>
    <w:rsid w:val="00321167"/>
    <w:rsid w:val="00323000"/>
    <w:rsid w:val="00327990"/>
    <w:rsid w:val="00331DE7"/>
    <w:rsid w:val="00332082"/>
    <w:rsid w:val="003327D8"/>
    <w:rsid w:val="00333F96"/>
    <w:rsid w:val="003341FB"/>
    <w:rsid w:val="003362E6"/>
    <w:rsid w:val="00336CD0"/>
    <w:rsid w:val="00337B3E"/>
    <w:rsid w:val="0034022B"/>
    <w:rsid w:val="003451AD"/>
    <w:rsid w:val="00345925"/>
    <w:rsid w:val="00345B36"/>
    <w:rsid w:val="00347B29"/>
    <w:rsid w:val="0035008F"/>
    <w:rsid w:val="003509E1"/>
    <w:rsid w:val="00351D66"/>
    <w:rsid w:val="0035289E"/>
    <w:rsid w:val="003529C8"/>
    <w:rsid w:val="00352D7F"/>
    <w:rsid w:val="003534D9"/>
    <w:rsid w:val="00354479"/>
    <w:rsid w:val="003552BE"/>
    <w:rsid w:val="00355FA8"/>
    <w:rsid w:val="003577CB"/>
    <w:rsid w:val="00360885"/>
    <w:rsid w:val="00360968"/>
    <w:rsid w:val="0036195D"/>
    <w:rsid w:val="00361FFB"/>
    <w:rsid w:val="0036354A"/>
    <w:rsid w:val="00363EBC"/>
    <w:rsid w:val="00367625"/>
    <w:rsid w:val="00367EDB"/>
    <w:rsid w:val="00370650"/>
    <w:rsid w:val="00374240"/>
    <w:rsid w:val="0037466D"/>
    <w:rsid w:val="00374BD3"/>
    <w:rsid w:val="00377F8B"/>
    <w:rsid w:val="00380AC9"/>
    <w:rsid w:val="00381F42"/>
    <w:rsid w:val="003822A1"/>
    <w:rsid w:val="00382F22"/>
    <w:rsid w:val="00383577"/>
    <w:rsid w:val="0039193F"/>
    <w:rsid w:val="003922E1"/>
    <w:rsid w:val="003A34F6"/>
    <w:rsid w:val="003A5CD6"/>
    <w:rsid w:val="003A6137"/>
    <w:rsid w:val="003B4671"/>
    <w:rsid w:val="003B5B91"/>
    <w:rsid w:val="003B705D"/>
    <w:rsid w:val="003B7588"/>
    <w:rsid w:val="003C330F"/>
    <w:rsid w:val="003C4A13"/>
    <w:rsid w:val="003C55AC"/>
    <w:rsid w:val="003D06D8"/>
    <w:rsid w:val="003D2747"/>
    <w:rsid w:val="003D3322"/>
    <w:rsid w:val="003D7C6E"/>
    <w:rsid w:val="003E02D8"/>
    <w:rsid w:val="003E1CFF"/>
    <w:rsid w:val="003E309C"/>
    <w:rsid w:val="003E3190"/>
    <w:rsid w:val="003E63E7"/>
    <w:rsid w:val="003F003E"/>
    <w:rsid w:val="003F41D6"/>
    <w:rsid w:val="003F59E6"/>
    <w:rsid w:val="003F7298"/>
    <w:rsid w:val="003F7E4C"/>
    <w:rsid w:val="0040023C"/>
    <w:rsid w:val="00404170"/>
    <w:rsid w:val="004041EA"/>
    <w:rsid w:val="004066A6"/>
    <w:rsid w:val="00410E8D"/>
    <w:rsid w:val="00411894"/>
    <w:rsid w:val="00416399"/>
    <w:rsid w:val="00417A72"/>
    <w:rsid w:val="00417CF7"/>
    <w:rsid w:val="004212BA"/>
    <w:rsid w:val="00421FE3"/>
    <w:rsid w:val="00422C7A"/>
    <w:rsid w:val="00422D82"/>
    <w:rsid w:val="00426B1D"/>
    <w:rsid w:val="00427AD1"/>
    <w:rsid w:val="00430F84"/>
    <w:rsid w:val="00434004"/>
    <w:rsid w:val="00434CCF"/>
    <w:rsid w:val="00435321"/>
    <w:rsid w:val="00435940"/>
    <w:rsid w:val="004365F4"/>
    <w:rsid w:val="00437928"/>
    <w:rsid w:val="00440B8B"/>
    <w:rsid w:val="00443484"/>
    <w:rsid w:val="004448E9"/>
    <w:rsid w:val="00444B65"/>
    <w:rsid w:val="00446BD7"/>
    <w:rsid w:val="0045266F"/>
    <w:rsid w:val="00453190"/>
    <w:rsid w:val="00453E5B"/>
    <w:rsid w:val="00454835"/>
    <w:rsid w:val="0045524D"/>
    <w:rsid w:val="00455800"/>
    <w:rsid w:val="00457087"/>
    <w:rsid w:val="0046136E"/>
    <w:rsid w:val="00463259"/>
    <w:rsid w:val="0046350D"/>
    <w:rsid w:val="00464CD2"/>
    <w:rsid w:val="004652A4"/>
    <w:rsid w:val="00465D3B"/>
    <w:rsid w:val="00474D80"/>
    <w:rsid w:val="00474E80"/>
    <w:rsid w:val="004753D0"/>
    <w:rsid w:val="004811AA"/>
    <w:rsid w:val="0048164D"/>
    <w:rsid w:val="00482527"/>
    <w:rsid w:val="00485DCA"/>
    <w:rsid w:val="00485E08"/>
    <w:rsid w:val="00487871"/>
    <w:rsid w:val="0049024B"/>
    <w:rsid w:val="0049323C"/>
    <w:rsid w:val="0049677E"/>
    <w:rsid w:val="0049762D"/>
    <w:rsid w:val="004A1883"/>
    <w:rsid w:val="004A2B9B"/>
    <w:rsid w:val="004A5440"/>
    <w:rsid w:val="004A6A3D"/>
    <w:rsid w:val="004B37C5"/>
    <w:rsid w:val="004B3E6D"/>
    <w:rsid w:val="004B5693"/>
    <w:rsid w:val="004B62B7"/>
    <w:rsid w:val="004B7716"/>
    <w:rsid w:val="004C0298"/>
    <w:rsid w:val="004C1750"/>
    <w:rsid w:val="004C2DA4"/>
    <w:rsid w:val="004C3430"/>
    <w:rsid w:val="004C347A"/>
    <w:rsid w:val="004C61E9"/>
    <w:rsid w:val="004C7B1F"/>
    <w:rsid w:val="004D0CA5"/>
    <w:rsid w:val="004D373B"/>
    <w:rsid w:val="004D40D5"/>
    <w:rsid w:val="004D6262"/>
    <w:rsid w:val="004D6EE4"/>
    <w:rsid w:val="004D7C2F"/>
    <w:rsid w:val="004E15AB"/>
    <w:rsid w:val="004E1AA4"/>
    <w:rsid w:val="004E21BC"/>
    <w:rsid w:val="004E2E5C"/>
    <w:rsid w:val="004E393A"/>
    <w:rsid w:val="004E56A8"/>
    <w:rsid w:val="004E5BE1"/>
    <w:rsid w:val="004F5A2D"/>
    <w:rsid w:val="005002ED"/>
    <w:rsid w:val="0050251B"/>
    <w:rsid w:val="00505417"/>
    <w:rsid w:val="0050559D"/>
    <w:rsid w:val="00506A39"/>
    <w:rsid w:val="005126BA"/>
    <w:rsid w:val="00513A9C"/>
    <w:rsid w:val="00513AF3"/>
    <w:rsid w:val="00520CC3"/>
    <w:rsid w:val="00521A06"/>
    <w:rsid w:val="00522894"/>
    <w:rsid w:val="0052345E"/>
    <w:rsid w:val="005239F9"/>
    <w:rsid w:val="005241B2"/>
    <w:rsid w:val="00524A73"/>
    <w:rsid w:val="00524B77"/>
    <w:rsid w:val="00526B09"/>
    <w:rsid w:val="00526C23"/>
    <w:rsid w:val="0053076F"/>
    <w:rsid w:val="005307F7"/>
    <w:rsid w:val="00531F0D"/>
    <w:rsid w:val="00532709"/>
    <w:rsid w:val="0053387A"/>
    <w:rsid w:val="0053398F"/>
    <w:rsid w:val="00536FF0"/>
    <w:rsid w:val="00540F92"/>
    <w:rsid w:val="005420EB"/>
    <w:rsid w:val="00543A71"/>
    <w:rsid w:val="00543EAF"/>
    <w:rsid w:val="00545826"/>
    <w:rsid w:val="005469B2"/>
    <w:rsid w:val="005512E6"/>
    <w:rsid w:val="005603ED"/>
    <w:rsid w:val="0056084F"/>
    <w:rsid w:val="0056292B"/>
    <w:rsid w:val="00562E2C"/>
    <w:rsid w:val="005674CD"/>
    <w:rsid w:val="005701C6"/>
    <w:rsid w:val="005710B9"/>
    <w:rsid w:val="00572997"/>
    <w:rsid w:val="005731C7"/>
    <w:rsid w:val="005734F6"/>
    <w:rsid w:val="005737B5"/>
    <w:rsid w:val="00574BB9"/>
    <w:rsid w:val="00575C53"/>
    <w:rsid w:val="00575C6D"/>
    <w:rsid w:val="00575CC9"/>
    <w:rsid w:val="005807AC"/>
    <w:rsid w:val="00581AC3"/>
    <w:rsid w:val="00584ABD"/>
    <w:rsid w:val="005910E9"/>
    <w:rsid w:val="005923CA"/>
    <w:rsid w:val="00596716"/>
    <w:rsid w:val="0059702B"/>
    <w:rsid w:val="00597BA1"/>
    <w:rsid w:val="005A1A56"/>
    <w:rsid w:val="005A2C6F"/>
    <w:rsid w:val="005A3683"/>
    <w:rsid w:val="005A5D91"/>
    <w:rsid w:val="005A5DBA"/>
    <w:rsid w:val="005A70B2"/>
    <w:rsid w:val="005B1B93"/>
    <w:rsid w:val="005B26E5"/>
    <w:rsid w:val="005B5C17"/>
    <w:rsid w:val="005B62E4"/>
    <w:rsid w:val="005B6FEC"/>
    <w:rsid w:val="005C0C4D"/>
    <w:rsid w:val="005C1E0D"/>
    <w:rsid w:val="005C5DFC"/>
    <w:rsid w:val="005C6307"/>
    <w:rsid w:val="005D04F2"/>
    <w:rsid w:val="005D1DBE"/>
    <w:rsid w:val="005D4363"/>
    <w:rsid w:val="005D656D"/>
    <w:rsid w:val="005D67BF"/>
    <w:rsid w:val="005D6EDD"/>
    <w:rsid w:val="005D714E"/>
    <w:rsid w:val="005E0191"/>
    <w:rsid w:val="005E0D1D"/>
    <w:rsid w:val="005E57A1"/>
    <w:rsid w:val="005F7E76"/>
    <w:rsid w:val="006016C2"/>
    <w:rsid w:val="00601C8A"/>
    <w:rsid w:val="0060227F"/>
    <w:rsid w:val="006036E8"/>
    <w:rsid w:val="006052E1"/>
    <w:rsid w:val="0060680C"/>
    <w:rsid w:val="0061079A"/>
    <w:rsid w:val="00612432"/>
    <w:rsid w:val="00613121"/>
    <w:rsid w:val="00613A3F"/>
    <w:rsid w:val="00613F66"/>
    <w:rsid w:val="00614BD1"/>
    <w:rsid w:val="00615995"/>
    <w:rsid w:val="00617E8C"/>
    <w:rsid w:val="00620FCA"/>
    <w:rsid w:val="00622A81"/>
    <w:rsid w:val="0062305E"/>
    <w:rsid w:val="0062309F"/>
    <w:rsid w:val="00623F46"/>
    <w:rsid w:val="00625B0A"/>
    <w:rsid w:val="00636364"/>
    <w:rsid w:val="006377CE"/>
    <w:rsid w:val="00640A04"/>
    <w:rsid w:val="00640A30"/>
    <w:rsid w:val="00642F5A"/>
    <w:rsid w:val="00644AB4"/>
    <w:rsid w:val="006465DC"/>
    <w:rsid w:val="00650793"/>
    <w:rsid w:val="006525C1"/>
    <w:rsid w:val="00652B17"/>
    <w:rsid w:val="00654A32"/>
    <w:rsid w:val="00657435"/>
    <w:rsid w:val="0066048D"/>
    <w:rsid w:val="00660D21"/>
    <w:rsid w:val="006638F7"/>
    <w:rsid w:val="00663E5A"/>
    <w:rsid w:val="00663FE4"/>
    <w:rsid w:val="006643E4"/>
    <w:rsid w:val="00665483"/>
    <w:rsid w:val="00665DE9"/>
    <w:rsid w:val="0066691C"/>
    <w:rsid w:val="00666EDE"/>
    <w:rsid w:val="00671B51"/>
    <w:rsid w:val="00672F60"/>
    <w:rsid w:val="00673CD6"/>
    <w:rsid w:val="006756C9"/>
    <w:rsid w:val="00676200"/>
    <w:rsid w:val="00676D86"/>
    <w:rsid w:val="006773CD"/>
    <w:rsid w:val="006773E2"/>
    <w:rsid w:val="006779AC"/>
    <w:rsid w:val="00677FB4"/>
    <w:rsid w:val="006845D3"/>
    <w:rsid w:val="00685EF8"/>
    <w:rsid w:val="00687164"/>
    <w:rsid w:val="00687ABA"/>
    <w:rsid w:val="00687E86"/>
    <w:rsid w:val="00690592"/>
    <w:rsid w:val="006915B8"/>
    <w:rsid w:val="00691776"/>
    <w:rsid w:val="00691805"/>
    <w:rsid w:val="00692ABE"/>
    <w:rsid w:val="006949B0"/>
    <w:rsid w:val="00694A1C"/>
    <w:rsid w:val="00694DF4"/>
    <w:rsid w:val="006950AE"/>
    <w:rsid w:val="0069591E"/>
    <w:rsid w:val="00697DB1"/>
    <w:rsid w:val="006A48D6"/>
    <w:rsid w:val="006A4F41"/>
    <w:rsid w:val="006B010B"/>
    <w:rsid w:val="006B0A22"/>
    <w:rsid w:val="006B195D"/>
    <w:rsid w:val="006B4D70"/>
    <w:rsid w:val="006B4DD3"/>
    <w:rsid w:val="006B5BDC"/>
    <w:rsid w:val="006C03FE"/>
    <w:rsid w:val="006C1AA2"/>
    <w:rsid w:val="006C2D2E"/>
    <w:rsid w:val="006C3519"/>
    <w:rsid w:val="006C365D"/>
    <w:rsid w:val="006C4E3F"/>
    <w:rsid w:val="006C62E9"/>
    <w:rsid w:val="006C69E0"/>
    <w:rsid w:val="006D1A4F"/>
    <w:rsid w:val="006D36FD"/>
    <w:rsid w:val="006D54EF"/>
    <w:rsid w:val="006D5B30"/>
    <w:rsid w:val="006D7194"/>
    <w:rsid w:val="006D7CF8"/>
    <w:rsid w:val="006E27AC"/>
    <w:rsid w:val="006E33D4"/>
    <w:rsid w:val="006E44C9"/>
    <w:rsid w:val="006E57E4"/>
    <w:rsid w:val="006E771E"/>
    <w:rsid w:val="006F1D07"/>
    <w:rsid w:val="006F1DE6"/>
    <w:rsid w:val="006F3C65"/>
    <w:rsid w:val="006F5F04"/>
    <w:rsid w:val="006F64C5"/>
    <w:rsid w:val="0070151B"/>
    <w:rsid w:val="00702FEC"/>
    <w:rsid w:val="007062CD"/>
    <w:rsid w:val="0070647F"/>
    <w:rsid w:val="007069DE"/>
    <w:rsid w:val="00710283"/>
    <w:rsid w:val="007105AB"/>
    <w:rsid w:val="00711F2B"/>
    <w:rsid w:val="007136CE"/>
    <w:rsid w:val="00715143"/>
    <w:rsid w:val="00715D32"/>
    <w:rsid w:val="00721A90"/>
    <w:rsid w:val="00723C53"/>
    <w:rsid w:val="007254D0"/>
    <w:rsid w:val="00726090"/>
    <w:rsid w:val="007263A4"/>
    <w:rsid w:val="0072702B"/>
    <w:rsid w:val="00727E95"/>
    <w:rsid w:val="00737D17"/>
    <w:rsid w:val="00741524"/>
    <w:rsid w:val="0075021B"/>
    <w:rsid w:val="00754B2D"/>
    <w:rsid w:val="00754F8D"/>
    <w:rsid w:val="00755419"/>
    <w:rsid w:val="0075558F"/>
    <w:rsid w:val="0075669F"/>
    <w:rsid w:val="00756DE5"/>
    <w:rsid w:val="00757CA4"/>
    <w:rsid w:val="007607E6"/>
    <w:rsid w:val="007616A7"/>
    <w:rsid w:val="00766191"/>
    <w:rsid w:val="00766EDB"/>
    <w:rsid w:val="00767294"/>
    <w:rsid w:val="007678F7"/>
    <w:rsid w:val="00770577"/>
    <w:rsid w:val="00773E6D"/>
    <w:rsid w:val="00774C8F"/>
    <w:rsid w:val="00774F4F"/>
    <w:rsid w:val="007750D6"/>
    <w:rsid w:val="0077642D"/>
    <w:rsid w:val="0077676C"/>
    <w:rsid w:val="0078194D"/>
    <w:rsid w:val="00781B97"/>
    <w:rsid w:val="00782CE5"/>
    <w:rsid w:val="00783EAB"/>
    <w:rsid w:val="00784A41"/>
    <w:rsid w:val="00786BDA"/>
    <w:rsid w:val="007905DA"/>
    <w:rsid w:val="007910B3"/>
    <w:rsid w:val="007925A1"/>
    <w:rsid w:val="007935A1"/>
    <w:rsid w:val="00795CDE"/>
    <w:rsid w:val="00796B36"/>
    <w:rsid w:val="007A1A8B"/>
    <w:rsid w:val="007A220E"/>
    <w:rsid w:val="007A3177"/>
    <w:rsid w:val="007A3AFF"/>
    <w:rsid w:val="007A4DD6"/>
    <w:rsid w:val="007A5036"/>
    <w:rsid w:val="007A5FF6"/>
    <w:rsid w:val="007A6E01"/>
    <w:rsid w:val="007A6ED2"/>
    <w:rsid w:val="007B0E48"/>
    <w:rsid w:val="007B1E45"/>
    <w:rsid w:val="007B1E96"/>
    <w:rsid w:val="007B6AD8"/>
    <w:rsid w:val="007C2026"/>
    <w:rsid w:val="007C4035"/>
    <w:rsid w:val="007C515D"/>
    <w:rsid w:val="007C5E02"/>
    <w:rsid w:val="007C6CA4"/>
    <w:rsid w:val="007C6E93"/>
    <w:rsid w:val="007C77B4"/>
    <w:rsid w:val="007D0D34"/>
    <w:rsid w:val="007D2650"/>
    <w:rsid w:val="007D6207"/>
    <w:rsid w:val="007E21FF"/>
    <w:rsid w:val="007E366D"/>
    <w:rsid w:val="007E3C09"/>
    <w:rsid w:val="007E5323"/>
    <w:rsid w:val="007E54AC"/>
    <w:rsid w:val="007E5EAC"/>
    <w:rsid w:val="007E64BE"/>
    <w:rsid w:val="007E66F8"/>
    <w:rsid w:val="007E6A4A"/>
    <w:rsid w:val="007F0D05"/>
    <w:rsid w:val="007F10A3"/>
    <w:rsid w:val="007F3239"/>
    <w:rsid w:val="007F4B14"/>
    <w:rsid w:val="007F5AB8"/>
    <w:rsid w:val="007F6380"/>
    <w:rsid w:val="00804A7C"/>
    <w:rsid w:val="00804B2D"/>
    <w:rsid w:val="008052B0"/>
    <w:rsid w:val="00805847"/>
    <w:rsid w:val="00805A6C"/>
    <w:rsid w:val="00807CFE"/>
    <w:rsid w:val="008114B0"/>
    <w:rsid w:val="00811694"/>
    <w:rsid w:val="00812E55"/>
    <w:rsid w:val="0081450D"/>
    <w:rsid w:val="00814BC3"/>
    <w:rsid w:val="00815817"/>
    <w:rsid w:val="00821383"/>
    <w:rsid w:val="0082494D"/>
    <w:rsid w:val="00826930"/>
    <w:rsid w:val="00827544"/>
    <w:rsid w:val="00830B81"/>
    <w:rsid w:val="0083163A"/>
    <w:rsid w:val="00832790"/>
    <w:rsid w:val="00834478"/>
    <w:rsid w:val="00835091"/>
    <w:rsid w:val="00836F5E"/>
    <w:rsid w:val="0083793E"/>
    <w:rsid w:val="0084013B"/>
    <w:rsid w:val="008422D1"/>
    <w:rsid w:val="00842417"/>
    <w:rsid w:val="0084428F"/>
    <w:rsid w:val="00844A6D"/>
    <w:rsid w:val="00855580"/>
    <w:rsid w:val="00855702"/>
    <w:rsid w:val="00855B63"/>
    <w:rsid w:val="0085604A"/>
    <w:rsid w:val="00856AAB"/>
    <w:rsid w:val="00860ABD"/>
    <w:rsid w:val="0086156F"/>
    <w:rsid w:val="008625D3"/>
    <w:rsid w:val="008626D1"/>
    <w:rsid w:val="00864C26"/>
    <w:rsid w:val="008651D6"/>
    <w:rsid w:val="008655DF"/>
    <w:rsid w:val="00867BC9"/>
    <w:rsid w:val="0087041C"/>
    <w:rsid w:val="0087210C"/>
    <w:rsid w:val="00875599"/>
    <w:rsid w:val="00875F96"/>
    <w:rsid w:val="00880A11"/>
    <w:rsid w:val="00880AB9"/>
    <w:rsid w:val="00882412"/>
    <w:rsid w:val="008834A9"/>
    <w:rsid w:val="008840F0"/>
    <w:rsid w:val="00884822"/>
    <w:rsid w:val="00890DB8"/>
    <w:rsid w:val="0089195C"/>
    <w:rsid w:val="00891E2E"/>
    <w:rsid w:val="0089207B"/>
    <w:rsid w:val="008946DF"/>
    <w:rsid w:val="008A2E1A"/>
    <w:rsid w:val="008A5556"/>
    <w:rsid w:val="008A6F7E"/>
    <w:rsid w:val="008B16A9"/>
    <w:rsid w:val="008B1C19"/>
    <w:rsid w:val="008B2949"/>
    <w:rsid w:val="008B2D2D"/>
    <w:rsid w:val="008B2EAC"/>
    <w:rsid w:val="008B34BF"/>
    <w:rsid w:val="008B6D49"/>
    <w:rsid w:val="008B7192"/>
    <w:rsid w:val="008B71CA"/>
    <w:rsid w:val="008B71F8"/>
    <w:rsid w:val="008C681B"/>
    <w:rsid w:val="008C72C5"/>
    <w:rsid w:val="008D0D95"/>
    <w:rsid w:val="008D0DF9"/>
    <w:rsid w:val="008D4EA4"/>
    <w:rsid w:val="008D5C27"/>
    <w:rsid w:val="008D7DFE"/>
    <w:rsid w:val="008E0B61"/>
    <w:rsid w:val="008E15B8"/>
    <w:rsid w:val="008E27C8"/>
    <w:rsid w:val="008F29A4"/>
    <w:rsid w:val="008F2CE0"/>
    <w:rsid w:val="008F5B6E"/>
    <w:rsid w:val="008F5E8E"/>
    <w:rsid w:val="008F71C6"/>
    <w:rsid w:val="008F7FF4"/>
    <w:rsid w:val="009006F0"/>
    <w:rsid w:val="00902AE3"/>
    <w:rsid w:val="0090396A"/>
    <w:rsid w:val="00903B56"/>
    <w:rsid w:val="009062C3"/>
    <w:rsid w:val="00910900"/>
    <w:rsid w:val="00911A4B"/>
    <w:rsid w:val="009134FC"/>
    <w:rsid w:val="009139D4"/>
    <w:rsid w:val="0091468F"/>
    <w:rsid w:val="00916126"/>
    <w:rsid w:val="00917CB3"/>
    <w:rsid w:val="00920F98"/>
    <w:rsid w:val="00921F8F"/>
    <w:rsid w:val="009222B4"/>
    <w:rsid w:val="00922417"/>
    <w:rsid w:val="0092277E"/>
    <w:rsid w:val="00922811"/>
    <w:rsid w:val="009233D7"/>
    <w:rsid w:val="00923B57"/>
    <w:rsid w:val="00923C2A"/>
    <w:rsid w:val="00926584"/>
    <w:rsid w:val="00926CA9"/>
    <w:rsid w:val="009339AC"/>
    <w:rsid w:val="00935B1D"/>
    <w:rsid w:val="00935FF4"/>
    <w:rsid w:val="00937C77"/>
    <w:rsid w:val="0094107D"/>
    <w:rsid w:val="009430D4"/>
    <w:rsid w:val="009433A1"/>
    <w:rsid w:val="00944512"/>
    <w:rsid w:val="00944AC2"/>
    <w:rsid w:val="00945659"/>
    <w:rsid w:val="0094640D"/>
    <w:rsid w:val="00946BCA"/>
    <w:rsid w:val="009507A5"/>
    <w:rsid w:val="009520EA"/>
    <w:rsid w:val="00952977"/>
    <w:rsid w:val="00952DE3"/>
    <w:rsid w:val="009545F3"/>
    <w:rsid w:val="00955BE3"/>
    <w:rsid w:val="00955D5D"/>
    <w:rsid w:val="009604F4"/>
    <w:rsid w:val="00960CAD"/>
    <w:rsid w:val="00963901"/>
    <w:rsid w:val="009640A7"/>
    <w:rsid w:val="00965CA2"/>
    <w:rsid w:val="00966CFE"/>
    <w:rsid w:val="009715E2"/>
    <w:rsid w:val="00971D55"/>
    <w:rsid w:val="00976DC6"/>
    <w:rsid w:val="00977F6D"/>
    <w:rsid w:val="00987944"/>
    <w:rsid w:val="00991143"/>
    <w:rsid w:val="00991779"/>
    <w:rsid w:val="009937AF"/>
    <w:rsid w:val="00993FE6"/>
    <w:rsid w:val="0099484E"/>
    <w:rsid w:val="0099752B"/>
    <w:rsid w:val="00997B77"/>
    <w:rsid w:val="009A0175"/>
    <w:rsid w:val="009A4355"/>
    <w:rsid w:val="009A44A1"/>
    <w:rsid w:val="009A63F6"/>
    <w:rsid w:val="009A7F45"/>
    <w:rsid w:val="009B1553"/>
    <w:rsid w:val="009B29E1"/>
    <w:rsid w:val="009B4FE8"/>
    <w:rsid w:val="009B50EC"/>
    <w:rsid w:val="009B5E3F"/>
    <w:rsid w:val="009C0796"/>
    <w:rsid w:val="009C117F"/>
    <w:rsid w:val="009C5BED"/>
    <w:rsid w:val="009C6F77"/>
    <w:rsid w:val="009D040B"/>
    <w:rsid w:val="009D0531"/>
    <w:rsid w:val="009D081D"/>
    <w:rsid w:val="009D196B"/>
    <w:rsid w:val="009D638F"/>
    <w:rsid w:val="009D6C76"/>
    <w:rsid w:val="009D7120"/>
    <w:rsid w:val="009E06E7"/>
    <w:rsid w:val="009E1507"/>
    <w:rsid w:val="009E19EA"/>
    <w:rsid w:val="009E291E"/>
    <w:rsid w:val="009E2A32"/>
    <w:rsid w:val="009E516A"/>
    <w:rsid w:val="009E66CB"/>
    <w:rsid w:val="009E7716"/>
    <w:rsid w:val="009E7B0A"/>
    <w:rsid w:val="009F0D85"/>
    <w:rsid w:val="009F1A43"/>
    <w:rsid w:val="009F1DCB"/>
    <w:rsid w:val="009F2009"/>
    <w:rsid w:val="009F3E1D"/>
    <w:rsid w:val="009F444D"/>
    <w:rsid w:val="009F4614"/>
    <w:rsid w:val="009F4C8C"/>
    <w:rsid w:val="009F577E"/>
    <w:rsid w:val="00A03016"/>
    <w:rsid w:val="00A041C2"/>
    <w:rsid w:val="00A07F6C"/>
    <w:rsid w:val="00A11BCF"/>
    <w:rsid w:val="00A12061"/>
    <w:rsid w:val="00A12208"/>
    <w:rsid w:val="00A1270E"/>
    <w:rsid w:val="00A12B99"/>
    <w:rsid w:val="00A1584F"/>
    <w:rsid w:val="00A16A5B"/>
    <w:rsid w:val="00A24B1B"/>
    <w:rsid w:val="00A26544"/>
    <w:rsid w:val="00A27CBE"/>
    <w:rsid w:val="00A30AB1"/>
    <w:rsid w:val="00A31636"/>
    <w:rsid w:val="00A33C53"/>
    <w:rsid w:val="00A34A02"/>
    <w:rsid w:val="00A35A9D"/>
    <w:rsid w:val="00A364C8"/>
    <w:rsid w:val="00A36659"/>
    <w:rsid w:val="00A36F95"/>
    <w:rsid w:val="00A41D79"/>
    <w:rsid w:val="00A42FEC"/>
    <w:rsid w:val="00A438F1"/>
    <w:rsid w:val="00A44A14"/>
    <w:rsid w:val="00A44CE4"/>
    <w:rsid w:val="00A453EE"/>
    <w:rsid w:val="00A51135"/>
    <w:rsid w:val="00A5169A"/>
    <w:rsid w:val="00A51B30"/>
    <w:rsid w:val="00A5371E"/>
    <w:rsid w:val="00A53F09"/>
    <w:rsid w:val="00A53F1A"/>
    <w:rsid w:val="00A54835"/>
    <w:rsid w:val="00A56273"/>
    <w:rsid w:val="00A60CD9"/>
    <w:rsid w:val="00A61690"/>
    <w:rsid w:val="00A61B4F"/>
    <w:rsid w:val="00A61C7D"/>
    <w:rsid w:val="00A62598"/>
    <w:rsid w:val="00A638C7"/>
    <w:rsid w:val="00A665EA"/>
    <w:rsid w:val="00A66E19"/>
    <w:rsid w:val="00A67459"/>
    <w:rsid w:val="00A674DF"/>
    <w:rsid w:val="00A678E3"/>
    <w:rsid w:val="00A704F6"/>
    <w:rsid w:val="00A70CEB"/>
    <w:rsid w:val="00A71ADA"/>
    <w:rsid w:val="00A728B8"/>
    <w:rsid w:val="00A72D28"/>
    <w:rsid w:val="00A75619"/>
    <w:rsid w:val="00A76008"/>
    <w:rsid w:val="00A81D41"/>
    <w:rsid w:val="00A826E7"/>
    <w:rsid w:val="00A82B11"/>
    <w:rsid w:val="00A84C96"/>
    <w:rsid w:val="00A84EE1"/>
    <w:rsid w:val="00A84F77"/>
    <w:rsid w:val="00A85B49"/>
    <w:rsid w:val="00A86533"/>
    <w:rsid w:val="00A923FF"/>
    <w:rsid w:val="00A92F5A"/>
    <w:rsid w:val="00A93328"/>
    <w:rsid w:val="00A93C52"/>
    <w:rsid w:val="00A94C7D"/>
    <w:rsid w:val="00A95153"/>
    <w:rsid w:val="00AA0A33"/>
    <w:rsid w:val="00AA0D8A"/>
    <w:rsid w:val="00AA3E63"/>
    <w:rsid w:val="00AB04C5"/>
    <w:rsid w:val="00AB391A"/>
    <w:rsid w:val="00AB5A71"/>
    <w:rsid w:val="00AC260D"/>
    <w:rsid w:val="00AC2C01"/>
    <w:rsid w:val="00AC5CBC"/>
    <w:rsid w:val="00AC68BA"/>
    <w:rsid w:val="00AD10CB"/>
    <w:rsid w:val="00AD11ED"/>
    <w:rsid w:val="00AD1C0B"/>
    <w:rsid w:val="00AD48AF"/>
    <w:rsid w:val="00AD620D"/>
    <w:rsid w:val="00AD63FB"/>
    <w:rsid w:val="00AD6C8E"/>
    <w:rsid w:val="00AD6EC2"/>
    <w:rsid w:val="00AD71E7"/>
    <w:rsid w:val="00AD7412"/>
    <w:rsid w:val="00AE02F2"/>
    <w:rsid w:val="00AE188B"/>
    <w:rsid w:val="00AE259F"/>
    <w:rsid w:val="00AE4581"/>
    <w:rsid w:val="00AE4C73"/>
    <w:rsid w:val="00AE543F"/>
    <w:rsid w:val="00AE7C2A"/>
    <w:rsid w:val="00AF0DD9"/>
    <w:rsid w:val="00AF1D24"/>
    <w:rsid w:val="00AF40E0"/>
    <w:rsid w:val="00AF6E94"/>
    <w:rsid w:val="00B01BD4"/>
    <w:rsid w:val="00B0212B"/>
    <w:rsid w:val="00B02B1D"/>
    <w:rsid w:val="00B03F2F"/>
    <w:rsid w:val="00B04A48"/>
    <w:rsid w:val="00B06B06"/>
    <w:rsid w:val="00B07B0E"/>
    <w:rsid w:val="00B07BB5"/>
    <w:rsid w:val="00B07E4B"/>
    <w:rsid w:val="00B13CC6"/>
    <w:rsid w:val="00B13DF8"/>
    <w:rsid w:val="00B15AC3"/>
    <w:rsid w:val="00B15C5F"/>
    <w:rsid w:val="00B170D7"/>
    <w:rsid w:val="00B179AD"/>
    <w:rsid w:val="00B239DC"/>
    <w:rsid w:val="00B23D74"/>
    <w:rsid w:val="00B26778"/>
    <w:rsid w:val="00B27A3B"/>
    <w:rsid w:val="00B27E77"/>
    <w:rsid w:val="00B3070F"/>
    <w:rsid w:val="00B318B3"/>
    <w:rsid w:val="00B31A95"/>
    <w:rsid w:val="00B329B5"/>
    <w:rsid w:val="00B33320"/>
    <w:rsid w:val="00B35806"/>
    <w:rsid w:val="00B359F8"/>
    <w:rsid w:val="00B37581"/>
    <w:rsid w:val="00B41EB0"/>
    <w:rsid w:val="00B44C5D"/>
    <w:rsid w:val="00B4654B"/>
    <w:rsid w:val="00B473CC"/>
    <w:rsid w:val="00B53519"/>
    <w:rsid w:val="00B544BE"/>
    <w:rsid w:val="00B55903"/>
    <w:rsid w:val="00B61536"/>
    <w:rsid w:val="00B643AF"/>
    <w:rsid w:val="00B648DF"/>
    <w:rsid w:val="00B6685E"/>
    <w:rsid w:val="00B7230B"/>
    <w:rsid w:val="00B726F7"/>
    <w:rsid w:val="00B759AF"/>
    <w:rsid w:val="00B76CD4"/>
    <w:rsid w:val="00B777F3"/>
    <w:rsid w:val="00B80820"/>
    <w:rsid w:val="00B819A7"/>
    <w:rsid w:val="00B83996"/>
    <w:rsid w:val="00B85A30"/>
    <w:rsid w:val="00B87274"/>
    <w:rsid w:val="00B876F2"/>
    <w:rsid w:val="00B9253F"/>
    <w:rsid w:val="00B96739"/>
    <w:rsid w:val="00B97403"/>
    <w:rsid w:val="00BA086A"/>
    <w:rsid w:val="00BA1EAE"/>
    <w:rsid w:val="00BA22FA"/>
    <w:rsid w:val="00BA3917"/>
    <w:rsid w:val="00BA5B9A"/>
    <w:rsid w:val="00BA6CAB"/>
    <w:rsid w:val="00BB0640"/>
    <w:rsid w:val="00BB1039"/>
    <w:rsid w:val="00BB18B6"/>
    <w:rsid w:val="00BB194F"/>
    <w:rsid w:val="00BB4E1A"/>
    <w:rsid w:val="00BB6557"/>
    <w:rsid w:val="00BB7974"/>
    <w:rsid w:val="00BC240D"/>
    <w:rsid w:val="00BC2FC3"/>
    <w:rsid w:val="00BC475F"/>
    <w:rsid w:val="00BC4FB1"/>
    <w:rsid w:val="00BC587D"/>
    <w:rsid w:val="00BC63ED"/>
    <w:rsid w:val="00BC7490"/>
    <w:rsid w:val="00BC7B88"/>
    <w:rsid w:val="00BC7E04"/>
    <w:rsid w:val="00BD0EF6"/>
    <w:rsid w:val="00BD131B"/>
    <w:rsid w:val="00BD3904"/>
    <w:rsid w:val="00BD74DF"/>
    <w:rsid w:val="00BD7523"/>
    <w:rsid w:val="00BD7EC9"/>
    <w:rsid w:val="00BE01B7"/>
    <w:rsid w:val="00BE484A"/>
    <w:rsid w:val="00BE50D4"/>
    <w:rsid w:val="00BE7F01"/>
    <w:rsid w:val="00BF1B1E"/>
    <w:rsid w:val="00BF1FC7"/>
    <w:rsid w:val="00BF1FD5"/>
    <w:rsid w:val="00BF2293"/>
    <w:rsid w:val="00BF2AA1"/>
    <w:rsid w:val="00BF2AC8"/>
    <w:rsid w:val="00BF40A6"/>
    <w:rsid w:val="00BF4855"/>
    <w:rsid w:val="00BF487F"/>
    <w:rsid w:val="00C00699"/>
    <w:rsid w:val="00C010F1"/>
    <w:rsid w:val="00C01E32"/>
    <w:rsid w:val="00C02220"/>
    <w:rsid w:val="00C02AE0"/>
    <w:rsid w:val="00C0458C"/>
    <w:rsid w:val="00C0487A"/>
    <w:rsid w:val="00C10D41"/>
    <w:rsid w:val="00C11638"/>
    <w:rsid w:val="00C117FE"/>
    <w:rsid w:val="00C13B37"/>
    <w:rsid w:val="00C140AB"/>
    <w:rsid w:val="00C144F9"/>
    <w:rsid w:val="00C15296"/>
    <w:rsid w:val="00C15762"/>
    <w:rsid w:val="00C15D5E"/>
    <w:rsid w:val="00C16D7A"/>
    <w:rsid w:val="00C17177"/>
    <w:rsid w:val="00C1753E"/>
    <w:rsid w:val="00C21E66"/>
    <w:rsid w:val="00C234F0"/>
    <w:rsid w:val="00C2436F"/>
    <w:rsid w:val="00C25CC4"/>
    <w:rsid w:val="00C3060C"/>
    <w:rsid w:val="00C3245B"/>
    <w:rsid w:val="00C345E2"/>
    <w:rsid w:val="00C3511D"/>
    <w:rsid w:val="00C35359"/>
    <w:rsid w:val="00C35435"/>
    <w:rsid w:val="00C36526"/>
    <w:rsid w:val="00C403CD"/>
    <w:rsid w:val="00C40A48"/>
    <w:rsid w:val="00C4238D"/>
    <w:rsid w:val="00C4543C"/>
    <w:rsid w:val="00C45AD5"/>
    <w:rsid w:val="00C45B30"/>
    <w:rsid w:val="00C466CD"/>
    <w:rsid w:val="00C5158E"/>
    <w:rsid w:val="00C52984"/>
    <w:rsid w:val="00C6063A"/>
    <w:rsid w:val="00C61871"/>
    <w:rsid w:val="00C62A6B"/>
    <w:rsid w:val="00C62A89"/>
    <w:rsid w:val="00C6355E"/>
    <w:rsid w:val="00C643E9"/>
    <w:rsid w:val="00C644EF"/>
    <w:rsid w:val="00C64631"/>
    <w:rsid w:val="00C64F93"/>
    <w:rsid w:val="00C657CF"/>
    <w:rsid w:val="00C65DFF"/>
    <w:rsid w:val="00C66A4E"/>
    <w:rsid w:val="00C7137D"/>
    <w:rsid w:val="00C72AFD"/>
    <w:rsid w:val="00C730F2"/>
    <w:rsid w:val="00C74952"/>
    <w:rsid w:val="00C75FE8"/>
    <w:rsid w:val="00C76002"/>
    <w:rsid w:val="00C76A54"/>
    <w:rsid w:val="00C76B6D"/>
    <w:rsid w:val="00C76C43"/>
    <w:rsid w:val="00C81306"/>
    <w:rsid w:val="00C818BD"/>
    <w:rsid w:val="00C8598D"/>
    <w:rsid w:val="00C85F10"/>
    <w:rsid w:val="00C8684E"/>
    <w:rsid w:val="00C87240"/>
    <w:rsid w:val="00C9352E"/>
    <w:rsid w:val="00C95FE7"/>
    <w:rsid w:val="00CA14FB"/>
    <w:rsid w:val="00CA376D"/>
    <w:rsid w:val="00CA3DA5"/>
    <w:rsid w:val="00CA409B"/>
    <w:rsid w:val="00CA5F3F"/>
    <w:rsid w:val="00CA65F3"/>
    <w:rsid w:val="00CA6D78"/>
    <w:rsid w:val="00CA7759"/>
    <w:rsid w:val="00CA78FF"/>
    <w:rsid w:val="00CA7A22"/>
    <w:rsid w:val="00CA7E6F"/>
    <w:rsid w:val="00CB50FA"/>
    <w:rsid w:val="00CB5165"/>
    <w:rsid w:val="00CB520A"/>
    <w:rsid w:val="00CB7699"/>
    <w:rsid w:val="00CB76C8"/>
    <w:rsid w:val="00CC2A82"/>
    <w:rsid w:val="00CC4689"/>
    <w:rsid w:val="00CC7AB5"/>
    <w:rsid w:val="00CD1461"/>
    <w:rsid w:val="00CD15B9"/>
    <w:rsid w:val="00CD3FCC"/>
    <w:rsid w:val="00CD6E9F"/>
    <w:rsid w:val="00CD7902"/>
    <w:rsid w:val="00CE0828"/>
    <w:rsid w:val="00CE1B1A"/>
    <w:rsid w:val="00CE3C55"/>
    <w:rsid w:val="00CE5694"/>
    <w:rsid w:val="00CE5993"/>
    <w:rsid w:val="00CE70FC"/>
    <w:rsid w:val="00CE7A23"/>
    <w:rsid w:val="00CF0F1D"/>
    <w:rsid w:val="00CF0FAC"/>
    <w:rsid w:val="00CF3F48"/>
    <w:rsid w:val="00CF42C9"/>
    <w:rsid w:val="00D025E2"/>
    <w:rsid w:val="00D02A69"/>
    <w:rsid w:val="00D03E1C"/>
    <w:rsid w:val="00D05D57"/>
    <w:rsid w:val="00D10DF3"/>
    <w:rsid w:val="00D126EA"/>
    <w:rsid w:val="00D12D5D"/>
    <w:rsid w:val="00D17DD0"/>
    <w:rsid w:val="00D212D8"/>
    <w:rsid w:val="00D2380F"/>
    <w:rsid w:val="00D269FF"/>
    <w:rsid w:val="00D33E9A"/>
    <w:rsid w:val="00D345ED"/>
    <w:rsid w:val="00D357E9"/>
    <w:rsid w:val="00D35FC1"/>
    <w:rsid w:val="00D36953"/>
    <w:rsid w:val="00D45282"/>
    <w:rsid w:val="00D460E8"/>
    <w:rsid w:val="00D47F76"/>
    <w:rsid w:val="00D535F3"/>
    <w:rsid w:val="00D56217"/>
    <w:rsid w:val="00D5660B"/>
    <w:rsid w:val="00D5694C"/>
    <w:rsid w:val="00D6487D"/>
    <w:rsid w:val="00D64956"/>
    <w:rsid w:val="00D64D12"/>
    <w:rsid w:val="00D651BD"/>
    <w:rsid w:val="00D6585D"/>
    <w:rsid w:val="00D66558"/>
    <w:rsid w:val="00D66BAE"/>
    <w:rsid w:val="00D714E1"/>
    <w:rsid w:val="00D715F9"/>
    <w:rsid w:val="00D740D3"/>
    <w:rsid w:val="00D7547A"/>
    <w:rsid w:val="00D75F32"/>
    <w:rsid w:val="00D76063"/>
    <w:rsid w:val="00D77691"/>
    <w:rsid w:val="00D77AA4"/>
    <w:rsid w:val="00D8223D"/>
    <w:rsid w:val="00D85125"/>
    <w:rsid w:val="00D8777D"/>
    <w:rsid w:val="00D906DF"/>
    <w:rsid w:val="00D90748"/>
    <w:rsid w:val="00D93C3A"/>
    <w:rsid w:val="00D9401E"/>
    <w:rsid w:val="00DA032B"/>
    <w:rsid w:val="00DA2AFF"/>
    <w:rsid w:val="00DA2F47"/>
    <w:rsid w:val="00DA40FF"/>
    <w:rsid w:val="00DA6799"/>
    <w:rsid w:val="00DA79CB"/>
    <w:rsid w:val="00DB01EA"/>
    <w:rsid w:val="00DB0481"/>
    <w:rsid w:val="00DB0AF9"/>
    <w:rsid w:val="00DB199B"/>
    <w:rsid w:val="00DB39FB"/>
    <w:rsid w:val="00DB75C5"/>
    <w:rsid w:val="00DC0F06"/>
    <w:rsid w:val="00DC2232"/>
    <w:rsid w:val="00DC24D4"/>
    <w:rsid w:val="00DC256A"/>
    <w:rsid w:val="00DC2B1C"/>
    <w:rsid w:val="00DC2D52"/>
    <w:rsid w:val="00DC49BD"/>
    <w:rsid w:val="00DC4D44"/>
    <w:rsid w:val="00DC641A"/>
    <w:rsid w:val="00DC7D72"/>
    <w:rsid w:val="00DD1BFE"/>
    <w:rsid w:val="00DD24C5"/>
    <w:rsid w:val="00DD2D13"/>
    <w:rsid w:val="00DD4D9D"/>
    <w:rsid w:val="00DD4EB3"/>
    <w:rsid w:val="00DD5AF3"/>
    <w:rsid w:val="00DD70D3"/>
    <w:rsid w:val="00DE1550"/>
    <w:rsid w:val="00DE1BE4"/>
    <w:rsid w:val="00DE28AA"/>
    <w:rsid w:val="00DE29B7"/>
    <w:rsid w:val="00DE2F79"/>
    <w:rsid w:val="00DE3AA2"/>
    <w:rsid w:val="00DE47A2"/>
    <w:rsid w:val="00DE6CB9"/>
    <w:rsid w:val="00DE7436"/>
    <w:rsid w:val="00DE79EB"/>
    <w:rsid w:val="00DE7EB8"/>
    <w:rsid w:val="00DF0995"/>
    <w:rsid w:val="00DF19CC"/>
    <w:rsid w:val="00DF1D91"/>
    <w:rsid w:val="00DF1E40"/>
    <w:rsid w:val="00DF1E6A"/>
    <w:rsid w:val="00DF1E77"/>
    <w:rsid w:val="00DF1F67"/>
    <w:rsid w:val="00DF35DA"/>
    <w:rsid w:val="00DF3907"/>
    <w:rsid w:val="00DF3EF0"/>
    <w:rsid w:val="00DF5909"/>
    <w:rsid w:val="00DF5A87"/>
    <w:rsid w:val="00DF6B64"/>
    <w:rsid w:val="00E01384"/>
    <w:rsid w:val="00E01E84"/>
    <w:rsid w:val="00E02B44"/>
    <w:rsid w:val="00E05832"/>
    <w:rsid w:val="00E06AB0"/>
    <w:rsid w:val="00E07401"/>
    <w:rsid w:val="00E10CA2"/>
    <w:rsid w:val="00E1397B"/>
    <w:rsid w:val="00E149B0"/>
    <w:rsid w:val="00E212ED"/>
    <w:rsid w:val="00E223EC"/>
    <w:rsid w:val="00E225CB"/>
    <w:rsid w:val="00E22B63"/>
    <w:rsid w:val="00E26214"/>
    <w:rsid w:val="00E27613"/>
    <w:rsid w:val="00E32C6D"/>
    <w:rsid w:val="00E357EB"/>
    <w:rsid w:val="00E36D71"/>
    <w:rsid w:val="00E4075A"/>
    <w:rsid w:val="00E41066"/>
    <w:rsid w:val="00E421E1"/>
    <w:rsid w:val="00E42CE0"/>
    <w:rsid w:val="00E4469D"/>
    <w:rsid w:val="00E47AAE"/>
    <w:rsid w:val="00E51922"/>
    <w:rsid w:val="00E544F1"/>
    <w:rsid w:val="00E551E3"/>
    <w:rsid w:val="00E552B7"/>
    <w:rsid w:val="00E60AB4"/>
    <w:rsid w:val="00E60E43"/>
    <w:rsid w:val="00E61530"/>
    <w:rsid w:val="00E62180"/>
    <w:rsid w:val="00E62D10"/>
    <w:rsid w:val="00E63E02"/>
    <w:rsid w:val="00E64430"/>
    <w:rsid w:val="00E64D0D"/>
    <w:rsid w:val="00E65D0A"/>
    <w:rsid w:val="00E66000"/>
    <w:rsid w:val="00E66FB6"/>
    <w:rsid w:val="00E67658"/>
    <w:rsid w:val="00E70521"/>
    <w:rsid w:val="00E72FD3"/>
    <w:rsid w:val="00E734FA"/>
    <w:rsid w:val="00E7730D"/>
    <w:rsid w:val="00E82EAF"/>
    <w:rsid w:val="00E854F9"/>
    <w:rsid w:val="00E8628C"/>
    <w:rsid w:val="00E872C8"/>
    <w:rsid w:val="00E90EFD"/>
    <w:rsid w:val="00E96A08"/>
    <w:rsid w:val="00EA054A"/>
    <w:rsid w:val="00EA172F"/>
    <w:rsid w:val="00EA36CC"/>
    <w:rsid w:val="00EA469E"/>
    <w:rsid w:val="00EA5A62"/>
    <w:rsid w:val="00EA75D9"/>
    <w:rsid w:val="00EB020B"/>
    <w:rsid w:val="00EB11C5"/>
    <w:rsid w:val="00EB3B70"/>
    <w:rsid w:val="00EB6894"/>
    <w:rsid w:val="00EB7590"/>
    <w:rsid w:val="00EB7AFE"/>
    <w:rsid w:val="00EB7EF3"/>
    <w:rsid w:val="00EC19C2"/>
    <w:rsid w:val="00EC1EAF"/>
    <w:rsid w:val="00EC6249"/>
    <w:rsid w:val="00EC6AFA"/>
    <w:rsid w:val="00ED00F4"/>
    <w:rsid w:val="00ED1ABB"/>
    <w:rsid w:val="00ED46A3"/>
    <w:rsid w:val="00ED6649"/>
    <w:rsid w:val="00ED6B44"/>
    <w:rsid w:val="00EE05AA"/>
    <w:rsid w:val="00EE16BD"/>
    <w:rsid w:val="00EE1D10"/>
    <w:rsid w:val="00EE2722"/>
    <w:rsid w:val="00EE2F94"/>
    <w:rsid w:val="00EE6053"/>
    <w:rsid w:val="00EE6C33"/>
    <w:rsid w:val="00EF2CE3"/>
    <w:rsid w:val="00EF46F8"/>
    <w:rsid w:val="00EF5D34"/>
    <w:rsid w:val="00EF6BC8"/>
    <w:rsid w:val="00F02543"/>
    <w:rsid w:val="00F033E9"/>
    <w:rsid w:val="00F050C2"/>
    <w:rsid w:val="00F063C1"/>
    <w:rsid w:val="00F10143"/>
    <w:rsid w:val="00F1090F"/>
    <w:rsid w:val="00F11E6B"/>
    <w:rsid w:val="00F1291E"/>
    <w:rsid w:val="00F15DE5"/>
    <w:rsid w:val="00F1633E"/>
    <w:rsid w:val="00F2056C"/>
    <w:rsid w:val="00F21FBC"/>
    <w:rsid w:val="00F238C2"/>
    <w:rsid w:val="00F243C4"/>
    <w:rsid w:val="00F25566"/>
    <w:rsid w:val="00F27B95"/>
    <w:rsid w:val="00F300A7"/>
    <w:rsid w:val="00F307A9"/>
    <w:rsid w:val="00F31917"/>
    <w:rsid w:val="00F32676"/>
    <w:rsid w:val="00F347FB"/>
    <w:rsid w:val="00F34EB2"/>
    <w:rsid w:val="00F35541"/>
    <w:rsid w:val="00F35640"/>
    <w:rsid w:val="00F3741B"/>
    <w:rsid w:val="00F4253A"/>
    <w:rsid w:val="00F425AC"/>
    <w:rsid w:val="00F428C7"/>
    <w:rsid w:val="00F43328"/>
    <w:rsid w:val="00F43995"/>
    <w:rsid w:val="00F439C8"/>
    <w:rsid w:val="00F44B37"/>
    <w:rsid w:val="00F45E31"/>
    <w:rsid w:val="00F46BB8"/>
    <w:rsid w:val="00F47729"/>
    <w:rsid w:val="00F50D86"/>
    <w:rsid w:val="00F50E8B"/>
    <w:rsid w:val="00F52CBE"/>
    <w:rsid w:val="00F5539A"/>
    <w:rsid w:val="00F566B6"/>
    <w:rsid w:val="00F63ED2"/>
    <w:rsid w:val="00F65BB9"/>
    <w:rsid w:val="00F67A60"/>
    <w:rsid w:val="00F67C3B"/>
    <w:rsid w:val="00F7043F"/>
    <w:rsid w:val="00F736CA"/>
    <w:rsid w:val="00F73BA3"/>
    <w:rsid w:val="00F809D5"/>
    <w:rsid w:val="00F81AE6"/>
    <w:rsid w:val="00F82B53"/>
    <w:rsid w:val="00F83F37"/>
    <w:rsid w:val="00F84124"/>
    <w:rsid w:val="00F847A4"/>
    <w:rsid w:val="00F86760"/>
    <w:rsid w:val="00F91997"/>
    <w:rsid w:val="00F94FFA"/>
    <w:rsid w:val="00F9687D"/>
    <w:rsid w:val="00F97095"/>
    <w:rsid w:val="00FA1387"/>
    <w:rsid w:val="00FA6FA4"/>
    <w:rsid w:val="00FB04B6"/>
    <w:rsid w:val="00FB3198"/>
    <w:rsid w:val="00FB3245"/>
    <w:rsid w:val="00FB51BF"/>
    <w:rsid w:val="00FB5452"/>
    <w:rsid w:val="00FB58F6"/>
    <w:rsid w:val="00FB677A"/>
    <w:rsid w:val="00FC0519"/>
    <w:rsid w:val="00FC2F91"/>
    <w:rsid w:val="00FC31B8"/>
    <w:rsid w:val="00FC33C0"/>
    <w:rsid w:val="00FC3BCA"/>
    <w:rsid w:val="00FC6158"/>
    <w:rsid w:val="00FD1962"/>
    <w:rsid w:val="00FD1E40"/>
    <w:rsid w:val="00FD37A4"/>
    <w:rsid w:val="00FD541B"/>
    <w:rsid w:val="00FD54C7"/>
    <w:rsid w:val="00FD56E9"/>
    <w:rsid w:val="00FE00BB"/>
    <w:rsid w:val="00FE47B3"/>
    <w:rsid w:val="00FE48EC"/>
    <w:rsid w:val="00FE4D5D"/>
    <w:rsid w:val="00FF079B"/>
    <w:rsid w:val="00FF2898"/>
    <w:rsid w:val="00FF2FC4"/>
    <w:rsid w:val="00FF2FDC"/>
    <w:rsid w:val="00FF437A"/>
    <w:rsid w:val="00FF5F5C"/>
    <w:rsid w:val="00FF6E8F"/>
    <w:rsid w:val="00FF6FD4"/>
    <w:rsid w:val="00FF7B26"/>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29ACF9"/>
  <w15:docId w15:val="{1AA6A002-6B83-40FE-A453-7A1306623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78BF"/>
    <w:pPr>
      <w:tabs>
        <w:tab w:val="left" w:pos="567"/>
      </w:tabs>
      <w:suppressAutoHyphens/>
    </w:pPr>
    <w:rPr>
      <w:noProof/>
      <w:sz w:val="22"/>
      <w:szCs w:val="24"/>
      <w:lang w:val="da-DK" w:eastAsia="en-US"/>
    </w:rPr>
  </w:style>
  <w:style w:type="paragraph" w:styleId="Heading1">
    <w:name w:val="heading 1"/>
    <w:basedOn w:val="Normal"/>
    <w:next w:val="Normal"/>
    <w:qFormat/>
    <w:pPr>
      <w:spacing w:before="240" w:after="120" w:line="260" w:lineRule="exact"/>
      <w:ind w:left="357" w:hanging="357"/>
      <w:outlineLvl w:val="0"/>
    </w:pPr>
    <w:rPr>
      <w:b/>
      <w:caps/>
      <w:sz w:val="26"/>
      <w:szCs w:val="20"/>
      <w:lang w:val="en-US"/>
    </w:rPr>
  </w:style>
  <w:style w:type="paragraph" w:styleId="Heading2">
    <w:name w:val="heading 2"/>
    <w:basedOn w:val="Normal"/>
    <w:next w:val="Normal"/>
    <w:qFormat/>
    <w:pPr>
      <w:keepNext/>
      <w:spacing w:before="240" w:after="60" w:line="260" w:lineRule="exact"/>
      <w:outlineLvl w:val="1"/>
    </w:pPr>
    <w:rPr>
      <w:rFonts w:ascii="Helvetica" w:hAnsi="Helvetica"/>
      <w:b/>
      <w:i/>
      <w:sz w:val="24"/>
      <w:szCs w:val="20"/>
      <w:lang w:val="cs-CZ"/>
    </w:rPr>
  </w:style>
  <w:style w:type="paragraph" w:styleId="Heading3">
    <w:name w:val="heading 3"/>
    <w:basedOn w:val="Normal"/>
    <w:next w:val="Normal"/>
    <w:qFormat/>
    <w:pPr>
      <w:keepNext/>
      <w:keepLines/>
      <w:spacing w:before="120" w:after="80" w:line="260" w:lineRule="exact"/>
      <w:outlineLvl w:val="2"/>
    </w:pPr>
    <w:rPr>
      <w:b/>
      <w:kern w:val="28"/>
      <w:sz w:val="24"/>
      <w:szCs w:val="20"/>
      <w:lang w:val="en-US"/>
    </w:rPr>
  </w:style>
  <w:style w:type="paragraph" w:styleId="Heading4">
    <w:name w:val="heading 4"/>
    <w:basedOn w:val="Normal"/>
    <w:next w:val="Normal"/>
    <w:qFormat/>
    <w:pPr>
      <w:keepNext/>
      <w:spacing w:line="260" w:lineRule="exact"/>
      <w:jc w:val="both"/>
      <w:outlineLvl w:val="3"/>
    </w:pPr>
    <w:rPr>
      <w:b/>
      <w:szCs w:val="20"/>
      <w:lang w:val="cs-CZ"/>
    </w:rPr>
  </w:style>
  <w:style w:type="paragraph" w:styleId="Heading5">
    <w:name w:val="heading 5"/>
    <w:basedOn w:val="Normal"/>
    <w:next w:val="Normal"/>
    <w:qFormat/>
    <w:pPr>
      <w:keepNext/>
      <w:spacing w:line="260" w:lineRule="exact"/>
      <w:jc w:val="both"/>
      <w:outlineLvl w:val="4"/>
    </w:pPr>
    <w:rPr>
      <w:szCs w:val="20"/>
      <w:lang w:val="cs-CZ"/>
    </w:rPr>
  </w:style>
  <w:style w:type="paragraph" w:styleId="Heading6">
    <w:name w:val="heading 6"/>
    <w:basedOn w:val="Normal"/>
    <w:next w:val="Normal"/>
    <w:qFormat/>
    <w:pPr>
      <w:keepNext/>
      <w:tabs>
        <w:tab w:val="left" w:pos="-720"/>
        <w:tab w:val="left" w:pos="4536"/>
      </w:tabs>
      <w:spacing w:line="260" w:lineRule="exact"/>
      <w:outlineLvl w:val="5"/>
    </w:pPr>
    <w:rPr>
      <w:i/>
      <w:szCs w:val="20"/>
      <w:lang w:val="cs-CZ"/>
    </w:rPr>
  </w:style>
  <w:style w:type="paragraph" w:styleId="Heading7">
    <w:name w:val="heading 7"/>
    <w:basedOn w:val="Normal"/>
    <w:next w:val="Normal"/>
    <w:qFormat/>
    <w:pPr>
      <w:keepNext/>
      <w:tabs>
        <w:tab w:val="left" w:pos="-720"/>
        <w:tab w:val="left" w:pos="4536"/>
      </w:tabs>
      <w:spacing w:line="260" w:lineRule="exact"/>
      <w:jc w:val="both"/>
      <w:outlineLvl w:val="6"/>
    </w:pPr>
    <w:rPr>
      <w:i/>
      <w:szCs w:val="20"/>
      <w:lang w:val="cs-CZ"/>
    </w:rPr>
  </w:style>
  <w:style w:type="paragraph" w:styleId="Heading8">
    <w:name w:val="heading 8"/>
    <w:basedOn w:val="Normal"/>
    <w:next w:val="Normal"/>
    <w:qFormat/>
    <w:pPr>
      <w:keepNext/>
      <w:spacing w:line="260" w:lineRule="exact"/>
      <w:jc w:val="both"/>
      <w:outlineLvl w:val="7"/>
    </w:pPr>
    <w:rPr>
      <w:b/>
      <w:i/>
      <w:szCs w:val="20"/>
      <w:lang w:val="cs-CZ"/>
    </w:rPr>
  </w:style>
  <w:style w:type="paragraph" w:styleId="Heading9">
    <w:name w:val="heading 9"/>
    <w:basedOn w:val="Normal"/>
    <w:next w:val="Normal"/>
    <w:qFormat/>
    <w:pPr>
      <w:keepNext/>
      <w:spacing w:line="260" w:lineRule="exact"/>
      <w:jc w:val="both"/>
      <w:outlineLvl w:val="8"/>
    </w:pPr>
    <w:rPr>
      <w:b/>
      <w:i/>
      <w:szCs w:val="20"/>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spacing w:line="360" w:lineRule="auto"/>
      <w:jc w:val="center"/>
    </w:pPr>
    <w:rPr>
      <w:u w:val="single"/>
    </w:rPr>
  </w:style>
  <w:style w:type="paragraph" w:styleId="Footer">
    <w:name w:val="footer"/>
    <w:basedOn w:val="Normal"/>
    <w:pPr>
      <w:tabs>
        <w:tab w:val="center" w:pos="4536"/>
        <w:tab w:val="center" w:pos="8930"/>
      </w:tabs>
    </w:pPr>
    <w:rPr>
      <w:rFonts w:ascii="Helvetica" w:hAnsi="Helvetica"/>
      <w:sz w:val="16"/>
      <w:szCs w:val="20"/>
      <w:lang w:val="cs-CZ"/>
    </w:rPr>
  </w:style>
  <w:style w:type="paragraph" w:styleId="BodyText">
    <w:name w:val="Body Text"/>
    <w:basedOn w:val="Normal"/>
    <w:link w:val="BodyTextChar"/>
    <w:pPr>
      <w:spacing w:line="260" w:lineRule="exact"/>
    </w:pPr>
    <w:rPr>
      <w:b/>
      <w:i/>
      <w:szCs w:val="20"/>
      <w:lang w:val="cs-CZ"/>
    </w:rPr>
  </w:style>
  <w:style w:type="paragraph" w:styleId="BodyTextIndent">
    <w:name w:val="Body Text Indent"/>
    <w:basedOn w:val="Normal"/>
    <w:rPr>
      <w:b/>
      <w:color w:val="808080"/>
      <w:szCs w:val="20"/>
      <w:lang w:val="cs-CZ"/>
    </w:rPr>
  </w:style>
  <w:style w:type="paragraph" w:styleId="BodyTextIndent2">
    <w:name w:val="Body Text Indent 2"/>
    <w:basedOn w:val="Normal"/>
    <w:pPr>
      <w:spacing w:line="260" w:lineRule="exact"/>
      <w:jc w:val="both"/>
    </w:pPr>
    <w:rPr>
      <w:b/>
      <w:szCs w:val="20"/>
      <w:lang w:val="cs-CZ"/>
    </w:rPr>
  </w:style>
  <w:style w:type="paragraph" w:styleId="BodyTextIndent3">
    <w:name w:val="Body Text Indent 3"/>
    <w:basedOn w:val="Normal"/>
    <w:pPr>
      <w:spacing w:line="260" w:lineRule="exact"/>
    </w:pPr>
    <w:rPr>
      <w:i/>
      <w:color w:val="008000"/>
      <w:szCs w:val="20"/>
      <w:lang w:val="cs-CZ"/>
    </w:rPr>
  </w:style>
  <w:style w:type="character" w:styleId="PageNumber">
    <w:name w:val="page number"/>
    <w:basedOn w:val="DefaultParagraphFont"/>
    <w:uiPriority w:val="5"/>
  </w:style>
  <w:style w:type="paragraph" w:styleId="BodyText3">
    <w:name w:val="Body Text 3"/>
    <w:basedOn w:val="Normal"/>
    <w:pPr>
      <w:spacing w:line="260" w:lineRule="exact"/>
      <w:jc w:val="both"/>
    </w:pPr>
    <w:rPr>
      <w:b/>
      <w:i/>
      <w:szCs w:val="20"/>
      <w:lang w:val="cs-CZ"/>
    </w:rPr>
  </w:style>
  <w:style w:type="paragraph" w:styleId="Header">
    <w:name w:val="header"/>
    <w:aliases w:val="Header Char"/>
    <w:basedOn w:val="Normal"/>
    <w:pPr>
      <w:tabs>
        <w:tab w:val="center" w:pos="4153"/>
        <w:tab w:val="right" w:pos="8306"/>
      </w:tabs>
    </w:pPr>
    <w:rPr>
      <w:rFonts w:ascii="Helvetica" w:hAnsi="Helvetica"/>
      <w:sz w:val="20"/>
      <w:szCs w:val="20"/>
      <w:lang w:val="cs-CZ"/>
    </w:rPr>
  </w:style>
  <w:style w:type="paragraph" w:styleId="BlockText">
    <w:name w:val="Block Text"/>
    <w:basedOn w:val="Normal"/>
    <w:pPr>
      <w:tabs>
        <w:tab w:val="left" w:pos="2657"/>
      </w:tabs>
      <w:spacing w:before="120"/>
      <w:ind w:left="-37" w:right="-28"/>
    </w:pPr>
    <w:rPr>
      <w:szCs w:val="20"/>
      <w:lang w:val="cs-CZ"/>
    </w:rPr>
  </w:style>
  <w:style w:type="paragraph" w:styleId="BodyText2">
    <w:name w:val="Body Text 2"/>
    <w:basedOn w:val="Normal"/>
    <w:rPr>
      <w:b/>
      <w:szCs w:val="20"/>
      <w:lang w:val="cs-CZ"/>
    </w:rPr>
  </w:style>
  <w:style w:type="character" w:styleId="CommentReference">
    <w:name w:val="annotation reference"/>
    <w:semiHidden/>
    <w:rPr>
      <w:sz w:val="16"/>
    </w:rPr>
  </w:style>
  <w:style w:type="paragraph" w:styleId="CommentText">
    <w:name w:val="annotation text"/>
    <w:basedOn w:val="Normal"/>
    <w:semiHidden/>
    <w:pPr>
      <w:spacing w:line="260" w:lineRule="exact"/>
    </w:pPr>
    <w:rPr>
      <w:sz w:val="20"/>
      <w:szCs w:val="20"/>
      <w:lang w:val="cs-CZ"/>
    </w:rPr>
  </w:style>
  <w:style w:type="paragraph" w:styleId="DocumentMap">
    <w:name w:val="Document Map"/>
    <w:basedOn w:val="Normal"/>
    <w:semiHidden/>
    <w:pPr>
      <w:shd w:val="clear" w:color="auto" w:fill="000080"/>
      <w:spacing w:line="260" w:lineRule="exact"/>
    </w:pPr>
    <w:rPr>
      <w:rFonts w:ascii="Tahoma" w:hAnsi="Tahoma"/>
      <w:szCs w:val="20"/>
      <w:lang w:val="cs-CZ"/>
    </w:rPr>
  </w:style>
  <w:style w:type="character" w:styleId="EndnoteReference">
    <w:name w:val="endnote reference"/>
    <w:semiHidden/>
    <w:rPr>
      <w:vertAlign w:val="superscript"/>
    </w:rPr>
  </w:style>
  <w:style w:type="paragraph" w:styleId="EndnoteText">
    <w:name w:val="endnote text"/>
    <w:basedOn w:val="Normal"/>
    <w:next w:val="Normal"/>
    <w:semiHidden/>
    <w:rPr>
      <w:szCs w:val="20"/>
      <w:lang w:val="cs-CZ"/>
    </w:rPr>
  </w:style>
  <w:style w:type="character" w:styleId="FollowedHyperlink">
    <w:name w:val="FollowedHyperlink"/>
    <w:rPr>
      <w:color w:val="800080"/>
      <w:u w:val="single"/>
    </w:rPr>
  </w:style>
  <w:style w:type="character" w:styleId="FootnoteReference">
    <w:name w:val="footnote reference"/>
    <w:semiHidden/>
    <w:rPr>
      <w:vertAlign w:val="superscript"/>
    </w:rPr>
  </w:style>
  <w:style w:type="paragraph" w:styleId="FootnoteText">
    <w:name w:val="footnote text"/>
    <w:basedOn w:val="Normal"/>
    <w:semiHidden/>
    <w:pPr>
      <w:spacing w:line="260" w:lineRule="exact"/>
    </w:pPr>
    <w:rPr>
      <w:sz w:val="20"/>
      <w:szCs w:val="20"/>
      <w:lang w:val="cs-CZ"/>
    </w:rPr>
  </w:style>
  <w:style w:type="character" w:styleId="Hyperlink">
    <w:name w:val="Hyperlink"/>
    <w:rPr>
      <w:color w:val="0000FF"/>
      <w:u w:val="single"/>
    </w:rPr>
  </w:style>
  <w:style w:type="paragraph" w:customStyle="1" w:styleId="Bullet">
    <w:name w:val="Bullet"/>
    <w:basedOn w:val="Normal"/>
    <w:pPr>
      <w:numPr>
        <w:numId w:val="1"/>
      </w:numPr>
    </w:pPr>
  </w:style>
  <w:style w:type="character" w:customStyle="1" w:styleId="HeaderCharChar">
    <w:name w:val="Header Char Char"/>
    <w:aliases w:val="Header Char Char Char Char Char Char Char Char Char Char Char Char Char Char Char Char Char Char Char Char Char Char Char Char Char Char Char Char Char Char Char Char Char Char Char Char Char Char Char Char Char Char Char Char Char Char"/>
    <w:rPr>
      <w:rFonts w:ascii="Helvetica" w:hAnsi="Helvetica"/>
      <w:lang w:val="cs-CZ" w:eastAsia="en-US" w:bidi="ar-SA"/>
    </w:rPr>
  </w:style>
  <w:style w:type="paragraph" w:styleId="BalloonText">
    <w:name w:val="Balloon Text"/>
    <w:basedOn w:val="Normal"/>
    <w:semiHidden/>
    <w:rPr>
      <w:rFonts w:ascii="Tahoma" w:hAnsi="Tahoma" w:cs="Tahoma"/>
      <w:sz w:val="16"/>
      <w:szCs w:val="16"/>
    </w:rPr>
  </w:style>
  <w:style w:type="paragraph" w:customStyle="1" w:styleId="BalloonText1">
    <w:name w:val="Balloon Text1"/>
    <w:basedOn w:val="Normal"/>
    <w:semiHidden/>
    <w:rPr>
      <w:rFonts w:ascii="Tahoma" w:hAnsi="Tahoma" w:cs="Tahoma"/>
      <w:sz w:val="16"/>
      <w:szCs w:val="16"/>
    </w:rPr>
  </w:style>
  <w:style w:type="paragraph" w:styleId="ListBullet">
    <w:name w:val="List Bullet"/>
    <w:basedOn w:val="Normal"/>
    <w:autoRedefine/>
    <w:pPr>
      <w:tabs>
        <w:tab w:val="num" w:pos="360"/>
      </w:tabs>
    </w:pPr>
    <w:rPr>
      <w:szCs w:val="20"/>
    </w:rPr>
  </w:style>
  <w:style w:type="paragraph" w:styleId="PlainText">
    <w:name w:val="Plain Text"/>
    <w:basedOn w:val="Normal"/>
    <w:rPr>
      <w:rFonts w:ascii="Courier" w:eastAsia="Times" w:hAnsi="Courier"/>
      <w:sz w:val="20"/>
      <w:szCs w:val="20"/>
      <w:lang w:val="en-GB"/>
    </w:rPr>
  </w:style>
  <w:style w:type="character" w:customStyle="1" w:styleId="HeaderCharCharCharCharCharCharCharCharCharCharCharCharCharCharCharCharCharCharCharCharCharCharCharCharCharCharCharCharCharCharCharCharCharCharCharCharCharCharCharCharCharCharCharCharCharCharCharCharC">
    <w:name w:val="Header Char Char Char Char Char Char Char Char Char Char Char Char Char Char Char Char Char Char Char Char Char Char Char Char Char Char Char Char Char Char Char Char Char Char Char Char Char Char Char Char Char Char Char Char Char Char Char Char C"/>
    <w:rPr>
      <w:rFonts w:ascii="Helvetica" w:hAnsi="Helvetica"/>
      <w:lang w:val="cs-CZ" w:eastAsia="en-US" w:bidi="ar-SA"/>
    </w:rPr>
  </w:style>
  <w:style w:type="paragraph" w:styleId="CommentSubject">
    <w:name w:val="annotation subject"/>
    <w:basedOn w:val="CommentText"/>
    <w:next w:val="CommentText"/>
    <w:semiHidden/>
    <w:pPr>
      <w:tabs>
        <w:tab w:val="clear" w:pos="567"/>
      </w:tabs>
      <w:spacing w:line="240" w:lineRule="auto"/>
      <w:ind w:left="567" w:hanging="567"/>
    </w:pPr>
    <w:rPr>
      <w:b/>
      <w:bCs/>
      <w:lang w:val="pl-PL" w:eastAsia="pl-PL"/>
    </w:rPr>
  </w:style>
  <w:style w:type="table" w:styleId="TableGrid">
    <w:name w:val="Table Grid"/>
    <w:basedOn w:val="TableNormal"/>
    <w:pPr>
      <w:ind w:left="567" w:hanging="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A1">
    <w:name w:val="EMEA1"/>
    <w:basedOn w:val="Normal"/>
    <w:rsid w:val="00540F92"/>
    <w:pPr>
      <w:widowControl w:val="0"/>
      <w:suppressAutoHyphens w:val="0"/>
      <w:jc w:val="center"/>
    </w:pPr>
    <w:rPr>
      <w:b/>
      <w:bCs/>
      <w:noProof w:val="0"/>
      <w:color w:val="000000"/>
      <w:szCs w:val="22"/>
      <w:lang w:val="pl-PL"/>
    </w:rPr>
  </w:style>
  <w:style w:type="paragraph" w:customStyle="1" w:styleId="EMEA2">
    <w:name w:val="EMEA2"/>
    <w:basedOn w:val="Normal"/>
    <w:rsid w:val="00540F92"/>
    <w:pPr>
      <w:widowControl w:val="0"/>
      <w:suppressAutoHyphens w:val="0"/>
      <w:ind w:left="567" w:hanging="567"/>
    </w:pPr>
    <w:rPr>
      <w:b/>
      <w:noProof w:val="0"/>
      <w:color w:val="000000"/>
      <w:szCs w:val="22"/>
      <w:lang w:val="pl-PL"/>
    </w:rPr>
  </w:style>
  <w:style w:type="paragraph" w:customStyle="1" w:styleId="Default">
    <w:name w:val="Default"/>
    <w:rsid w:val="00F425AC"/>
    <w:pPr>
      <w:autoSpaceDE w:val="0"/>
      <w:autoSpaceDN w:val="0"/>
      <w:adjustRightInd w:val="0"/>
    </w:pPr>
    <w:rPr>
      <w:color w:val="000000"/>
      <w:sz w:val="24"/>
      <w:szCs w:val="24"/>
    </w:rPr>
  </w:style>
  <w:style w:type="character" w:styleId="LineNumber">
    <w:name w:val="line number"/>
    <w:rsid w:val="003E3190"/>
  </w:style>
  <w:style w:type="character" w:customStyle="1" w:styleId="BodyTextChar">
    <w:name w:val="Body Text Char"/>
    <w:link w:val="BodyText"/>
    <w:rsid w:val="00446BD7"/>
    <w:rPr>
      <w:b/>
      <w:i/>
      <w:noProof/>
      <w:sz w:val="22"/>
      <w:lang w:val="cs-CZ" w:eastAsia="en-US"/>
    </w:rPr>
  </w:style>
  <w:style w:type="paragraph" w:styleId="Revision">
    <w:name w:val="Revision"/>
    <w:hidden/>
    <w:uiPriority w:val="99"/>
    <w:semiHidden/>
    <w:rsid w:val="00D7547A"/>
    <w:rPr>
      <w:noProof/>
      <w:sz w:val="22"/>
      <w:szCs w:val="24"/>
      <w:lang w:val="da-DK" w:eastAsia="en-US"/>
    </w:rPr>
  </w:style>
  <w:style w:type="character" w:customStyle="1" w:styleId="span92">
    <w:name w:val="span92"/>
    <w:rsid w:val="00782CE5"/>
  </w:style>
  <w:style w:type="character" w:styleId="UnresolvedMention">
    <w:name w:val="Unresolved Mention"/>
    <w:basedOn w:val="DefaultParagraphFont"/>
    <w:uiPriority w:val="99"/>
    <w:semiHidden/>
    <w:unhideWhenUsed/>
    <w:rsid w:val="00A71A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85378">
      <w:marLeft w:val="0"/>
      <w:marRight w:val="0"/>
      <w:marTop w:val="0"/>
      <w:marBottom w:val="0"/>
      <w:divBdr>
        <w:top w:val="none" w:sz="0" w:space="0" w:color="auto"/>
        <w:left w:val="none" w:sz="0" w:space="0" w:color="auto"/>
        <w:bottom w:val="none" w:sz="0" w:space="0" w:color="auto"/>
        <w:right w:val="none" w:sz="0" w:space="0" w:color="auto"/>
      </w:divBdr>
    </w:div>
    <w:div w:id="211578614">
      <w:marLeft w:val="0"/>
      <w:marRight w:val="0"/>
      <w:marTop w:val="0"/>
      <w:marBottom w:val="0"/>
      <w:divBdr>
        <w:top w:val="none" w:sz="0" w:space="0" w:color="auto"/>
        <w:left w:val="none" w:sz="0" w:space="0" w:color="auto"/>
        <w:bottom w:val="none" w:sz="0" w:space="0" w:color="auto"/>
        <w:right w:val="none" w:sz="0" w:space="0" w:color="auto"/>
      </w:divBdr>
    </w:div>
    <w:div w:id="217131293">
      <w:bodyDiv w:val="1"/>
      <w:marLeft w:val="0"/>
      <w:marRight w:val="0"/>
      <w:marTop w:val="0"/>
      <w:marBottom w:val="0"/>
      <w:divBdr>
        <w:top w:val="none" w:sz="0" w:space="0" w:color="auto"/>
        <w:left w:val="none" w:sz="0" w:space="0" w:color="auto"/>
        <w:bottom w:val="none" w:sz="0" w:space="0" w:color="auto"/>
        <w:right w:val="none" w:sz="0" w:space="0" w:color="auto"/>
      </w:divBdr>
    </w:div>
    <w:div w:id="329136771">
      <w:bodyDiv w:val="1"/>
      <w:marLeft w:val="0"/>
      <w:marRight w:val="0"/>
      <w:marTop w:val="0"/>
      <w:marBottom w:val="0"/>
      <w:divBdr>
        <w:top w:val="none" w:sz="0" w:space="0" w:color="auto"/>
        <w:left w:val="none" w:sz="0" w:space="0" w:color="auto"/>
        <w:bottom w:val="none" w:sz="0" w:space="0" w:color="auto"/>
        <w:right w:val="none" w:sz="0" w:space="0" w:color="auto"/>
      </w:divBdr>
    </w:div>
    <w:div w:id="350572155">
      <w:bodyDiv w:val="1"/>
      <w:marLeft w:val="0"/>
      <w:marRight w:val="0"/>
      <w:marTop w:val="0"/>
      <w:marBottom w:val="0"/>
      <w:divBdr>
        <w:top w:val="none" w:sz="0" w:space="0" w:color="auto"/>
        <w:left w:val="none" w:sz="0" w:space="0" w:color="auto"/>
        <w:bottom w:val="none" w:sz="0" w:space="0" w:color="auto"/>
        <w:right w:val="none" w:sz="0" w:space="0" w:color="auto"/>
      </w:divBdr>
    </w:div>
    <w:div w:id="515342204">
      <w:bodyDiv w:val="1"/>
      <w:marLeft w:val="0"/>
      <w:marRight w:val="0"/>
      <w:marTop w:val="0"/>
      <w:marBottom w:val="0"/>
      <w:divBdr>
        <w:top w:val="none" w:sz="0" w:space="0" w:color="auto"/>
        <w:left w:val="none" w:sz="0" w:space="0" w:color="auto"/>
        <w:bottom w:val="none" w:sz="0" w:space="0" w:color="auto"/>
        <w:right w:val="none" w:sz="0" w:space="0" w:color="auto"/>
      </w:divBdr>
      <w:divsChild>
        <w:div w:id="661158277">
          <w:marLeft w:val="0"/>
          <w:marRight w:val="0"/>
          <w:marTop w:val="100"/>
          <w:marBottom w:val="100"/>
          <w:divBdr>
            <w:top w:val="none" w:sz="0" w:space="0" w:color="auto"/>
            <w:left w:val="none" w:sz="0" w:space="0" w:color="auto"/>
            <w:bottom w:val="none" w:sz="0" w:space="0" w:color="auto"/>
            <w:right w:val="none" w:sz="0" w:space="0" w:color="auto"/>
          </w:divBdr>
          <w:divsChild>
            <w:div w:id="61368205">
              <w:marLeft w:val="0"/>
              <w:marRight w:val="0"/>
              <w:marTop w:val="100"/>
              <w:marBottom w:val="100"/>
              <w:divBdr>
                <w:top w:val="none" w:sz="0" w:space="0" w:color="auto"/>
                <w:left w:val="none" w:sz="0" w:space="0" w:color="auto"/>
                <w:bottom w:val="none" w:sz="0" w:space="0" w:color="auto"/>
                <w:right w:val="none" w:sz="0" w:space="0" w:color="auto"/>
              </w:divBdr>
              <w:divsChild>
                <w:div w:id="120000486">
                  <w:marLeft w:val="0"/>
                  <w:marRight w:val="0"/>
                  <w:marTop w:val="225"/>
                  <w:marBottom w:val="0"/>
                  <w:divBdr>
                    <w:top w:val="none" w:sz="0" w:space="0" w:color="auto"/>
                    <w:left w:val="none" w:sz="0" w:space="0" w:color="auto"/>
                    <w:bottom w:val="none" w:sz="0" w:space="0" w:color="auto"/>
                    <w:right w:val="none" w:sz="0" w:space="0" w:color="auto"/>
                  </w:divBdr>
                  <w:divsChild>
                    <w:div w:id="6372179">
                      <w:marLeft w:val="0"/>
                      <w:marRight w:val="0"/>
                      <w:marTop w:val="0"/>
                      <w:marBottom w:val="0"/>
                      <w:divBdr>
                        <w:top w:val="none" w:sz="0" w:space="0" w:color="auto"/>
                        <w:left w:val="none" w:sz="0" w:space="0" w:color="auto"/>
                        <w:bottom w:val="none" w:sz="0" w:space="0" w:color="auto"/>
                        <w:right w:val="none" w:sz="0" w:space="0" w:color="auto"/>
                      </w:divBdr>
                      <w:divsChild>
                        <w:div w:id="1586106025">
                          <w:marLeft w:val="0"/>
                          <w:marRight w:val="0"/>
                          <w:marTop w:val="0"/>
                          <w:marBottom w:val="300"/>
                          <w:divBdr>
                            <w:top w:val="none" w:sz="0" w:space="0" w:color="auto"/>
                            <w:left w:val="none" w:sz="0" w:space="0" w:color="auto"/>
                            <w:bottom w:val="none" w:sz="0" w:space="0" w:color="auto"/>
                            <w:right w:val="none" w:sz="0" w:space="0" w:color="auto"/>
                          </w:divBdr>
                          <w:divsChild>
                            <w:div w:id="1106274183">
                              <w:marLeft w:val="0"/>
                              <w:marRight w:val="0"/>
                              <w:marTop w:val="0"/>
                              <w:marBottom w:val="0"/>
                              <w:divBdr>
                                <w:top w:val="none" w:sz="0" w:space="0" w:color="auto"/>
                                <w:left w:val="none" w:sz="0" w:space="0" w:color="auto"/>
                                <w:bottom w:val="none" w:sz="0" w:space="0" w:color="auto"/>
                                <w:right w:val="none" w:sz="0" w:space="0" w:color="auto"/>
                              </w:divBdr>
                              <w:divsChild>
                                <w:div w:id="1947809918">
                                  <w:marLeft w:val="0"/>
                                  <w:marRight w:val="0"/>
                                  <w:marTop w:val="0"/>
                                  <w:marBottom w:val="0"/>
                                  <w:divBdr>
                                    <w:top w:val="none" w:sz="0" w:space="0" w:color="auto"/>
                                    <w:left w:val="none" w:sz="0" w:space="0" w:color="auto"/>
                                    <w:bottom w:val="none" w:sz="0" w:space="0" w:color="auto"/>
                                    <w:right w:val="none" w:sz="0" w:space="0" w:color="auto"/>
                                  </w:divBdr>
                                  <w:divsChild>
                                    <w:div w:id="1844859736">
                                      <w:marLeft w:val="0"/>
                                      <w:marRight w:val="0"/>
                                      <w:marTop w:val="0"/>
                                      <w:marBottom w:val="0"/>
                                      <w:divBdr>
                                        <w:top w:val="none" w:sz="0" w:space="0" w:color="auto"/>
                                        <w:left w:val="none" w:sz="0" w:space="0" w:color="auto"/>
                                        <w:bottom w:val="none" w:sz="0" w:space="0" w:color="auto"/>
                                        <w:right w:val="none" w:sz="0" w:space="0" w:color="auto"/>
                                      </w:divBdr>
                                      <w:divsChild>
                                        <w:div w:id="1842742662">
                                          <w:marLeft w:val="0"/>
                                          <w:marRight w:val="0"/>
                                          <w:marTop w:val="0"/>
                                          <w:marBottom w:val="0"/>
                                          <w:divBdr>
                                            <w:top w:val="single" w:sz="6" w:space="0" w:color="D7D7D7"/>
                                            <w:left w:val="single" w:sz="6" w:space="0" w:color="D7D7D7"/>
                                            <w:bottom w:val="single" w:sz="6" w:space="0" w:color="D7D7D7"/>
                                            <w:right w:val="single" w:sz="6" w:space="0" w:color="D7D7D7"/>
                                          </w:divBdr>
                                          <w:divsChild>
                                            <w:div w:id="1926839533">
                                              <w:marLeft w:val="0"/>
                                              <w:marRight w:val="0"/>
                                              <w:marTop w:val="0"/>
                                              <w:marBottom w:val="0"/>
                                              <w:divBdr>
                                                <w:top w:val="none" w:sz="0" w:space="0" w:color="auto"/>
                                                <w:left w:val="none" w:sz="0" w:space="0" w:color="auto"/>
                                                <w:bottom w:val="none" w:sz="0" w:space="0" w:color="auto"/>
                                                <w:right w:val="none" w:sz="0" w:space="0" w:color="auto"/>
                                              </w:divBdr>
                                              <w:divsChild>
                                                <w:div w:id="1584410150">
                                                  <w:marLeft w:val="0"/>
                                                  <w:marRight w:val="0"/>
                                                  <w:marTop w:val="0"/>
                                                  <w:marBottom w:val="0"/>
                                                  <w:divBdr>
                                                    <w:top w:val="none" w:sz="0" w:space="0" w:color="auto"/>
                                                    <w:left w:val="none" w:sz="0" w:space="0" w:color="auto"/>
                                                    <w:bottom w:val="none" w:sz="0" w:space="0" w:color="auto"/>
                                                    <w:right w:val="none" w:sz="0" w:space="0" w:color="auto"/>
                                                  </w:divBdr>
                                                  <w:divsChild>
                                                    <w:div w:id="1045563488">
                                                      <w:marLeft w:val="465"/>
                                                      <w:marRight w:val="465"/>
                                                      <w:marTop w:val="0"/>
                                                      <w:marBottom w:val="0"/>
                                                      <w:divBdr>
                                                        <w:top w:val="none" w:sz="0" w:space="0" w:color="auto"/>
                                                        <w:left w:val="none" w:sz="0" w:space="0" w:color="auto"/>
                                                        <w:bottom w:val="none" w:sz="0" w:space="0" w:color="auto"/>
                                                        <w:right w:val="none" w:sz="0" w:space="0" w:color="auto"/>
                                                      </w:divBdr>
                                                      <w:divsChild>
                                                        <w:div w:id="934828804">
                                                          <w:marLeft w:val="0"/>
                                                          <w:marRight w:val="0"/>
                                                          <w:marTop w:val="0"/>
                                                          <w:marBottom w:val="0"/>
                                                          <w:divBdr>
                                                            <w:top w:val="single" w:sz="6" w:space="0" w:color="999999"/>
                                                            <w:left w:val="single" w:sz="6" w:space="0" w:color="999999"/>
                                                            <w:bottom w:val="single" w:sz="6" w:space="0" w:color="999999"/>
                                                            <w:right w:val="single" w:sz="6" w:space="0" w:color="999999"/>
                                                          </w:divBdr>
                                                          <w:divsChild>
                                                            <w:div w:id="18340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1291075">
      <w:bodyDiv w:val="1"/>
      <w:marLeft w:val="0"/>
      <w:marRight w:val="0"/>
      <w:marTop w:val="0"/>
      <w:marBottom w:val="0"/>
      <w:divBdr>
        <w:top w:val="none" w:sz="0" w:space="0" w:color="auto"/>
        <w:left w:val="none" w:sz="0" w:space="0" w:color="auto"/>
        <w:bottom w:val="none" w:sz="0" w:space="0" w:color="auto"/>
        <w:right w:val="none" w:sz="0" w:space="0" w:color="auto"/>
      </w:divBdr>
    </w:div>
    <w:div w:id="1360086089">
      <w:bodyDiv w:val="1"/>
      <w:marLeft w:val="0"/>
      <w:marRight w:val="0"/>
      <w:marTop w:val="0"/>
      <w:marBottom w:val="0"/>
      <w:divBdr>
        <w:top w:val="none" w:sz="0" w:space="0" w:color="auto"/>
        <w:left w:val="none" w:sz="0" w:space="0" w:color="auto"/>
        <w:bottom w:val="none" w:sz="0" w:space="0" w:color="auto"/>
        <w:right w:val="none" w:sz="0" w:space="0" w:color="auto"/>
      </w:divBdr>
    </w:div>
    <w:div w:id="1535190453">
      <w:bodyDiv w:val="1"/>
      <w:marLeft w:val="0"/>
      <w:marRight w:val="0"/>
      <w:marTop w:val="0"/>
      <w:marBottom w:val="0"/>
      <w:divBdr>
        <w:top w:val="none" w:sz="0" w:space="0" w:color="auto"/>
        <w:left w:val="none" w:sz="0" w:space="0" w:color="auto"/>
        <w:bottom w:val="none" w:sz="0" w:space="0" w:color="auto"/>
        <w:right w:val="none" w:sz="0" w:space="0" w:color="auto"/>
      </w:divBdr>
    </w:div>
    <w:div w:id="1810592377">
      <w:bodyDiv w:val="1"/>
      <w:marLeft w:val="0"/>
      <w:marRight w:val="0"/>
      <w:marTop w:val="0"/>
      <w:marBottom w:val="0"/>
      <w:divBdr>
        <w:top w:val="none" w:sz="0" w:space="0" w:color="auto"/>
        <w:left w:val="none" w:sz="0" w:space="0" w:color="auto"/>
        <w:bottom w:val="none" w:sz="0" w:space="0" w:color="auto"/>
        <w:right w:val="none" w:sz="0" w:space="0" w:color="auto"/>
      </w:divBdr>
    </w:div>
    <w:div w:id="2003393367">
      <w:bodyDiv w:val="1"/>
      <w:marLeft w:val="0"/>
      <w:marRight w:val="0"/>
      <w:marTop w:val="0"/>
      <w:marBottom w:val="0"/>
      <w:divBdr>
        <w:top w:val="none" w:sz="0" w:space="0" w:color="auto"/>
        <w:left w:val="none" w:sz="0" w:space="0" w:color="auto"/>
        <w:bottom w:val="none" w:sz="0" w:space="0" w:color="auto"/>
        <w:right w:val="none" w:sz="0" w:space="0" w:color="auto"/>
      </w:divBdr>
      <w:divsChild>
        <w:div w:id="1079063713">
          <w:marLeft w:val="0"/>
          <w:marRight w:val="0"/>
          <w:marTop w:val="100"/>
          <w:marBottom w:val="0"/>
          <w:divBdr>
            <w:top w:val="none" w:sz="0" w:space="0" w:color="auto"/>
            <w:left w:val="none" w:sz="0" w:space="0" w:color="auto"/>
            <w:bottom w:val="none" w:sz="0" w:space="0" w:color="auto"/>
            <w:right w:val="none" w:sz="0" w:space="0" w:color="auto"/>
          </w:divBdr>
          <w:divsChild>
            <w:div w:id="125590966">
              <w:marLeft w:val="0"/>
              <w:marRight w:val="0"/>
              <w:marTop w:val="60"/>
              <w:marBottom w:val="0"/>
              <w:divBdr>
                <w:top w:val="none" w:sz="0" w:space="0" w:color="auto"/>
                <w:left w:val="none" w:sz="0" w:space="0" w:color="auto"/>
                <w:bottom w:val="none" w:sz="0" w:space="0" w:color="auto"/>
                <w:right w:val="none" w:sz="0" w:space="0" w:color="auto"/>
              </w:divBdr>
            </w:div>
          </w:divsChild>
        </w:div>
        <w:div w:id="1484352192">
          <w:marLeft w:val="0"/>
          <w:marRight w:val="0"/>
          <w:marTop w:val="0"/>
          <w:marBottom w:val="0"/>
          <w:divBdr>
            <w:top w:val="none" w:sz="0" w:space="0" w:color="auto"/>
            <w:left w:val="none" w:sz="0" w:space="0" w:color="auto"/>
            <w:bottom w:val="none" w:sz="0" w:space="0" w:color="auto"/>
            <w:right w:val="none" w:sz="0" w:space="0" w:color="auto"/>
          </w:divBdr>
          <w:divsChild>
            <w:div w:id="1691419237">
              <w:marLeft w:val="0"/>
              <w:marRight w:val="0"/>
              <w:marTop w:val="0"/>
              <w:marBottom w:val="0"/>
              <w:divBdr>
                <w:top w:val="none" w:sz="0" w:space="0" w:color="auto"/>
                <w:left w:val="none" w:sz="0" w:space="0" w:color="auto"/>
                <w:bottom w:val="none" w:sz="0" w:space="0" w:color="auto"/>
                <w:right w:val="none" w:sz="0" w:space="0" w:color="auto"/>
              </w:divBdr>
              <w:divsChild>
                <w:div w:id="15823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2.docx"/><Relationship Id="rId21" Type="http://schemas.openxmlformats.org/officeDocument/2006/relationships/image" Target="media/image7.wmf"/><Relationship Id="rId42" Type="http://schemas.openxmlformats.org/officeDocument/2006/relationships/image" Target="media/image18.wmf"/><Relationship Id="rId47" Type="http://schemas.openxmlformats.org/officeDocument/2006/relationships/oleObject" Target="embeddings/oleObject12.bin"/><Relationship Id="rId63" Type="http://schemas.openxmlformats.org/officeDocument/2006/relationships/package" Target="embeddings/Microsoft_Word_Document11.docx"/><Relationship Id="rId68" Type="http://schemas.openxmlformats.org/officeDocument/2006/relationships/package" Target="embeddings/Microsoft_Word_Document13.docx"/><Relationship Id="rId84" Type="http://schemas.openxmlformats.org/officeDocument/2006/relationships/image" Target="media/image40.jpeg"/><Relationship Id="rId89" Type="http://schemas.microsoft.com/office/2011/relationships/people" Target="people.xml"/><Relationship Id="rId16" Type="http://schemas.openxmlformats.org/officeDocument/2006/relationships/oleObject" Target="embeddings/oleObject2.bin"/><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oleObject" Target="embeddings/oleObject8.bin"/><Relationship Id="rId53" Type="http://schemas.openxmlformats.org/officeDocument/2006/relationships/package" Target="embeddings/Microsoft_Word_Document7.docx"/><Relationship Id="rId58" Type="http://schemas.openxmlformats.org/officeDocument/2006/relationships/image" Target="media/image26.emf"/><Relationship Id="rId74" Type="http://schemas.openxmlformats.org/officeDocument/2006/relationships/image" Target="media/image35.emf"/><Relationship Id="rId79" Type="http://schemas.openxmlformats.org/officeDocument/2006/relationships/package" Target="embeddings/Microsoft_Word_Document18.docx"/><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package" Target="embeddings/Microsoft_Word_Document.docx"/><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image" Target="media/image12.wmf"/><Relationship Id="rId35" Type="http://schemas.openxmlformats.org/officeDocument/2006/relationships/package" Target="embeddings/Microsoft_Word_Document4.docx"/><Relationship Id="rId43" Type="http://schemas.openxmlformats.org/officeDocument/2006/relationships/oleObject" Target="embeddings/oleObject10.bin"/><Relationship Id="rId48" Type="http://schemas.openxmlformats.org/officeDocument/2006/relationships/image" Target="media/image21.wmf"/><Relationship Id="rId56" Type="http://schemas.openxmlformats.org/officeDocument/2006/relationships/image" Target="media/image25.emf"/><Relationship Id="rId64" Type="http://schemas.openxmlformats.org/officeDocument/2006/relationships/image" Target="media/image29.jpeg"/><Relationship Id="rId69" Type="http://schemas.openxmlformats.org/officeDocument/2006/relationships/image" Target="media/image32.emf"/><Relationship Id="rId77" Type="http://schemas.openxmlformats.org/officeDocument/2006/relationships/package" Target="embeddings/Microsoft_Word_Document17.docx"/><Relationship Id="rId8" Type="http://schemas.openxmlformats.org/officeDocument/2006/relationships/webSettings" Target="webSettings.xml"/><Relationship Id="rId51" Type="http://schemas.openxmlformats.org/officeDocument/2006/relationships/package" Target="embeddings/Microsoft_Word_Document6.docx"/><Relationship Id="rId72" Type="http://schemas.openxmlformats.org/officeDocument/2006/relationships/package" Target="embeddings/Microsoft_Word_Document15.docx"/><Relationship Id="rId80" Type="http://schemas.openxmlformats.org/officeDocument/2006/relationships/image" Target="media/image38.emf"/><Relationship Id="rId85" Type="http://schemas.openxmlformats.org/officeDocument/2006/relationships/image" Target="media/image41.emf"/><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emf"/><Relationship Id="rId33" Type="http://schemas.openxmlformats.org/officeDocument/2006/relationships/oleObject" Target="embeddings/oleObject7.bin"/><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package" Target="embeddings/Microsoft_Word_Document9.docx"/><Relationship Id="rId67" Type="http://schemas.openxmlformats.org/officeDocument/2006/relationships/image" Target="media/image31.emf"/><Relationship Id="rId20" Type="http://schemas.openxmlformats.org/officeDocument/2006/relationships/oleObject" Target="embeddings/oleObject4.bin"/><Relationship Id="rId41" Type="http://schemas.openxmlformats.org/officeDocument/2006/relationships/oleObject" Target="embeddings/oleObject9.bin"/><Relationship Id="rId54" Type="http://schemas.openxmlformats.org/officeDocument/2006/relationships/image" Target="media/image24.wmf"/><Relationship Id="rId62" Type="http://schemas.openxmlformats.org/officeDocument/2006/relationships/image" Target="media/image28.emf"/><Relationship Id="rId70" Type="http://schemas.openxmlformats.org/officeDocument/2006/relationships/package" Target="embeddings/Microsoft_Word_Document14.docx"/><Relationship Id="rId75" Type="http://schemas.openxmlformats.org/officeDocument/2006/relationships/package" Target="embeddings/Microsoft_Word_Document16.docx"/><Relationship Id="rId83" Type="http://schemas.openxmlformats.org/officeDocument/2006/relationships/package" Target="embeddings/Microsoft_Word_Document20.docx"/><Relationship Id="rId88" Type="http://schemas.openxmlformats.org/officeDocument/2006/relationships/fontTable" Target="fontTable.xml"/><Relationship Id="rId9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image" Target="media/image8.emf"/><Relationship Id="rId28" Type="http://schemas.openxmlformats.org/officeDocument/2006/relationships/package" Target="embeddings/Microsoft_Word_Document3.docx"/><Relationship Id="rId36" Type="http://schemas.openxmlformats.org/officeDocument/2006/relationships/image" Target="media/image15.wmf"/><Relationship Id="rId49" Type="http://schemas.openxmlformats.org/officeDocument/2006/relationships/oleObject" Target="embeddings/oleObject13.bin"/><Relationship Id="rId57" Type="http://schemas.openxmlformats.org/officeDocument/2006/relationships/package" Target="embeddings/Microsoft_Word_Document8.docx"/><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9.w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image" Target="media/image30.emf"/><Relationship Id="rId73" Type="http://schemas.openxmlformats.org/officeDocument/2006/relationships/image" Target="media/image34.jpeg"/><Relationship Id="rId78" Type="http://schemas.openxmlformats.org/officeDocument/2006/relationships/image" Target="media/image37.emf"/><Relationship Id="rId81" Type="http://schemas.openxmlformats.org/officeDocument/2006/relationships/package" Target="embeddings/Microsoft_Word_Document19.docx"/><Relationship Id="rId86" Type="http://schemas.openxmlformats.org/officeDocument/2006/relationships/package" Target="embeddings/Microsoft_Word_Document21.doc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oleObject" Target="embeddings/oleObject3.bin"/><Relationship Id="rId39" Type="http://schemas.openxmlformats.org/officeDocument/2006/relationships/package" Target="embeddings/Microsoft_Word_Document5.doc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Word_97_-_2003_Document.doc"/><Relationship Id="rId76" Type="http://schemas.openxmlformats.org/officeDocument/2006/relationships/image" Target="media/image36.emf"/><Relationship Id="rId7" Type="http://schemas.openxmlformats.org/officeDocument/2006/relationships/settings" Target="settings.xml"/><Relationship Id="rId71" Type="http://schemas.openxmlformats.org/officeDocument/2006/relationships/image" Target="media/image33.emf"/><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Word_Document1.docx"/><Relationship Id="rId40" Type="http://schemas.openxmlformats.org/officeDocument/2006/relationships/image" Target="media/image17.wmf"/><Relationship Id="rId45" Type="http://schemas.openxmlformats.org/officeDocument/2006/relationships/oleObject" Target="embeddings/oleObject11.bin"/><Relationship Id="rId66" Type="http://schemas.openxmlformats.org/officeDocument/2006/relationships/package" Target="embeddings/Microsoft_Word_Document12.docx"/><Relationship Id="rId87" Type="http://schemas.openxmlformats.org/officeDocument/2006/relationships/footer" Target="footer1.xml"/><Relationship Id="rId61" Type="http://schemas.openxmlformats.org/officeDocument/2006/relationships/package" Target="embeddings/Microsoft_Word_Document10.docx"/><Relationship Id="rId82" Type="http://schemas.openxmlformats.org/officeDocument/2006/relationships/image" Target="media/image39.emf"/><Relationship Id="rId19" Type="http://schemas.openxmlformats.org/officeDocument/2006/relationships/image" Target="media/image6.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EMADOC-1700519818-2158085</_dlc_DocId>
    <_dlc_DocIdUrl xmlns="a034c160-bfb7-45f5-8632-2eb7e0508071">
      <Url>https://euema.sharepoint.com/sites/CRM/_layouts/15/DocIdRedir.aspx?ID=EMADOC-1700519818-2158085</Url>
      <Description>EMADOC-1700519818-2158085</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69D36C0-8853-44B7-9716-6507E5BF76A7}">
  <ds:schemaRefs>
    <ds:schemaRef ds:uri="http://schemas.openxmlformats.org/officeDocument/2006/bibliography"/>
  </ds:schemaRefs>
</ds:datastoreItem>
</file>

<file path=customXml/itemProps2.xml><?xml version="1.0" encoding="utf-8"?>
<ds:datastoreItem xmlns:ds="http://schemas.openxmlformats.org/officeDocument/2006/customXml" ds:itemID="{A1C49AD1-A89C-4F23-BDE9-AA038D80B18C}">
  <ds:schemaRefs>
    <ds:schemaRef ds:uri="http://schemas.microsoft.com/sharepoint/v3/contenttype/forms"/>
  </ds:schemaRefs>
</ds:datastoreItem>
</file>

<file path=customXml/itemProps3.xml><?xml version="1.0" encoding="utf-8"?>
<ds:datastoreItem xmlns:ds="http://schemas.openxmlformats.org/officeDocument/2006/customXml" ds:itemID="{F5E4A2BF-67E7-4A69-89B3-6698B8BDBF40}"/>
</file>

<file path=customXml/itemProps4.xml><?xml version="1.0" encoding="utf-8"?>
<ds:datastoreItem xmlns:ds="http://schemas.openxmlformats.org/officeDocument/2006/customXml" ds:itemID="{CB410EC9-934F-47BD-89B3-656270C0C8FF}">
  <ds:schemaRefs>
    <ds:schemaRef ds:uri="http://schemas.openxmlformats.org/package/2006/metadata/core-properties"/>
    <ds:schemaRef ds:uri="http://purl.org/dc/terms/"/>
    <ds:schemaRef ds:uri="http://www.w3.org/XML/1998/namespace"/>
    <ds:schemaRef ds:uri="http://purl.org/dc/elements/1.1/"/>
    <ds:schemaRef ds:uri="bfd61fac-c190-4a8b-81f4-e25d6767e775"/>
    <ds:schemaRef ds:uri="http://schemas.microsoft.com/office/2006/documentManagement/types"/>
    <ds:schemaRef ds:uri="http://schemas.microsoft.com/office/infopath/2007/PartnerControls"/>
    <ds:schemaRef ds:uri="58bc51e9-82f7-4a33-a2b2-3395e6e73634"/>
    <ds:schemaRef ds:uri="http://schemas.microsoft.com/sharepoint/v3"/>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031A7737-3F25-40A1-9BE7-24E7B7AB07E2}"/>
</file>

<file path=docMetadata/LabelInfo.xml><?xml version="1.0" encoding="utf-8"?>
<clbl:labelList xmlns:clbl="http://schemas.microsoft.com/office/2020/mipLabelMetadata">
  <clbl:label id="{f743b317-4758-44cb-8b65-8b43e4619766}" enabled="1" method="Standard" siteId="{fdfed7bd-9f6a-44a1-b694-6e39c468c150}" removed="0"/>
</clbl:labelList>
</file>

<file path=docProps/app.xml><?xml version="1.0" encoding="utf-8"?>
<Properties xmlns="http://schemas.openxmlformats.org/officeDocument/2006/extended-properties" xmlns:vt="http://schemas.openxmlformats.org/officeDocument/2006/docPropsVTypes">
  <Template>Normal</Template>
  <TotalTime>54</TotalTime>
  <Pages>127</Pages>
  <Words>37010</Words>
  <Characters>210961</Characters>
  <Application>Microsoft Office Word</Application>
  <DocSecurity>0</DocSecurity>
  <Lines>1758</Lines>
  <Paragraphs>494</Paragraphs>
  <ScaleCrop>false</ScaleCrop>
  <HeadingPairs>
    <vt:vector size="2" baseType="variant">
      <vt:variant>
        <vt:lpstr>Title</vt:lpstr>
      </vt:variant>
      <vt:variant>
        <vt:i4>1</vt:i4>
      </vt:variant>
    </vt:vector>
  </HeadingPairs>
  <TitlesOfParts>
    <vt:vector size="1" baseType="lpstr">
      <vt:lpstr>NovoRapid, INN-insulin aspart</vt:lpstr>
    </vt:vector>
  </TitlesOfParts>
  <Company>Novo Nordisk A/S</Company>
  <LinksUpToDate>false</LinksUpToDate>
  <CharactersWithSpaces>247477</CharactersWithSpaces>
  <SharedDoc>false</SharedDoc>
  <HLinks>
    <vt:vector size="84" baseType="variant">
      <vt:variant>
        <vt:i4>1245197</vt:i4>
      </vt:variant>
      <vt:variant>
        <vt:i4>144</vt:i4>
      </vt:variant>
      <vt:variant>
        <vt:i4>0</vt:i4>
      </vt:variant>
      <vt:variant>
        <vt:i4>5</vt:i4>
      </vt:variant>
      <vt:variant>
        <vt:lpwstr>http://www.ema.europa.eu/</vt:lpwstr>
      </vt:variant>
      <vt:variant>
        <vt:lpwstr/>
      </vt:variant>
      <vt:variant>
        <vt:i4>2359399</vt:i4>
      </vt:variant>
      <vt:variant>
        <vt:i4>141</vt:i4>
      </vt:variant>
      <vt:variant>
        <vt:i4>0</vt:i4>
      </vt:variant>
      <vt:variant>
        <vt:i4>5</vt:i4>
      </vt:variant>
      <vt:variant>
        <vt:lpwstr>http://www.ema.europa.eu/docs/en_GB/document_library/Template_or_form/2013/03/WC500139752.doc</vt:lpwstr>
      </vt:variant>
      <vt:variant>
        <vt:lpwstr/>
      </vt:variant>
      <vt:variant>
        <vt:i4>1245197</vt:i4>
      </vt:variant>
      <vt:variant>
        <vt:i4>90</vt:i4>
      </vt:variant>
      <vt:variant>
        <vt:i4>0</vt:i4>
      </vt:variant>
      <vt:variant>
        <vt:i4>5</vt:i4>
      </vt:variant>
      <vt:variant>
        <vt:lpwstr>http://www.ema.europa.eu/</vt:lpwstr>
      </vt:variant>
      <vt:variant>
        <vt:lpwstr/>
      </vt:variant>
      <vt:variant>
        <vt:i4>2359399</vt:i4>
      </vt:variant>
      <vt:variant>
        <vt:i4>87</vt:i4>
      </vt:variant>
      <vt:variant>
        <vt:i4>0</vt:i4>
      </vt:variant>
      <vt:variant>
        <vt:i4>5</vt:i4>
      </vt:variant>
      <vt:variant>
        <vt:lpwstr>http://www.ema.europa.eu/docs/en_GB/document_library/Template_or_form/2013/03/WC500139752.doc</vt:lpwstr>
      </vt:variant>
      <vt:variant>
        <vt:lpwstr/>
      </vt:variant>
      <vt:variant>
        <vt:i4>1245197</vt:i4>
      </vt:variant>
      <vt:variant>
        <vt:i4>66</vt:i4>
      </vt:variant>
      <vt:variant>
        <vt:i4>0</vt:i4>
      </vt:variant>
      <vt:variant>
        <vt:i4>5</vt:i4>
      </vt:variant>
      <vt:variant>
        <vt:lpwstr>http://www.ema.europa.eu/</vt:lpwstr>
      </vt:variant>
      <vt:variant>
        <vt:lpwstr/>
      </vt:variant>
      <vt:variant>
        <vt:i4>2359399</vt:i4>
      </vt:variant>
      <vt:variant>
        <vt:i4>63</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Novorapid: EPAR – Product information – tracked changes</dc:title>
  <dc:subject>EPAR</dc:subject>
  <dc:creator>CHMP</dc:creator>
  <cp:keywords>NovoRapid, INN-insulin aspart</cp:keywords>
  <cp:lastModifiedBy>KDJK (Klaudia Jagielska)</cp:lastModifiedBy>
  <cp:revision>22</cp:revision>
  <cp:lastPrinted>2022-04-29T12:51:00Z</cp:lastPrinted>
  <dcterms:created xsi:type="dcterms:W3CDTF">2022-04-28T15:10:00Z</dcterms:created>
  <dcterms:modified xsi:type="dcterms:W3CDTF">2025-04-23T07:50:00Z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Product Information-EMEA/74045/2004</vt:lpwstr>
  </property>
  <property fmtid="{D5CDD505-2E9C-101B-9397-08002B2CF9AE}" pid="6" name="DM_Title">
    <vt:lpwstr/>
  </property>
  <property fmtid="{D5CDD505-2E9C-101B-9397-08002B2CF9AE}" pid="7" name="DM_Language">
    <vt:lpwstr/>
  </property>
  <property fmtid="{D5CDD505-2E9C-101B-9397-08002B2CF9AE}" pid="8" name="DM_Name">
    <vt:lpwstr>NovoRapid-H-258-II-33-PI-pl</vt:lpwstr>
  </property>
  <property fmtid="{D5CDD505-2E9C-101B-9397-08002B2CF9AE}" pid="9" name="DM_Owner">
    <vt:lpwstr>Hauber Sandra</vt:lpwstr>
  </property>
  <property fmtid="{D5CDD505-2E9C-101B-9397-08002B2CF9AE}" pid="10" name="DM_Creation_Date">
    <vt:lpwstr>16/09/2004 16:14:30</vt:lpwstr>
  </property>
  <property fmtid="{D5CDD505-2E9C-101B-9397-08002B2CF9AE}" pid="11" name="DM_Creator_Name">
    <vt:lpwstr>Hauber Sandra</vt:lpwstr>
  </property>
  <property fmtid="{D5CDD505-2E9C-101B-9397-08002B2CF9AE}" pid="12" name="DM_Modifer_Name">
    <vt:lpwstr>Hauber Sandra</vt:lpwstr>
  </property>
  <property fmtid="{D5CDD505-2E9C-101B-9397-08002B2CF9AE}" pid="13" name="DM_Modified_Date">
    <vt:lpwstr>16/09/2004 16:14:50</vt:lpwstr>
  </property>
  <property fmtid="{D5CDD505-2E9C-101B-9397-08002B2CF9AE}" pid="14" name="DM_Type">
    <vt:lpwstr>emea_product_document</vt:lpwstr>
  </property>
  <property fmtid="{D5CDD505-2E9C-101B-9397-08002B2CF9AE}" pid="15" name="DM_Version">
    <vt:lpwstr>1.0, CURRENT</vt:lpwstr>
  </property>
  <property fmtid="{D5CDD505-2E9C-101B-9397-08002B2CF9AE}" pid="16" name="DM_emea_doc_ref_id">
    <vt:lpwstr>EMEA/74045/2004</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74045</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Product Information</vt:lpwstr>
  </property>
  <property fmtid="{D5CDD505-2E9C-101B-9397-08002B2CF9AE}" pid="26" name="DM_emea_from">
    <vt:lpwstr/>
  </property>
  <property fmtid="{D5CDD505-2E9C-101B-9397-08002B2CF9AE}" pid="27" name="DM_emea_internal_label">
    <vt:lpwstr>EMEA</vt:lpwstr>
  </property>
  <property fmtid="{D5CDD505-2E9C-101B-9397-08002B2CF9AE}" pid="28" name="DM_emea_legal_date">
    <vt:lpwstr>nulldate</vt:lpwstr>
  </property>
  <property fmtid="{D5CDD505-2E9C-101B-9397-08002B2CF9AE}" pid="29" name="DM_emea_year">
    <vt:lpwstr>2004</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odule">
    <vt:lpwstr/>
  </property>
  <property fmtid="{D5CDD505-2E9C-101B-9397-08002B2CF9AE}" pid="33" name="DM_emea_procedure_ref">
    <vt:lpwstr>EMEA/H/C/000258/II/0033</vt:lpwstr>
  </property>
  <property fmtid="{D5CDD505-2E9C-101B-9397-08002B2CF9AE}" pid="34" name="DM_emea_domain">
    <vt:lpwstr>H</vt:lpwstr>
  </property>
  <property fmtid="{D5CDD505-2E9C-101B-9397-08002B2CF9AE}" pid="35" name="DM_emea_procedure">
    <vt:lpwstr>C</vt:lpwstr>
  </property>
  <property fmtid="{D5CDD505-2E9C-101B-9397-08002B2CF9AE}" pid="36" name="DM_emea_procedure_type">
    <vt:lpwstr>II</vt:lpwstr>
  </property>
  <property fmtid="{D5CDD505-2E9C-101B-9397-08002B2CF9AE}" pid="37" name="DM_emea_procedure_number">
    <vt:lpwstr>0033</vt:lpwstr>
  </property>
  <property fmtid="{D5CDD505-2E9C-101B-9397-08002B2CF9AE}" pid="38" name="DM_emea_product_number">
    <vt:lpwstr>000258</vt:lpwstr>
  </property>
  <property fmtid="{D5CDD505-2E9C-101B-9397-08002B2CF9AE}" pid="39" name="DM_emea_product_substance">
    <vt:lpwstr>NovoRapid</vt:lpwstr>
  </property>
  <property fmtid="{D5CDD505-2E9C-101B-9397-08002B2CF9AE}" pid="40" name="DM_emea_par_dist">
    <vt:lpwstr/>
  </property>
  <property fmtid="{D5CDD505-2E9C-101B-9397-08002B2CF9AE}" pid="41" name="ContentTypeId">
    <vt:lpwstr>0x0101000DA6AD19014FF648A49316945EE786F90200176DED4FF78CD74995F64A0F46B59E48</vt:lpwstr>
  </property>
  <property fmtid="{D5CDD505-2E9C-101B-9397-08002B2CF9AE}" pid="42" name="_dlc_DocIdItemGuid">
    <vt:lpwstr>fb364469-b03c-4382-a3ee-6146e1422d0a</vt:lpwstr>
  </property>
</Properties>
</file>