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0570F" w14:textId="77777777" w:rsidR="000009F2" w:rsidRDefault="000009F2" w:rsidP="00090114">
      <w:pPr>
        <w:pStyle w:val="Style1"/>
        <w:spacing w:before="0" w:after="0" w:line="240" w:lineRule="auto"/>
        <w:contextualSpacing/>
        <w:jc w:val="left"/>
        <w:rPr>
          <w:rStyle w:val="CharacterStyle1"/>
          <w:b/>
          <w:sz w:val="22"/>
          <w:szCs w:val="22"/>
          <w:lang w:val="pl-PL"/>
        </w:rPr>
      </w:pPr>
    </w:p>
    <w:p w14:paraId="10EF2C61" w14:textId="77777777" w:rsidR="000009F2" w:rsidRPr="000009F2" w:rsidRDefault="000009F2" w:rsidP="000009F2">
      <w:pPr>
        <w:spacing w:after="0" w:line="240" w:lineRule="auto"/>
        <w:rPr>
          <w:rFonts w:ascii="Times" w:eastAsia="Times" w:hAnsi="Times"/>
          <w:i/>
          <w:noProof/>
          <w:color w:val="000000"/>
          <w:lang w:val="en-US"/>
        </w:rPr>
      </w:pPr>
    </w:p>
    <w:p w14:paraId="3517952D" w14:textId="77777777" w:rsidR="000009F2" w:rsidRPr="000009F2" w:rsidRDefault="000009F2" w:rsidP="000009F2">
      <w:pPr>
        <w:pBdr>
          <w:top w:val="single" w:sz="4" w:space="0" w:color="auto"/>
          <w:left w:val="single" w:sz="4" w:space="4" w:color="auto"/>
          <w:bottom w:val="single" w:sz="4" w:space="1" w:color="auto"/>
          <w:right w:val="single" w:sz="4" w:space="4" w:color="auto"/>
        </w:pBdr>
        <w:spacing w:after="0" w:line="240" w:lineRule="auto"/>
        <w:rPr>
          <w:rFonts w:ascii="Times New Roman" w:eastAsia="Times" w:hAnsi="Times New Roman"/>
          <w:lang w:val="bg-BG" w:eastAsia="ja-JP"/>
        </w:rPr>
      </w:pPr>
    </w:p>
    <w:p w14:paraId="401CCC77" w14:textId="2DF5F7A7" w:rsidR="000009F2" w:rsidRPr="000009F2" w:rsidRDefault="000009F2" w:rsidP="000009F2">
      <w:pPr>
        <w:pBdr>
          <w:top w:val="single" w:sz="4" w:space="0" w:color="auto"/>
          <w:left w:val="single" w:sz="4" w:space="4" w:color="auto"/>
          <w:bottom w:val="single" w:sz="4" w:space="1" w:color="auto"/>
          <w:right w:val="single" w:sz="4" w:space="4" w:color="auto"/>
        </w:pBdr>
        <w:spacing w:after="0" w:line="240" w:lineRule="auto"/>
        <w:rPr>
          <w:rFonts w:ascii="Times New Roman" w:eastAsia="Times" w:hAnsi="Times New Roman"/>
          <w:lang w:val="bg-BG" w:eastAsia="ja-JP"/>
        </w:rPr>
      </w:pPr>
      <w:r w:rsidRPr="000009F2">
        <w:rPr>
          <w:rFonts w:ascii="Times New Roman" w:eastAsia="Times" w:hAnsi="Times New Roman"/>
          <w:lang w:val="bg-BG" w:eastAsia="ja-JP"/>
        </w:rPr>
        <w:t xml:space="preserve">Niniejszy dokument to zatwierdzone druki informacyjne </w:t>
      </w:r>
      <w:r w:rsidRPr="000009F2">
        <w:rPr>
          <w:rFonts w:ascii="Times New Roman" w:eastAsia="Times" w:hAnsi="Times New Roman"/>
          <w:lang w:eastAsia="ja-JP"/>
        </w:rPr>
        <w:t>produktu leczniczego</w:t>
      </w:r>
      <w:r w:rsidR="006654F1">
        <w:rPr>
          <w:rFonts w:ascii="Times New Roman" w:eastAsia="Times" w:hAnsi="Times New Roman"/>
          <w:lang w:eastAsia="ja-JP"/>
        </w:rPr>
        <w:t xml:space="preserve"> Olazax </w:t>
      </w:r>
      <w:r w:rsidRPr="000009F2">
        <w:rPr>
          <w:rFonts w:ascii="Times New Roman" w:eastAsia="Times" w:hAnsi="Times New Roman"/>
          <w:lang w:val="bg-BG" w:eastAsia="ja-JP"/>
        </w:rPr>
        <w:t>z wyróżnionymi zmianami wprowadzonymi od czasu poprzedniej procedury, mającymi wpływ na druki informacyjne (</w:t>
      </w:r>
      <w:r w:rsidRPr="000009F2">
        <w:rPr>
          <w:rFonts w:ascii="Times New Roman" w:eastAsia="Times" w:hAnsi="Times New Roman"/>
          <w:lang w:val="it-IT" w:eastAsia="ja-JP"/>
        </w:rPr>
        <w:t>EMEA</w:t>
      </w:r>
      <w:r w:rsidRPr="000009F2">
        <w:rPr>
          <w:rFonts w:ascii="Times New Roman" w:eastAsia="Times" w:hAnsi="Times New Roman"/>
          <w:lang w:val="bg-BG" w:eastAsia="ja-JP"/>
        </w:rPr>
        <w:t>/</w:t>
      </w:r>
      <w:r w:rsidRPr="000009F2">
        <w:rPr>
          <w:rFonts w:ascii="Times New Roman" w:eastAsia="Times" w:hAnsi="Times New Roman"/>
          <w:lang w:val="it-IT" w:eastAsia="ja-JP"/>
        </w:rPr>
        <w:t>H</w:t>
      </w:r>
      <w:r w:rsidRPr="000009F2">
        <w:rPr>
          <w:rFonts w:ascii="Times New Roman" w:eastAsia="Times" w:hAnsi="Times New Roman"/>
          <w:lang w:val="bg-BG" w:eastAsia="ja-JP"/>
        </w:rPr>
        <w:t>/</w:t>
      </w:r>
      <w:r w:rsidRPr="000009F2">
        <w:rPr>
          <w:rFonts w:ascii="Times New Roman" w:eastAsia="Times" w:hAnsi="Times New Roman"/>
          <w:lang w:val="it-IT" w:eastAsia="ja-JP"/>
        </w:rPr>
        <w:t>C</w:t>
      </w:r>
      <w:r w:rsidRPr="000009F2">
        <w:rPr>
          <w:rFonts w:ascii="Times New Roman" w:eastAsia="Times" w:hAnsi="Times New Roman"/>
          <w:lang w:val="bg-BG" w:eastAsia="ja-JP"/>
        </w:rPr>
        <w:t>/</w:t>
      </w:r>
      <w:r w:rsidRPr="000009F2">
        <w:rPr>
          <w:rFonts w:ascii="Times New Roman" w:eastAsia="Times" w:hAnsi="Times New Roman"/>
          <w:lang w:val="it-IT" w:eastAsia="ja-JP"/>
        </w:rPr>
        <w:t>xxxx</w:t>
      </w:r>
      <w:r w:rsidRPr="000009F2">
        <w:rPr>
          <w:rFonts w:ascii="Times New Roman" w:eastAsia="Times" w:hAnsi="Times New Roman"/>
          <w:lang w:val="bg-BG" w:eastAsia="ja-JP"/>
        </w:rPr>
        <w:t>/</w:t>
      </w:r>
      <w:r w:rsidRPr="000009F2">
        <w:rPr>
          <w:rFonts w:ascii="Times New Roman" w:eastAsia="Times" w:hAnsi="Times New Roman"/>
          <w:lang w:val="it-IT" w:eastAsia="ja-JP"/>
        </w:rPr>
        <w:t>WS</w:t>
      </w:r>
      <w:r w:rsidRPr="000009F2">
        <w:rPr>
          <w:rFonts w:ascii="Times New Roman" w:eastAsia="Times" w:hAnsi="Times New Roman"/>
          <w:lang w:val="bg-BG" w:eastAsia="ja-JP"/>
        </w:rPr>
        <w:t>/1831).</w:t>
      </w:r>
    </w:p>
    <w:p w14:paraId="2BDCC23B" w14:textId="77777777" w:rsidR="000009F2" w:rsidRPr="000009F2" w:rsidRDefault="000009F2" w:rsidP="000009F2">
      <w:pPr>
        <w:pBdr>
          <w:top w:val="single" w:sz="4" w:space="0" w:color="auto"/>
          <w:left w:val="single" w:sz="4" w:space="4" w:color="auto"/>
          <w:bottom w:val="single" w:sz="4" w:space="1" w:color="auto"/>
          <w:right w:val="single" w:sz="4" w:space="4" w:color="auto"/>
        </w:pBdr>
        <w:spacing w:after="0" w:line="240" w:lineRule="auto"/>
        <w:rPr>
          <w:rFonts w:ascii="Times New Roman" w:eastAsia="Times" w:hAnsi="Times New Roman"/>
          <w:lang w:val="bg-BG" w:eastAsia="ja-JP"/>
        </w:rPr>
      </w:pPr>
    </w:p>
    <w:p w14:paraId="64C2A9AD" w14:textId="4F141279" w:rsidR="000009F2" w:rsidRPr="000009F2" w:rsidRDefault="000009F2" w:rsidP="000009F2">
      <w:pPr>
        <w:pBdr>
          <w:top w:val="single" w:sz="4" w:space="0" w:color="auto"/>
          <w:left w:val="single" w:sz="4" w:space="4" w:color="auto"/>
          <w:bottom w:val="single" w:sz="4" w:space="1" w:color="auto"/>
          <w:right w:val="single" w:sz="4" w:space="4" w:color="auto"/>
        </w:pBdr>
        <w:spacing w:after="0" w:line="240" w:lineRule="auto"/>
        <w:rPr>
          <w:rFonts w:ascii="Times New Roman" w:eastAsia="Times" w:hAnsi="Times New Roman"/>
          <w:color w:val="0000FF"/>
          <w:u w:val="single"/>
          <w:lang w:val="cs-CZ" w:eastAsia="ja-JP"/>
        </w:rPr>
      </w:pPr>
      <w:r w:rsidRPr="000009F2">
        <w:rPr>
          <w:rFonts w:ascii="Times New Roman" w:eastAsia="Times" w:hAnsi="Times New Roman"/>
          <w:lang w:val="bg-BG" w:eastAsia="ja-JP"/>
        </w:rPr>
        <w:t xml:space="preserve">Więcej informacji znajduje się na stronie internetowej Europejskiej Agencji Leków: </w:t>
      </w:r>
      <w:hyperlink r:id="rId8" w:history="1">
        <w:r w:rsidRPr="000009F2">
          <w:rPr>
            <w:rFonts w:ascii="Times New Roman" w:eastAsia="Times" w:hAnsi="Times New Roman"/>
            <w:color w:val="0000FF"/>
            <w:u w:val="single"/>
            <w:lang w:val="cs-CZ" w:eastAsia="ja-JP"/>
          </w:rPr>
          <w:t>https</w:t>
        </w:r>
        <w:r w:rsidRPr="000009F2">
          <w:rPr>
            <w:rFonts w:ascii="Times New Roman" w:eastAsia="Times" w:hAnsi="Times New Roman"/>
            <w:color w:val="0000FF"/>
            <w:u w:val="single"/>
            <w:lang w:val="bg-BG" w:eastAsia="ja-JP"/>
          </w:rPr>
          <w:t>://</w:t>
        </w:r>
        <w:r w:rsidRPr="000009F2">
          <w:rPr>
            <w:rFonts w:ascii="Times New Roman" w:eastAsia="Times" w:hAnsi="Times New Roman"/>
            <w:color w:val="0000FF"/>
            <w:u w:val="single"/>
            <w:lang w:val="cs-CZ" w:eastAsia="ja-JP"/>
          </w:rPr>
          <w:t>www</w:t>
        </w:r>
        <w:r w:rsidRPr="000009F2">
          <w:rPr>
            <w:rFonts w:ascii="Times New Roman" w:eastAsia="Times" w:hAnsi="Times New Roman"/>
            <w:color w:val="0000FF"/>
            <w:u w:val="single"/>
            <w:lang w:val="bg-BG" w:eastAsia="ja-JP"/>
          </w:rPr>
          <w:t>.</w:t>
        </w:r>
        <w:r w:rsidRPr="000009F2">
          <w:rPr>
            <w:rFonts w:ascii="Times New Roman" w:eastAsia="Times" w:hAnsi="Times New Roman"/>
            <w:color w:val="0000FF"/>
            <w:u w:val="single"/>
            <w:lang w:val="cs-CZ" w:eastAsia="ja-JP"/>
          </w:rPr>
          <w:t>ema</w:t>
        </w:r>
        <w:r w:rsidRPr="000009F2">
          <w:rPr>
            <w:rFonts w:ascii="Times New Roman" w:eastAsia="Times" w:hAnsi="Times New Roman"/>
            <w:color w:val="0000FF"/>
            <w:u w:val="single"/>
            <w:lang w:val="bg-BG" w:eastAsia="ja-JP"/>
          </w:rPr>
          <w:t>.</w:t>
        </w:r>
        <w:r w:rsidRPr="000009F2">
          <w:rPr>
            <w:rFonts w:ascii="Times New Roman" w:eastAsia="Times" w:hAnsi="Times New Roman"/>
            <w:color w:val="0000FF"/>
            <w:u w:val="single"/>
            <w:lang w:val="cs-CZ" w:eastAsia="ja-JP"/>
          </w:rPr>
          <w:t>europa</w:t>
        </w:r>
        <w:r w:rsidRPr="000009F2">
          <w:rPr>
            <w:rFonts w:ascii="Times New Roman" w:eastAsia="Times" w:hAnsi="Times New Roman"/>
            <w:color w:val="0000FF"/>
            <w:u w:val="single"/>
            <w:lang w:val="bg-BG" w:eastAsia="ja-JP"/>
          </w:rPr>
          <w:t>.</w:t>
        </w:r>
        <w:r w:rsidRPr="000009F2">
          <w:rPr>
            <w:rFonts w:ascii="Times New Roman" w:eastAsia="Times" w:hAnsi="Times New Roman"/>
            <w:color w:val="0000FF"/>
            <w:u w:val="single"/>
            <w:lang w:val="cs-CZ" w:eastAsia="ja-JP"/>
          </w:rPr>
          <w:t>eu</w:t>
        </w:r>
        <w:r w:rsidRPr="000009F2">
          <w:rPr>
            <w:rFonts w:ascii="Times New Roman" w:eastAsia="Times" w:hAnsi="Times New Roman"/>
            <w:color w:val="0000FF"/>
            <w:u w:val="single"/>
            <w:lang w:val="bg-BG" w:eastAsia="ja-JP"/>
          </w:rPr>
          <w:t>/</w:t>
        </w:r>
        <w:r w:rsidRPr="000009F2">
          <w:rPr>
            <w:rFonts w:ascii="Times New Roman" w:eastAsia="Times" w:hAnsi="Times New Roman"/>
            <w:color w:val="0000FF"/>
            <w:u w:val="single"/>
            <w:lang w:val="cs-CZ" w:eastAsia="ja-JP"/>
          </w:rPr>
          <w:t>en</w:t>
        </w:r>
        <w:r w:rsidRPr="000009F2">
          <w:rPr>
            <w:rFonts w:ascii="Times New Roman" w:eastAsia="Times" w:hAnsi="Times New Roman"/>
            <w:color w:val="0000FF"/>
            <w:u w:val="single"/>
            <w:lang w:val="bg-BG" w:eastAsia="ja-JP"/>
          </w:rPr>
          <w:t>/</w:t>
        </w:r>
        <w:r w:rsidRPr="000009F2">
          <w:rPr>
            <w:rFonts w:ascii="Times New Roman" w:eastAsia="Times" w:hAnsi="Times New Roman"/>
            <w:color w:val="0000FF"/>
            <w:u w:val="single"/>
            <w:lang w:val="cs-CZ" w:eastAsia="ja-JP"/>
          </w:rPr>
          <w:t>medicines</w:t>
        </w:r>
        <w:r w:rsidRPr="000009F2">
          <w:rPr>
            <w:rFonts w:ascii="Times New Roman" w:eastAsia="Times" w:hAnsi="Times New Roman"/>
            <w:color w:val="0000FF"/>
            <w:u w:val="single"/>
            <w:lang w:val="bg-BG" w:eastAsia="ja-JP"/>
          </w:rPr>
          <w:t>/</w:t>
        </w:r>
        <w:r w:rsidRPr="000009F2">
          <w:rPr>
            <w:rFonts w:ascii="Times New Roman" w:eastAsia="Times" w:hAnsi="Times New Roman"/>
            <w:color w:val="0000FF"/>
            <w:u w:val="single"/>
            <w:lang w:val="cs-CZ" w:eastAsia="ja-JP"/>
          </w:rPr>
          <w:t>human</w:t>
        </w:r>
        <w:r w:rsidRPr="000009F2">
          <w:rPr>
            <w:rFonts w:ascii="Times New Roman" w:eastAsia="Times" w:hAnsi="Times New Roman"/>
            <w:color w:val="0000FF"/>
            <w:u w:val="single"/>
            <w:lang w:val="bg-BG" w:eastAsia="ja-JP"/>
          </w:rPr>
          <w:t>/</w:t>
        </w:r>
        <w:r w:rsidRPr="000009F2">
          <w:rPr>
            <w:rFonts w:ascii="Times New Roman" w:eastAsia="Times" w:hAnsi="Times New Roman"/>
            <w:color w:val="0000FF"/>
            <w:u w:val="single"/>
            <w:lang w:val="cs-CZ" w:eastAsia="ja-JP"/>
          </w:rPr>
          <w:t>EPAR</w:t>
        </w:r>
        <w:r w:rsidRPr="000009F2">
          <w:rPr>
            <w:rFonts w:ascii="Times New Roman" w:eastAsia="Times" w:hAnsi="Times New Roman"/>
            <w:color w:val="0000FF"/>
            <w:u w:val="single"/>
            <w:lang w:val="bg-BG" w:eastAsia="ja-JP"/>
          </w:rPr>
          <w:t>/</w:t>
        </w:r>
        <w:r w:rsidRPr="000009F2">
          <w:rPr>
            <w:rFonts w:ascii="Times New Roman" w:eastAsia="Times" w:hAnsi="Times New Roman"/>
            <w:color w:val="0000FF"/>
            <w:u w:val="single"/>
            <w:lang w:val="cs-CZ" w:eastAsia="ja-JP"/>
          </w:rPr>
          <w:t>olazax</w:t>
        </w:r>
      </w:hyperlink>
    </w:p>
    <w:p w14:paraId="1AF432E2" w14:textId="77777777" w:rsidR="000009F2" w:rsidRPr="000009F2" w:rsidRDefault="000009F2" w:rsidP="000009F2">
      <w:pPr>
        <w:pBdr>
          <w:top w:val="single" w:sz="4" w:space="0" w:color="auto"/>
          <w:left w:val="single" w:sz="4" w:space="4" w:color="auto"/>
          <w:bottom w:val="single" w:sz="4" w:space="1" w:color="auto"/>
          <w:right w:val="single" w:sz="4" w:space="4" w:color="auto"/>
        </w:pBdr>
        <w:spacing w:after="0" w:line="240" w:lineRule="auto"/>
        <w:rPr>
          <w:rFonts w:eastAsia="Times"/>
          <w:sz w:val="24"/>
          <w:lang w:val="bg-BG" w:eastAsia="ja-JP"/>
        </w:rPr>
      </w:pPr>
    </w:p>
    <w:p w14:paraId="2550C432" w14:textId="77777777" w:rsidR="000009F2" w:rsidRPr="000009F2" w:rsidRDefault="000009F2" w:rsidP="000009F2">
      <w:pPr>
        <w:autoSpaceDE w:val="0"/>
        <w:autoSpaceDN w:val="0"/>
        <w:adjustRightInd w:val="0"/>
        <w:spacing w:after="0" w:line="240" w:lineRule="auto"/>
        <w:rPr>
          <w:rFonts w:ascii="Times New Roman" w:eastAsia="Times" w:hAnsi="Times New Roman"/>
          <w:noProof/>
          <w:sz w:val="24"/>
          <w:lang w:val="bg-BG" w:eastAsia="en-GB"/>
        </w:rPr>
      </w:pPr>
    </w:p>
    <w:p w14:paraId="3D52CC77" w14:textId="77777777" w:rsidR="000009F2" w:rsidRDefault="000009F2" w:rsidP="00CD7884">
      <w:pPr>
        <w:pStyle w:val="Style1"/>
        <w:spacing w:before="0" w:after="0" w:line="240" w:lineRule="auto"/>
        <w:contextualSpacing/>
        <w:rPr>
          <w:rStyle w:val="CharacterStyle1"/>
          <w:b/>
          <w:sz w:val="22"/>
          <w:szCs w:val="22"/>
          <w:lang w:val="pl-PL"/>
        </w:rPr>
      </w:pPr>
    </w:p>
    <w:p w14:paraId="387B11D7" w14:textId="77777777" w:rsidR="000009F2" w:rsidRDefault="000009F2" w:rsidP="00CD7884">
      <w:pPr>
        <w:pStyle w:val="Style1"/>
        <w:spacing w:before="0" w:after="0" w:line="240" w:lineRule="auto"/>
        <w:contextualSpacing/>
        <w:rPr>
          <w:rStyle w:val="CharacterStyle1"/>
          <w:b/>
          <w:sz w:val="22"/>
          <w:szCs w:val="22"/>
          <w:lang w:val="pl-PL"/>
        </w:rPr>
      </w:pPr>
    </w:p>
    <w:p w14:paraId="025636FA" w14:textId="77777777" w:rsidR="000009F2" w:rsidRDefault="000009F2" w:rsidP="00CD7884">
      <w:pPr>
        <w:pStyle w:val="Style1"/>
        <w:spacing w:before="0" w:after="0" w:line="240" w:lineRule="auto"/>
        <w:contextualSpacing/>
        <w:rPr>
          <w:rStyle w:val="CharacterStyle1"/>
          <w:b/>
          <w:sz w:val="22"/>
          <w:szCs w:val="22"/>
          <w:lang w:val="pl-PL"/>
        </w:rPr>
      </w:pPr>
    </w:p>
    <w:p w14:paraId="20BC67EE" w14:textId="77777777" w:rsidR="000009F2" w:rsidRDefault="000009F2" w:rsidP="00CD7884">
      <w:pPr>
        <w:pStyle w:val="Style1"/>
        <w:spacing w:before="0" w:after="0" w:line="240" w:lineRule="auto"/>
        <w:contextualSpacing/>
        <w:rPr>
          <w:rStyle w:val="CharacterStyle1"/>
          <w:b/>
          <w:sz w:val="22"/>
          <w:szCs w:val="22"/>
          <w:lang w:val="pl-PL"/>
        </w:rPr>
      </w:pPr>
    </w:p>
    <w:p w14:paraId="3C6EA0C8" w14:textId="77777777" w:rsidR="000009F2" w:rsidRDefault="000009F2" w:rsidP="00CD7884">
      <w:pPr>
        <w:pStyle w:val="Style1"/>
        <w:spacing w:before="0" w:after="0" w:line="240" w:lineRule="auto"/>
        <w:contextualSpacing/>
        <w:rPr>
          <w:rStyle w:val="CharacterStyle1"/>
          <w:b/>
          <w:sz w:val="22"/>
          <w:szCs w:val="22"/>
          <w:lang w:val="pl-PL"/>
        </w:rPr>
      </w:pPr>
    </w:p>
    <w:p w14:paraId="4503C1F9" w14:textId="77777777" w:rsidR="000009F2" w:rsidRDefault="000009F2" w:rsidP="00CD7884">
      <w:pPr>
        <w:pStyle w:val="Style1"/>
        <w:spacing w:before="0" w:after="0" w:line="240" w:lineRule="auto"/>
        <w:contextualSpacing/>
        <w:rPr>
          <w:rStyle w:val="CharacterStyle1"/>
          <w:b/>
          <w:sz w:val="22"/>
          <w:szCs w:val="22"/>
          <w:lang w:val="pl-PL"/>
        </w:rPr>
      </w:pPr>
    </w:p>
    <w:p w14:paraId="1D3BA328" w14:textId="77777777" w:rsidR="000009F2" w:rsidRDefault="000009F2" w:rsidP="00CD7884">
      <w:pPr>
        <w:pStyle w:val="Style1"/>
        <w:spacing w:before="0" w:after="0" w:line="240" w:lineRule="auto"/>
        <w:contextualSpacing/>
        <w:rPr>
          <w:rStyle w:val="CharacterStyle1"/>
          <w:b/>
          <w:sz w:val="22"/>
          <w:szCs w:val="22"/>
          <w:lang w:val="pl-PL"/>
        </w:rPr>
      </w:pPr>
    </w:p>
    <w:p w14:paraId="316E82FF" w14:textId="77777777" w:rsidR="000009F2" w:rsidRDefault="000009F2" w:rsidP="00CD7884">
      <w:pPr>
        <w:pStyle w:val="Style1"/>
        <w:spacing w:before="0" w:after="0" w:line="240" w:lineRule="auto"/>
        <w:contextualSpacing/>
        <w:rPr>
          <w:rStyle w:val="CharacterStyle1"/>
          <w:b/>
          <w:sz w:val="22"/>
          <w:szCs w:val="22"/>
          <w:lang w:val="pl-PL"/>
        </w:rPr>
      </w:pPr>
    </w:p>
    <w:p w14:paraId="05742EDB" w14:textId="77777777" w:rsidR="000009F2" w:rsidRDefault="000009F2" w:rsidP="00CD7884">
      <w:pPr>
        <w:pStyle w:val="Style1"/>
        <w:spacing w:before="0" w:after="0" w:line="240" w:lineRule="auto"/>
        <w:contextualSpacing/>
        <w:rPr>
          <w:rStyle w:val="CharacterStyle1"/>
          <w:b/>
          <w:sz w:val="22"/>
          <w:szCs w:val="22"/>
          <w:lang w:val="pl-PL"/>
        </w:rPr>
      </w:pPr>
    </w:p>
    <w:p w14:paraId="17350DA7" w14:textId="05D98947" w:rsidR="00CA5CB4" w:rsidRPr="008C2F0B" w:rsidRDefault="001322E1" w:rsidP="00CD7884">
      <w:pPr>
        <w:pStyle w:val="Style1"/>
        <w:spacing w:before="0" w:after="0" w:line="240" w:lineRule="auto"/>
        <w:contextualSpacing/>
        <w:rPr>
          <w:rStyle w:val="CharacterStyle1"/>
          <w:b/>
          <w:sz w:val="22"/>
          <w:szCs w:val="22"/>
          <w:lang w:val="pl-PL"/>
        </w:rPr>
      </w:pPr>
      <w:r w:rsidRPr="008C2F0B">
        <w:rPr>
          <w:noProof/>
          <w:sz w:val="22"/>
          <w:szCs w:val="22"/>
          <w:lang w:val="cs-CZ" w:eastAsia="cs-CZ"/>
        </w:rPr>
        <mc:AlternateContent>
          <mc:Choice Requires="wps">
            <w:drawing>
              <wp:anchor distT="0" distB="0" distL="0" distR="0" simplePos="0" relativeHeight="251657728" behindDoc="0" locked="0" layoutInCell="0" allowOverlap="1" wp14:anchorId="3D385E73" wp14:editId="368C3878">
                <wp:simplePos x="0" y="0"/>
                <wp:positionH relativeFrom="column">
                  <wp:posOffset>0</wp:posOffset>
                </wp:positionH>
                <wp:positionV relativeFrom="paragraph">
                  <wp:posOffset>5501640</wp:posOffset>
                </wp:positionV>
                <wp:extent cx="3111500" cy="116205"/>
                <wp:effectExtent l="0" t="0" r="12700" b="1714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9EB07" w14:textId="77777777" w:rsidR="0057583F" w:rsidRDefault="0057583F" w:rsidP="00E20A60">
                            <w:pPr>
                              <w:pStyle w:val="Style2"/>
                              <w:spacing w:line="276" w:lineRule="auto"/>
                              <w:rPr>
                                <w:rStyle w:val="CharacterStyle1"/>
                                <w:rFonts w:ascii="Arial" w:hAnsi="Arial" w:cs="Arial"/>
                                <w:bCs w:val="0"/>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3D385E73" id="_x0000_t202" coordsize="21600,21600" o:spt="202" path="m,l,21600r21600,l21600,xe">
                <v:stroke joinstyle="miter"/>
                <v:path gradientshapeok="t" o:connecttype="rect"/>
              </v:shapetype>
              <v:shape id="Text Box 2" o:spid="_x0000_s1026" type="#_x0000_t202" style="position:absolute;left:0;text-align:left;margin-left:0;margin-top:433.2pt;width:245pt;height:9.1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" o:allowincell="f" filled="f" stroked="f">
                <v:textbox inset="0,0,0,0">
                  <w:txbxContent>
                    <w:p w14:paraId="09C9EB07" w14:textId="77777777" w:rsidR="0057583F" w:rsidRDefault="0057583F" w:rsidP="00E20A60">
                      <w:pPr>
                        <w:pStyle w:val="Style2"/>
                        <w:spacing w:line="276" w:lineRule="auto"/>
                        <w:rPr>
                          <w:rStyle w:val="CharacterStyle1"/>
                          <w:rFonts w:ascii="Arial" w:hAnsi="Arial" w:cs="Arial"/>
                          <w:bCs w:val="0"/>
                          <w:sz w:val="12"/>
                          <w:szCs w:val="12"/>
                        </w:rPr>
                      </w:pPr>
                    </w:p>
                  </w:txbxContent>
                </v:textbox>
                <w10:wrap type="square"/>
              </v:shape>
            </w:pict>
          </mc:Fallback>
        </mc:AlternateContent>
      </w:r>
      <w:r w:rsidR="00CA5CB4" w:rsidRPr="008C2F0B">
        <w:rPr>
          <w:rStyle w:val="CharacterStyle1"/>
          <w:b/>
          <w:sz w:val="22"/>
          <w:szCs w:val="22"/>
          <w:lang w:val="pl-PL"/>
        </w:rPr>
        <w:t>ANEKS I</w:t>
      </w:r>
    </w:p>
    <w:p w14:paraId="695982A7" w14:textId="77777777" w:rsidR="00CA5CB4" w:rsidRPr="008C2F0B" w:rsidRDefault="00CA5CB4" w:rsidP="00CD7884">
      <w:pPr>
        <w:pStyle w:val="Style1"/>
        <w:spacing w:before="0" w:after="0" w:line="240" w:lineRule="auto"/>
        <w:contextualSpacing/>
        <w:rPr>
          <w:rStyle w:val="CharacterStyle1"/>
          <w:b/>
          <w:sz w:val="22"/>
          <w:szCs w:val="22"/>
          <w:lang w:val="pl-PL"/>
        </w:rPr>
      </w:pPr>
    </w:p>
    <w:p w14:paraId="29F62958" w14:textId="77777777" w:rsidR="00CA5CB4" w:rsidRPr="008C2F0B" w:rsidRDefault="00CA5CB4" w:rsidP="00CD7884">
      <w:pPr>
        <w:pStyle w:val="Style1"/>
        <w:spacing w:before="0" w:after="0" w:line="240" w:lineRule="auto"/>
        <w:contextualSpacing/>
        <w:rPr>
          <w:rStyle w:val="CharacterStyle1"/>
          <w:b/>
          <w:sz w:val="22"/>
          <w:szCs w:val="22"/>
          <w:lang w:val="pl-PL"/>
        </w:rPr>
      </w:pPr>
      <w:r w:rsidRPr="008C2F0B">
        <w:rPr>
          <w:rStyle w:val="CharacterStyle1"/>
          <w:b/>
          <w:sz w:val="22"/>
          <w:szCs w:val="22"/>
          <w:lang w:val="pl-PL"/>
        </w:rPr>
        <w:t>CHARAKTERYSTYKA PRODUKTU LECZNICZEGO</w:t>
      </w:r>
    </w:p>
    <w:p w14:paraId="6E044940" w14:textId="761F0D53" w:rsidR="000009F2" w:rsidRPr="008C2F0B" w:rsidRDefault="000009F2" w:rsidP="000009F2">
      <w:pPr>
        <w:pStyle w:val="Style1"/>
        <w:spacing w:before="0" w:after="0" w:line="240" w:lineRule="auto"/>
        <w:contextualSpacing/>
        <w:rPr>
          <w:rStyle w:val="CharacterStyle1"/>
          <w:b/>
          <w:sz w:val="22"/>
          <w:szCs w:val="22"/>
          <w:lang w:val="pl-PL"/>
        </w:rPr>
      </w:pPr>
      <w:r w:rsidRPr="008C2F0B">
        <w:rPr>
          <w:noProof/>
          <w:sz w:val="22"/>
          <w:szCs w:val="22"/>
          <w:lang w:val="cs-CZ" w:eastAsia="cs-CZ"/>
        </w:rPr>
        <mc:AlternateContent>
          <mc:Choice Requires="wps">
            <w:drawing>
              <wp:anchor distT="0" distB="0" distL="0" distR="0" simplePos="0" relativeHeight="251659776" behindDoc="0" locked="0" layoutInCell="0" allowOverlap="1" wp14:anchorId="4B8447FA" wp14:editId="2CCA2DB8">
                <wp:simplePos x="0" y="0"/>
                <wp:positionH relativeFrom="column">
                  <wp:posOffset>0</wp:posOffset>
                </wp:positionH>
                <wp:positionV relativeFrom="paragraph">
                  <wp:posOffset>5501640</wp:posOffset>
                </wp:positionV>
                <wp:extent cx="3111500" cy="116205"/>
                <wp:effectExtent l="0" t="0" r="12700" b="17145"/>
                <wp:wrapSquare wrapText="bothSides"/>
                <wp:docPr id="772951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978EE" w14:textId="77777777" w:rsidR="000009F2" w:rsidRDefault="000009F2" w:rsidP="000009F2">
                            <w:pPr>
                              <w:pStyle w:val="Style2"/>
                              <w:spacing w:line="276" w:lineRule="auto"/>
                              <w:rPr>
                                <w:rStyle w:val="CharacterStyle1"/>
                                <w:rFonts w:ascii="Arial" w:hAnsi="Arial" w:cs="Arial"/>
                                <w:bCs w:val="0"/>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w14:anchorId="4B8447FA" id="_x0000_t202" coordsize="21600,21600" o:spt="202" path="m,l,21600r21600,l21600,xe">
                <v:stroke joinstyle="miter"/>
                <v:path gradientshapeok="t" o:connecttype="rect"/>
              </v:shapetype>
              <v:shape id="_x0000_s1027" type="#_x0000_t202" style="position:absolute;left:0;text-align:left;margin-left:0;margin-top:433.2pt;width:245pt;height:9.15pt;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" o:allowincell="f" filled="f" stroked="f">
                <v:textbox inset="0,0,0,0">
                  <w:txbxContent>
                    <w:p w14:paraId="5F1978EE" w14:textId="77777777" w:rsidR="000009F2" w:rsidRDefault="000009F2" w:rsidP="000009F2">
                      <w:pPr>
                        <w:pStyle w:val="Style2"/>
                        <w:spacing w:line="276" w:lineRule="auto"/>
                        <w:rPr>
                          <w:rStyle w:val="CharacterStyle1"/>
                          <w:rFonts w:ascii="Arial" w:hAnsi="Arial" w:cs="Arial"/>
                          <w:bCs w:val="0"/>
                          <w:sz w:val="12"/>
                          <w:szCs w:val="12"/>
                        </w:rPr>
                      </w:pPr>
                    </w:p>
                  </w:txbxContent>
                </v:textbox>
                <w10:wrap type="square"/>
              </v:shape>
            </w:pict>
          </mc:Fallback>
        </mc:AlternateContent>
      </w:r>
      <w:r w:rsidRPr="008C2F0B">
        <w:rPr>
          <w:rStyle w:val="CharacterStyle1"/>
          <w:b/>
          <w:sz w:val="22"/>
          <w:szCs w:val="22"/>
          <w:lang w:val="pl-PL"/>
        </w:rPr>
        <w:t>A PRODUKTU LECZNICZEGO</w:t>
      </w:r>
    </w:p>
    <w:p w14:paraId="26DCEC0C" w14:textId="357B053A" w:rsidR="000009F2" w:rsidRDefault="000009F2" w:rsidP="00FA0956">
      <w:pPr>
        <w:autoSpaceDE w:val="0"/>
        <w:autoSpaceDN w:val="0"/>
        <w:adjustRightInd w:val="0"/>
        <w:spacing w:after="0" w:line="240" w:lineRule="auto"/>
        <w:ind w:left="567" w:hanging="567"/>
        <w:contextualSpacing/>
        <w:rPr>
          <w:rFonts w:ascii="Times New Roman" w:hAnsi="Times New Roman"/>
          <w:b/>
          <w:bCs/>
        </w:rPr>
      </w:pPr>
    </w:p>
    <w:p w14:paraId="692627AB" w14:textId="3E517CD7" w:rsidR="000009F2" w:rsidRDefault="000009F2">
      <w:pPr>
        <w:spacing w:after="0" w:line="240" w:lineRule="auto"/>
        <w:rPr>
          <w:rFonts w:ascii="Times New Roman" w:hAnsi="Times New Roman"/>
          <w:b/>
          <w:bCs/>
        </w:rPr>
      </w:pPr>
      <w:r>
        <w:rPr>
          <w:rFonts w:ascii="Times New Roman" w:hAnsi="Times New Roman"/>
          <w:b/>
          <w:bCs/>
        </w:rPr>
        <w:br w:type="page"/>
      </w:r>
    </w:p>
    <w:p w14:paraId="572F21C4" w14:textId="77777777" w:rsidR="000009F2" w:rsidRDefault="000009F2" w:rsidP="00FA0956">
      <w:pPr>
        <w:autoSpaceDE w:val="0"/>
        <w:autoSpaceDN w:val="0"/>
        <w:adjustRightInd w:val="0"/>
        <w:spacing w:after="0" w:line="240" w:lineRule="auto"/>
        <w:ind w:left="567" w:hanging="567"/>
        <w:contextualSpacing/>
        <w:rPr>
          <w:rFonts w:ascii="Times New Roman" w:hAnsi="Times New Roman"/>
          <w:b/>
          <w:bCs/>
        </w:rPr>
      </w:pPr>
    </w:p>
    <w:p w14:paraId="2AEF45C6" w14:textId="77777777" w:rsidR="000009F2" w:rsidRDefault="000009F2" w:rsidP="00FA0956">
      <w:pPr>
        <w:autoSpaceDE w:val="0"/>
        <w:autoSpaceDN w:val="0"/>
        <w:adjustRightInd w:val="0"/>
        <w:spacing w:after="0" w:line="240" w:lineRule="auto"/>
        <w:ind w:left="567" w:hanging="567"/>
        <w:contextualSpacing/>
        <w:rPr>
          <w:rFonts w:ascii="Times New Roman" w:hAnsi="Times New Roman"/>
          <w:b/>
          <w:bCs/>
        </w:rPr>
      </w:pPr>
    </w:p>
    <w:p w14:paraId="6ADD5849" w14:textId="291AF1CB" w:rsidR="00CA5CB4" w:rsidRPr="000009F2" w:rsidRDefault="00CA5CB4" w:rsidP="000009F2">
      <w:pPr>
        <w:pStyle w:val="ListParagraph"/>
        <w:numPr>
          <w:ilvl w:val="0"/>
          <w:numId w:val="34"/>
        </w:numPr>
        <w:autoSpaceDE w:val="0"/>
        <w:autoSpaceDN w:val="0"/>
        <w:adjustRightInd w:val="0"/>
        <w:spacing w:after="0" w:line="240" w:lineRule="auto"/>
        <w:contextualSpacing/>
        <w:rPr>
          <w:rFonts w:ascii="Times New Roman" w:hAnsi="Times New Roman"/>
          <w:b/>
          <w:bCs/>
        </w:rPr>
      </w:pPr>
      <w:r w:rsidRPr="000009F2">
        <w:rPr>
          <w:rFonts w:ascii="Times New Roman" w:hAnsi="Times New Roman"/>
          <w:b/>
          <w:bCs/>
        </w:rPr>
        <w:t>NAZWA PRODUKTU LECZNICZEGO</w:t>
      </w:r>
    </w:p>
    <w:p w14:paraId="4890D3E4"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71DB6E7"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 xml:space="preserve">Olazax </w:t>
      </w:r>
      <w:r w:rsidRPr="008C2F0B">
        <w:rPr>
          <w:rFonts w:ascii="Times New Roman" w:hAnsi="Times New Roman"/>
          <w:noProof/>
        </w:rPr>
        <w:t>5 mg tabletki</w:t>
      </w:r>
    </w:p>
    <w:p w14:paraId="49FEBD65" w14:textId="77777777" w:rsidR="00CA5CB4" w:rsidRPr="008C2F0B" w:rsidRDefault="00CA5CB4" w:rsidP="00CD7884">
      <w:pPr>
        <w:spacing w:after="0" w:line="240" w:lineRule="auto"/>
        <w:contextualSpacing/>
        <w:rPr>
          <w:rFonts w:ascii="Times New Roman" w:hAnsi="Times New Roman"/>
          <w:noProof/>
        </w:rPr>
      </w:pPr>
    </w:p>
    <w:p w14:paraId="4CB4A0BC" w14:textId="77777777" w:rsidR="00CA5CB4" w:rsidRPr="008C2F0B" w:rsidRDefault="00CA5CB4" w:rsidP="00CD7884">
      <w:pPr>
        <w:spacing w:after="0" w:line="240" w:lineRule="auto"/>
        <w:contextualSpacing/>
        <w:rPr>
          <w:rFonts w:ascii="Times New Roman" w:hAnsi="Times New Roman"/>
          <w:noProof/>
        </w:rPr>
      </w:pPr>
    </w:p>
    <w:p w14:paraId="48872C5B" w14:textId="77777777" w:rsidR="00CA5CB4" w:rsidRPr="008C2F0B" w:rsidRDefault="00FA0956"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2.</w:t>
      </w:r>
      <w:r w:rsidRPr="008C2F0B">
        <w:rPr>
          <w:rFonts w:ascii="Times New Roman" w:hAnsi="Times New Roman"/>
          <w:b/>
          <w:bCs/>
        </w:rPr>
        <w:tab/>
      </w:r>
      <w:r w:rsidR="00CA5CB4" w:rsidRPr="008C2F0B">
        <w:rPr>
          <w:rFonts w:ascii="Times New Roman" w:hAnsi="Times New Roman"/>
          <w:b/>
          <w:bCs/>
        </w:rPr>
        <w:t>SKŁAD JAKOŚCIOWY I ILOŚCIOWY SUBSTANCJI CZYNNYCH</w:t>
      </w:r>
    </w:p>
    <w:p w14:paraId="04BD73A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30AAA4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Każda tabletka zawiera 5 mg olanzapiny.</w:t>
      </w:r>
    </w:p>
    <w:p w14:paraId="7B33531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B0859F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Substancje pomocnicze</w:t>
      </w:r>
      <w:r w:rsidR="00F64470" w:rsidRPr="008C2F0B">
        <w:rPr>
          <w:rFonts w:ascii="Times New Roman" w:hAnsi="Times New Roman"/>
        </w:rPr>
        <w:t xml:space="preserve"> o znanym działaniu</w:t>
      </w:r>
      <w:r w:rsidRPr="008C2F0B">
        <w:rPr>
          <w:rFonts w:ascii="Times New Roman" w:hAnsi="Times New Roman"/>
        </w:rPr>
        <w:t>: Każda tabletka zawiera 0,23 mg aspartamu.</w:t>
      </w:r>
    </w:p>
    <w:p w14:paraId="0A70889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A34C85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Pełny wykaz substancji pomocniczych, patrz punkt 6.1.</w:t>
      </w:r>
    </w:p>
    <w:p w14:paraId="75F5C5D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0B45B1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21871C7" w14:textId="77777777" w:rsidR="00CA5CB4" w:rsidRPr="008C2F0B" w:rsidRDefault="00CA5CB4"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3.</w:t>
      </w:r>
      <w:r w:rsidR="00FA0956" w:rsidRPr="008C2F0B">
        <w:rPr>
          <w:rFonts w:ascii="Times New Roman" w:hAnsi="Times New Roman"/>
          <w:b/>
          <w:bCs/>
        </w:rPr>
        <w:tab/>
      </w:r>
      <w:r w:rsidRPr="008C2F0B">
        <w:rPr>
          <w:rFonts w:ascii="Times New Roman" w:hAnsi="Times New Roman"/>
          <w:b/>
          <w:bCs/>
        </w:rPr>
        <w:t>POSTAĆ FARMACEUTYCZNA</w:t>
      </w:r>
    </w:p>
    <w:p w14:paraId="0ED1BE1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F75D67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Tabletka </w:t>
      </w:r>
    </w:p>
    <w:p w14:paraId="06B24F5B" w14:textId="77777777" w:rsidR="002165F1" w:rsidRPr="008C2F0B" w:rsidRDefault="002165F1" w:rsidP="00CD7884">
      <w:pPr>
        <w:autoSpaceDE w:val="0"/>
        <w:autoSpaceDN w:val="0"/>
        <w:adjustRightInd w:val="0"/>
        <w:spacing w:after="0" w:line="240" w:lineRule="auto"/>
        <w:contextualSpacing/>
        <w:rPr>
          <w:rFonts w:ascii="Times New Roman" w:hAnsi="Times New Roman"/>
        </w:rPr>
      </w:pPr>
    </w:p>
    <w:p w14:paraId="019B16A7"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 xml:space="preserve">Żółte, okrągłe, tabletki ze ściętymi krawędziami, z </w:t>
      </w:r>
      <w:r w:rsidR="00DA73F5" w:rsidRPr="008C2F0B">
        <w:rPr>
          <w:rFonts w:ascii="Times New Roman" w:hAnsi="Times New Roman"/>
        </w:rPr>
        <w:t xml:space="preserve">literą </w:t>
      </w:r>
      <w:r w:rsidRPr="008C2F0B">
        <w:rPr>
          <w:rFonts w:ascii="Times New Roman" w:hAnsi="Times New Roman"/>
        </w:rPr>
        <w:t>„</w:t>
      </w:r>
      <w:r w:rsidR="00227A4D" w:rsidRPr="008C2F0B">
        <w:rPr>
          <w:rFonts w:ascii="Times New Roman" w:hAnsi="Times New Roman"/>
        </w:rPr>
        <w:t>B</w:t>
      </w:r>
      <w:r w:rsidRPr="008C2F0B">
        <w:rPr>
          <w:rFonts w:ascii="Times New Roman" w:hAnsi="Times New Roman"/>
        </w:rPr>
        <w:t>” wytłoczoną po jednej stronie.</w:t>
      </w:r>
    </w:p>
    <w:p w14:paraId="35C0A7C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AF2914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6BD523A" w14:textId="77777777" w:rsidR="00CA5CB4" w:rsidRPr="008C2F0B" w:rsidRDefault="00FA0956"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w:t>
      </w:r>
      <w:r w:rsidRPr="008C2F0B">
        <w:rPr>
          <w:rFonts w:ascii="Times New Roman" w:hAnsi="Times New Roman"/>
          <w:b/>
          <w:bCs/>
        </w:rPr>
        <w:tab/>
      </w:r>
      <w:r w:rsidR="00CA5CB4" w:rsidRPr="008C2F0B">
        <w:rPr>
          <w:rFonts w:ascii="Times New Roman" w:hAnsi="Times New Roman"/>
          <w:b/>
          <w:bCs/>
        </w:rPr>
        <w:t>SZCZEGÓŁOWE DANE KLINICZNE</w:t>
      </w:r>
    </w:p>
    <w:p w14:paraId="28083C56"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EFF6ABC" w14:textId="77777777" w:rsidR="00CA5CB4" w:rsidRPr="008C2F0B" w:rsidRDefault="00FA0956"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4.1</w:t>
      </w:r>
      <w:r w:rsidRPr="008C2F0B">
        <w:rPr>
          <w:rFonts w:ascii="Times New Roman" w:hAnsi="Times New Roman"/>
          <w:b/>
          <w:bCs/>
        </w:rPr>
        <w:tab/>
      </w:r>
      <w:r w:rsidR="00CA5CB4" w:rsidRPr="008C2F0B">
        <w:rPr>
          <w:rFonts w:ascii="Times New Roman" w:hAnsi="Times New Roman"/>
          <w:b/>
          <w:bCs/>
        </w:rPr>
        <w:t>Wskazania do stosowania</w:t>
      </w:r>
    </w:p>
    <w:p w14:paraId="07AE90A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EF129A5"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Dorośli</w:t>
      </w:r>
    </w:p>
    <w:p w14:paraId="14D76EE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wskazana w leczeniu schizofrenii.</w:t>
      </w:r>
    </w:p>
    <w:p w14:paraId="27C5F36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017705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skuteczna w długoterminowym leczeniu podtrzymującym pacjentów, u których</w:t>
      </w:r>
      <w:r w:rsidR="00E116E9" w:rsidRPr="008C2F0B">
        <w:rPr>
          <w:rFonts w:ascii="Times New Roman" w:hAnsi="Times New Roman"/>
        </w:rPr>
        <w:t xml:space="preserve"> </w:t>
      </w:r>
      <w:r w:rsidRPr="008C2F0B">
        <w:rPr>
          <w:rFonts w:ascii="Times New Roman" w:hAnsi="Times New Roman"/>
        </w:rPr>
        <w:t>stwierdzono dobrą odpowiedź na leczenie w początkowej fazie terapii.</w:t>
      </w:r>
    </w:p>
    <w:p w14:paraId="4E3D7CBE" w14:textId="77777777" w:rsidR="00560026" w:rsidRPr="008C2F0B" w:rsidRDefault="00560026" w:rsidP="00CD7884">
      <w:pPr>
        <w:autoSpaceDE w:val="0"/>
        <w:autoSpaceDN w:val="0"/>
        <w:adjustRightInd w:val="0"/>
        <w:spacing w:after="0" w:line="240" w:lineRule="auto"/>
        <w:contextualSpacing/>
        <w:rPr>
          <w:rFonts w:ascii="Times New Roman" w:hAnsi="Times New Roman"/>
        </w:rPr>
      </w:pPr>
    </w:p>
    <w:p w14:paraId="27E75546" w14:textId="77777777" w:rsidR="001B050D"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jest wskazana w leczeniu średnio nasilonych i ciężkich epizodów manii. </w:t>
      </w:r>
    </w:p>
    <w:p w14:paraId="70BF2682" w14:textId="77777777" w:rsidR="001B050D" w:rsidRPr="008C2F0B" w:rsidRDefault="001B050D" w:rsidP="00CD7884">
      <w:pPr>
        <w:autoSpaceDE w:val="0"/>
        <w:autoSpaceDN w:val="0"/>
        <w:adjustRightInd w:val="0"/>
        <w:spacing w:after="0" w:line="240" w:lineRule="auto"/>
        <w:contextualSpacing/>
        <w:rPr>
          <w:rFonts w:ascii="Times New Roman" w:hAnsi="Times New Roman"/>
        </w:rPr>
      </w:pPr>
    </w:p>
    <w:p w14:paraId="70353F6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u których w terapii epizodu manii uzyskano dobrą odpowiedź na leczenie olanzapiną, olanzapina wskazana jest w celu zapobiegania nawrotom choroby afektywnej dwubiegunowej (patrz punkt 5.1).</w:t>
      </w:r>
    </w:p>
    <w:p w14:paraId="45CDA40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D1ADCD6" w14:textId="77777777" w:rsidR="00CA5CB4" w:rsidRPr="008C2F0B" w:rsidRDefault="00FA0956"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4.2</w:t>
      </w:r>
      <w:r w:rsidRPr="008C2F0B">
        <w:rPr>
          <w:rFonts w:ascii="Times New Roman" w:hAnsi="Times New Roman"/>
          <w:b/>
          <w:bCs/>
        </w:rPr>
        <w:tab/>
      </w:r>
      <w:r w:rsidR="00CA5CB4" w:rsidRPr="008C2F0B">
        <w:rPr>
          <w:rFonts w:ascii="Times New Roman" w:hAnsi="Times New Roman"/>
          <w:b/>
          <w:bCs/>
        </w:rPr>
        <w:t>Dawkowanie i sposób podawania</w:t>
      </w:r>
    </w:p>
    <w:p w14:paraId="0A96E958"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A828226"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Dorośli</w:t>
      </w:r>
    </w:p>
    <w:p w14:paraId="5BC7D9F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Schizofrenia: zalecana dawka początkowa olanzapiny wynosi 10 mg na dobę.</w:t>
      </w:r>
    </w:p>
    <w:p w14:paraId="1D01199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E3EA4C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Epizod manii: dawka początkowa wynosi 15 mg na dobę podawana jako dawka pojedyncza w monoterapii lub 10 mg na dobę w terapii skojarzonej (patrz punkt 5.1).</w:t>
      </w:r>
    </w:p>
    <w:p w14:paraId="5444E6C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2560A6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Zapobieganie nawrotom choroby afektywnej dwubiegunowej: zalecana dawka początkowa wynosi 10</w:t>
      </w:r>
      <w:r w:rsidR="00560026" w:rsidRPr="008C2F0B">
        <w:rPr>
          <w:rFonts w:ascii="Times New Roman" w:hAnsi="Times New Roman"/>
        </w:rPr>
        <w:t> </w:t>
      </w:r>
      <w:r w:rsidRPr="008C2F0B">
        <w:rPr>
          <w:rFonts w:ascii="Times New Roman" w:hAnsi="Times New Roman"/>
        </w:rPr>
        <w:t>mg/dobę. U pacjentów otrzymujących olanzapinę w leczeniu epizodu manii, aby zapobiec nawrotom, należy kontynuować leczenie tą samą dawką. W przypadku wystąpienia nowego epizodu manii, epizodu mieszanego lub epizodu depresji, należy kontynuować leczenie olanzapiną (w razie</w:t>
      </w:r>
      <w:r w:rsidR="003445DA" w:rsidRPr="008C2F0B">
        <w:rPr>
          <w:rFonts w:ascii="Times New Roman" w:hAnsi="Times New Roman"/>
        </w:rPr>
        <w:t xml:space="preserve"> </w:t>
      </w:r>
      <w:r w:rsidRPr="008C2F0B">
        <w:rPr>
          <w:rFonts w:ascii="Times New Roman" w:hAnsi="Times New Roman"/>
        </w:rPr>
        <w:t>potrzeby optymalizując jej dawkę), i jeżeli istnieją wskazania kliniczne – zastosować dodatkowe</w:t>
      </w:r>
      <w:r w:rsidR="003445DA" w:rsidRPr="008C2F0B">
        <w:rPr>
          <w:rFonts w:ascii="Times New Roman" w:hAnsi="Times New Roman"/>
        </w:rPr>
        <w:t xml:space="preserve"> </w:t>
      </w:r>
      <w:r w:rsidRPr="008C2F0B">
        <w:rPr>
          <w:rFonts w:ascii="Times New Roman" w:hAnsi="Times New Roman"/>
        </w:rPr>
        <w:t>leczenie objawów afektywnych.</w:t>
      </w:r>
    </w:p>
    <w:p w14:paraId="69D9EE6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89BCF4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leczenia schizofrenii, epizodów manii i w celu zapobiegania nawrotom choroby afektywnej</w:t>
      </w:r>
      <w:r w:rsidR="00CD7884" w:rsidRPr="008C2F0B">
        <w:rPr>
          <w:rFonts w:ascii="Times New Roman" w:hAnsi="Times New Roman"/>
        </w:rPr>
        <w:t xml:space="preserve"> </w:t>
      </w:r>
      <w:r w:rsidRPr="008C2F0B">
        <w:rPr>
          <w:rFonts w:ascii="Times New Roman" w:hAnsi="Times New Roman"/>
        </w:rPr>
        <w:t>dwubiegunowej, dawka dobowa może być ustalana w zależności od stanu klinicznego pacjenta w</w:t>
      </w:r>
      <w:r w:rsidR="00CD7884" w:rsidRPr="008C2F0B">
        <w:rPr>
          <w:rFonts w:ascii="Times New Roman" w:hAnsi="Times New Roman"/>
        </w:rPr>
        <w:t xml:space="preserve"> </w:t>
      </w:r>
      <w:r w:rsidRPr="008C2F0B">
        <w:rPr>
          <w:rFonts w:ascii="Times New Roman" w:hAnsi="Times New Roman"/>
        </w:rPr>
        <w:t>zakresie 5 do 20 mg/dobę. Zwiększenie dawki ponad rekomendowaną dawkę początkową jest</w:t>
      </w:r>
      <w:r w:rsidR="00CD7884" w:rsidRPr="008C2F0B">
        <w:rPr>
          <w:rFonts w:ascii="Times New Roman" w:hAnsi="Times New Roman"/>
        </w:rPr>
        <w:t xml:space="preserve"> </w:t>
      </w:r>
      <w:r w:rsidRPr="008C2F0B">
        <w:rPr>
          <w:rFonts w:ascii="Times New Roman" w:hAnsi="Times New Roman"/>
        </w:rPr>
        <w:t>zalecane tylko po ponownej ocenie stanu klinicznego i powinno być dokonywane nie częściej niż co</w:t>
      </w:r>
      <w:r w:rsidR="00CD7884" w:rsidRPr="008C2F0B">
        <w:rPr>
          <w:rFonts w:ascii="Times New Roman" w:hAnsi="Times New Roman"/>
        </w:rPr>
        <w:t xml:space="preserve"> </w:t>
      </w:r>
      <w:r w:rsidRPr="008C2F0B">
        <w:rPr>
          <w:rFonts w:ascii="Times New Roman" w:hAnsi="Times New Roman"/>
        </w:rPr>
        <w:t>24 godziny. Olanzapina może być podawana niezależnie od posiłków, ponieważ pokarm nie wpływa na jej wchłanianie. W przypadku planowanego zakończenia leczenia olanzapiną należy rozważyć</w:t>
      </w:r>
      <w:r w:rsidR="00CD7884" w:rsidRPr="008C2F0B">
        <w:rPr>
          <w:rFonts w:ascii="Times New Roman" w:hAnsi="Times New Roman"/>
        </w:rPr>
        <w:t xml:space="preserve"> </w:t>
      </w:r>
      <w:r w:rsidRPr="008C2F0B">
        <w:rPr>
          <w:rFonts w:ascii="Times New Roman" w:hAnsi="Times New Roman"/>
        </w:rPr>
        <w:t>stopniowe zmniejszanie dawki leku.</w:t>
      </w:r>
    </w:p>
    <w:p w14:paraId="3C6C3CF9" w14:textId="77777777" w:rsidR="00CA5CB4" w:rsidRPr="008C2F0B" w:rsidRDefault="00CA5CB4" w:rsidP="00471C6E">
      <w:pPr>
        <w:autoSpaceDE w:val="0"/>
        <w:autoSpaceDN w:val="0"/>
        <w:adjustRightInd w:val="0"/>
        <w:spacing w:after="0" w:line="240" w:lineRule="auto"/>
        <w:contextualSpacing/>
        <w:rPr>
          <w:rFonts w:ascii="Times New Roman" w:hAnsi="Times New Roman"/>
        </w:rPr>
      </w:pPr>
    </w:p>
    <w:p w14:paraId="1F6BF64C" w14:textId="77777777" w:rsidR="002165F1" w:rsidRPr="008C2F0B" w:rsidRDefault="0002304D" w:rsidP="00981470">
      <w:pPr>
        <w:keepNext/>
        <w:spacing w:after="0" w:line="240" w:lineRule="auto"/>
        <w:rPr>
          <w:rFonts w:ascii="Times New Roman" w:hAnsi="Times New Roman"/>
          <w:i/>
          <w:color w:val="000000"/>
        </w:rPr>
      </w:pPr>
      <w:r w:rsidRPr="008C2F0B">
        <w:rPr>
          <w:rFonts w:ascii="Times New Roman" w:hAnsi="Times New Roman"/>
          <w:i/>
          <w:iCs/>
        </w:rPr>
        <w:t>Szczególne grupy pacjentów</w:t>
      </w:r>
    </w:p>
    <w:p w14:paraId="0BD49349" w14:textId="77777777" w:rsidR="00CA5CB4" w:rsidRPr="008C2F0B" w:rsidRDefault="00CA5CB4" w:rsidP="00471C6E">
      <w:pPr>
        <w:autoSpaceDE w:val="0"/>
        <w:autoSpaceDN w:val="0"/>
        <w:adjustRightInd w:val="0"/>
        <w:spacing w:after="0" w:line="240" w:lineRule="auto"/>
        <w:contextualSpacing/>
        <w:rPr>
          <w:rFonts w:ascii="Times New Roman" w:hAnsi="Times New Roman"/>
          <w:i/>
          <w:iCs/>
        </w:rPr>
      </w:pPr>
    </w:p>
    <w:p w14:paraId="75230A8B"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Pacjenci w podeszłym wieku</w:t>
      </w:r>
    </w:p>
    <w:p w14:paraId="5C586B1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Mniejsza dawka początkowa (5 mg/dobę) nie jest rutynowo zalecana, jednak powinna być rozważana</w:t>
      </w:r>
      <w:r w:rsidR="00CD7884" w:rsidRPr="008C2F0B">
        <w:rPr>
          <w:rFonts w:ascii="Times New Roman" w:hAnsi="Times New Roman"/>
        </w:rPr>
        <w:t xml:space="preserve"> </w:t>
      </w:r>
      <w:r w:rsidRPr="008C2F0B">
        <w:rPr>
          <w:rFonts w:ascii="Times New Roman" w:hAnsi="Times New Roman"/>
        </w:rPr>
        <w:t>u pacjentów w wieku 65 lat i powyżej, o ile przemawiają za tym czynniki kliniczne (patrz również punkt 4.4).</w:t>
      </w:r>
    </w:p>
    <w:p w14:paraId="4710F6BF"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70D6C95D" w14:textId="77777777" w:rsidR="00CA5CB4" w:rsidRPr="008C2F0B" w:rsidRDefault="001B050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Z</w:t>
      </w:r>
      <w:r w:rsidR="0002304D" w:rsidRPr="008C2F0B">
        <w:rPr>
          <w:rFonts w:ascii="Times New Roman" w:hAnsi="Times New Roman"/>
          <w:i/>
          <w:iCs/>
        </w:rPr>
        <w:t>aburzenia czynności nerek i (lub) wątroby</w:t>
      </w:r>
    </w:p>
    <w:p w14:paraId="7AF7D5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tych pacjentów należy rozważyć zastosowanie mniejszej dawki początkowej (5 mg). W przypadkach umiarkowanej niewydolności wątroby (marskość, klasa A lub B w skali Child-Pugh), dawka początkowa powinna wynosić 5 mg i być ostrożnie zwiększana.</w:t>
      </w:r>
    </w:p>
    <w:p w14:paraId="10CCD5B8" w14:textId="77777777" w:rsidR="00CA5CB4" w:rsidRPr="008C2F0B" w:rsidRDefault="00CA5CB4" w:rsidP="00B46C2C">
      <w:pPr>
        <w:autoSpaceDE w:val="0"/>
        <w:autoSpaceDN w:val="0"/>
        <w:adjustRightInd w:val="0"/>
        <w:spacing w:after="0" w:line="240" w:lineRule="auto"/>
        <w:contextualSpacing/>
        <w:rPr>
          <w:rFonts w:ascii="Times New Roman" w:hAnsi="Times New Roman"/>
          <w:i/>
          <w:iCs/>
        </w:rPr>
      </w:pPr>
    </w:p>
    <w:p w14:paraId="1D2FAA2B" w14:textId="77777777" w:rsidR="00CA5CB4" w:rsidRPr="008C2F0B" w:rsidRDefault="0002304D" w:rsidP="00B46C2C">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Osoby palące</w:t>
      </w:r>
    </w:p>
    <w:p w14:paraId="48A0018C" w14:textId="77777777" w:rsidR="002165F1" w:rsidRPr="008C2F0B" w:rsidRDefault="00CA5CB4" w:rsidP="00981470">
      <w:pPr>
        <w:spacing w:after="0" w:line="240" w:lineRule="auto"/>
        <w:rPr>
          <w:rFonts w:ascii="Times New Roman" w:hAnsi="Times New Roman"/>
          <w:color w:val="000000"/>
        </w:rPr>
      </w:pPr>
      <w:r w:rsidRPr="008C2F0B">
        <w:rPr>
          <w:rFonts w:ascii="Times New Roman" w:hAnsi="Times New Roman"/>
        </w:rPr>
        <w:t>Dawka początkowa i zakres stosowanych dawek u pacjentów niepalących nie wymagają rutynowej</w:t>
      </w:r>
      <w:r w:rsidR="00CD7884" w:rsidRPr="008C2F0B">
        <w:rPr>
          <w:rFonts w:ascii="Times New Roman" w:hAnsi="Times New Roman"/>
        </w:rPr>
        <w:t xml:space="preserve"> </w:t>
      </w:r>
      <w:r w:rsidRPr="008C2F0B">
        <w:rPr>
          <w:rFonts w:ascii="Times New Roman" w:hAnsi="Times New Roman"/>
        </w:rPr>
        <w:t>korekty w porównaniu z dawkami stosowanymi u pacjentów palących.</w:t>
      </w:r>
      <w:r w:rsidR="0002304D" w:rsidRPr="008C2F0B">
        <w:rPr>
          <w:rFonts w:ascii="Times New Roman" w:hAnsi="Times New Roman"/>
          <w:color w:val="000000"/>
        </w:rPr>
        <w:t xml:space="preserve"> Metabolizm olanzapiny może być indukowany przez palenie tytoniu. Zalecane jest monitorowanie stanu klinicznego i w razie potrzeby rozważenie zwiększenia dawki olanzapiny (patrz punkt 4.5).</w:t>
      </w:r>
    </w:p>
    <w:p w14:paraId="3D682E1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0BD77E8" w14:textId="77777777" w:rsidR="001B050D"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przypadku istnienia więcej niż jednego czynnika, który mógłby spowodować spowolnienie</w:t>
      </w:r>
      <w:r w:rsidR="00CD7884" w:rsidRPr="008C2F0B">
        <w:rPr>
          <w:rFonts w:ascii="Times New Roman" w:hAnsi="Times New Roman"/>
        </w:rPr>
        <w:t xml:space="preserve"> </w:t>
      </w:r>
      <w:r w:rsidRPr="008C2F0B">
        <w:rPr>
          <w:rFonts w:ascii="Times New Roman" w:hAnsi="Times New Roman"/>
        </w:rPr>
        <w:t>metabolizmu (płeć żeńska, podeszły wiek, niepalenie tytoniu) należy rozważyć zmniejszenie dawki</w:t>
      </w:r>
      <w:r w:rsidR="00CD7884" w:rsidRPr="008C2F0B">
        <w:rPr>
          <w:rFonts w:ascii="Times New Roman" w:hAnsi="Times New Roman"/>
        </w:rPr>
        <w:t xml:space="preserve"> </w:t>
      </w:r>
      <w:r w:rsidRPr="008C2F0B">
        <w:rPr>
          <w:rFonts w:ascii="Times New Roman" w:hAnsi="Times New Roman"/>
        </w:rPr>
        <w:t>początkowej. U tych pacjentów zwiększanie dawki, jeżeli wskazane, powinno być przeprowadzane z</w:t>
      </w:r>
      <w:r w:rsidR="00CD7884" w:rsidRPr="008C2F0B">
        <w:rPr>
          <w:rFonts w:ascii="Times New Roman" w:hAnsi="Times New Roman"/>
        </w:rPr>
        <w:t xml:space="preserve"> </w:t>
      </w:r>
      <w:r w:rsidRPr="008C2F0B">
        <w:rPr>
          <w:rFonts w:ascii="Times New Roman" w:hAnsi="Times New Roman"/>
        </w:rPr>
        <w:t xml:space="preserve">zachowaniem ostrożności </w:t>
      </w:r>
    </w:p>
    <w:p w14:paraId="5FADDEAA" w14:textId="77777777" w:rsidR="001B050D" w:rsidRPr="008C2F0B" w:rsidRDefault="001B050D" w:rsidP="00CD7884">
      <w:pPr>
        <w:autoSpaceDE w:val="0"/>
        <w:autoSpaceDN w:val="0"/>
        <w:adjustRightInd w:val="0"/>
        <w:spacing w:after="0" w:line="240" w:lineRule="auto"/>
        <w:contextualSpacing/>
        <w:rPr>
          <w:rFonts w:ascii="Times New Roman" w:hAnsi="Times New Roman"/>
        </w:rPr>
      </w:pPr>
    </w:p>
    <w:p w14:paraId="2C44025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t>
      </w:r>
      <w:r w:rsidR="00D71FE8" w:rsidRPr="008C2F0B">
        <w:rPr>
          <w:rFonts w:ascii="Times New Roman" w:hAnsi="Times New Roman"/>
        </w:rPr>
        <w:t>P</w:t>
      </w:r>
      <w:r w:rsidRPr="008C2F0B">
        <w:rPr>
          <w:rFonts w:ascii="Times New Roman" w:hAnsi="Times New Roman"/>
        </w:rPr>
        <w:t>atrz punkty 4.5 oraz 5.2)</w:t>
      </w:r>
      <w:r w:rsidR="00560026" w:rsidRPr="008C2F0B">
        <w:rPr>
          <w:rFonts w:ascii="Times New Roman" w:hAnsi="Times New Roman"/>
        </w:rPr>
        <w:t>.</w:t>
      </w:r>
    </w:p>
    <w:p w14:paraId="481B851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2CEE035" w14:textId="77777777" w:rsidR="00471C6E" w:rsidRPr="008C2F0B" w:rsidRDefault="00471C6E" w:rsidP="00471C6E">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Dzieci i młodzież</w:t>
      </w:r>
    </w:p>
    <w:p w14:paraId="357C4B50" w14:textId="77777777" w:rsidR="00471C6E" w:rsidRPr="008C2F0B" w:rsidRDefault="00471C6E" w:rsidP="00471C6E">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zaleca się stosowania olanzapiny u dzieci i młodzieży w wieku poniżej 18 lat, z uwagi na brak danych dotyczących bezpieczeństwa i skuteczności leczenia. Znacznie większy przyrost masy ciała oraz większe zmiany stężenia lipidów i prolaktyny zgłaszano podczas krótkotrwałych badań z udziałem młodzieży niż w badaniach z udziałem dorosłych (patrz punkty 4.4, 4.8, 5.1 i 5.2).</w:t>
      </w:r>
    </w:p>
    <w:p w14:paraId="7C6211C7" w14:textId="77777777" w:rsidR="00D71FE8" w:rsidRPr="008C2F0B" w:rsidRDefault="00D71FE8" w:rsidP="00471C6E">
      <w:pPr>
        <w:autoSpaceDE w:val="0"/>
        <w:autoSpaceDN w:val="0"/>
        <w:adjustRightInd w:val="0"/>
        <w:spacing w:after="0" w:line="240" w:lineRule="auto"/>
        <w:contextualSpacing/>
        <w:rPr>
          <w:rFonts w:ascii="Times New Roman" w:hAnsi="Times New Roman"/>
        </w:rPr>
      </w:pPr>
    </w:p>
    <w:p w14:paraId="5950F7B4" w14:textId="77777777" w:rsidR="00CA5CB4" w:rsidRPr="008C2F0B" w:rsidRDefault="00CA5CB4"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4.3</w:t>
      </w:r>
      <w:r w:rsidR="00FA0956" w:rsidRPr="008C2F0B">
        <w:rPr>
          <w:rFonts w:ascii="Times New Roman" w:hAnsi="Times New Roman"/>
          <w:b/>
          <w:bCs/>
        </w:rPr>
        <w:tab/>
      </w:r>
      <w:r w:rsidRPr="008C2F0B">
        <w:rPr>
          <w:rFonts w:ascii="Times New Roman" w:hAnsi="Times New Roman"/>
          <w:b/>
          <w:bCs/>
        </w:rPr>
        <w:t>Przeciwwskazania</w:t>
      </w:r>
    </w:p>
    <w:p w14:paraId="123B8A5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136C5D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Nadwrażliwość na substancję czynną lub na którąkolwiek substancję pomocniczą</w:t>
      </w:r>
      <w:r w:rsidR="00F64470" w:rsidRPr="008C2F0B">
        <w:rPr>
          <w:rFonts w:ascii="Times New Roman" w:hAnsi="Times New Roman"/>
        </w:rPr>
        <w:t xml:space="preserve"> wymienioną w punkcie 6.1</w:t>
      </w:r>
      <w:r w:rsidRPr="008C2F0B">
        <w:rPr>
          <w:rFonts w:ascii="Times New Roman" w:hAnsi="Times New Roman"/>
        </w:rPr>
        <w:t>. Pacjenci ze</w:t>
      </w:r>
      <w:r w:rsidR="00CD7884" w:rsidRPr="008C2F0B">
        <w:rPr>
          <w:rFonts w:ascii="Times New Roman" w:hAnsi="Times New Roman"/>
        </w:rPr>
        <w:t xml:space="preserve"> </w:t>
      </w:r>
      <w:r w:rsidRPr="008C2F0B">
        <w:rPr>
          <w:rFonts w:ascii="Times New Roman" w:hAnsi="Times New Roman"/>
        </w:rPr>
        <w:t>stwierdzonym ryzykiem wystąpienia jaskry z wąskim kątem przesączania.</w:t>
      </w:r>
    </w:p>
    <w:p w14:paraId="7D5045E1"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B95D036" w14:textId="77777777" w:rsidR="00CA5CB4" w:rsidRPr="008C2F0B" w:rsidRDefault="00CA5CB4"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4.4</w:t>
      </w:r>
      <w:r w:rsidR="00FA0956" w:rsidRPr="008C2F0B">
        <w:rPr>
          <w:rFonts w:ascii="Times New Roman" w:hAnsi="Times New Roman"/>
          <w:b/>
          <w:bCs/>
        </w:rPr>
        <w:tab/>
      </w:r>
      <w:r w:rsidRPr="008C2F0B">
        <w:rPr>
          <w:rFonts w:ascii="Times New Roman" w:hAnsi="Times New Roman"/>
          <w:b/>
          <w:bCs/>
        </w:rPr>
        <w:t>Specjalne ostrzeżenia i środki ostrożności dotyczące stosowania</w:t>
      </w:r>
    </w:p>
    <w:p w14:paraId="0D616AA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D465E7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stosowania leków przeciwpsychotycznych, poprawa stanu klinicznego pacjenta może</w:t>
      </w:r>
      <w:r w:rsidR="00CD7884" w:rsidRPr="008C2F0B">
        <w:rPr>
          <w:rFonts w:ascii="Times New Roman" w:hAnsi="Times New Roman"/>
        </w:rPr>
        <w:t xml:space="preserve"> </w:t>
      </w:r>
      <w:r w:rsidRPr="008C2F0B">
        <w:rPr>
          <w:rFonts w:ascii="Times New Roman" w:hAnsi="Times New Roman"/>
        </w:rPr>
        <w:t>nastąpić po kilku dniach lub tygodniach. W tym czasie należy dokładnie monitorować stan pacjentów.</w:t>
      </w:r>
    </w:p>
    <w:p w14:paraId="3FA3D3FA"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B07ED5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Psychoza i (lub) zaburzenia zachowania spowodowane otępieniem</w:t>
      </w:r>
    </w:p>
    <w:p w14:paraId="4A2831EA" w14:textId="77777777" w:rsidR="00CA5CB4" w:rsidRPr="008C2F0B" w:rsidRDefault="0002304D"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Nie zaleca się stosowania olanzapiny u</w:t>
      </w:r>
      <w:r w:rsidR="00CA5CB4" w:rsidRPr="008C2F0B">
        <w:rPr>
          <w:rFonts w:ascii="Times New Roman" w:hAnsi="Times New Roman"/>
        </w:rPr>
        <w:t xml:space="preserve"> pacjentów z objawami psychozy i (lub) zaburzeniami</w:t>
      </w:r>
      <w:r w:rsidR="00CD7884" w:rsidRPr="008C2F0B">
        <w:rPr>
          <w:rFonts w:ascii="Times New Roman" w:hAnsi="Times New Roman"/>
        </w:rPr>
        <w:t xml:space="preserve"> </w:t>
      </w:r>
      <w:r w:rsidR="00CA5CB4" w:rsidRPr="008C2F0B">
        <w:rPr>
          <w:rFonts w:ascii="Times New Roman" w:hAnsi="Times New Roman"/>
        </w:rPr>
        <w:t>zachowania spowodowanymi otępieniem z powodu zwiększonej śmiertelności oraz ryzyka występowania zdarzeń naczyniowo-mózgowych. W badaniach klinicznych kontrolowanych placebo (w okresie 6-12 tygodni) obejmujących pacjentów w podeszłym wieku (średnia wieku 78 lat) z psychozą spowodowaną otępieniem, i (lub) z zaburzeniami zachowania spowodowanymi otępieniem, odnotowano dwukrotne zwiększenie częstości zgonów u pacjentów leczonych olanzapiną w porównaniu do grupy pacjentów leczonych placebo (odpowiednio 3,5% wobec 1,5%). Zwiększona śmiertelność nie była spowodowana dawkowaniem olanzapiny (średnia dobowa dawka 4,4 mg) lub czasem trwania leczenia. Czynnikami ryzyka, predysponującymi populację pacjentów do zwiększonej śmiertelności, był wiek &gt;65 lat, utrudnienie połykania, sedacja, niedożywienie i odwodnienie, choroby płuc (np. zapalenie płuc z aspiracją lub bez aspiracji) lub jednoczesne stosowanie benzodiazepin. Jednak śmiertelność była większa wśród pacjentów leczonych olanzapiną niż w grupie pacjentów leczonych placebo i pozbawionych czynnika ryzyka.</w:t>
      </w:r>
    </w:p>
    <w:p w14:paraId="030FB0A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BF8DDE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tych samych badaniach klinicznych odnotowano niepożądane zdarzenia naczyniowo-mózgowe (np.</w:t>
      </w:r>
      <w:r w:rsidR="00CD7884" w:rsidRPr="008C2F0B">
        <w:rPr>
          <w:rFonts w:ascii="Times New Roman" w:hAnsi="Times New Roman"/>
        </w:rPr>
        <w:t xml:space="preserve"> </w:t>
      </w:r>
      <w:r w:rsidRPr="008C2F0B">
        <w:rPr>
          <w:rFonts w:ascii="Times New Roman" w:hAnsi="Times New Roman"/>
        </w:rPr>
        <w:t>udar, przemijający napad niedokrwienny), w tym przypadki śmiertelne. Odnotowano trzykrotne</w:t>
      </w:r>
      <w:r w:rsidR="00CD7884" w:rsidRPr="008C2F0B">
        <w:rPr>
          <w:rFonts w:ascii="Times New Roman" w:hAnsi="Times New Roman"/>
        </w:rPr>
        <w:t xml:space="preserve"> </w:t>
      </w:r>
      <w:r w:rsidRPr="008C2F0B">
        <w:rPr>
          <w:rFonts w:ascii="Times New Roman" w:hAnsi="Times New Roman"/>
        </w:rPr>
        <w:t>zwiększenie częstości występowania niepożądanych zdarzeń naczyniowo-mózgowych w grupie</w:t>
      </w:r>
      <w:r w:rsidR="00CD7884" w:rsidRPr="008C2F0B">
        <w:rPr>
          <w:rFonts w:ascii="Times New Roman" w:hAnsi="Times New Roman"/>
        </w:rPr>
        <w:t xml:space="preserve"> </w:t>
      </w:r>
      <w:r w:rsidRPr="008C2F0B">
        <w:rPr>
          <w:rFonts w:ascii="Times New Roman" w:hAnsi="Times New Roman"/>
        </w:rPr>
        <w:t>pacjentów leczonych olanzapiną w porównaniu z grupą pacjentów leczonych placebo (odpowiednio</w:t>
      </w:r>
      <w:r w:rsidR="00CD7884" w:rsidRPr="008C2F0B">
        <w:rPr>
          <w:rFonts w:ascii="Times New Roman" w:hAnsi="Times New Roman"/>
        </w:rPr>
        <w:t xml:space="preserve"> </w:t>
      </w:r>
      <w:r w:rsidRPr="008C2F0B">
        <w:rPr>
          <w:rFonts w:ascii="Times New Roman" w:hAnsi="Times New Roman"/>
        </w:rPr>
        <w:t>1,3% wobec 0,4%). U wszystkich pacjentów leczonych olanzapiną i placebo, u których wystąpiły</w:t>
      </w:r>
      <w:r w:rsidR="00CD7884" w:rsidRPr="008C2F0B">
        <w:rPr>
          <w:rFonts w:ascii="Times New Roman" w:hAnsi="Times New Roman"/>
        </w:rPr>
        <w:t xml:space="preserve"> </w:t>
      </w:r>
      <w:r w:rsidRPr="008C2F0B">
        <w:rPr>
          <w:rFonts w:ascii="Times New Roman" w:hAnsi="Times New Roman"/>
        </w:rPr>
        <w:t>zdarzenia naczyniowo-mózgowe, stwierdzono czynniki zwiększające ryzyko. Wiek &gt;75 lat, otępienie</w:t>
      </w:r>
      <w:r w:rsidR="00CD7884" w:rsidRPr="008C2F0B">
        <w:rPr>
          <w:rFonts w:ascii="Times New Roman" w:hAnsi="Times New Roman"/>
        </w:rPr>
        <w:t xml:space="preserve"> </w:t>
      </w:r>
      <w:r w:rsidRPr="008C2F0B">
        <w:rPr>
          <w:rFonts w:ascii="Times New Roman" w:hAnsi="Times New Roman"/>
        </w:rPr>
        <w:t>naczyniowe lub mieszane były uznane za czynniki ryzyka wystąpienia niepożądanych zdarzeń</w:t>
      </w:r>
      <w:r w:rsidR="00CD7884" w:rsidRPr="008C2F0B">
        <w:rPr>
          <w:rFonts w:ascii="Times New Roman" w:hAnsi="Times New Roman"/>
        </w:rPr>
        <w:t xml:space="preserve"> </w:t>
      </w:r>
      <w:r w:rsidRPr="008C2F0B">
        <w:rPr>
          <w:rFonts w:ascii="Times New Roman" w:hAnsi="Times New Roman"/>
        </w:rPr>
        <w:t>naczyniowo-mózgowych w związku z leczeniem olanzapiną. Skuteczność olanzapiny nie została</w:t>
      </w:r>
      <w:r w:rsidR="00CD7884" w:rsidRPr="008C2F0B">
        <w:rPr>
          <w:rFonts w:ascii="Times New Roman" w:hAnsi="Times New Roman"/>
        </w:rPr>
        <w:t xml:space="preserve"> </w:t>
      </w:r>
      <w:r w:rsidRPr="008C2F0B">
        <w:rPr>
          <w:rFonts w:ascii="Times New Roman" w:hAnsi="Times New Roman"/>
        </w:rPr>
        <w:t>ustalona w czasie prowadzenia tych badań.</w:t>
      </w:r>
    </w:p>
    <w:p w14:paraId="656665C0"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45A5E5E"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Choroba Parkinsona</w:t>
      </w:r>
    </w:p>
    <w:p w14:paraId="39E30EB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zaleca się stosowania olanzapiny w leczeniu psychozy wywołanej przyjmowaniem agonistów</w:t>
      </w:r>
      <w:r w:rsidR="00CD7884" w:rsidRPr="008C2F0B">
        <w:rPr>
          <w:rFonts w:ascii="Times New Roman" w:hAnsi="Times New Roman"/>
        </w:rPr>
        <w:t xml:space="preserve"> </w:t>
      </w:r>
      <w:r w:rsidRPr="008C2F0B">
        <w:rPr>
          <w:rFonts w:ascii="Times New Roman" w:hAnsi="Times New Roman"/>
        </w:rPr>
        <w:t>dopaminy u pacjentów z chorobą Parkinsona. W badaniach klinicznych bardzo często zgłaszano nasilenie objawów parkinsonizmu i omamy występujące z większą częstością niż w przypadku stosowania placebo (patrz punkt 4.8), a olanzapina nie była bardziej skuteczna niż placebo w leczeniu objawów psychotycznych. W badaniach tych wymagane było, aby stan pacjentów był stabilny, kiedy przyjmowali oni najmniejszą skuteczną dawkę leków przeciw parkinsonizmowi (agonistów dopaminy), oraz aby przez cały czas badania przyjmowali oni te same leki przeciw parkinsonizmowi w stałych dawkach. Podawanie olanzapiny rozpoczęto od dawki 2,5 mg/dobę i następnie zwiększano – w zależności od decyzji badacza – maksymalnie do 15 mg/dobę.</w:t>
      </w:r>
    </w:p>
    <w:p w14:paraId="56B88920"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0717A21"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Złośliwy zespół neuroleptyczny (ZZN)</w:t>
      </w:r>
    </w:p>
    <w:p w14:paraId="1C66EDE0" w14:textId="77777777" w:rsidR="001A4D9D" w:rsidRPr="008C2F0B" w:rsidRDefault="00CA5CB4"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rPr>
        <w:t>ZZN jest stanem potencjalnego zagrożenia życia związanym z przyjmowaniem leków przeciwpsychotycznych. Podczas stosowania olanzapiny również zgłaszano rzadkie przypadki ZZN.</w:t>
      </w:r>
      <w:r w:rsidR="00EB209A" w:rsidRPr="008C2F0B">
        <w:rPr>
          <w:rFonts w:ascii="Times New Roman" w:hAnsi="Times New Roman"/>
        </w:rPr>
        <w:t xml:space="preserve"> </w:t>
      </w:r>
      <w:r w:rsidRPr="008C2F0B">
        <w:rPr>
          <w:rFonts w:ascii="Times New Roman" w:hAnsi="Times New Roman"/>
        </w:rPr>
        <w:t>Klinicznymi objawami ZZN są: bardzo wysoka gorączka, sztywność mięśni, zaburzenia świadomości</w:t>
      </w:r>
      <w:r w:rsidR="00CD7884" w:rsidRPr="008C2F0B">
        <w:rPr>
          <w:rFonts w:ascii="Times New Roman" w:hAnsi="Times New Roman"/>
        </w:rPr>
        <w:t xml:space="preserve"> </w:t>
      </w:r>
      <w:r w:rsidRPr="008C2F0B">
        <w:rPr>
          <w:rFonts w:ascii="Times New Roman" w:hAnsi="Times New Roman"/>
        </w:rPr>
        <w:t>oraz objawy niestabilności autonomicznego układu nerwowego (niemiarowe tętno lub wahania</w:t>
      </w:r>
      <w:r w:rsidR="00CD7884" w:rsidRPr="008C2F0B">
        <w:rPr>
          <w:rFonts w:ascii="Times New Roman" w:hAnsi="Times New Roman"/>
        </w:rPr>
        <w:t xml:space="preserve"> </w:t>
      </w:r>
      <w:r w:rsidRPr="008C2F0B">
        <w:rPr>
          <w:rFonts w:ascii="Times New Roman" w:hAnsi="Times New Roman"/>
        </w:rPr>
        <w:t>ciśnienia tętniczego krwi, tachykardia, obfite pocenie się i zaburzenia rytmu serca). Ponadto, może</w:t>
      </w:r>
      <w:r w:rsidR="00CD7884" w:rsidRPr="008C2F0B">
        <w:rPr>
          <w:rFonts w:ascii="Times New Roman" w:hAnsi="Times New Roman"/>
        </w:rPr>
        <w:t xml:space="preserve"> </w:t>
      </w:r>
      <w:r w:rsidRPr="008C2F0B">
        <w:rPr>
          <w:rFonts w:ascii="Times New Roman" w:hAnsi="Times New Roman"/>
        </w:rPr>
        <w:t>wystąpić zwiększenie aktywności fosfokinazy kreatynowej, mioglobinuria (rabdomioliza) oraz ostra</w:t>
      </w:r>
      <w:r w:rsidR="00CD7884" w:rsidRPr="008C2F0B">
        <w:rPr>
          <w:rFonts w:ascii="Times New Roman" w:hAnsi="Times New Roman"/>
        </w:rPr>
        <w:t xml:space="preserve"> </w:t>
      </w:r>
      <w:r w:rsidRPr="008C2F0B">
        <w:rPr>
          <w:rFonts w:ascii="Times New Roman" w:hAnsi="Times New Roman"/>
        </w:rPr>
        <w:t>niewydolność nerek. Jeżeli u pacjenta wystąpią objawy podmiotowe i przedmiotowe wskazujące na ZZN lub wysoka gorączka o niewyjaśnionej przyczynie, bez innych klinicznych objawów ZZN, należy odstawić wszystkie leki przeciwpsychotyczne, w tym olanzapinę.</w:t>
      </w:r>
    </w:p>
    <w:p w14:paraId="33C07275" w14:textId="77777777" w:rsidR="001A4D9D" w:rsidRPr="008C2F0B" w:rsidRDefault="001A4D9D" w:rsidP="00CD7884">
      <w:pPr>
        <w:autoSpaceDE w:val="0"/>
        <w:autoSpaceDN w:val="0"/>
        <w:adjustRightInd w:val="0"/>
        <w:spacing w:after="0" w:line="240" w:lineRule="auto"/>
        <w:contextualSpacing/>
        <w:rPr>
          <w:rFonts w:ascii="Times New Roman" w:hAnsi="Times New Roman"/>
        </w:rPr>
      </w:pPr>
    </w:p>
    <w:p w14:paraId="78F3CDCD" w14:textId="77777777" w:rsidR="002165F1" w:rsidRPr="008C2F0B" w:rsidRDefault="0002304D" w:rsidP="00981470">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Hiperglikemia i cukrzyca</w:t>
      </w:r>
    </w:p>
    <w:p w14:paraId="3C2B2B1F" w14:textId="77777777" w:rsidR="00480892" w:rsidRPr="008C2F0B" w:rsidRDefault="00F41C3C" w:rsidP="00480892">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 xml:space="preserve">Niezbyt często zgłaszano wystąpienie hiperglikemii i (lub) rozwój albo nasilenie objawów cukrzycy z występującą sporadycznie kwasicą ketonową lub śpiączką, w tym kilka przypadków śmiertelnych (patrz punkt 4.8). </w:t>
      </w:r>
      <w:r w:rsidR="00CA5CB4" w:rsidRPr="008C2F0B">
        <w:rPr>
          <w:rFonts w:ascii="Times New Roman" w:hAnsi="Times New Roman"/>
        </w:rPr>
        <w:t>W niektórych przypadkach odnotowano uprzednie zwiększenie masy ciała, co może</w:t>
      </w:r>
      <w:r w:rsidR="00CD7884" w:rsidRPr="008C2F0B">
        <w:rPr>
          <w:rFonts w:ascii="Times New Roman" w:hAnsi="Times New Roman"/>
        </w:rPr>
        <w:t xml:space="preserve"> </w:t>
      </w:r>
      <w:r w:rsidR="00CA5CB4" w:rsidRPr="008C2F0B">
        <w:rPr>
          <w:rFonts w:ascii="Times New Roman" w:hAnsi="Times New Roman"/>
        </w:rPr>
        <w:t>być czynnikiem predysponującym. Zaleca się odpowiednie monitorowanie stanu klinicznego, zgodnie</w:t>
      </w:r>
      <w:r w:rsidR="00CD7884" w:rsidRPr="008C2F0B">
        <w:rPr>
          <w:rFonts w:ascii="Times New Roman" w:hAnsi="Times New Roman"/>
        </w:rPr>
        <w:t xml:space="preserve"> </w:t>
      </w:r>
      <w:r w:rsidR="00CA5CB4" w:rsidRPr="008C2F0B">
        <w:rPr>
          <w:rFonts w:ascii="Times New Roman" w:hAnsi="Times New Roman"/>
        </w:rPr>
        <w:t>z przyjętymi wytycznymi dotyczącymi leczenia przeciwpsychotycznego</w:t>
      </w:r>
      <w:r w:rsidR="001660AC" w:rsidRPr="008C2F0B">
        <w:rPr>
          <w:rFonts w:ascii="Times New Roman" w:hAnsi="Times New Roman"/>
        </w:rPr>
        <w:t>,</w:t>
      </w:r>
      <w:r w:rsidR="00CA5CB4" w:rsidRPr="008C2F0B">
        <w:rPr>
          <w:rFonts w:ascii="Times New Roman" w:hAnsi="Times New Roman"/>
        </w:rPr>
        <w:t xml:space="preserve"> </w:t>
      </w:r>
      <w:r w:rsidR="00480892" w:rsidRPr="008C2F0B">
        <w:rPr>
          <w:rFonts w:ascii="Times New Roman" w:hAnsi="Times New Roman"/>
        </w:rPr>
        <w:t xml:space="preserve">np. wykonywać pomiar stężenia glukozy we krwi przed rozpoczęciem leczenia, 12 tygodni po rozpoczęciu leczenia </w:t>
      </w:r>
      <w:r w:rsidR="001B050D" w:rsidRPr="008C2F0B">
        <w:rPr>
          <w:rFonts w:ascii="Times New Roman" w:hAnsi="Times New Roman"/>
        </w:rPr>
        <w:t xml:space="preserve"> </w:t>
      </w:r>
      <w:r w:rsidR="00480892" w:rsidRPr="008C2F0B">
        <w:rPr>
          <w:rFonts w:ascii="Times New Roman" w:hAnsi="Times New Roman"/>
        </w:rPr>
        <w:t xml:space="preserve">olanzapiną a następnie raz na rok. </w:t>
      </w:r>
      <w:r w:rsidR="00CA5CB4" w:rsidRPr="008C2F0B">
        <w:rPr>
          <w:rFonts w:ascii="Times New Roman" w:hAnsi="Times New Roman"/>
        </w:rPr>
        <w:t>Pacjentów otrzymujących</w:t>
      </w:r>
      <w:r w:rsidR="00CD7884" w:rsidRPr="008C2F0B">
        <w:rPr>
          <w:rFonts w:ascii="Times New Roman" w:hAnsi="Times New Roman"/>
        </w:rPr>
        <w:t xml:space="preserve"> </w:t>
      </w:r>
      <w:r w:rsidR="00CA5CB4" w:rsidRPr="008C2F0B">
        <w:rPr>
          <w:rFonts w:ascii="Times New Roman" w:hAnsi="Times New Roman"/>
        </w:rPr>
        <w:t>jaki</w:t>
      </w:r>
      <w:r w:rsidR="00E67E67" w:rsidRPr="008C2F0B">
        <w:rPr>
          <w:rFonts w:ascii="Times New Roman" w:hAnsi="Times New Roman"/>
        </w:rPr>
        <w:t>e</w:t>
      </w:r>
      <w:r w:rsidR="00CA5CB4" w:rsidRPr="008C2F0B">
        <w:rPr>
          <w:rFonts w:ascii="Times New Roman" w:hAnsi="Times New Roman"/>
        </w:rPr>
        <w:t>kolwiek lek</w:t>
      </w:r>
      <w:r w:rsidR="00E67E67" w:rsidRPr="008C2F0B">
        <w:rPr>
          <w:rFonts w:ascii="Times New Roman" w:hAnsi="Times New Roman"/>
        </w:rPr>
        <w:t>i</w:t>
      </w:r>
      <w:r w:rsidR="00CA5CB4" w:rsidRPr="008C2F0B">
        <w:rPr>
          <w:rFonts w:ascii="Times New Roman" w:hAnsi="Times New Roman"/>
        </w:rPr>
        <w:t xml:space="preserve"> przeciwpsychotyczn</w:t>
      </w:r>
      <w:r w:rsidR="00E67E67" w:rsidRPr="008C2F0B">
        <w:rPr>
          <w:rFonts w:ascii="Times New Roman" w:hAnsi="Times New Roman"/>
        </w:rPr>
        <w:t>e</w:t>
      </w:r>
      <w:r w:rsidR="00CA5CB4" w:rsidRPr="008C2F0B">
        <w:rPr>
          <w:rFonts w:ascii="Times New Roman" w:hAnsi="Times New Roman"/>
        </w:rPr>
        <w:t>, w tym olanzapinę, należy obserwować pod kątem objawów przedmiotowych i podmiotowych hiperglikemii (takich jak nadmierne pragnienie, nadmierne wydzielanie moczu, nadmierne łaknienie i osłabienie), a pacjentów z cukrzycą lub czynnikami ryzyka predysponującymi do cukrzycy należy regularnie badać, aby wykryć pogorszenie kontroli glikemii. Należy regularnie kontrolować masę ciała</w:t>
      </w:r>
      <w:r w:rsidR="001660AC" w:rsidRPr="008C2F0B">
        <w:rPr>
          <w:rFonts w:ascii="Times New Roman" w:hAnsi="Times New Roman"/>
        </w:rPr>
        <w:t>,</w:t>
      </w:r>
      <w:r w:rsidR="00480892" w:rsidRPr="008C2F0B">
        <w:rPr>
          <w:rFonts w:ascii="Times New Roman" w:hAnsi="Times New Roman"/>
        </w:rPr>
        <w:t xml:space="preserve"> np. przed rozpoczęciem leczenia, 4, 8 i 12 tygodni po rozpoczęciu leczenia olanzapiną a następnie raz na kwartał.</w:t>
      </w:r>
    </w:p>
    <w:p w14:paraId="5F2206DF"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76E8536"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Zmiany stężenia lipidów</w:t>
      </w:r>
    </w:p>
    <w:p w14:paraId="25F9272F" w14:textId="77777777" w:rsidR="00480892"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badaniu klinicznym kontrolowanym placebo, u pacjentów leczonych olanzapiną obserwowano</w:t>
      </w:r>
      <w:r w:rsidR="00F443A7" w:rsidRPr="008C2F0B">
        <w:rPr>
          <w:rFonts w:ascii="Times New Roman" w:hAnsi="Times New Roman"/>
        </w:rPr>
        <w:t xml:space="preserve"> </w:t>
      </w:r>
      <w:r w:rsidRPr="008C2F0B">
        <w:rPr>
          <w:rFonts w:ascii="Times New Roman" w:hAnsi="Times New Roman"/>
        </w:rPr>
        <w:t>niepożądane zmiany w stężeniu lipidów (patrz punkt 4.8). W przypadku wystąpienia zmian w stężeniu</w:t>
      </w:r>
      <w:r w:rsidR="00F443A7" w:rsidRPr="008C2F0B">
        <w:rPr>
          <w:rFonts w:ascii="Times New Roman" w:hAnsi="Times New Roman"/>
        </w:rPr>
        <w:t xml:space="preserve"> </w:t>
      </w:r>
      <w:r w:rsidRPr="008C2F0B">
        <w:rPr>
          <w:rFonts w:ascii="Times New Roman" w:hAnsi="Times New Roman"/>
        </w:rPr>
        <w:t>lipidów należy zastosować odpowiednie leczenie, w szczególności u pacjentów z zaburzeniami</w:t>
      </w:r>
      <w:r w:rsidR="00F443A7" w:rsidRPr="008C2F0B">
        <w:rPr>
          <w:rFonts w:ascii="Times New Roman" w:hAnsi="Times New Roman"/>
        </w:rPr>
        <w:t xml:space="preserve"> </w:t>
      </w:r>
      <w:r w:rsidRPr="008C2F0B">
        <w:rPr>
          <w:rFonts w:ascii="Times New Roman" w:hAnsi="Times New Roman"/>
        </w:rPr>
        <w:t>przemiany lipidów i u pacjentów, u których występują czynniki ryzyka rozwoju takich zaburzeń.</w:t>
      </w:r>
      <w:r w:rsidR="00F443A7" w:rsidRPr="008C2F0B">
        <w:rPr>
          <w:rFonts w:ascii="Times New Roman" w:hAnsi="Times New Roman"/>
        </w:rPr>
        <w:t xml:space="preserve"> </w:t>
      </w:r>
      <w:r w:rsidRPr="008C2F0B">
        <w:rPr>
          <w:rFonts w:ascii="Times New Roman" w:hAnsi="Times New Roman"/>
        </w:rPr>
        <w:t>U pacjentów otrzymujących jaki</w:t>
      </w:r>
      <w:r w:rsidR="00E67E67" w:rsidRPr="008C2F0B">
        <w:rPr>
          <w:rFonts w:ascii="Times New Roman" w:hAnsi="Times New Roman"/>
        </w:rPr>
        <w:t>e</w:t>
      </w:r>
      <w:r w:rsidRPr="008C2F0B">
        <w:rPr>
          <w:rFonts w:ascii="Times New Roman" w:hAnsi="Times New Roman"/>
        </w:rPr>
        <w:t>kolwiek lek</w:t>
      </w:r>
      <w:r w:rsidR="00E67E67" w:rsidRPr="008C2F0B">
        <w:rPr>
          <w:rFonts w:ascii="Times New Roman" w:hAnsi="Times New Roman"/>
        </w:rPr>
        <w:t>i</w:t>
      </w:r>
      <w:r w:rsidRPr="008C2F0B">
        <w:rPr>
          <w:rFonts w:ascii="Times New Roman" w:hAnsi="Times New Roman"/>
        </w:rPr>
        <w:t xml:space="preserve"> przeciwpsychotyczn</w:t>
      </w:r>
      <w:r w:rsidR="00E67E67" w:rsidRPr="008C2F0B">
        <w:rPr>
          <w:rFonts w:ascii="Times New Roman" w:hAnsi="Times New Roman"/>
        </w:rPr>
        <w:t>e</w:t>
      </w:r>
      <w:r w:rsidRPr="008C2F0B">
        <w:rPr>
          <w:rFonts w:ascii="Times New Roman" w:hAnsi="Times New Roman"/>
        </w:rPr>
        <w:t>, w tym olanzapinę, należy regularnie badać stężenie lipidów, zgodnie z przyjętymi wytycznymi dotyczącymi leczenia</w:t>
      </w:r>
      <w:r w:rsidR="00F443A7" w:rsidRPr="008C2F0B">
        <w:rPr>
          <w:rFonts w:ascii="Times New Roman" w:hAnsi="Times New Roman"/>
        </w:rPr>
        <w:t xml:space="preserve"> </w:t>
      </w:r>
      <w:r w:rsidRPr="008C2F0B">
        <w:rPr>
          <w:rFonts w:ascii="Times New Roman" w:hAnsi="Times New Roman"/>
        </w:rPr>
        <w:t>przeciwpsychotycznego</w:t>
      </w:r>
      <w:r w:rsidR="001660AC" w:rsidRPr="008C2F0B">
        <w:rPr>
          <w:rFonts w:ascii="Times New Roman" w:hAnsi="Times New Roman"/>
        </w:rPr>
        <w:t xml:space="preserve">, </w:t>
      </w:r>
      <w:r w:rsidR="00EA4011" w:rsidRPr="008C2F0B" w:rsidDel="00EA4011">
        <w:rPr>
          <w:rFonts w:ascii="Times New Roman" w:hAnsi="Times New Roman"/>
        </w:rPr>
        <w:t xml:space="preserve"> np. przed rozpoczęciem leczenia, 12 tygodni po rozpoczęciu leczenia olanzapiną a następnie co 5 lat.</w:t>
      </w:r>
      <w:r w:rsidR="00480892" w:rsidRPr="008C2F0B" w:rsidDel="00480892">
        <w:rPr>
          <w:rFonts w:ascii="Times New Roman" w:hAnsi="Times New Roman"/>
        </w:rPr>
        <w:t xml:space="preserve"> </w:t>
      </w:r>
    </w:p>
    <w:p w14:paraId="6261034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EC68B8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Aktywność antycholinergiczna</w:t>
      </w:r>
    </w:p>
    <w:p w14:paraId="61E3E61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Choć wykazano aktywność antycholinergiczną olanzapiny </w:t>
      </w:r>
      <w:r w:rsidRPr="008C2F0B">
        <w:rPr>
          <w:rFonts w:ascii="Times New Roman" w:hAnsi="Times New Roman"/>
          <w:i/>
          <w:iCs/>
        </w:rPr>
        <w:t>in vitro</w:t>
      </w:r>
      <w:r w:rsidRPr="008C2F0B">
        <w:rPr>
          <w:rFonts w:ascii="Times New Roman" w:hAnsi="Times New Roman"/>
        </w:rPr>
        <w:t>, doświadczenia z badań</w:t>
      </w:r>
      <w:r w:rsidR="00F443A7" w:rsidRPr="008C2F0B">
        <w:rPr>
          <w:rFonts w:ascii="Times New Roman" w:hAnsi="Times New Roman"/>
        </w:rPr>
        <w:t xml:space="preserve"> </w:t>
      </w:r>
      <w:r w:rsidRPr="008C2F0B">
        <w:rPr>
          <w:rFonts w:ascii="Times New Roman" w:hAnsi="Times New Roman"/>
        </w:rPr>
        <w:t>klinicznych ujawniły małą częstość występowania objawów z nią związanych. Jednakże, ponieważ</w:t>
      </w:r>
      <w:r w:rsidR="00F443A7" w:rsidRPr="008C2F0B">
        <w:rPr>
          <w:rFonts w:ascii="Times New Roman" w:hAnsi="Times New Roman"/>
        </w:rPr>
        <w:t xml:space="preserve"> </w:t>
      </w:r>
      <w:r w:rsidRPr="008C2F0B">
        <w:rPr>
          <w:rFonts w:ascii="Times New Roman" w:hAnsi="Times New Roman"/>
        </w:rPr>
        <w:t>doświadczenie kliniczne związane ze stosowaniem olanzapiny u pacjentów ze współistniejącymi</w:t>
      </w:r>
      <w:r w:rsidR="00F443A7" w:rsidRPr="008C2F0B">
        <w:rPr>
          <w:rFonts w:ascii="Times New Roman" w:hAnsi="Times New Roman"/>
        </w:rPr>
        <w:t xml:space="preserve"> </w:t>
      </w:r>
      <w:r w:rsidRPr="008C2F0B">
        <w:rPr>
          <w:rFonts w:ascii="Times New Roman" w:hAnsi="Times New Roman"/>
        </w:rPr>
        <w:t>chorobami jest ograniczone, należy zachować ostrożność przepisując lek pacjentom z przerostem</w:t>
      </w:r>
      <w:r w:rsidR="00F443A7" w:rsidRPr="008C2F0B">
        <w:rPr>
          <w:rFonts w:ascii="Times New Roman" w:hAnsi="Times New Roman"/>
        </w:rPr>
        <w:t xml:space="preserve"> </w:t>
      </w:r>
      <w:r w:rsidRPr="008C2F0B">
        <w:rPr>
          <w:rFonts w:ascii="Times New Roman" w:hAnsi="Times New Roman"/>
        </w:rPr>
        <w:t>gruczołu krokowego, niedrożnością porażenną jelit i podobnymi schorzeniami.</w:t>
      </w:r>
    </w:p>
    <w:p w14:paraId="7EFE68E6"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10B4561"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Czynność wątroby</w:t>
      </w:r>
    </w:p>
    <w:p w14:paraId="28715D9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Często obserwowano przejściowe i bezobjawowe zwiększenie aktywności aminotransferaz</w:t>
      </w:r>
      <w:r w:rsidR="00F443A7" w:rsidRPr="008C2F0B">
        <w:rPr>
          <w:rFonts w:ascii="Times New Roman" w:hAnsi="Times New Roman"/>
        </w:rPr>
        <w:t xml:space="preserve"> </w:t>
      </w:r>
      <w:r w:rsidRPr="008C2F0B">
        <w:rPr>
          <w:rFonts w:ascii="Times New Roman" w:hAnsi="Times New Roman"/>
        </w:rPr>
        <w:t>wątrobowych – aminotransferazy alaninowej (AlAT) i aminotransferazy asparaginianowej (AspAT),</w:t>
      </w:r>
      <w:r w:rsidR="00F443A7" w:rsidRPr="008C2F0B">
        <w:rPr>
          <w:rFonts w:ascii="Times New Roman" w:hAnsi="Times New Roman"/>
        </w:rPr>
        <w:t xml:space="preserve"> </w:t>
      </w:r>
      <w:r w:rsidRPr="008C2F0B">
        <w:rPr>
          <w:rFonts w:ascii="Times New Roman" w:hAnsi="Times New Roman"/>
        </w:rPr>
        <w:t xml:space="preserve">zwłaszcza w początkowym etapie podawania leku. Należy zachować ostrożność </w:t>
      </w:r>
      <w:r w:rsidR="00647A4D" w:rsidRPr="008C2F0B">
        <w:rPr>
          <w:rFonts w:ascii="Times New Roman" w:hAnsi="Times New Roman"/>
          <w:color w:val="000000"/>
        </w:rPr>
        <w:t xml:space="preserve">i wykonać badania kontrolne </w:t>
      </w:r>
      <w:r w:rsidRPr="008C2F0B">
        <w:rPr>
          <w:rFonts w:ascii="Times New Roman" w:hAnsi="Times New Roman"/>
        </w:rPr>
        <w:t>u pacjentów ze zwiększoną aktywnością AlAT i (lub) AspAT, u pacjentów z objawami podmiotowymi i przedmiotowymi niewydolności wątroby, u pacjentów z uprzednio stwierdzoną ograniczoną czynnościową rezerwą wątrobową oraz u pacjentów stosujących leki o potencjalnym działaniu hepatotoksycznym. U pacjentów, u których stwierdzono zapalenie wątroby (w tym wątrobokomórkowe i cholestatyczne uszkodzenie wątroby oraz mieszaną postać uszkodzenia wątroby), należy przerwać leczenie olanzapiną.</w:t>
      </w:r>
    </w:p>
    <w:p w14:paraId="20209BBD"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E0368E2"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Neutropenia</w:t>
      </w:r>
    </w:p>
    <w:p w14:paraId="03DB5F5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u których stwierdza się z jakiejkolwiek przyczyny małą</w:t>
      </w:r>
      <w:r w:rsidR="00F443A7" w:rsidRPr="008C2F0B">
        <w:rPr>
          <w:rFonts w:ascii="Times New Roman" w:hAnsi="Times New Roman"/>
        </w:rPr>
        <w:t xml:space="preserve"> </w:t>
      </w:r>
      <w:r w:rsidRPr="008C2F0B">
        <w:rPr>
          <w:rFonts w:ascii="Times New Roman" w:hAnsi="Times New Roman"/>
        </w:rPr>
        <w:t>liczbę leukocytów i (lub) granulocytów obojętnochłonnych, u pacjentów przyjmujących leki mogące</w:t>
      </w:r>
      <w:r w:rsidR="00F443A7" w:rsidRPr="008C2F0B">
        <w:rPr>
          <w:rFonts w:ascii="Times New Roman" w:hAnsi="Times New Roman"/>
        </w:rPr>
        <w:t xml:space="preserve"> </w:t>
      </w:r>
      <w:r w:rsidRPr="008C2F0B">
        <w:rPr>
          <w:rFonts w:ascii="Times New Roman" w:hAnsi="Times New Roman"/>
        </w:rPr>
        <w:t>wywoływać neutropenię, u pacjentów z zahamowaniem czynności i (lub) toksycznym uszkodzeniem</w:t>
      </w:r>
      <w:r w:rsidR="00F443A7" w:rsidRPr="008C2F0B">
        <w:rPr>
          <w:rFonts w:ascii="Times New Roman" w:hAnsi="Times New Roman"/>
        </w:rPr>
        <w:t xml:space="preserve"> </w:t>
      </w:r>
      <w:r w:rsidRPr="008C2F0B">
        <w:rPr>
          <w:rFonts w:ascii="Times New Roman" w:hAnsi="Times New Roman"/>
        </w:rPr>
        <w:t>szpiku indukowanym przez leki w wywiadzie, u pacjentów z zahamowaniem czynności szpiku</w:t>
      </w:r>
      <w:r w:rsidR="00F443A7" w:rsidRPr="008C2F0B">
        <w:rPr>
          <w:rFonts w:ascii="Times New Roman" w:hAnsi="Times New Roman"/>
        </w:rPr>
        <w:t xml:space="preserve"> </w:t>
      </w:r>
      <w:r w:rsidRPr="008C2F0B">
        <w:rPr>
          <w:rFonts w:ascii="Times New Roman" w:hAnsi="Times New Roman"/>
        </w:rPr>
        <w:t>spowodowanym przez współistniejącą chorobę, radioterapię bądź chemioterapię i u pacjentów z</w:t>
      </w:r>
      <w:r w:rsidR="00F443A7" w:rsidRPr="008C2F0B">
        <w:rPr>
          <w:rFonts w:ascii="Times New Roman" w:hAnsi="Times New Roman"/>
        </w:rPr>
        <w:t xml:space="preserve"> </w:t>
      </w:r>
      <w:r w:rsidRPr="008C2F0B">
        <w:rPr>
          <w:rFonts w:ascii="Times New Roman" w:hAnsi="Times New Roman"/>
        </w:rPr>
        <w:t>hipereozynofilią lub chorobą mieloproliferacyjną. U pacjentów leczonych jednocześnie olanzapiną i walproinianem często zgłaszano neutropenię (patrz punkt 4.8).</w:t>
      </w:r>
    </w:p>
    <w:p w14:paraId="11E43A8C" w14:textId="77777777" w:rsidR="00CF7825" w:rsidRPr="008C2F0B" w:rsidRDefault="00CF7825" w:rsidP="00CD7884">
      <w:pPr>
        <w:autoSpaceDE w:val="0"/>
        <w:autoSpaceDN w:val="0"/>
        <w:adjustRightInd w:val="0"/>
        <w:spacing w:after="0" w:line="240" w:lineRule="auto"/>
        <w:contextualSpacing/>
        <w:rPr>
          <w:rFonts w:ascii="Times New Roman" w:hAnsi="Times New Roman"/>
          <w:i/>
          <w:iCs/>
        </w:rPr>
      </w:pPr>
    </w:p>
    <w:p w14:paraId="7BA6CAB6" w14:textId="77777777" w:rsidR="00F41C3C" w:rsidRPr="008C2F0B" w:rsidRDefault="0002304D" w:rsidP="00F41C3C">
      <w:pPr>
        <w:keepNext/>
        <w:spacing w:after="0"/>
        <w:rPr>
          <w:rFonts w:ascii="Times New Roman" w:hAnsi="Times New Roman"/>
          <w:color w:val="000000"/>
          <w:u w:val="single"/>
        </w:rPr>
      </w:pPr>
      <w:r w:rsidRPr="008C2F0B">
        <w:rPr>
          <w:rFonts w:ascii="Times New Roman" w:hAnsi="Times New Roman"/>
          <w:color w:val="000000"/>
          <w:u w:val="single"/>
        </w:rPr>
        <w:t xml:space="preserve">Przerwanie leczenia </w:t>
      </w:r>
    </w:p>
    <w:p w14:paraId="48BB9301" w14:textId="77777777" w:rsidR="00F41C3C" w:rsidRPr="008C2F0B" w:rsidRDefault="00F41C3C" w:rsidP="00F41C3C">
      <w:pPr>
        <w:keepNext/>
        <w:spacing w:after="0"/>
        <w:rPr>
          <w:rFonts w:ascii="Times New Roman" w:hAnsi="Times New Roman"/>
          <w:color w:val="000000"/>
        </w:rPr>
      </w:pPr>
      <w:r w:rsidRPr="008C2F0B">
        <w:rPr>
          <w:rFonts w:ascii="Times New Roman" w:hAnsi="Times New Roman"/>
          <w:color w:val="000000"/>
        </w:rPr>
        <w:t xml:space="preserve">Rzadko (≥0,01% do &lt;0,1%), w przypadku nagłego przerwania stosowania olanzapiny zgłaszano wystąpienie ostrych objawów, takich jak: pocenie się, bezsenność, drżenie, lęk, nudności lub wymioty. </w:t>
      </w:r>
    </w:p>
    <w:p w14:paraId="5F03585D"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E61E12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w:t>
      </w:r>
    </w:p>
    <w:p w14:paraId="2C08125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istotne klinicznie wydłużenie odstępu QTc u pacjentów leczonych</w:t>
      </w:r>
      <w:r w:rsidR="00F443A7" w:rsidRPr="008C2F0B">
        <w:rPr>
          <w:rFonts w:ascii="Times New Roman" w:hAnsi="Times New Roman"/>
        </w:rPr>
        <w:t xml:space="preserve"> </w:t>
      </w:r>
      <w:r w:rsidRPr="008C2F0B">
        <w:rPr>
          <w:rFonts w:ascii="Times New Roman" w:hAnsi="Times New Roman"/>
        </w:rPr>
        <w:t>olanzapiną (skorygowane wg wzoru Fridericia [QTcF] ≥ 500 milisekund [ms] w każdym momencie</w:t>
      </w:r>
      <w:r w:rsidR="00F443A7" w:rsidRPr="008C2F0B">
        <w:rPr>
          <w:rFonts w:ascii="Times New Roman" w:hAnsi="Times New Roman"/>
        </w:rPr>
        <w:t xml:space="preserve"> </w:t>
      </w:r>
      <w:r w:rsidR="001B050D" w:rsidRPr="008C2F0B">
        <w:rPr>
          <w:rFonts w:ascii="Times New Roman" w:hAnsi="Times New Roman"/>
        </w:rPr>
        <w:t xml:space="preserve"> </w:t>
      </w:r>
      <w:r w:rsidRPr="008C2F0B">
        <w:rPr>
          <w:rFonts w:ascii="Times New Roman" w:hAnsi="Times New Roman"/>
        </w:rPr>
        <w:t>po rozpoczęciu badania, dla pacjentów z odstępem QTcF&lt;500 ms przed rozpoczęciem badania)</w:t>
      </w:r>
      <w:r w:rsidR="00F443A7" w:rsidRPr="008C2F0B">
        <w:rPr>
          <w:rFonts w:ascii="Times New Roman" w:hAnsi="Times New Roman"/>
        </w:rPr>
        <w:t xml:space="preserve"> </w:t>
      </w:r>
      <w:r w:rsidRPr="008C2F0B">
        <w:rPr>
          <w:rFonts w:ascii="Times New Roman" w:hAnsi="Times New Roman"/>
        </w:rPr>
        <w:t>występowało niezbyt często (0,1% do 1%). W porównaniu z placebo nie stwierdzono istotnych różnic</w:t>
      </w:r>
      <w:r w:rsidR="00F443A7" w:rsidRPr="008C2F0B">
        <w:rPr>
          <w:rFonts w:ascii="Times New Roman" w:hAnsi="Times New Roman"/>
        </w:rPr>
        <w:t xml:space="preserve"> </w:t>
      </w:r>
      <w:r w:rsidRPr="008C2F0B">
        <w:rPr>
          <w:rFonts w:ascii="Times New Roman" w:hAnsi="Times New Roman"/>
        </w:rPr>
        <w:t>w częstości występowania kardiologicznych zdarzeń niepożądanych. Jednakże, należy zachować ostrożność zalecając jednoczesne stosowanie</w:t>
      </w:r>
      <w:r w:rsidR="00F443A7" w:rsidRPr="008C2F0B">
        <w:rPr>
          <w:rFonts w:ascii="Times New Roman" w:hAnsi="Times New Roman"/>
        </w:rPr>
        <w:t xml:space="preserve"> </w:t>
      </w:r>
      <w:r w:rsidRPr="008C2F0B">
        <w:rPr>
          <w:rFonts w:ascii="Times New Roman" w:hAnsi="Times New Roman"/>
        </w:rPr>
        <w:t>olanzapiny i innych leków powodujących wydłużenie odstępu QTc, zwłaszcza u pacjentów w</w:t>
      </w:r>
      <w:r w:rsidR="00F443A7" w:rsidRPr="008C2F0B">
        <w:rPr>
          <w:rFonts w:ascii="Times New Roman" w:hAnsi="Times New Roman"/>
        </w:rPr>
        <w:t xml:space="preserve"> </w:t>
      </w:r>
      <w:r w:rsidRPr="008C2F0B">
        <w:rPr>
          <w:rFonts w:ascii="Times New Roman" w:hAnsi="Times New Roman"/>
        </w:rPr>
        <w:t>podeszłym wieku, u pacjentów z wrodzonym zespołem wydłużonego odstępu QT, zastoinową</w:t>
      </w:r>
      <w:r w:rsidR="00F443A7" w:rsidRPr="008C2F0B">
        <w:rPr>
          <w:rFonts w:ascii="Times New Roman" w:hAnsi="Times New Roman"/>
        </w:rPr>
        <w:t xml:space="preserve"> </w:t>
      </w:r>
      <w:r w:rsidRPr="008C2F0B">
        <w:rPr>
          <w:rFonts w:ascii="Times New Roman" w:hAnsi="Times New Roman"/>
        </w:rPr>
        <w:t>niewydolnością serca, przerostem mięśnia sercowego, zmniejszonym stężeniem potasu lub magnezu</w:t>
      </w:r>
      <w:r w:rsidR="00F443A7" w:rsidRPr="008C2F0B">
        <w:rPr>
          <w:rFonts w:ascii="Times New Roman" w:hAnsi="Times New Roman"/>
        </w:rPr>
        <w:t xml:space="preserve"> </w:t>
      </w:r>
      <w:r w:rsidRPr="008C2F0B">
        <w:rPr>
          <w:rFonts w:ascii="Times New Roman" w:hAnsi="Times New Roman"/>
        </w:rPr>
        <w:t>we krwi.</w:t>
      </w:r>
    </w:p>
    <w:p w14:paraId="4CB4D778"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0BAE917" w14:textId="77777777" w:rsidR="00F41C3C" w:rsidRPr="008C2F0B" w:rsidRDefault="0002304D" w:rsidP="00F41C3C">
      <w:pPr>
        <w:keepNext/>
        <w:spacing w:after="0" w:line="240" w:lineRule="auto"/>
        <w:rPr>
          <w:rFonts w:ascii="Times New Roman" w:hAnsi="Times New Roman"/>
          <w:color w:val="000000"/>
          <w:u w:val="single"/>
          <w:lang w:eastAsia="pl-PL"/>
        </w:rPr>
      </w:pPr>
      <w:r w:rsidRPr="008C2F0B">
        <w:rPr>
          <w:rFonts w:ascii="Times New Roman" w:hAnsi="Times New Roman"/>
          <w:u w:val="single"/>
          <w:lang w:eastAsia="pl-PL"/>
        </w:rPr>
        <w:t>Zakrzep z zatorami</w:t>
      </w:r>
    </w:p>
    <w:p w14:paraId="2D8CF0AC" w14:textId="77777777" w:rsidR="00F41C3C" w:rsidRPr="008C2F0B" w:rsidRDefault="00F41C3C" w:rsidP="00F41C3C">
      <w:pPr>
        <w:keepNext/>
        <w:spacing w:after="0" w:line="240" w:lineRule="auto"/>
        <w:rPr>
          <w:rFonts w:ascii="Times New Roman" w:hAnsi="Times New Roman"/>
          <w:lang w:eastAsia="pl-PL"/>
        </w:rPr>
      </w:pPr>
      <w:r w:rsidRPr="008C2F0B">
        <w:rPr>
          <w:rFonts w:ascii="Times New Roman" w:hAnsi="Times New Roman"/>
          <w:lang w:eastAsia="pl-PL"/>
        </w:rPr>
        <w:t xml:space="preserve">Podczas leczenia olanzapiną, niezbyt często (≥ 0,1% do &lt; 1%)zgłaszano przejściowe występowanie zakrzepu z zatorami w układzie żylnym. </w:t>
      </w:r>
      <w:r w:rsidRPr="008C2F0B">
        <w:rPr>
          <w:rFonts w:ascii="Times New Roman" w:hAnsi="Times New Roman"/>
          <w:bCs/>
          <w:lang w:eastAsia="pl-PL"/>
        </w:rPr>
        <w:t>Przyczyny pomiędzy pojawiającymi się zakrzepami z zatorami w układzie żylnym a leczeniem olanzapiną nie zostały ustalone</w:t>
      </w:r>
      <w:r w:rsidRPr="008C2F0B">
        <w:rPr>
          <w:rFonts w:ascii="Times New Roman" w:hAnsi="Times New Roman"/>
          <w:lang w:eastAsia="pl-PL"/>
        </w:rPr>
        <w:t>. Jednakże ze względu na to, że u pacjentów ze schizofrenią często występują czynniki ryzyka zakrzepu z zatorami w układzie żylnym, wszystkie możliwe czynniki ryzyka zakrzepu z zatorami, np. unieruchomienie, należy rozpoznać wcześniej oraz podjąć odpowiednie działania prewencyjne.</w:t>
      </w:r>
    </w:p>
    <w:p w14:paraId="12F9BDB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1F0F1E6"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637CD02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Ze względu na to, że olanzapina działa przede wszystkim na ośrodkowy układ nerwowy, należy</w:t>
      </w:r>
      <w:r w:rsidR="00F443A7" w:rsidRPr="008C2F0B">
        <w:rPr>
          <w:rFonts w:ascii="Times New Roman" w:hAnsi="Times New Roman"/>
        </w:rPr>
        <w:t xml:space="preserve"> </w:t>
      </w:r>
      <w:r w:rsidRPr="008C2F0B">
        <w:rPr>
          <w:rFonts w:ascii="Times New Roman" w:hAnsi="Times New Roman"/>
        </w:rPr>
        <w:t>zachować ostrożność stosując ją jednocześnie z innymi lekami o działaniu ośrodkowym oraz z</w:t>
      </w:r>
      <w:r w:rsidR="00F443A7" w:rsidRPr="008C2F0B">
        <w:rPr>
          <w:rFonts w:ascii="Times New Roman" w:hAnsi="Times New Roman"/>
        </w:rPr>
        <w:t xml:space="preserve"> </w:t>
      </w:r>
      <w:r w:rsidRPr="008C2F0B">
        <w:rPr>
          <w:rFonts w:ascii="Times New Roman" w:hAnsi="Times New Roman"/>
        </w:rPr>
        <w:t>alkoholem. Możliwe jest działanie antagonistyczne olanzapiny wobec bezpośrednich i pośrednich</w:t>
      </w:r>
      <w:r w:rsidR="00F443A7" w:rsidRPr="008C2F0B">
        <w:rPr>
          <w:rFonts w:ascii="Times New Roman" w:hAnsi="Times New Roman"/>
        </w:rPr>
        <w:t xml:space="preserve"> </w:t>
      </w:r>
      <w:r w:rsidRPr="008C2F0B">
        <w:rPr>
          <w:rFonts w:ascii="Times New Roman" w:hAnsi="Times New Roman"/>
        </w:rPr>
        <w:t xml:space="preserve">agonistów dopaminy, ponieważ wykazano </w:t>
      </w:r>
      <w:r w:rsidRPr="008C2F0B">
        <w:rPr>
          <w:rFonts w:ascii="Times New Roman" w:hAnsi="Times New Roman"/>
          <w:i/>
          <w:iCs/>
        </w:rPr>
        <w:t xml:space="preserve">in vitro </w:t>
      </w:r>
      <w:r w:rsidRPr="008C2F0B">
        <w:rPr>
          <w:rFonts w:ascii="Times New Roman" w:hAnsi="Times New Roman"/>
        </w:rPr>
        <w:t>antagonizm olanzapiny z dopaminą.</w:t>
      </w:r>
      <w:r w:rsidR="00F443A7" w:rsidRPr="008C2F0B">
        <w:rPr>
          <w:rFonts w:ascii="Times New Roman" w:hAnsi="Times New Roman"/>
        </w:rPr>
        <w:t xml:space="preserve"> </w:t>
      </w:r>
    </w:p>
    <w:p w14:paraId="464A72EF" w14:textId="77777777" w:rsidR="00F443A7" w:rsidRPr="008C2F0B" w:rsidRDefault="00F443A7" w:rsidP="00CD7884">
      <w:pPr>
        <w:autoSpaceDE w:val="0"/>
        <w:autoSpaceDN w:val="0"/>
        <w:adjustRightInd w:val="0"/>
        <w:spacing w:after="0" w:line="240" w:lineRule="auto"/>
        <w:contextualSpacing/>
        <w:rPr>
          <w:rFonts w:ascii="Times New Roman" w:hAnsi="Times New Roman"/>
          <w:i/>
          <w:iCs/>
        </w:rPr>
      </w:pPr>
    </w:p>
    <w:p w14:paraId="312823F3" w14:textId="77777777" w:rsidR="00F41C3C" w:rsidRPr="008C2F0B" w:rsidRDefault="0002304D" w:rsidP="00F41C3C">
      <w:pPr>
        <w:keepNext/>
        <w:spacing w:after="0" w:line="240" w:lineRule="auto"/>
        <w:rPr>
          <w:rFonts w:ascii="Times New Roman" w:hAnsi="Times New Roman"/>
          <w:color w:val="000000"/>
          <w:u w:val="single"/>
          <w:lang w:eastAsia="pl-PL"/>
        </w:rPr>
      </w:pPr>
      <w:r w:rsidRPr="008C2F0B">
        <w:rPr>
          <w:rFonts w:ascii="Times New Roman" w:hAnsi="Times New Roman"/>
          <w:color w:val="000000"/>
          <w:u w:val="single"/>
          <w:lang w:eastAsia="pl-PL"/>
        </w:rPr>
        <w:t>Napady drgawek</w:t>
      </w:r>
    </w:p>
    <w:p w14:paraId="6BF7F50B" w14:textId="77777777" w:rsidR="00F41C3C" w:rsidRPr="008C2F0B" w:rsidRDefault="00F41C3C" w:rsidP="00F41C3C">
      <w:pPr>
        <w:keepNext/>
        <w:spacing w:after="0" w:line="240" w:lineRule="auto"/>
        <w:rPr>
          <w:rFonts w:ascii="Times New Roman" w:hAnsi="Times New Roman"/>
          <w:color w:val="000000"/>
          <w:lang w:eastAsia="pl-PL"/>
        </w:rPr>
      </w:pPr>
      <w:r w:rsidRPr="008C2F0B">
        <w:rPr>
          <w:rFonts w:ascii="Times New Roman" w:hAnsi="Times New Roman"/>
          <w:color w:val="000000"/>
          <w:lang w:eastAsia="pl-PL"/>
        </w:rPr>
        <w:t>Należy zachować ostrożność stosując olanzapinę u pacjentów z napadami drgawek w wywiadzie lub poddanych czynnikom obniżającym próg drgawkowy. Niezbyt często zgłaszano napady drgawek u pacjentów leczonych olanzapiną. W większości tych przypadków zgłaszano w wywiadzie napady drgawek lub czynniki zwiększające ryzyko ich wystąpienia.</w:t>
      </w:r>
    </w:p>
    <w:p w14:paraId="2280AA0C"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D085C5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Późne dyskinezy</w:t>
      </w:r>
    </w:p>
    <w:p w14:paraId="04CC12A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porównawczych trwających 1 rok lub krócej późne dyskinezy występowały z istotnie</w:t>
      </w:r>
      <w:r w:rsidR="00F443A7" w:rsidRPr="008C2F0B">
        <w:rPr>
          <w:rFonts w:ascii="Times New Roman" w:hAnsi="Times New Roman"/>
        </w:rPr>
        <w:t xml:space="preserve"> </w:t>
      </w:r>
      <w:r w:rsidRPr="008C2F0B">
        <w:rPr>
          <w:rFonts w:ascii="Times New Roman" w:hAnsi="Times New Roman"/>
        </w:rPr>
        <w:t>statystycznie mniejszą częstością w przypadku stosowania olanzapiny. Ryzyko wystąpienia późnych</w:t>
      </w:r>
      <w:r w:rsidR="00F443A7" w:rsidRPr="008C2F0B">
        <w:rPr>
          <w:rFonts w:ascii="Times New Roman" w:hAnsi="Times New Roman"/>
        </w:rPr>
        <w:t xml:space="preserve"> </w:t>
      </w:r>
      <w:r w:rsidRPr="008C2F0B">
        <w:rPr>
          <w:rFonts w:ascii="Times New Roman" w:hAnsi="Times New Roman"/>
        </w:rPr>
        <w:t>dyskinez rośnie wraz z czasem trwania leczenia. Dlatego jeżeli u pacjenta przyjmującego olanzapinę</w:t>
      </w:r>
      <w:r w:rsidR="00F443A7" w:rsidRPr="008C2F0B">
        <w:rPr>
          <w:rFonts w:ascii="Times New Roman" w:hAnsi="Times New Roman"/>
        </w:rPr>
        <w:t xml:space="preserve"> </w:t>
      </w:r>
      <w:r w:rsidRPr="008C2F0B">
        <w:rPr>
          <w:rFonts w:ascii="Times New Roman" w:hAnsi="Times New Roman"/>
        </w:rPr>
        <w:t>wystąpią objawy podmiotowe i przedmiotowe późnych dyskinez, należy rozważyć zmniejszenie</w:t>
      </w:r>
      <w:r w:rsidR="00F443A7" w:rsidRPr="008C2F0B">
        <w:rPr>
          <w:rFonts w:ascii="Times New Roman" w:hAnsi="Times New Roman"/>
        </w:rPr>
        <w:t xml:space="preserve"> </w:t>
      </w:r>
      <w:r w:rsidRPr="008C2F0B">
        <w:rPr>
          <w:rFonts w:ascii="Times New Roman" w:hAnsi="Times New Roman"/>
        </w:rPr>
        <w:t>dawki lub odstawienie leku. Po odstawieniu leku objawy te mogą przejściowo ulec zaostrzeniu lub</w:t>
      </w:r>
      <w:r w:rsidR="00F443A7" w:rsidRPr="008C2F0B">
        <w:rPr>
          <w:rFonts w:ascii="Times New Roman" w:hAnsi="Times New Roman"/>
        </w:rPr>
        <w:t xml:space="preserve"> </w:t>
      </w:r>
      <w:r w:rsidRPr="008C2F0B">
        <w:rPr>
          <w:rFonts w:ascii="Times New Roman" w:hAnsi="Times New Roman"/>
        </w:rPr>
        <w:t>dopiero wystąpić.</w:t>
      </w:r>
    </w:p>
    <w:p w14:paraId="23F3A932"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5AE9C8F"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Niedociśnienie ortostatyczne</w:t>
      </w:r>
    </w:p>
    <w:p w14:paraId="26B8F90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w wieku podeszłym obserwowano w trakcie badań klinicznych niezbyt częste przypadki</w:t>
      </w:r>
      <w:r w:rsidR="00F443A7" w:rsidRPr="008C2F0B">
        <w:rPr>
          <w:rFonts w:ascii="Times New Roman" w:hAnsi="Times New Roman"/>
        </w:rPr>
        <w:t xml:space="preserve"> </w:t>
      </w:r>
      <w:r w:rsidRPr="008C2F0B">
        <w:rPr>
          <w:rFonts w:ascii="Times New Roman" w:hAnsi="Times New Roman"/>
        </w:rPr>
        <w:t xml:space="preserve">niedociśnienia ortostatycznego. </w:t>
      </w:r>
      <w:r w:rsidR="003C15FA" w:rsidRPr="008C2F0B">
        <w:rPr>
          <w:rFonts w:ascii="Times New Roman" w:hAnsi="Times New Roman"/>
        </w:rPr>
        <w:t>Z</w:t>
      </w:r>
      <w:r w:rsidRPr="008C2F0B">
        <w:rPr>
          <w:rFonts w:ascii="Times New Roman" w:hAnsi="Times New Roman"/>
        </w:rPr>
        <w:t>aleca się</w:t>
      </w:r>
      <w:r w:rsidR="00F443A7" w:rsidRPr="008C2F0B">
        <w:rPr>
          <w:rFonts w:ascii="Times New Roman" w:hAnsi="Times New Roman"/>
        </w:rPr>
        <w:t xml:space="preserve"> </w:t>
      </w:r>
      <w:r w:rsidRPr="008C2F0B">
        <w:rPr>
          <w:rFonts w:ascii="Times New Roman" w:hAnsi="Times New Roman"/>
        </w:rPr>
        <w:t>okresowe pomiary ciśnienia tętniczego u pacjentów w wieku powyżej 65 lat.</w:t>
      </w:r>
    </w:p>
    <w:p w14:paraId="21369501" w14:textId="77777777" w:rsidR="003D4CBE" w:rsidRPr="008C2F0B" w:rsidRDefault="003D4CBE" w:rsidP="00CD7884">
      <w:pPr>
        <w:autoSpaceDE w:val="0"/>
        <w:autoSpaceDN w:val="0"/>
        <w:adjustRightInd w:val="0"/>
        <w:spacing w:after="0" w:line="240" w:lineRule="auto"/>
        <w:contextualSpacing/>
        <w:rPr>
          <w:rFonts w:ascii="Times New Roman" w:hAnsi="Times New Roman"/>
          <w:i/>
          <w:iCs/>
          <w:u w:val="single"/>
          <w:lang w:eastAsia="en-GB"/>
        </w:rPr>
      </w:pPr>
    </w:p>
    <w:p w14:paraId="45FF0CD2" w14:textId="77777777" w:rsidR="003D4CBE" w:rsidRPr="008C2F0B" w:rsidRDefault="0002304D" w:rsidP="00CD7884">
      <w:pPr>
        <w:autoSpaceDE w:val="0"/>
        <w:autoSpaceDN w:val="0"/>
        <w:adjustRightInd w:val="0"/>
        <w:spacing w:after="0" w:line="240" w:lineRule="auto"/>
        <w:contextualSpacing/>
        <w:rPr>
          <w:rFonts w:ascii="Times New Roman" w:hAnsi="Times New Roman"/>
          <w:iCs/>
          <w:u w:val="single"/>
          <w:lang w:eastAsia="en-GB"/>
        </w:rPr>
      </w:pPr>
      <w:r w:rsidRPr="008C2F0B">
        <w:rPr>
          <w:rFonts w:ascii="Times New Roman" w:hAnsi="Times New Roman"/>
          <w:iCs/>
          <w:u w:val="single"/>
          <w:lang w:eastAsia="en-GB"/>
        </w:rPr>
        <w:t xml:space="preserve">Nagły zgon sercowy </w:t>
      </w:r>
    </w:p>
    <w:p w14:paraId="649BBCBD" w14:textId="77777777" w:rsidR="00CA5CB4" w:rsidRPr="008C2F0B" w:rsidRDefault="003D4CBE"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Cs/>
          <w:lang w:eastAsia="en-GB"/>
        </w:rPr>
        <w:t>Po wprowadzeniu produktu do obrotu zgłaszano występowanie nagłych zgonów sercowych u pacjentów stosujących olanzapinę. W retrospektywnym, obserwacyjnym, kohortowym badaniu ryzyko nagłego zgonu sercowego u pacjentów leczonych olanzapiną było około dwa razy większe niż u pacjentów niestosujących leków przeciwpsychotycznych. W badaniu tym wykazano porównywalne ryzyko nagłego zgonu sercowego w przypadku stosowania olanzapiny i innych atypowych leków przeciwpsychotycznych uwzględnionych w analizie zbiorczej.</w:t>
      </w:r>
    </w:p>
    <w:p w14:paraId="45A48071" w14:textId="77777777" w:rsidR="003D4CBE" w:rsidRPr="008C2F0B" w:rsidRDefault="003D4CBE" w:rsidP="00CD7884">
      <w:pPr>
        <w:autoSpaceDE w:val="0"/>
        <w:autoSpaceDN w:val="0"/>
        <w:adjustRightInd w:val="0"/>
        <w:spacing w:after="0" w:line="240" w:lineRule="auto"/>
        <w:contextualSpacing/>
        <w:rPr>
          <w:rFonts w:ascii="Times New Roman" w:hAnsi="Times New Roman"/>
          <w:i/>
          <w:iCs/>
          <w:u w:val="single"/>
        </w:rPr>
      </w:pPr>
    </w:p>
    <w:p w14:paraId="52E04A76" w14:textId="77777777" w:rsidR="00CF7825"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u w:val="single"/>
        </w:rPr>
        <w:t>Dzieci i młodzież</w:t>
      </w:r>
      <w:r w:rsidRPr="008C2F0B">
        <w:rPr>
          <w:rFonts w:ascii="Times New Roman" w:hAnsi="Times New Roman"/>
          <w:iCs/>
          <w:u w:val="single"/>
        </w:rPr>
        <w:t xml:space="preserve"> </w:t>
      </w:r>
    </w:p>
    <w:p w14:paraId="019581C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do stosowania w leczeniu dzieci i młodzieży. W badaniach z udziałem</w:t>
      </w:r>
      <w:r w:rsidR="00F443A7" w:rsidRPr="008C2F0B">
        <w:rPr>
          <w:rFonts w:ascii="Times New Roman" w:hAnsi="Times New Roman"/>
        </w:rPr>
        <w:t xml:space="preserve"> </w:t>
      </w:r>
      <w:r w:rsidRPr="008C2F0B">
        <w:rPr>
          <w:rFonts w:ascii="Times New Roman" w:hAnsi="Times New Roman"/>
        </w:rPr>
        <w:t>pacjentów w wieku od 13 do 17 lat występowały różne działania niepożądane, w tym zwiększenie</w:t>
      </w:r>
      <w:r w:rsidR="00F443A7" w:rsidRPr="008C2F0B">
        <w:rPr>
          <w:rFonts w:ascii="Times New Roman" w:hAnsi="Times New Roman"/>
        </w:rPr>
        <w:t xml:space="preserve"> </w:t>
      </w:r>
      <w:r w:rsidRPr="008C2F0B">
        <w:rPr>
          <w:rFonts w:ascii="Times New Roman" w:hAnsi="Times New Roman"/>
        </w:rPr>
        <w:t>masy ciała, zmiana parametrów metabolicznych i zwiększenie stężenia prolaktyny (patrz punkty 4.8 i</w:t>
      </w:r>
      <w:r w:rsidR="00F443A7" w:rsidRPr="008C2F0B">
        <w:rPr>
          <w:rFonts w:ascii="Times New Roman" w:hAnsi="Times New Roman"/>
        </w:rPr>
        <w:t xml:space="preserve"> </w:t>
      </w:r>
      <w:r w:rsidRPr="008C2F0B">
        <w:rPr>
          <w:rFonts w:ascii="Times New Roman" w:hAnsi="Times New Roman"/>
        </w:rPr>
        <w:t>5.1).</w:t>
      </w:r>
    </w:p>
    <w:p w14:paraId="5FA0CB97"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6AF5C50"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Fenyloalanina</w:t>
      </w:r>
    </w:p>
    <w:p w14:paraId="0075430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Tabletki Olazax zawierają aspartam, który jest źródłem fenyloalaniny</w:t>
      </w:r>
      <w:r w:rsidR="007733F2" w:rsidRPr="008C2F0B">
        <w:rPr>
          <w:rFonts w:ascii="Times New Roman" w:hAnsi="Times New Roman"/>
        </w:rPr>
        <w:t>. M</w:t>
      </w:r>
      <w:r w:rsidRPr="008C2F0B">
        <w:rPr>
          <w:rFonts w:ascii="Times New Roman" w:hAnsi="Times New Roman"/>
        </w:rPr>
        <w:t xml:space="preserve">oże być szkodliwy dla osób </w:t>
      </w:r>
      <w:r w:rsidR="007733F2" w:rsidRPr="008C2F0B">
        <w:rPr>
          <w:rFonts w:ascii="Times New Roman" w:hAnsi="Times New Roman"/>
        </w:rPr>
        <w:t>z</w:t>
      </w:r>
      <w:r w:rsidRPr="008C2F0B">
        <w:rPr>
          <w:rFonts w:ascii="Times New Roman" w:hAnsi="Times New Roman"/>
        </w:rPr>
        <w:t xml:space="preserve"> fenyloketonuri</w:t>
      </w:r>
      <w:r w:rsidR="007733F2" w:rsidRPr="008C2F0B">
        <w:rPr>
          <w:rFonts w:ascii="Times New Roman" w:hAnsi="Times New Roman"/>
        </w:rPr>
        <w:t>ą</w:t>
      </w:r>
      <w:r w:rsidRPr="008C2F0B">
        <w:rPr>
          <w:rFonts w:ascii="Times New Roman" w:hAnsi="Times New Roman"/>
        </w:rPr>
        <w:t xml:space="preserve">. </w:t>
      </w:r>
    </w:p>
    <w:p w14:paraId="2D9A295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E307308" w14:textId="77777777" w:rsidR="00CA5CB4" w:rsidRPr="008C2F0B" w:rsidRDefault="00CA5CB4"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4.5</w:t>
      </w:r>
      <w:r w:rsidR="00FA0956" w:rsidRPr="008C2F0B">
        <w:rPr>
          <w:rFonts w:ascii="Times New Roman" w:hAnsi="Times New Roman"/>
          <w:b/>
          <w:bCs/>
        </w:rPr>
        <w:tab/>
      </w:r>
      <w:r w:rsidRPr="008C2F0B">
        <w:rPr>
          <w:rFonts w:ascii="Times New Roman" w:hAnsi="Times New Roman"/>
          <w:b/>
          <w:bCs/>
        </w:rPr>
        <w:t xml:space="preserve">Interakcje z innymi </w:t>
      </w:r>
      <w:r w:rsidR="00E053CA" w:rsidRPr="008C2F0B">
        <w:rPr>
          <w:rFonts w:ascii="Times New Roman" w:hAnsi="Times New Roman"/>
          <w:b/>
          <w:bCs/>
          <w:color w:val="000000"/>
        </w:rPr>
        <w:t>produktami leczniczymi</w:t>
      </w:r>
      <w:r w:rsidRPr="008C2F0B">
        <w:rPr>
          <w:rFonts w:ascii="Times New Roman" w:hAnsi="Times New Roman"/>
          <w:b/>
          <w:bCs/>
        </w:rPr>
        <w:t xml:space="preserve"> i inne rodzaje interakcji</w:t>
      </w:r>
    </w:p>
    <w:p w14:paraId="73B9AE0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555C92D" w14:textId="77777777" w:rsidR="00CA5CB4" w:rsidRPr="008C2F0B" w:rsidRDefault="00F64470"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Badania dotyczące interakcji przeprowadzono wyłącznie u dorosłych.</w:t>
      </w:r>
    </w:p>
    <w:p w14:paraId="37138D01" w14:textId="77777777" w:rsidR="005C09D3" w:rsidRPr="008C2F0B" w:rsidRDefault="005C09D3" w:rsidP="00CD7884">
      <w:pPr>
        <w:autoSpaceDE w:val="0"/>
        <w:autoSpaceDN w:val="0"/>
        <w:adjustRightInd w:val="0"/>
        <w:spacing w:after="0" w:line="240" w:lineRule="auto"/>
        <w:contextualSpacing/>
        <w:rPr>
          <w:rFonts w:ascii="Times New Roman" w:hAnsi="Times New Roman"/>
          <w:i/>
          <w:iCs/>
          <w:u w:val="single"/>
        </w:rPr>
      </w:pPr>
    </w:p>
    <w:p w14:paraId="0415280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Potencjalne interakcje mające wpływ na olanzapinę</w:t>
      </w:r>
    </w:p>
    <w:p w14:paraId="3AAE0F2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Ponieważ olanzapina jest metabolizowana przez CYP1A2, substancje, które wybiórczo indukują lub</w:t>
      </w:r>
      <w:r w:rsidR="00F443A7" w:rsidRPr="008C2F0B">
        <w:rPr>
          <w:rFonts w:ascii="Times New Roman" w:hAnsi="Times New Roman"/>
        </w:rPr>
        <w:t xml:space="preserve"> </w:t>
      </w:r>
      <w:r w:rsidRPr="008C2F0B">
        <w:rPr>
          <w:rFonts w:ascii="Times New Roman" w:hAnsi="Times New Roman"/>
        </w:rPr>
        <w:t>hamują ten izoenzym mogą mieć wpływ na farmakokinetykę olanzapiny.</w:t>
      </w:r>
    </w:p>
    <w:p w14:paraId="428921B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1E03B2F"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Indukcja CYP1A2</w:t>
      </w:r>
    </w:p>
    <w:p w14:paraId="324B46A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Metabolizm olanzapiny może być indukowany przez palenie tytoniu i karbamazepinę, co może</w:t>
      </w:r>
      <w:r w:rsidR="00F443A7" w:rsidRPr="008C2F0B">
        <w:rPr>
          <w:rFonts w:ascii="Times New Roman" w:hAnsi="Times New Roman"/>
        </w:rPr>
        <w:t xml:space="preserve"> </w:t>
      </w:r>
      <w:r w:rsidRPr="008C2F0B">
        <w:rPr>
          <w:rFonts w:ascii="Times New Roman" w:hAnsi="Times New Roman"/>
        </w:rPr>
        <w:t>prowadzić do zmniejszenia stężenia olanzapiny. Obserwowano jedynie nieznaczne do średniego</w:t>
      </w:r>
      <w:r w:rsidR="00F443A7" w:rsidRPr="008C2F0B">
        <w:rPr>
          <w:rFonts w:ascii="Times New Roman" w:hAnsi="Times New Roman"/>
        </w:rPr>
        <w:t xml:space="preserve"> </w:t>
      </w:r>
      <w:r w:rsidRPr="008C2F0B">
        <w:rPr>
          <w:rFonts w:ascii="Times New Roman" w:hAnsi="Times New Roman"/>
        </w:rPr>
        <w:t>zwiększenie klirensu olanzapiny. Znaczenie kliniczne tego faktu jest prawdopodobnie ograniczone, ale</w:t>
      </w:r>
      <w:r w:rsidR="00F443A7" w:rsidRPr="008C2F0B">
        <w:rPr>
          <w:rFonts w:ascii="Times New Roman" w:hAnsi="Times New Roman"/>
        </w:rPr>
        <w:t xml:space="preserve"> </w:t>
      </w:r>
      <w:r w:rsidRPr="008C2F0B">
        <w:rPr>
          <w:rFonts w:ascii="Times New Roman" w:hAnsi="Times New Roman"/>
        </w:rPr>
        <w:t>zalecane jest monitorowanie stanu klinicznego i w razie potrzeby rozważenie zwiększenia dawki</w:t>
      </w:r>
      <w:r w:rsidR="00F443A7" w:rsidRPr="008C2F0B">
        <w:rPr>
          <w:rFonts w:ascii="Times New Roman" w:hAnsi="Times New Roman"/>
        </w:rPr>
        <w:t xml:space="preserve"> </w:t>
      </w:r>
      <w:r w:rsidRPr="008C2F0B">
        <w:rPr>
          <w:rFonts w:ascii="Times New Roman" w:hAnsi="Times New Roman"/>
        </w:rPr>
        <w:t>olanzapiny (patrz punkt 4.2).</w:t>
      </w:r>
    </w:p>
    <w:p w14:paraId="0CE24093"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ED3FAF4"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Hamowanie CYP1A2</w:t>
      </w:r>
    </w:p>
    <w:p w14:paraId="054F3B4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Stwierdzono istotne hamowanie metabolizmu olanzapiny przez fluwoksaminę, która jest</w:t>
      </w:r>
      <w:r w:rsidR="00F443A7" w:rsidRPr="008C2F0B">
        <w:rPr>
          <w:rFonts w:ascii="Times New Roman" w:hAnsi="Times New Roman"/>
        </w:rPr>
        <w:t xml:space="preserve"> </w:t>
      </w:r>
      <w:r w:rsidRPr="008C2F0B">
        <w:rPr>
          <w:rFonts w:ascii="Times New Roman" w:hAnsi="Times New Roman"/>
        </w:rPr>
        <w:t>specyficznym inhibitorem CYP1A2. Stężenie maksymalne C</w:t>
      </w:r>
      <w:r w:rsidRPr="008C2F0B">
        <w:rPr>
          <w:rFonts w:ascii="Times New Roman" w:hAnsi="Times New Roman"/>
          <w:vertAlign w:val="subscript"/>
        </w:rPr>
        <w:t>max</w:t>
      </w:r>
      <w:r w:rsidRPr="008C2F0B">
        <w:rPr>
          <w:rFonts w:ascii="Times New Roman" w:hAnsi="Times New Roman"/>
        </w:rPr>
        <w:t xml:space="preserve"> olanzapiny po podaniu fluwoksaminy</w:t>
      </w:r>
      <w:r w:rsidR="00F443A7" w:rsidRPr="008C2F0B">
        <w:rPr>
          <w:rFonts w:ascii="Times New Roman" w:hAnsi="Times New Roman"/>
        </w:rPr>
        <w:t xml:space="preserve"> </w:t>
      </w:r>
      <w:r w:rsidRPr="008C2F0B">
        <w:rPr>
          <w:rFonts w:ascii="Times New Roman" w:hAnsi="Times New Roman"/>
        </w:rPr>
        <w:t>zwiększało się średnio o 54% u niepalących kobiet i o 77% u palących mężczyzn. Pole pod krzywą</w:t>
      </w:r>
      <w:r w:rsidR="00F443A7" w:rsidRPr="008C2F0B">
        <w:rPr>
          <w:rFonts w:ascii="Times New Roman" w:hAnsi="Times New Roman"/>
        </w:rPr>
        <w:t xml:space="preserve"> </w:t>
      </w:r>
      <w:r w:rsidRPr="008C2F0B">
        <w:rPr>
          <w:rFonts w:ascii="Times New Roman" w:hAnsi="Times New Roman"/>
        </w:rPr>
        <w:t>(AUC) zwiększało się średnio o odpowiednio 52% i o 108%. W przypadku równoczesnego stosowania fluwoksaminy lub innego inhibitora CYP1A2 takiego jak np. cyprofloksacyna, należy rozważyć zmniejszenie dawki początkowej olanzapiny. W przypadku rozpoczęcia leczenia inhibitorem CYP1A2, należy rozważyć zmniejszenie dawki olanzapiny.</w:t>
      </w:r>
    </w:p>
    <w:p w14:paraId="4BA20E6D"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3103A3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Zmniejszenie dostępności biologicznej</w:t>
      </w:r>
    </w:p>
    <w:p w14:paraId="40957EC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Węgiel aktywowany zmniejsza dostępność biologiczną podanej doustnie olanzapiny o 50 do 60% i</w:t>
      </w:r>
      <w:r w:rsidR="00F443A7" w:rsidRPr="008C2F0B">
        <w:rPr>
          <w:rFonts w:ascii="Times New Roman" w:hAnsi="Times New Roman"/>
        </w:rPr>
        <w:t xml:space="preserve"> </w:t>
      </w:r>
      <w:r w:rsidRPr="008C2F0B">
        <w:rPr>
          <w:rFonts w:ascii="Times New Roman" w:hAnsi="Times New Roman"/>
        </w:rPr>
        <w:t>powinien być podawany co najmniej 2 godziny przed olanzapiną lub 2 godziny po niej.</w:t>
      </w:r>
    </w:p>
    <w:p w14:paraId="422CB63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857185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aby fluoksetyna (inhibitor CYP2D6), pojedyncze dawki leków zobojętniających</w:t>
      </w:r>
      <w:r w:rsidR="00F443A7" w:rsidRPr="008C2F0B">
        <w:rPr>
          <w:rFonts w:ascii="Times New Roman" w:hAnsi="Times New Roman"/>
        </w:rPr>
        <w:t xml:space="preserve"> </w:t>
      </w:r>
      <w:r w:rsidRPr="008C2F0B">
        <w:rPr>
          <w:rFonts w:ascii="Times New Roman" w:hAnsi="Times New Roman"/>
        </w:rPr>
        <w:t>kwas solny (glin, magnez) czy cymetydyna w istotny sposób wpływały na farmakokinetykę</w:t>
      </w:r>
      <w:r w:rsidR="00F443A7" w:rsidRPr="008C2F0B">
        <w:rPr>
          <w:rFonts w:ascii="Times New Roman" w:hAnsi="Times New Roman"/>
        </w:rPr>
        <w:t xml:space="preserve"> </w:t>
      </w:r>
      <w:r w:rsidRPr="008C2F0B">
        <w:rPr>
          <w:rFonts w:ascii="Times New Roman" w:hAnsi="Times New Roman"/>
        </w:rPr>
        <w:t>olanzapiny.</w:t>
      </w:r>
    </w:p>
    <w:p w14:paraId="504EDDC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C9F49B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Potencjalny wpływ olanzapiny na inne produkty lecznicze</w:t>
      </w:r>
    </w:p>
    <w:p w14:paraId="05DC390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może wywierać antagonistyczne działanie wobec bezpośrednich i pośrednich agonistów</w:t>
      </w:r>
      <w:r w:rsidR="00F443A7" w:rsidRPr="008C2F0B">
        <w:rPr>
          <w:rFonts w:ascii="Times New Roman" w:hAnsi="Times New Roman"/>
        </w:rPr>
        <w:t xml:space="preserve"> </w:t>
      </w:r>
      <w:r w:rsidRPr="008C2F0B">
        <w:rPr>
          <w:rFonts w:ascii="Times New Roman" w:hAnsi="Times New Roman"/>
        </w:rPr>
        <w:t>dopaminy.</w:t>
      </w:r>
    </w:p>
    <w:p w14:paraId="6C841D3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3612A0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nie hamuje </w:t>
      </w:r>
      <w:r w:rsidRPr="008C2F0B">
        <w:rPr>
          <w:rFonts w:ascii="Times New Roman" w:hAnsi="Times New Roman"/>
          <w:i/>
          <w:iCs/>
        </w:rPr>
        <w:t xml:space="preserve">in vitro </w:t>
      </w:r>
      <w:r w:rsidRPr="008C2F0B">
        <w:rPr>
          <w:rFonts w:ascii="Times New Roman" w:hAnsi="Times New Roman"/>
        </w:rPr>
        <w:t>głównych izoenzymów CYP450 (np. 1A2, 2D6, 2C9, 2C19, 3A4).</w:t>
      </w:r>
      <w:r w:rsidR="00F443A7" w:rsidRPr="008C2F0B">
        <w:rPr>
          <w:rFonts w:ascii="Times New Roman" w:hAnsi="Times New Roman"/>
        </w:rPr>
        <w:t xml:space="preserve"> </w:t>
      </w:r>
      <w:r w:rsidRPr="008C2F0B">
        <w:rPr>
          <w:rFonts w:ascii="Times New Roman" w:hAnsi="Times New Roman"/>
        </w:rPr>
        <w:t>Dlatego też nie należy się spodziewać żadnych szczególnych interakcji. Potwierdzono to w badaniach</w:t>
      </w:r>
      <w:r w:rsidR="00F443A7" w:rsidRPr="008C2F0B">
        <w:rPr>
          <w:rFonts w:ascii="Times New Roman" w:hAnsi="Times New Roman"/>
        </w:rPr>
        <w:t xml:space="preserve"> </w:t>
      </w:r>
      <w:r w:rsidRPr="008C2F0B">
        <w:rPr>
          <w:rFonts w:ascii="Times New Roman" w:hAnsi="Times New Roman"/>
          <w:i/>
          <w:iCs/>
        </w:rPr>
        <w:t>in vivo</w:t>
      </w:r>
      <w:r w:rsidRPr="008C2F0B">
        <w:rPr>
          <w:rFonts w:ascii="Times New Roman" w:hAnsi="Times New Roman"/>
        </w:rPr>
        <w:t>, w których nie stwierdzono hamowania metabolizmu następujących substancji czynnych:</w:t>
      </w:r>
      <w:r w:rsidR="00F443A7" w:rsidRPr="008C2F0B">
        <w:rPr>
          <w:rFonts w:ascii="Times New Roman" w:hAnsi="Times New Roman"/>
        </w:rPr>
        <w:t xml:space="preserve"> </w:t>
      </w:r>
      <w:r w:rsidRPr="008C2F0B">
        <w:rPr>
          <w:rFonts w:ascii="Times New Roman" w:hAnsi="Times New Roman"/>
        </w:rPr>
        <w:t>trójpierścieniowych leków przeciwdepresyjnych (głównie szlak metaboliczny CYP2D6), warfaryny</w:t>
      </w:r>
      <w:r w:rsidR="00F443A7" w:rsidRPr="008C2F0B">
        <w:rPr>
          <w:rFonts w:ascii="Times New Roman" w:hAnsi="Times New Roman"/>
        </w:rPr>
        <w:t xml:space="preserve"> </w:t>
      </w:r>
      <w:r w:rsidRPr="008C2F0B">
        <w:rPr>
          <w:rFonts w:ascii="Times New Roman" w:hAnsi="Times New Roman"/>
        </w:rPr>
        <w:t>(CYP2C9), teofiliny (CYP1A2) lub diazepamu (CYP3A4 i 2C19).</w:t>
      </w:r>
    </w:p>
    <w:p w14:paraId="6197571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5F4FEC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interakcji olanzapiny podawanej równocześnie z litem czy biperydenem.</w:t>
      </w:r>
    </w:p>
    <w:p w14:paraId="22DFB21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AC048B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Monitorowanie stężeń terapeutycznych walpronianu w osoczu nie wskazuje na konieczność zmiany</w:t>
      </w:r>
      <w:r w:rsidR="00F443A7" w:rsidRPr="008C2F0B">
        <w:rPr>
          <w:rFonts w:ascii="Times New Roman" w:hAnsi="Times New Roman"/>
        </w:rPr>
        <w:t xml:space="preserve"> </w:t>
      </w:r>
      <w:r w:rsidRPr="008C2F0B">
        <w:rPr>
          <w:rFonts w:ascii="Times New Roman" w:hAnsi="Times New Roman"/>
        </w:rPr>
        <w:t>jego dawki po rozpoczęciu jednoczesnego podawania olanzapiny.</w:t>
      </w:r>
    </w:p>
    <w:p w14:paraId="3DB17F7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D732DD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26B1E9B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spożywających alkohol lub stosujących leki mogące</w:t>
      </w:r>
      <w:r w:rsidR="00F443A7" w:rsidRPr="008C2F0B">
        <w:rPr>
          <w:rFonts w:ascii="Times New Roman" w:hAnsi="Times New Roman"/>
        </w:rPr>
        <w:t xml:space="preserve"> </w:t>
      </w:r>
      <w:r w:rsidRPr="008C2F0B">
        <w:rPr>
          <w:rFonts w:ascii="Times New Roman" w:hAnsi="Times New Roman"/>
        </w:rPr>
        <w:t>hamować aktywność ośrodkowego układu nerwowego.</w:t>
      </w:r>
    </w:p>
    <w:p w14:paraId="125F16A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4F5A97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zaleca się jednoczesnego stosowania olanzapiny i </w:t>
      </w:r>
      <w:r w:rsidR="005C09D3" w:rsidRPr="008C2F0B">
        <w:rPr>
          <w:rFonts w:ascii="Times New Roman" w:hAnsi="Times New Roman"/>
        </w:rPr>
        <w:t xml:space="preserve">produktów </w:t>
      </w:r>
      <w:r w:rsidRPr="008C2F0B">
        <w:rPr>
          <w:rFonts w:ascii="Times New Roman" w:hAnsi="Times New Roman"/>
        </w:rPr>
        <w:t>podawanych w leczeniu choroby</w:t>
      </w:r>
      <w:r w:rsidR="00F443A7" w:rsidRPr="008C2F0B">
        <w:rPr>
          <w:rFonts w:ascii="Times New Roman" w:hAnsi="Times New Roman"/>
        </w:rPr>
        <w:t xml:space="preserve"> </w:t>
      </w:r>
      <w:r w:rsidRPr="008C2F0B">
        <w:rPr>
          <w:rFonts w:ascii="Times New Roman" w:hAnsi="Times New Roman"/>
        </w:rPr>
        <w:t>Parkinsona u pacjentów z chorobą Parkinsona i otępieniem (patrz punkt 4.4).</w:t>
      </w:r>
    </w:p>
    <w:p w14:paraId="3F73F48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E79C4C0"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QTc</w:t>
      </w:r>
    </w:p>
    <w:p w14:paraId="007DD97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stosując jednocześnie olanzapinę z lekami, które powodują wydłużenie</w:t>
      </w:r>
      <w:r w:rsidR="00F443A7" w:rsidRPr="008C2F0B">
        <w:rPr>
          <w:rFonts w:ascii="Times New Roman" w:hAnsi="Times New Roman"/>
        </w:rPr>
        <w:t xml:space="preserve"> </w:t>
      </w:r>
      <w:r w:rsidRPr="008C2F0B">
        <w:rPr>
          <w:rFonts w:ascii="Times New Roman" w:hAnsi="Times New Roman"/>
        </w:rPr>
        <w:t>odstępu QTc (patrz punkt 4.4).</w:t>
      </w:r>
    </w:p>
    <w:p w14:paraId="770B4F7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7F36CE9" w14:textId="77777777" w:rsidR="00CA5CB4" w:rsidRPr="008C2F0B" w:rsidRDefault="00CA5CB4"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4.6</w:t>
      </w:r>
      <w:r w:rsidR="00FA0956" w:rsidRPr="008C2F0B">
        <w:rPr>
          <w:rFonts w:ascii="Times New Roman" w:hAnsi="Times New Roman"/>
          <w:b/>
          <w:bCs/>
        </w:rPr>
        <w:tab/>
      </w:r>
      <w:r w:rsidR="00647A4D" w:rsidRPr="008C2F0B">
        <w:rPr>
          <w:rFonts w:ascii="Times New Roman" w:hAnsi="Times New Roman"/>
          <w:b/>
          <w:bCs/>
          <w:color w:val="000000"/>
        </w:rPr>
        <w:t xml:space="preserve">Wpływ na </w:t>
      </w:r>
      <w:r w:rsidR="00647A4D" w:rsidRPr="008C2F0B">
        <w:rPr>
          <w:rFonts w:ascii="Times New Roman" w:hAnsi="Times New Roman"/>
          <w:b/>
          <w:bCs/>
        </w:rPr>
        <w:t>płodność</w:t>
      </w:r>
      <w:r w:rsidR="00647A4D" w:rsidRPr="008C2F0B">
        <w:rPr>
          <w:rFonts w:ascii="Times New Roman" w:hAnsi="Times New Roman"/>
          <w:b/>
          <w:bCs/>
          <w:color w:val="000000"/>
        </w:rPr>
        <w:t xml:space="preserve">, ciążę </w:t>
      </w:r>
      <w:r w:rsidR="00E1004E" w:rsidRPr="008C2F0B">
        <w:rPr>
          <w:rFonts w:ascii="Times New Roman" w:hAnsi="Times New Roman"/>
          <w:b/>
          <w:bCs/>
          <w:color w:val="000000"/>
        </w:rPr>
        <w:t xml:space="preserve">i </w:t>
      </w:r>
      <w:r w:rsidR="00647A4D" w:rsidRPr="008C2F0B">
        <w:rPr>
          <w:rFonts w:ascii="Times New Roman" w:hAnsi="Times New Roman"/>
          <w:b/>
          <w:bCs/>
        </w:rPr>
        <w:t>laktacj</w:t>
      </w:r>
      <w:r w:rsidR="009E654F" w:rsidRPr="008C2F0B">
        <w:rPr>
          <w:rFonts w:ascii="Times New Roman" w:hAnsi="Times New Roman"/>
          <w:b/>
          <w:bCs/>
        </w:rPr>
        <w:t>ę</w:t>
      </w:r>
    </w:p>
    <w:p w14:paraId="20A5D0F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44EF8B7" w14:textId="77777777" w:rsidR="00647A4D" w:rsidRPr="008C2F0B" w:rsidRDefault="0002304D" w:rsidP="00CD7884">
      <w:pPr>
        <w:keepNext/>
        <w:spacing w:after="0" w:line="240" w:lineRule="auto"/>
        <w:contextualSpacing/>
        <w:rPr>
          <w:rFonts w:ascii="Times New Roman" w:hAnsi="Times New Roman"/>
          <w:color w:val="000000"/>
          <w:u w:val="single"/>
        </w:rPr>
      </w:pPr>
      <w:r w:rsidRPr="008C2F0B">
        <w:rPr>
          <w:rFonts w:ascii="Times New Roman" w:hAnsi="Times New Roman"/>
          <w:color w:val="000000"/>
          <w:u w:val="single"/>
        </w:rPr>
        <w:t>Ciąża</w:t>
      </w:r>
    </w:p>
    <w:p w14:paraId="34A83B8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przeprowadzono odpowiednich kontrolowanych badań u kobiet w ciąży. Należy poinformować</w:t>
      </w:r>
      <w:r w:rsidR="00F443A7" w:rsidRPr="008C2F0B">
        <w:rPr>
          <w:rFonts w:ascii="Times New Roman" w:hAnsi="Times New Roman"/>
        </w:rPr>
        <w:t xml:space="preserve"> </w:t>
      </w:r>
      <w:r w:rsidRPr="008C2F0B">
        <w:rPr>
          <w:rFonts w:ascii="Times New Roman" w:hAnsi="Times New Roman"/>
        </w:rPr>
        <w:t>pacjentkę, aby powiadomiła lekarza o zajściu w ciążę lub planowanej ciąży w czasie leczenia</w:t>
      </w:r>
      <w:r w:rsidR="00F443A7" w:rsidRPr="008C2F0B">
        <w:rPr>
          <w:rFonts w:ascii="Times New Roman" w:hAnsi="Times New Roman"/>
        </w:rPr>
        <w:t xml:space="preserve"> </w:t>
      </w:r>
      <w:r w:rsidRPr="008C2F0B">
        <w:rPr>
          <w:rFonts w:ascii="Times New Roman" w:hAnsi="Times New Roman"/>
        </w:rPr>
        <w:t>olanzapiną. Ze względu na ograniczone doświadczenie u kobiet w ciąży, olanzapina powinna być</w:t>
      </w:r>
      <w:r w:rsidR="00F443A7" w:rsidRPr="008C2F0B">
        <w:rPr>
          <w:rFonts w:ascii="Times New Roman" w:hAnsi="Times New Roman"/>
        </w:rPr>
        <w:t xml:space="preserve"> </w:t>
      </w:r>
      <w:r w:rsidRPr="008C2F0B">
        <w:rPr>
          <w:rFonts w:ascii="Times New Roman" w:hAnsi="Times New Roman"/>
        </w:rPr>
        <w:t>stosowana w ciąży jedynie w przypadku, kiedy spodziewane korzyści dla matki przeważają nad</w:t>
      </w:r>
      <w:r w:rsidR="00F443A7" w:rsidRPr="008C2F0B">
        <w:rPr>
          <w:rFonts w:ascii="Times New Roman" w:hAnsi="Times New Roman"/>
        </w:rPr>
        <w:t xml:space="preserve"> </w:t>
      </w:r>
      <w:r w:rsidRPr="008C2F0B">
        <w:rPr>
          <w:rFonts w:ascii="Times New Roman" w:hAnsi="Times New Roman"/>
        </w:rPr>
        <w:t>potencjalnym ryzykiem dla płodu.</w:t>
      </w:r>
    </w:p>
    <w:p w14:paraId="35017D7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53737FE" w14:textId="77777777" w:rsidR="00CA5CB4" w:rsidRPr="008C2F0B" w:rsidRDefault="00E1004E" w:rsidP="00CD7884">
      <w:pPr>
        <w:autoSpaceDE w:val="0"/>
        <w:autoSpaceDN w:val="0"/>
        <w:adjustRightInd w:val="0"/>
        <w:spacing w:after="0" w:line="240" w:lineRule="auto"/>
        <w:contextualSpacing/>
        <w:rPr>
          <w:rFonts w:ascii="Times New Roman" w:hAnsi="Times New Roman"/>
        </w:rPr>
      </w:pPr>
      <w:r w:rsidRPr="008C2F0B">
        <w:rPr>
          <w:rFonts w:ascii="Times New Roman" w:eastAsia="TimesNewRomanPSMT" w:hAnsi="Times New Roman"/>
        </w:rPr>
        <w:t>Po urodzeniu, n</w:t>
      </w:r>
      <w:r w:rsidR="006922E9" w:rsidRPr="008C2F0B">
        <w:rPr>
          <w:rFonts w:ascii="Times New Roman" w:eastAsia="TimesNewRomanPSMT" w:hAnsi="Times New Roman"/>
        </w:rPr>
        <w:t xml:space="preserve">oworodki narażone na działanie leków </w:t>
      </w:r>
      <w:r w:rsidRPr="008C2F0B">
        <w:rPr>
          <w:rFonts w:ascii="Times New Roman" w:eastAsia="TimesNewRomanPSMT" w:hAnsi="Times New Roman"/>
        </w:rPr>
        <w:t xml:space="preserve">przeciwpsychotycznych </w:t>
      </w:r>
      <w:r w:rsidR="006922E9" w:rsidRPr="008C2F0B">
        <w:rPr>
          <w:rFonts w:ascii="Times New Roman" w:eastAsia="TimesNewRomanPSMT" w:hAnsi="Times New Roman"/>
        </w:rPr>
        <w:t>(w tym olanzapiny) w czasie trzeciego</w:t>
      </w:r>
      <w:r w:rsidR="00F443A7" w:rsidRPr="008C2F0B">
        <w:rPr>
          <w:rFonts w:ascii="Times New Roman" w:eastAsia="TimesNewRomanPSMT" w:hAnsi="Times New Roman"/>
        </w:rPr>
        <w:t xml:space="preserve"> </w:t>
      </w:r>
      <w:r w:rsidR="006922E9" w:rsidRPr="008C2F0B">
        <w:rPr>
          <w:rFonts w:ascii="Times New Roman" w:eastAsia="TimesNewRomanPSMT" w:hAnsi="Times New Roman"/>
        </w:rPr>
        <w:t xml:space="preserve">trymestru ciąży są w grupie ryzyka, w której mogą wystąpić działania niepożądane, w tym </w:t>
      </w:r>
      <w:r w:rsidRPr="008C2F0B">
        <w:rPr>
          <w:rFonts w:ascii="Times New Roman" w:eastAsia="TimesNewRomanPSMT" w:hAnsi="Times New Roman"/>
        </w:rPr>
        <w:t xml:space="preserve">objawy </w:t>
      </w:r>
      <w:r w:rsidR="006922E9" w:rsidRPr="008C2F0B">
        <w:rPr>
          <w:rFonts w:ascii="Times New Roman" w:eastAsia="TimesNewRomanPSMT" w:hAnsi="Times New Roman"/>
        </w:rPr>
        <w:t>pozapiramidowe i (lub) objawy odstawienne</w:t>
      </w:r>
      <w:r w:rsidRPr="008C2F0B">
        <w:rPr>
          <w:rFonts w:ascii="Times New Roman" w:eastAsia="TimesNewRomanPSMT" w:hAnsi="Times New Roman"/>
        </w:rPr>
        <w:t xml:space="preserve"> o różnym nasileniu i </w:t>
      </w:r>
      <w:r w:rsidR="006922E9" w:rsidRPr="008C2F0B">
        <w:rPr>
          <w:rFonts w:ascii="Times New Roman" w:eastAsia="TimesNewRomanPSMT" w:hAnsi="Times New Roman"/>
        </w:rPr>
        <w:t>czas</w:t>
      </w:r>
      <w:r w:rsidRPr="008C2F0B">
        <w:rPr>
          <w:rFonts w:ascii="Times New Roman" w:eastAsia="TimesNewRomanPSMT" w:hAnsi="Times New Roman"/>
        </w:rPr>
        <w:t>ie</w:t>
      </w:r>
      <w:r w:rsidR="006922E9" w:rsidRPr="008C2F0B">
        <w:rPr>
          <w:rFonts w:ascii="Times New Roman" w:eastAsia="TimesNewRomanPSMT" w:hAnsi="Times New Roman"/>
        </w:rPr>
        <w:t xml:space="preserve"> trwania. Obserwowano pobudzenie, wzmożone</w:t>
      </w:r>
      <w:r w:rsidR="00F443A7" w:rsidRPr="008C2F0B">
        <w:rPr>
          <w:rFonts w:ascii="Times New Roman" w:eastAsia="TimesNewRomanPSMT" w:hAnsi="Times New Roman"/>
        </w:rPr>
        <w:t xml:space="preserve"> </w:t>
      </w:r>
      <w:r w:rsidR="006922E9" w:rsidRPr="008C2F0B">
        <w:rPr>
          <w:rFonts w:ascii="Times New Roman" w:eastAsia="TimesNewRomanPSMT" w:hAnsi="Times New Roman"/>
        </w:rPr>
        <w:t>napięcie, obniżone napięcie, drżenie, senność, zespół zaburzeń oddechowych lub zaburzenia karmieni</w:t>
      </w:r>
      <w:r w:rsidRPr="008C2F0B">
        <w:rPr>
          <w:rFonts w:ascii="Times New Roman" w:eastAsia="TimesNewRomanPSMT" w:hAnsi="Times New Roman"/>
        </w:rPr>
        <w:t>a</w:t>
      </w:r>
      <w:r w:rsidR="006922E9" w:rsidRPr="008C2F0B">
        <w:rPr>
          <w:rFonts w:ascii="Times New Roman" w:eastAsia="TimesNewRomanPSMT" w:hAnsi="Times New Roman"/>
        </w:rPr>
        <w:t xml:space="preserve">. </w:t>
      </w:r>
      <w:r w:rsidRPr="008C2F0B">
        <w:rPr>
          <w:rFonts w:ascii="Times New Roman" w:hAnsi="Times New Roman"/>
        </w:rPr>
        <w:t>Dlatego należy starannie kontrolować stan noworodków.</w:t>
      </w:r>
    </w:p>
    <w:p w14:paraId="026BC51F" w14:textId="77777777" w:rsidR="006922E9" w:rsidRPr="008C2F0B" w:rsidRDefault="006922E9" w:rsidP="00CD7884">
      <w:pPr>
        <w:autoSpaceDE w:val="0"/>
        <w:autoSpaceDN w:val="0"/>
        <w:adjustRightInd w:val="0"/>
        <w:spacing w:after="0" w:line="240" w:lineRule="auto"/>
        <w:contextualSpacing/>
        <w:rPr>
          <w:rFonts w:ascii="Times New Roman" w:hAnsi="Times New Roman"/>
        </w:rPr>
      </w:pPr>
    </w:p>
    <w:p w14:paraId="7B75F26D" w14:textId="77777777" w:rsidR="00647A4D" w:rsidRPr="008C2F0B" w:rsidRDefault="0002304D" w:rsidP="00CD7884">
      <w:pPr>
        <w:keepNext/>
        <w:spacing w:after="0" w:line="240" w:lineRule="auto"/>
        <w:contextualSpacing/>
        <w:rPr>
          <w:rFonts w:ascii="Times New Roman" w:hAnsi="Times New Roman"/>
          <w:color w:val="000000"/>
          <w:u w:val="single"/>
        </w:rPr>
      </w:pPr>
      <w:r w:rsidRPr="008C2F0B">
        <w:rPr>
          <w:rFonts w:ascii="Times New Roman" w:hAnsi="Times New Roman"/>
          <w:color w:val="000000"/>
          <w:u w:val="single"/>
        </w:rPr>
        <w:t>Karmienie piersią</w:t>
      </w:r>
    </w:p>
    <w:p w14:paraId="76E23A5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W badaniu z udziałem zdrowych kobiet karmiących piersią wykazano, że olanzapina </w:t>
      </w:r>
      <w:r w:rsidR="009329B6" w:rsidRPr="008C2F0B">
        <w:rPr>
          <w:rFonts w:ascii="Times New Roman" w:hAnsi="Times New Roman"/>
        </w:rPr>
        <w:t xml:space="preserve">była wydzielana z </w:t>
      </w:r>
      <w:r w:rsidR="00040BAB" w:rsidRPr="008C2F0B">
        <w:rPr>
          <w:rFonts w:ascii="Times New Roman" w:hAnsi="Times New Roman"/>
        </w:rPr>
        <w:t>mlek</w:t>
      </w:r>
      <w:r w:rsidR="009329B6" w:rsidRPr="008C2F0B">
        <w:rPr>
          <w:rFonts w:ascii="Times New Roman" w:hAnsi="Times New Roman"/>
        </w:rPr>
        <w:t>iem</w:t>
      </w:r>
      <w:r w:rsidR="00040BAB" w:rsidRPr="008C2F0B">
        <w:rPr>
          <w:rFonts w:ascii="Times New Roman" w:hAnsi="Times New Roman"/>
        </w:rPr>
        <w:t xml:space="preserve"> </w:t>
      </w:r>
      <w:r w:rsidR="009329B6" w:rsidRPr="008C2F0B">
        <w:rPr>
          <w:rFonts w:ascii="Times New Roman" w:hAnsi="Times New Roman"/>
        </w:rPr>
        <w:t>kobiecym</w:t>
      </w:r>
      <w:r w:rsidRPr="008C2F0B">
        <w:rPr>
          <w:rFonts w:ascii="Times New Roman" w:hAnsi="Times New Roman"/>
        </w:rPr>
        <w:t>. U niemowląt średnia ekspozycja (mg/kg mc.) w stanie stacjonarnym stanowiła</w:t>
      </w:r>
      <w:r w:rsidR="00F443A7" w:rsidRPr="008C2F0B">
        <w:rPr>
          <w:rFonts w:ascii="Times New Roman" w:hAnsi="Times New Roman"/>
        </w:rPr>
        <w:t xml:space="preserve"> </w:t>
      </w:r>
      <w:r w:rsidRPr="008C2F0B">
        <w:rPr>
          <w:rFonts w:ascii="Times New Roman" w:hAnsi="Times New Roman"/>
        </w:rPr>
        <w:t>1,8% dawki przyjętej przez matkę (mg/kg mc.). Pacjentkom powinno się odradzać karmienie piersią podczas przyjmowania olanzapiny.</w:t>
      </w:r>
    </w:p>
    <w:p w14:paraId="5FE4ADA9" w14:textId="77777777" w:rsidR="00CA5CB4" w:rsidRPr="008C2F0B" w:rsidRDefault="00CA5CB4" w:rsidP="00D23395">
      <w:pPr>
        <w:autoSpaceDE w:val="0"/>
        <w:autoSpaceDN w:val="0"/>
        <w:adjustRightInd w:val="0"/>
        <w:spacing w:after="0" w:line="240" w:lineRule="auto"/>
        <w:contextualSpacing/>
        <w:rPr>
          <w:rFonts w:ascii="Times New Roman" w:hAnsi="Times New Roman"/>
        </w:rPr>
      </w:pPr>
    </w:p>
    <w:p w14:paraId="62E7240E" w14:textId="77777777" w:rsidR="00C40116" w:rsidRPr="008C2F0B" w:rsidRDefault="00A051EF">
      <w:pPr>
        <w:keepNext/>
        <w:spacing w:after="0" w:line="240" w:lineRule="auto"/>
        <w:rPr>
          <w:rFonts w:ascii="Times New Roman" w:hAnsi="Times New Roman"/>
          <w:color w:val="000000"/>
          <w:u w:val="single"/>
        </w:rPr>
      </w:pPr>
      <w:r w:rsidRPr="008C2F0B">
        <w:rPr>
          <w:rFonts w:ascii="Times New Roman" w:hAnsi="Times New Roman"/>
          <w:color w:val="000000"/>
          <w:u w:val="single"/>
        </w:rPr>
        <w:t>Płodność</w:t>
      </w:r>
    </w:p>
    <w:p w14:paraId="585F09FF" w14:textId="77777777" w:rsidR="00C40116" w:rsidRPr="008C2F0B" w:rsidRDefault="00A051EF">
      <w:pPr>
        <w:spacing w:after="0" w:line="240" w:lineRule="auto"/>
        <w:rPr>
          <w:rFonts w:ascii="Times New Roman" w:hAnsi="Times New Roman"/>
          <w:color w:val="000000"/>
        </w:rPr>
      </w:pPr>
      <w:r w:rsidRPr="008C2F0B">
        <w:rPr>
          <w:rFonts w:ascii="Times New Roman" w:hAnsi="Times New Roman"/>
          <w:color w:val="000000"/>
        </w:rPr>
        <w:t>Wpływ na płodność nie jest znany (dane przedkliniczne, patrz punkt 5.3).</w:t>
      </w:r>
    </w:p>
    <w:p w14:paraId="510F5E77" w14:textId="77777777" w:rsidR="00D23395" w:rsidRPr="008C2F0B" w:rsidRDefault="00D23395" w:rsidP="00CD7884">
      <w:pPr>
        <w:autoSpaceDE w:val="0"/>
        <w:autoSpaceDN w:val="0"/>
        <w:adjustRightInd w:val="0"/>
        <w:spacing w:after="0" w:line="240" w:lineRule="auto"/>
        <w:contextualSpacing/>
        <w:rPr>
          <w:rFonts w:ascii="Times New Roman" w:hAnsi="Times New Roman"/>
        </w:rPr>
      </w:pPr>
    </w:p>
    <w:p w14:paraId="55A7EB79" w14:textId="77777777" w:rsidR="00CA5CB4" w:rsidRPr="008C2F0B" w:rsidRDefault="00FA0956" w:rsidP="00FA0956">
      <w:pPr>
        <w:autoSpaceDE w:val="0"/>
        <w:autoSpaceDN w:val="0"/>
        <w:adjustRightInd w:val="0"/>
        <w:spacing w:after="0" w:line="240" w:lineRule="auto"/>
        <w:ind w:left="567" w:hanging="567"/>
        <w:contextualSpacing/>
        <w:rPr>
          <w:rFonts w:ascii="Times New Roman" w:hAnsi="Times New Roman"/>
        </w:rPr>
      </w:pPr>
      <w:r w:rsidRPr="008C2F0B">
        <w:rPr>
          <w:rFonts w:ascii="Times New Roman" w:hAnsi="Times New Roman"/>
          <w:b/>
          <w:bCs/>
        </w:rPr>
        <w:t>4.7</w:t>
      </w:r>
      <w:r w:rsidRPr="008C2F0B">
        <w:rPr>
          <w:rFonts w:ascii="Times New Roman" w:hAnsi="Times New Roman"/>
          <w:b/>
          <w:bCs/>
        </w:rPr>
        <w:tab/>
      </w:r>
      <w:r w:rsidR="00CA5CB4" w:rsidRPr="008C2F0B">
        <w:rPr>
          <w:rFonts w:ascii="Times New Roman" w:hAnsi="Times New Roman"/>
          <w:b/>
          <w:bCs/>
        </w:rPr>
        <w:t xml:space="preserve">Wpływ na zdolność prowadzenia pojazdów i obsługiwania </w:t>
      </w:r>
      <w:r w:rsidR="00647A4D" w:rsidRPr="008C2F0B">
        <w:rPr>
          <w:rFonts w:ascii="Times New Roman" w:hAnsi="Times New Roman"/>
          <w:b/>
          <w:bCs/>
          <w:color w:val="000000"/>
        </w:rPr>
        <w:t>maszyn</w:t>
      </w:r>
    </w:p>
    <w:p w14:paraId="26015E8B" w14:textId="77777777" w:rsidR="00F443A7" w:rsidRPr="008C2F0B" w:rsidRDefault="00F443A7" w:rsidP="00CD7884">
      <w:pPr>
        <w:autoSpaceDE w:val="0"/>
        <w:autoSpaceDN w:val="0"/>
        <w:adjustRightInd w:val="0"/>
        <w:spacing w:after="0" w:line="240" w:lineRule="auto"/>
        <w:contextualSpacing/>
        <w:rPr>
          <w:rFonts w:ascii="Times New Roman" w:hAnsi="Times New Roman"/>
        </w:rPr>
      </w:pPr>
    </w:p>
    <w:p w14:paraId="1D94CF5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przeprowadzono badań </w:t>
      </w:r>
      <w:r w:rsidR="00FB3168" w:rsidRPr="008C2F0B">
        <w:rPr>
          <w:rFonts w:ascii="Times New Roman" w:hAnsi="Times New Roman"/>
        </w:rPr>
        <w:t xml:space="preserve">dotyczących </w:t>
      </w:r>
      <w:r w:rsidRPr="008C2F0B">
        <w:rPr>
          <w:rFonts w:ascii="Times New Roman" w:hAnsi="Times New Roman"/>
        </w:rPr>
        <w:t>wpływ</w:t>
      </w:r>
      <w:r w:rsidR="00FB3168" w:rsidRPr="008C2F0B">
        <w:rPr>
          <w:rFonts w:ascii="Times New Roman" w:hAnsi="Times New Roman"/>
        </w:rPr>
        <w:t>u</w:t>
      </w:r>
      <w:r w:rsidRPr="008C2F0B">
        <w:rPr>
          <w:rFonts w:ascii="Times New Roman" w:hAnsi="Times New Roman"/>
        </w:rPr>
        <w:t xml:space="preserve"> produktu na zdolność prowadzenia pojazdów i obsługiwania m</w:t>
      </w:r>
      <w:r w:rsidR="00FB3168" w:rsidRPr="008C2F0B">
        <w:rPr>
          <w:rFonts w:ascii="Times New Roman" w:hAnsi="Times New Roman"/>
        </w:rPr>
        <w:t>aszyn</w:t>
      </w:r>
      <w:r w:rsidRPr="008C2F0B">
        <w:rPr>
          <w:rFonts w:ascii="Times New Roman" w:hAnsi="Times New Roman"/>
        </w:rPr>
        <w:t xml:space="preserve">. </w:t>
      </w:r>
      <w:r w:rsidR="00FB3168" w:rsidRPr="008C2F0B">
        <w:rPr>
          <w:rFonts w:ascii="Times New Roman" w:hAnsi="Times New Roman"/>
        </w:rPr>
        <w:t>Ponieważ</w:t>
      </w:r>
      <w:r w:rsidRPr="008C2F0B">
        <w:rPr>
          <w:rFonts w:ascii="Times New Roman" w:hAnsi="Times New Roman"/>
        </w:rPr>
        <w:t xml:space="preserve"> olanzapina</w:t>
      </w:r>
      <w:r w:rsidR="00F443A7" w:rsidRPr="008C2F0B">
        <w:rPr>
          <w:rFonts w:ascii="Times New Roman" w:hAnsi="Times New Roman"/>
        </w:rPr>
        <w:t xml:space="preserve"> </w:t>
      </w:r>
      <w:r w:rsidRPr="008C2F0B">
        <w:rPr>
          <w:rFonts w:ascii="Times New Roman" w:hAnsi="Times New Roman"/>
        </w:rPr>
        <w:t>może wywołać senność i zawroty głowy, pacjentów należy ostrzec, aby zachowali szczególną</w:t>
      </w:r>
      <w:r w:rsidR="00F443A7" w:rsidRPr="008C2F0B">
        <w:rPr>
          <w:rFonts w:ascii="Times New Roman" w:hAnsi="Times New Roman"/>
        </w:rPr>
        <w:t xml:space="preserve"> </w:t>
      </w:r>
      <w:r w:rsidRPr="008C2F0B">
        <w:rPr>
          <w:rFonts w:ascii="Times New Roman" w:hAnsi="Times New Roman"/>
        </w:rPr>
        <w:t>ostrożność podczas obsługi</w:t>
      </w:r>
      <w:r w:rsidR="00FB3168" w:rsidRPr="008C2F0B">
        <w:rPr>
          <w:rFonts w:ascii="Times New Roman" w:hAnsi="Times New Roman"/>
        </w:rPr>
        <w:t>wania</w:t>
      </w:r>
      <w:r w:rsidRPr="008C2F0B">
        <w:rPr>
          <w:rFonts w:ascii="Times New Roman" w:hAnsi="Times New Roman"/>
        </w:rPr>
        <w:t xml:space="preserve"> maszyn, w tym pojazdów mechanicznych.</w:t>
      </w:r>
    </w:p>
    <w:p w14:paraId="70E2219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E2F0BB9" w14:textId="77777777" w:rsidR="00CA5CB4" w:rsidRPr="008C2F0B" w:rsidRDefault="00FA0956"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4.8</w:t>
      </w:r>
      <w:r w:rsidRPr="008C2F0B">
        <w:rPr>
          <w:rFonts w:ascii="Times New Roman" w:hAnsi="Times New Roman"/>
          <w:b/>
          <w:bCs/>
        </w:rPr>
        <w:tab/>
      </w:r>
      <w:r w:rsidR="00CA5CB4" w:rsidRPr="008C2F0B">
        <w:rPr>
          <w:rFonts w:ascii="Times New Roman" w:hAnsi="Times New Roman"/>
          <w:b/>
          <w:bCs/>
        </w:rPr>
        <w:t>Działania niepożądane</w:t>
      </w:r>
    </w:p>
    <w:p w14:paraId="5DE193D8" w14:textId="77777777" w:rsidR="00CA5CB4" w:rsidRPr="008C2F0B" w:rsidRDefault="00CA5CB4" w:rsidP="00AE1122">
      <w:pPr>
        <w:keepNext/>
        <w:keepLines/>
        <w:autoSpaceDE w:val="0"/>
        <w:autoSpaceDN w:val="0"/>
        <w:adjustRightInd w:val="0"/>
        <w:spacing w:after="0" w:line="240" w:lineRule="auto"/>
        <w:contextualSpacing/>
        <w:rPr>
          <w:rFonts w:ascii="Times New Roman" w:hAnsi="Times New Roman"/>
          <w:i/>
          <w:iCs/>
          <w:u w:val="single"/>
        </w:rPr>
      </w:pPr>
    </w:p>
    <w:p w14:paraId="31F1A4EE" w14:textId="77777777" w:rsidR="00C40116" w:rsidRPr="008C2F0B" w:rsidRDefault="0002304D">
      <w:pPr>
        <w:keepNext/>
        <w:spacing w:after="0" w:line="240" w:lineRule="auto"/>
        <w:rPr>
          <w:rFonts w:ascii="Times New Roman" w:hAnsi="Times New Roman"/>
          <w:color w:val="000000"/>
          <w:u w:val="single"/>
        </w:rPr>
      </w:pPr>
      <w:r w:rsidRPr="008C2F0B">
        <w:rPr>
          <w:rFonts w:ascii="Times New Roman" w:hAnsi="Times New Roman"/>
          <w:color w:val="000000"/>
          <w:u w:val="single"/>
        </w:rPr>
        <w:t>Podsumowanie profilu bezpieczeństwa</w:t>
      </w:r>
    </w:p>
    <w:p w14:paraId="1E5101AD" w14:textId="77777777" w:rsidR="003D7074" w:rsidRPr="008C2F0B" w:rsidRDefault="003D7074" w:rsidP="00F41C3C">
      <w:pPr>
        <w:keepNext/>
        <w:spacing w:after="0" w:line="240" w:lineRule="auto"/>
        <w:ind w:left="567" w:hanging="567"/>
        <w:rPr>
          <w:rFonts w:ascii="Times New Roman" w:hAnsi="Times New Roman"/>
          <w:color w:val="000000"/>
          <w:u w:val="single"/>
          <w:lang w:eastAsia="pl-PL"/>
        </w:rPr>
      </w:pPr>
    </w:p>
    <w:p w14:paraId="24B9FAB4" w14:textId="77777777" w:rsidR="00F41C3C" w:rsidRPr="008C2F0B" w:rsidRDefault="0002304D" w:rsidP="00F41C3C">
      <w:pPr>
        <w:keepNext/>
        <w:spacing w:after="0" w:line="240" w:lineRule="auto"/>
        <w:ind w:left="567" w:hanging="567"/>
        <w:rPr>
          <w:rFonts w:ascii="Times New Roman" w:hAnsi="Times New Roman"/>
          <w:i/>
          <w:color w:val="000000"/>
          <w:lang w:eastAsia="pl-PL"/>
        </w:rPr>
      </w:pPr>
      <w:r w:rsidRPr="008C2F0B">
        <w:rPr>
          <w:rFonts w:ascii="Times New Roman" w:hAnsi="Times New Roman"/>
          <w:i/>
          <w:color w:val="000000"/>
          <w:lang w:eastAsia="pl-PL"/>
        </w:rPr>
        <w:t>Dorośli</w:t>
      </w:r>
    </w:p>
    <w:p w14:paraId="0DD38F5B" w14:textId="77777777" w:rsidR="00F41C3C" w:rsidRPr="008C2F0B" w:rsidRDefault="00F41C3C" w:rsidP="00F41C3C">
      <w:pPr>
        <w:keepNext/>
        <w:spacing w:after="0" w:line="240" w:lineRule="auto"/>
        <w:rPr>
          <w:rFonts w:ascii="Times New Roman" w:hAnsi="Times New Roman"/>
          <w:lang w:eastAsia="pl-PL"/>
        </w:rPr>
      </w:pPr>
      <w:r w:rsidRPr="008C2F0B">
        <w:rPr>
          <w:rFonts w:ascii="Times New Roman" w:hAnsi="Times New Roman"/>
          <w:color w:val="000000"/>
          <w:lang w:eastAsia="pl-PL"/>
        </w:rPr>
        <w:t>Najczęściej (u</w:t>
      </w:r>
      <w:r w:rsidRPr="008C2F0B">
        <w:rPr>
          <w:rFonts w:ascii="Times New Roman" w:hAnsi="Times New Roman"/>
          <w:lang w:eastAsia="pl-PL"/>
        </w:rPr>
        <w:t xml:space="preserve"> ≥ 1% pacjentów</w:t>
      </w:r>
      <w:r w:rsidRPr="008C2F0B">
        <w:rPr>
          <w:rFonts w:ascii="Times New Roman" w:hAnsi="Times New Roman"/>
          <w:color w:val="000000"/>
          <w:lang w:eastAsia="pl-PL"/>
        </w:rPr>
        <w:t>) zgłaszanymi działaniami niepożądanymi związanymi ze stosowaniem olanzapiny w badaniach klinicznych były: senność, zwiększenie masy ciała, eozynofilia, zwiększenie stężenia prolaktyny, cholesterolu, glukozy i tr</w:t>
      </w:r>
      <w:r w:rsidR="00954D88" w:rsidRPr="008C2F0B">
        <w:rPr>
          <w:rFonts w:ascii="Times New Roman" w:hAnsi="Times New Roman"/>
          <w:color w:val="000000"/>
          <w:lang w:eastAsia="pl-PL"/>
        </w:rPr>
        <w:t>i</w:t>
      </w:r>
      <w:r w:rsidRPr="008C2F0B">
        <w:rPr>
          <w:rFonts w:ascii="Times New Roman" w:hAnsi="Times New Roman"/>
          <w:color w:val="000000"/>
          <w:lang w:eastAsia="pl-PL"/>
        </w:rPr>
        <w:t>glicerydów (patrz punkt 4.4), cukromocz, zwiększenie apetytu, zawroty głowy, akatyzja, parkinsonizm</w:t>
      </w:r>
      <w:r w:rsidRPr="008C2F0B">
        <w:rPr>
          <w:rFonts w:ascii="Times New Roman" w:hAnsi="Times New Roman"/>
          <w:lang w:eastAsia="pl-PL"/>
        </w:rPr>
        <w:t>, leukopenia, neutropenia</w:t>
      </w:r>
      <w:r w:rsidRPr="008C2F0B">
        <w:rPr>
          <w:rFonts w:ascii="Times New Roman" w:hAnsi="Times New Roman"/>
          <w:color w:val="000000"/>
          <w:lang w:eastAsia="pl-PL"/>
        </w:rPr>
        <w:t xml:space="preserve"> (patrz punkt 4.4), </w:t>
      </w:r>
      <w:bookmarkStart w:id="0" w:name="OLE_LINK1"/>
      <w:bookmarkStart w:id="1" w:name="OLE_LINK2"/>
      <w:r w:rsidRPr="008C2F0B">
        <w:rPr>
          <w:rFonts w:ascii="Times New Roman" w:hAnsi="Times New Roman"/>
          <w:color w:val="000000"/>
          <w:lang w:eastAsia="pl-PL"/>
        </w:rPr>
        <w:t>dyskineza</w:t>
      </w:r>
      <w:bookmarkEnd w:id="0"/>
      <w:bookmarkEnd w:id="1"/>
      <w:r w:rsidRPr="008C2F0B">
        <w:rPr>
          <w:rFonts w:ascii="Times New Roman" w:hAnsi="Times New Roman"/>
          <w:color w:val="000000"/>
          <w:lang w:eastAsia="pl-PL"/>
        </w:rPr>
        <w:t xml:space="preserve">, niedociśnienie ortostatyczne, działanie antycholinergiczne, przejściowe, bezobjawowe zwiększenie </w:t>
      </w:r>
      <w:r w:rsidRPr="008C2F0B">
        <w:rPr>
          <w:rFonts w:ascii="Times New Roman" w:hAnsi="Times New Roman"/>
          <w:lang w:eastAsia="pl-PL"/>
        </w:rPr>
        <w:t>aktywności aminotransferaz wątrobowych (patrz punkt 4.4), wysypka, astenia, zmęczenie, gorączka, ból stawu, zwiększenie aktywności fosfatazy zasadowej, duża aktywność</w:t>
      </w:r>
      <w:r w:rsidR="004B0E83" w:rsidRPr="008C2F0B">
        <w:rPr>
          <w:rFonts w:ascii="Times New Roman" w:hAnsi="Times New Roman"/>
        </w:rPr>
        <w:t xml:space="preserve"> gamma glutamylotransferazy, duże stężenie kwasu moczowego</w:t>
      </w:r>
      <w:r w:rsidRPr="008C2F0B">
        <w:rPr>
          <w:rFonts w:ascii="Times New Roman" w:hAnsi="Times New Roman"/>
          <w:lang w:eastAsia="pl-PL"/>
        </w:rPr>
        <w:t xml:space="preserve">, duża aktywność fosfokinazy kreatyninowej i obrzęk. </w:t>
      </w:r>
    </w:p>
    <w:p w14:paraId="082F3FD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7B20F21" w14:textId="77777777" w:rsidR="00F64470" w:rsidRPr="008C2F0B" w:rsidRDefault="0002304D" w:rsidP="00F64470">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Tabelaryczne zestawienie działań niepożądanych</w:t>
      </w:r>
      <w:r w:rsidR="00F64470" w:rsidRPr="008C2F0B">
        <w:rPr>
          <w:rFonts w:ascii="Times New Roman" w:hAnsi="Times New Roman"/>
        </w:rPr>
        <w:t xml:space="preserve"> </w:t>
      </w:r>
    </w:p>
    <w:p w14:paraId="24FB128C" w14:textId="77777777" w:rsidR="00F64470" w:rsidRPr="008C2F0B" w:rsidRDefault="00CA5CB4" w:rsidP="00F64470">
      <w:pPr>
        <w:autoSpaceDE w:val="0"/>
        <w:autoSpaceDN w:val="0"/>
        <w:adjustRightInd w:val="0"/>
        <w:spacing w:after="0" w:line="240" w:lineRule="auto"/>
        <w:contextualSpacing/>
        <w:rPr>
          <w:rFonts w:ascii="Times New Roman" w:hAnsi="Times New Roman"/>
        </w:rPr>
      </w:pPr>
      <w:r w:rsidRPr="008C2F0B">
        <w:rPr>
          <w:rFonts w:ascii="Times New Roman" w:hAnsi="Times New Roman"/>
        </w:rPr>
        <w:t>W poniższej tabeli przedstawiono objawy niepożądane i wyniki badań diagnostycznych ze zgłoszeń</w:t>
      </w:r>
      <w:r w:rsidR="00F443A7" w:rsidRPr="008C2F0B">
        <w:rPr>
          <w:rFonts w:ascii="Times New Roman" w:hAnsi="Times New Roman"/>
        </w:rPr>
        <w:t xml:space="preserve"> </w:t>
      </w:r>
      <w:r w:rsidRPr="008C2F0B">
        <w:rPr>
          <w:rFonts w:ascii="Times New Roman" w:hAnsi="Times New Roman"/>
        </w:rPr>
        <w:t>spontanicznych oraz obserwowane podczas badań klinicznych. W obrębie każdej grupy o określonej</w:t>
      </w:r>
      <w:r w:rsidR="00F443A7" w:rsidRPr="008C2F0B">
        <w:rPr>
          <w:rFonts w:ascii="Times New Roman" w:hAnsi="Times New Roman"/>
        </w:rPr>
        <w:t xml:space="preserve"> </w:t>
      </w:r>
      <w:r w:rsidRPr="008C2F0B">
        <w:rPr>
          <w:rFonts w:ascii="Times New Roman" w:hAnsi="Times New Roman"/>
        </w:rPr>
        <w:t>częstości występowania objawy niepożądane są wymienione zgodnie ze zmniejszającym się</w:t>
      </w:r>
      <w:r w:rsidR="00F443A7" w:rsidRPr="008C2F0B">
        <w:rPr>
          <w:rFonts w:ascii="Times New Roman" w:hAnsi="Times New Roman"/>
        </w:rPr>
        <w:t xml:space="preserve"> </w:t>
      </w:r>
      <w:r w:rsidRPr="008C2F0B">
        <w:rPr>
          <w:rFonts w:ascii="Times New Roman" w:hAnsi="Times New Roman"/>
        </w:rPr>
        <w:t xml:space="preserve">nasileniem. Częstości występowania określono następująco: </w:t>
      </w:r>
      <w:r w:rsidR="00F64470" w:rsidRPr="008C2F0B">
        <w:rPr>
          <w:rFonts w:ascii="Times New Roman" w:hAnsi="Times New Roman"/>
        </w:rPr>
        <w:t>bardzo często (≥1/10), często (≥ 1/100 do &lt; 1/10), niezbyt często (≥ 1/1 000 do &lt; 1/100), rzadko (≥ 1/10 000 do &lt; 1/1 000), bardzo rzadko (&lt; 1/10 000) i częstość nieznana (częstość nie może być określona na podstawie dostępnych danych).</w:t>
      </w:r>
    </w:p>
    <w:p w14:paraId="4F03491E" w14:textId="77777777" w:rsidR="00F41C3C" w:rsidRPr="008C2F0B" w:rsidRDefault="00F41C3C" w:rsidP="00F41C3C">
      <w:pPr>
        <w:tabs>
          <w:tab w:val="left" w:pos="567"/>
        </w:tabs>
        <w:spacing w:after="0" w:line="240" w:lineRule="auto"/>
        <w:rPr>
          <w:rFonts w:ascii="Times New Roman" w:hAnsi="Times New Roman"/>
          <w:color w:val="000000"/>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3"/>
        <w:gridCol w:w="1842"/>
        <w:gridCol w:w="1985"/>
        <w:gridCol w:w="1843"/>
      </w:tblGrid>
      <w:tr w:rsidR="000C1353" w:rsidRPr="008C2F0B" w14:paraId="7FBF8B3E" w14:textId="77777777" w:rsidTr="003A6155">
        <w:trPr>
          <w:tblHeader/>
        </w:trPr>
        <w:tc>
          <w:tcPr>
            <w:tcW w:w="1668" w:type="dxa"/>
          </w:tcPr>
          <w:p w14:paraId="4C18EFF2" w14:textId="77777777" w:rsidR="000C1353" w:rsidRPr="008C2F0B" w:rsidRDefault="000C1353" w:rsidP="00F41C3C">
            <w:pPr>
              <w:tabs>
                <w:tab w:val="left" w:pos="567"/>
              </w:tabs>
              <w:spacing w:after="0" w:line="240" w:lineRule="auto"/>
              <w:rPr>
                <w:rFonts w:ascii="Times New Roman" w:hAnsi="Times New Roman"/>
                <w:b/>
                <w:color w:val="000000"/>
              </w:rPr>
            </w:pPr>
            <w:r w:rsidRPr="008C2F0B">
              <w:rPr>
                <w:rFonts w:ascii="Times New Roman" w:hAnsi="Times New Roman"/>
                <w:b/>
                <w:color w:val="000000"/>
              </w:rPr>
              <w:t>Bardzo często</w:t>
            </w:r>
          </w:p>
        </w:tc>
        <w:tc>
          <w:tcPr>
            <w:tcW w:w="1843" w:type="dxa"/>
          </w:tcPr>
          <w:p w14:paraId="73B9EDE7" w14:textId="77777777" w:rsidR="000C1353" w:rsidRPr="008C2F0B" w:rsidRDefault="000C1353" w:rsidP="00F41C3C">
            <w:pPr>
              <w:tabs>
                <w:tab w:val="left" w:pos="567"/>
              </w:tabs>
              <w:spacing w:after="0" w:line="240" w:lineRule="auto"/>
              <w:rPr>
                <w:rFonts w:ascii="Times New Roman" w:hAnsi="Times New Roman"/>
                <w:b/>
                <w:color w:val="000000"/>
              </w:rPr>
            </w:pPr>
            <w:r w:rsidRPr="008C2F0B">
              <w:rPr>
                <w:rFonts w:ascii="Times New Roman" w:hAnsi="Times New Roman"/>
                <w:b/>
                <w:color w:val="000000"/>
              </w:rPr>
              <w:t>Często</w:t>
            </w:r>
          </w:p>
        </w:tc>
        <w:tc>
          <w:tcPr>
            <w:tcW w:w="1842" w:type="dxa"/>
          </w:tcPr>
          <w:p w14:paraId="3EE8B2B3" w14:textId="77777777" w:rsidR="000C1353" w:rsidRPr="008C2F0B" w:rsidRDefault="000C1353" w:rsidP="00F41C3C">
            <w:pPr>
              <w:tabs>
                <w:tab w:val="left" w:pos="567"/>
              </w:tabs>
              <w:spacing w:after="0" w:line="240" w:lineRule="auto"/>
              <w:rPr>
                <w:rFonts w:ascii="Times New Roman" w:hAnsi="Times New Roman"/>
                <w:b/>
                <w:color w:val="000000"/>
              </w:rPr>
            </w:pPr>
            <w:r w:rsidRPr="008C2F0B">
              <w:rPr>
                <w:rFonts w:ascii="Times New Roman" w:hAnsi="Times New Roman"/>
                <w:b/>
                <w:color w:val="000000"/>
              </w:rPr>
              <w:t xml:space="preserve">Niezbyt </w:t>
            </w:r>
            <w:r w:rsidRPr="008C2F0B">
              <w:rPr>
                <w:rFonts w:ascii="Times New Roman" w:hAnsi="Times New Roman"/>
                <w:b/>
                <w:noProof/>
                <w:color w:val="000000"/>
              </w:rPr>
              <w:t>często</w:t>
            </w:r>
          </w:p>
        </w:tc>
        <w:tc>
          <w:tcPr>
            <w:tcW w:w="1985" w:type="dxa"/>
          </w:tcPr>
          <w:p w14:paraId="001C5991" w14:textId="77777777" w:rsidR="000C1353" w:rsidRPr="008C2F0B" w:rsidRDefault="000C1353" w:rsidP="00F41C3C">
            <w:pPr>
              <w:tabs>
                <w:tab w:val="left" w:pos="567"/>
              </w:tabs>
              <w:spacing w:after="0" w:line="240" w:lineRule="auto"/>
              <w:rPr>
                <w:rFonts w:ascii="Times New Roman" w:hAnsi="Times New Roman"/>
                <w:b/>
                <w:color w:val="000000"/>
              </w:rPr>
            </w:pPr>
            <w:r w:rsidRPr="008C2F0B">
              <w:rPr>
                <w:rFonts w:ascii="Times New Roman" w:hAnsi="Times New Roman"/>
                <w:b/>
                <w:iCs/>
                <w:noProof/>
                <w:color w:val="000000"/>
              </w:rPr>
              <w:t>Rzadko</w:t>
            </w:r>
          </w:p>
        </w:tc>
        <w:tc>
          <w:tcPr>
            <w:tcW w:w="1843" w:type="dxa"/>
          </w:tcPr>
          <w:p w14:paraId="5AA4CFAA" w14:textId="77777777" w:rsidR="000C1353" w:rsidRPr="008C2F0B" w:rsidRDefault="000C1353" w:rsidP="00F41C3C">
            <w:pPr>
              <w:tabs>
                <w:tab w:val="left" w:pos="567"/>
              </w:tabs>
              <w:spacing w:after="0" w:line="240" w:lineRule="auto"/>
              <w:rPr>
                <w:rFonts w:ascii="Times New Roman" w:hAnsi="Times New Roman"/>
                <w:b/>
                <w:iCs/>
                <w:noProof/>
                <w:color w:val="000000"/>
              </w:rPr>
            </w:pPr>
            <w:r w:rsidRPr="008C2F0B">
              <w:rPr>
                <w:rFonts w:ascii="Times New Roman" w:hAnsi="Times New Roman"/>
                <w:b/>
                <w:iCs/>
                <w:noProof/>
                <w:color w:val="000000"/>
              </w:rPr>
              <w:t>Nieznana</w:t>
            </w:r>
          </w:p>
        </w:tc>
      </w:tr>
      <w:tr w:rsidR="000C1353" w:rsidRPr="008C2F0B" w14:paraId="13783C3F" w14:textId="77777777" w:rsidTr="003A6155">
        <w:tc>
          <w:tcPr>
            <w:tcW w:w="7338" w:type="dxa"/>
            <w:gridSpan w:val="4"/>
          </w:tcPr>
          <w:p w14:paraId="724DB39F" w14:textId="77777777" w:rsidR="000C1353" w:rsidRPr="008C2F0B" w:rsidRDefault="000C1353" w:rsidP="00F41C3C">
            <w:pPr>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Zaburzenia krwi i układu chłonnego</w:t>
            </w:r>
          </w:p>
        </w:tc>
        <w:tc>
          <w:tcPr>
            <w:tcW w:w="1843" w:type="dxa"/>
          </w:tcPr>
          <w:p w14:paraId="29F0BC65" w14:textId="77777777" w:rsidR="000C1353" w:rsidRPr="008C2F0B" w:rsidRDefault="000C1353" w:rsidP="00F41C3C">
            <w:pPr>
              <w:tabs>
                <w:tab w:val="left" w:pos="567"/>
              </w:tabs>
              <w:spacing w:after="0" w:line="240" w:lineRule="auto"/>
              <w:rPr>
                <w:rFonts w:ascii="Times New Roman" w:hAnsi="Times New Roman"/>
                <w:b/>
                <w:noProof/>
                <w:color w:val="000000"/>
              </w:rPr>
            </w:pPr>
          </w:p>
        </w:tc>
      </w:tr>
      <w:tr w:rsidR="000C1353" w:rsidRPr="008C2F0B" w14:paraId="3DA7EB1D" w14:textId="77777777" w:rsidTr="003A6155">
        <w:tc>
          <w:tcPr>
            <w:tcW w:w="1668" w:type="dxa"/>
          </w:tcPr>
          <w:p w14:paraId="06ABF04B" w14:textId="77777777" w:rsidR="000C1353" w:rsidRPr="008C2F0B" w:rsidRDefault="000C1353" w:rsidP="00F41C3C">
            <w:pPr>
              <w:tabs>
                <w:tab w:val="left" w:pos="567"/>
              </w:tabs>
              <w:spacing w:after="0" w:line="240" w:lineRule="auto"/>
              <w:rPr>
                <w:rFonts w:ascii="Times New Roman" w:hAnsi="Times New Roman"/>
                <w:noProof/>
                <w:color w:val="000000"/>
              </w:rPr>
            </w:pPr>
          </w:p>
        </w:tc>
        <w:tc>
          <w:tcPr>
            <w:tcW w:w="1843" w:type="dxa"/>
          </w:tcPr>
          <w:p w14:paraId="0D2E1197" w14:textId="77777777" w:rsidR="000C1353" w:rsidRPr="008C2F0B" w:rsidRDefault="000C1353" w:rsidP="00F41C3C">
            <w:pPr>
              <w:tabs>
                <w:tab w:val="left" w:pos="567"/>
              </w:tabs>
              <w:spacing w:after="0" w:line="240" w:lineRule="auto"/>
              <w:rPr>
                <w:rFonts w:ascii="Times New Roman" w:hAnsi="Times New Roman"/>
                <w:color w:val="000000"/>
              </w:rPr>
            </w:pPr>
            <w:r w:rsidRPr="008C2F0B">
              <w:rPr>
                <w:rFonts w:ascii="Times New Roman" w:hAnsi="Times New Roman"/>
                <w:color w:val="000000"/>
              </w:rPr>
              <w:t>Eozynofilia</w:t>
            </w:r>
          </w:p>
          <w:p w14:paraId="3B658501" w14:textId="77777777" w:rsidR="000C1353" w:rsidRPr="008C2F0B" w:rsidRDefault="000C1353" w:rsidP="00F41C3C">
            <w:pPr>
              <w:keepNext/>
              <w:tabs>
                <w:tab w:val="left" w:pos="567"/>
              </w:tabs>
              <w:spacing w:after="0" w:line="240" w:lineRule="auto"/>
              <w:rPr>
                <w:rFonts w:ascii="Times New Roman" w:hAnsi="Times New Roman"/>
                <w:color w:val="000000"/>
              </w:rPr>
            </w:pPr>
            <w:r w:rsidRPr="008C2F0B">
              <w:rPr>
                <w:rFonts w:ascii="Times New Roman" w:hAnsi="Times New Roman"/>
                <w:color w:val="000000"/>
              </w:rPr>
              <w:t>Leukopenia</w:t>
            </w:r>
            <w:r w:rsidRPr="008C2F0B">
              <w:rPr>
                <w:rFonts w:ascii="Times New Roman" w:hAnsi="Times New Roman"/>
                <w:vertAlign w:val="superscript"/>
              </w:rPr>
              <w:t>10</w:t>
            </w:r>
          </w:p>
          <w:p w14:paraId="40AC4537" w14:textId="77777777" w:rsidR="000C1353" w:rsidRPr="008C2F0B" w:rsidRDefault="000C1353" w:rsidP="00F41C3C">
            <w:pPr>
              <w:tabs>
                <w:tab w:val="left" w:pos="567"/>
              </w:tabs>
              <w:spacing w:after="0" w:line="240" w:lineRule="auto"/>
              <w:rPr>
                <w:rFonts w:ascii="Times New Roman" w:hAnsi="Times New Roman"/>
                <w:color w:val="000000"/>
              </w:rPr>
            </w:pPr>
            <w:r w:rsidRPr="008C2F0B">
              <w:rPr>
                <w:rFonts w:ascii="Times New Roman" w:hAnsi="Times New Roman"/>
                <w:color w:val="000000"/>
              </w:rPr>
              <w:t>Neutropenia</w:t>
            </w:r>
            <w:r w:rsidRPr="008C2F0B">
              <w:rPr>
                <w:rFonts w:ascii="Times New Roman" w:hAnsi="Times New Roman"/>
                <w:vertAlign w:val="superscript"/>
              </w:rPr>
              <w:t>10</w:t>
            </w:r>
          </w:p>
        </w:tc>
        <w:tc>
          <w:tcPr>
            <w:tcW w:w="1842" w:type="dxa"/>
          </w:tcPr>
          <w:p w14:paraId="2BE81E42" w14:textId="77777777" w:rsidR="000C1353" w:rsidRPr="008C2F0B" w:rsidRDefault="000C1353" w:rsidP="00F41C3C">
            <w:pPr>
              <w:tabs>
                <w:tab w:val="left" w:pos="567"/>
              </w:tabs>
              <w:spacing w:after="0" w:line="240" w:lineRule="auto"/>
              <w:rPr>
                <w:rFonts w:ascii="Times New Roman" w:hAnsi="Times New Roman"/>
                <w:color w:val="000000"/>
              </w:rPr>
            </w:pPr>
          </w:p>
        </w:tc>
        <w:tc>
          <w:tcPr>
            <w:tcW w:w="1985" w:type="dxa"/>
          </w:tcPr>
          <w:p w14:paraId="02DD8433" w14:textId="77777777" w:rsidR="000C1353" w:rsidRPr="008C2F0B" w:rsidRDefault="000C1353" w:rsidP="00F41C3C">
            <w:pPr>
              <w:tabs>
                <w:tab w:val="left" w:pos="567"/>
              </w:tabs>
              <w:spacing w:after="0" w:line="240" w:lineRule="auto"/>
              <w:rPr>
                <w:rFonts w:ascii="Times New Roman" w:hAnsi="Times New Roman"/>
                <w:color w:val="000000"/>
              </w:rPr>
            </w:pPr>
            <w:r w:rsidRPr="008C2F0B">
              <w:rPr>
                <w:rFonts w:ascii="Times New Roman" w:hAnsi="Times New Roman"/>
                <w:color w:val="000000"/>
              </w:rPr>
              <w:t>Trombocytopenia</w:t>
            </w:r>
            <w:r w:rsidRPr="008C2F0B">
              <w:rPr>
                <w:rFonts w:ascii="Times New Roman" w:hAnsi="Times New Roman"/>
                <w:vertAlign w:val="superscript"/>
              </w:rPr>
              <w:t>11</w:t>
            </w:r>
          </w:p>
        </w:tc>
        <w:tc>
          <w:tcPr>
            <w:tcW w:w="1843" w:type="dxa"/>
          </w:tcPr>
          <w:p w14:paraId="0725512D" w14:textId="77777777" w:rsidR="000C1353" w:rsidRPr="008C2F0B" w:rsidRDefault="000C1353" w:rsidP="00F41C3C">
            <w:pPr>
              <w:tabs>
                <w:tab w:val="left" w:pos="567"/>
              </w:tabs>
              <w:spacing w:after="0" w:line="240" w:lineRule="auto"/>
              <w:rPr>
                <w:rFonts w:ascii="Times New Roman" w:hAnsi="Times New Roman"/>
                <w:color w:val="000000"/>
              </w:rPr>
            </w:pPr>
          </w:p>
        </w:tc>
      </w:tr>
      <w:tr w:rsidR="000C1353" w:rsidRPr="008C2F0B" w14:paraId="09FCEA39" w14:textId="77777777" w:rsidTr="003A6155">
        <w:tc>
          <w:tcPr>
            <w:tcW w:w="7338" w:type="dxa"/>
            <w:gridSpan w:val="4"/>
          </w:tcPr>
          <w:p w14:paraId="6DF3981B" w14:textId="77777777" w:rsidR="000C1353" w:rsidRPr="008C2F0B" w:rsidRDefault="000C1353" w:rsidP="00F41C3C">
            <w:pPr>
              <w:tabs>
                <w:tab w:val="left" w:pos="567"/>
              </w:tabs>
              <w:spacing w:after="0" w:line="240" w:lineRule="auto"/>
              <w:rPr>
                <w:rFonts w:ascii="Times New Roman" w:hAnsi="Times New Roman"/>
                <w:b/>
                <w:color w:val="000000"/>
              </w:rPr>
            </w:pPr>
            <w:r w:rsidRPr="008C2F0B">
              <w:rPr>
                <w:rFonts w:ascii="Times New Roman" w:hAnsi="Times New Roman"/>
                <w:b/>
                <w:color w:val="000000"/>
              </w:rPr>
              <w:t>Zaburzenia układu immunologicznego</w:t>
            </w:r>
          </w:p>
        </w:tc>
        <w:tc>
          <w:tcPr>
            <w:tcW w:w="1843" w:type="dxa"/>
          </w:tcPr>
          <w:p w14:paraId="351F39E6" w14:textId="77777777" w:rsidR="000C1353" w:rsidRPr="008C2F0B" w:rsidRDefault="000C1353" w:rsidP="00F41C3C">
            <w:pPr>
              <w:tabs>
                <w:tab w:val="left" w:pos="567"/>
              </w:tabs>
              <w:spacing w:after="0" w:line="240" w:lineRule="auto"/>
              <w:rPr>
                <w:rFonts w:ascii="Times New Roman" w:hAnsi="Times New Roman"/>
                <w:b/>
                <w:color w:val="000000"/>
              </w:rPr>
            </w:pPr>
          </w:p>
        </w:tc>
      </w:tr>
      <w:tr w:rsidR="000C1353" w:rsidRPr="008C2F0B" w14:paraId="42B97E08" w14:textId="77777777" w:rsidTr="003A6155">
        <w:tc>
          <w:tcPr>
            <w:tcW w:w="1668" w:type="dxa"/>
          </w:tcPr>
          <w:p w14:paraId="46B252FD" w14:textId="77777777" w:rsidR="000C1353" w:rsidRPr="008C2F0B" w:rsidRDefault="000C1353" w:rsidP="00F41C3C">
            <w:pPr>
              <w:tabs>
                <w:tab w:val="left" w:pos="567"/>
              </w:tabs>
              <w:spacing w:after="0" w:line="240" w:lineRule="auto"/>
              <w:rPr>
                <w:rFonts w:ascii="Times New Roman" w:hAnsi="Times New Roman"/>
                <w:color w:val="000000"/>
              </w:rPr>
            </w:pPr>
          </w:p>
        </w:tc>
        <w:tc>
          <w:tcPr>
            <w:tcW w:w="1843" w:type="dxa"/>
          </w:tcPr>
          <w:p w14:paraId="42269C49" w14:textId="77777777" w:rsidR="000C1353" w:rsidRPr="008C2F0B" w:rsidRDefault="000C1353" w:rsidP="00F41C3C">
            <w:pPr>
              <w:tabs>
                <w:tab w:val="left" w:pos="567"/>
              </w:tabs>
              <w:spacing w:after="0" w:line="240" w:lineRule="auto"/>
              <w:rPr>
                <w:rFonts w:ascii="Times New Roman" w:hAnsi="Times New Roman"/>
                <w:color w:val="000000"/>
              </w:rPr>
            </w:pPr>
          </w:p>
        </w:tc>
        <w:tc>
          <w:tcPr>
            <w:tcW w:w="1842" w:type="dxa"/>
          </w:tcPr>
          <w:p w14:paraId="5E467755" w14:textId="77777777" w:rsidR="000C1353" w:rsidRPr="008C2F0B" w:rsidRDefault="000C1353" w:rsidP="00F41C3C">
            <w:pPr>
              <w:tabs>
                <w:tab w:val="left" w:pos="567"/>
              </w:tabs>
              <w:spacing w:after="0" w:line="240" w:lineRule="auto"/>
              <w:rPr>
                <w:rFonts w:ascii="Times New Roman" w:hAnsi="Times New Roman"/>
                <w:color w:val="000000"/>
              </w:rPr>
            </w:pPr>
            <w:r w:rsidRPr="008C2F0B">
              <w:rPr>
                <w:rFonts w:ascii="Times New Roman" w:hAnsi="Times New Roman"/>
                <w:color w:val="000000"/>
              </w:rPr>
              <w:t>Nadwrażliwość</w:t>
            </w:r>
            <w:r w:rsidRPr="008C2F0B">
              <w:rPr>
                <w:rFonts w:ascii="Times New Roman" w:hAnsi="Times New Roman"/>
                <w:vertAlign w:val="superscript"/>
              </w:rPr>
              <w:t>11</w:t>
            </w:r>
          </w:p>
        </w:tc>
        <w:tc>
          <w:tcPr>
            <w:tcW w:w="1985" w:type="dxa"/>
          </w:tcPr>
          <w:p w14:paraId="505CD769" w14:textId="77777777" w:rsidR="000C1353" w:rsidRPr="008C2F0B" w:rsidRDefault="000C1353" w:rsidP="00F41C3C">
            <w:pPr>
              <w:tabs>
                <w:tab w:val="left" w:pos="567"/>
              </w:tabs>
              <w:spacing w:after="0" w:line="240" w:lineRule="auto"/>
              <w:rPr>
                <w:rFonts w:ascii="Times New Roman" w:hAnsi="Times New Roman"/>
                <w:color w:val="000000"/>
              </w:rPr>
            </w:pPr>
          </w:p>
        </w:tc>
        <w:tc>
          <w:tcPr>
            <w:tcW w:w="1843" w:type="dxa"/>
          </w:tcPr>
          <w:p w14:paraId="14C0C7B1" w14:textId="77777777" w:rsidR="000C1353" w:rsidRPr="008C2F0B" w:rsidRDefault="000C1353" w:rsidP="00F41C3C">
            <w:pPr>
              <w:tabs>
                <w:tab w:val="left" w:pos="567"/>
              </w:tabs>
              <w:spacing w:after="0" w:line="240" w:lineRule="auto"/>
              <w:rPr>
                <w:rFonts w:ascii="Times New Roman" w:hAnsi="Times New Roman"/>
                <w:color w:val="000000"/>
              </w:rPr>
            </w:pPr>
          </w:p>
        </w:tc>
      </w:tr>
      <w:tr w:rsidR="000C1353" w:rsidRPr="008C2F0B" w14:paraId="2EB9193D" w14:textId="77777777" w:rsidTr="003A6155">
        <w:tc>
          <w:tcPr>
            <w:tcW w:w="7338" w:type="dxa"/>
            <w:gridSpan w:val="4"/>
          </w:tcPr>
          <w:p w14:paraId="6124E39A" w14:textId="77777777" w:rsidR="000C1353" w:rsidRPr="008C2F0B" w:rsidRDefault="000C1353" w:rsidP="00F41C3C">
            <w:pPr>
              <w:tabs>
                <w:tab w:val="left" w:pos="567"/>
              </w:tabs>
              <w:spacing w:after="0" w:line="240" w:lineRule="auto"/>
              <w:rPr>
                <w:rFonts w:ascii="Times New Roman" w:hAnsi="Times New Roman"/>
                <w:b/>
                <w:color w:val="000000"/>
              </w:rPr>
            </w:pPr>
            <w:r w:rsidRPr="008C2F0B">
              <w:rPr>
                <w:rFonts w:ascii="Times New Roman" w:hAnsi="Times New Roman"/>
                <w:b/>
                <w:color w:val="000000"/>
              </w:rPr>
              <w:t>Zaburzenia metabolizmu i odżywiania</w:t>
            </w:r>
          </w:p>
        </w:tc>
        <w:tc>
          <w:tcPr>
            <w:tcW w:w="1843" w:type="dxa"/>
          </w:tcPr>
          <w:p w14:paraId="5F3C7DF5" w14:textId="77777777" w:rsidR="000C1353" w:rsidRPr="008C2F0B" w:rsidRDefault="000C1353" w:rsidP="00F41C3C">
            <w:pPr>
              <w:tabs>
                <w:tab w:val="left" w:pos="567"/>
              </w:tabs>
              <w:spacing w:after="0" w:line="240" w:lineRule="auto"/>
              <w:rPr>
                <w:rFonts w:ascii="Times New Roman" w:hAnsi="Times New Roman"/>
                <w:b/>
                <w:color w:val="000000"/>
              </w:rPr>
            </w:pPr>
          </w:p>
        </w:tc>
      </w:tr>
      <w:tr w:rsidR="000C1353" w:rsidRPr="008C2F0B" w14:paraId="7A5F9268" w14:textId="77777777" w:rsidTr="003A6155">
        <w:tc>
          <w:tcPr>
            <w:tcW w:w="1668" w:type="dxa"/>
          </w:tcPr>
          <w:p w14:paraId="0E0A0EF5" w14:textId="77777777" w:rsidR="000C1353" w:rsidRPr="008C2F0B" w:rsidRDefault="000C1353" w:rsidP="00F41C3C">
            <w:pPr>
              <w:tabs>
                <w:tab w:val="left" w:pos="567"/>
              </w:tabs>
              <w:spacing w:after="0" w:line="240" w:lineRule="auto"/>
              <w:rPr>
                <w:rFonts w:ascii="Times New Roman" w:hAnsi="Times New Roman"/>
                <w:color w:val="000000"/>
              </w:rPr>
            </w:pPr>
            <w:r w:rsidRPr="008C2F0B">
              <w:rPr>
                <w:rFonts w:ascii="Times New Roman" w:hAnsi="Times New Roman"/>
                <w:color w:val="000000"/>
              </w:rPr>
              <w:t>Zwiększenie masy ciała</w:t>
            </w:r>
            <w:r w:rsidRPr="008C2F0B">
              <w:rPr>
                <w:rFonts w:ascii="Times New Roman" w:hAnsi="Times New Roman"/>
                <w:color w:val="000000"/>
                <w:vertAlign w:val="superscript"/>
              </w:rPr>
              <w:t>1</w:t>
            </w:r>
          </w:p>
        </w:tc>
        <w:tc>
          <w:tcPr>
            <w:tcW w:w="1843" w:type="dxa"/>
          </w:tcPr>
          <w:p w14:paraId="32EC7FA8" w14:textId="77777777" w:rsidR="000C1353" w:rsidRPr="008C2F0B" w:rsidRDefault="000C1353" w:rsidP="00F41C3C">
            <w:pPr>
              <w:tabs>
                <w:tab w:val="left" w:pos="567"/>
              </w:tabs>
              <w:spacing w:after="0" w:line="240" w:lineRule="auto"/>
              <w:rPr>
                <w:rFonts w:ascii="Times New Roman" w:hAnsi="Times New Roman"/>
                <w:noProof/>
                <w:color w:val="000000"/>
              </w:rPr>
            </w:pPr>
            <w:r w:rsidRPr="008C2F0B">
              <w:rPr>
                <w:rFonts w:ascii="Times New Roman" w:hAnsi="Times New Roman"/>
                <w:noProof/>
                <w:color w:val="000000"/>
              </w:rPr>
              <w:t>Zwiększenie stężenia cholesterolu</w:t>
            </w:r>
            <w:r w:rsidRPr="008C2F0B">
              <w:rPr>
                <w:rFonts w:ascii="Times New Roman" w:hAnsi="Times New Roman"/>
                <w:noProof/>
                <w:color w:val="000000"/>
                <w:vertAlign w:val="superscript"/>
              </w:rPr>
              <w:t>2,3</w:t>
            </w:r>
          </w:p>
          <w:p w14:paraId="35EA21C7" w14:textId="77777777" w:rsidR="000C1353" w:rsidRPr="008C2F0B" w:rsidRDefault="000C1353" w:rsidP="00F41C3C">
            <w:pPr>
              <w:tabs>
                <w:tab w:val="left" w:pos="567"/>
              </w:tabs>
              <w:spacing w:after="0" w:line="240" w:lineRule="auto"/>
              <w:rPr>
                <w:rFonts w:ascii="Times New Roman" w:hAnsi="Times New Roman"/>
                <w:noProof/>
                <w:color w:val="000000"/>
                <w:vertAlign w:val="superscript"/>
              </w:rPr>
            </w:pPr>
            <w:r w:rsidRPr="008C2F0B">
              <w:rPr>
                <w:rFonts w:ascii="Times New Roman" w:hAnsi="Times New Roman"/>
                <w:noProof/>
                <w:color w:val="000000"/>
              </w:rPr>
              <w:t>Zwiększenie stężenia glukozy</w:t>
            </w:r>
            <w:r w:rsidRPr="008C2F0B">
              <w:rPr>
                <w:rFonts w:ascii="Times New Roman" w:hAnsi="Times New Roman"/>
                <w:noProof/>
                <w:color w:val="000000"/>
                <w:vertAlign w:val="superscript"/>
              </w:rPr>
              <w:t>4</w:t>
            </w:r>
          </w:p>
          <w:p w14:paraId="721EAFA6" w14:textId="77777777" w:rsidR="000C1353" w:rsidRPr="008C2F0B" w:rsidRDefault="000C1353" w:rsidP="00F41C3C">
            <w:pPr>
              <w:tabs>
                <w:tab w:val="left" w:pos="567"/>
              </w:tabs>
              <w:spacing w:after="0" w:line="240" w:lineRule="auto"/>
              <w:rPr>
                <w:rFonts w:ascii="Times New Roman" w:hAnsi="Times New Roman"/>
                <w:noProof/>
                <w:color w:val="000000"/>
              </w:rPr>
            </w:pPr>
            <w:r w:rsidRPr="008C2F0B">
              <w:rPr>
                <w:rFonts w:ascii="Times New Roman" w:hAnsi="Times New Roman"/>
                <w:noProof/>
                <w:color w:val="000000"/>
              </w:rPr>
              <w:t>Zwiększenie stężenia triglicerydów</w:t>
            </w:r>
            <w:r w:rsidRPr="008C2F0B">
              <w:rPr>
                <w:rFonts w:ascii="Times New Roman" w:hAnsi="Times New Roman"/>
                <w:noProof/>
                <w:color w:val="000000"/>
                <w:vertAlign w:val="superscript"/>
              </w:rPr>
              <w:t>2,5</w:t>
            </w:r>
          </w:p>
          <w:p w14:paraId="1E4563C6" w14:textId="77777777" w:rsidR="000C1353" w:rsidRPr="008C2F0B" w:rsidRDefault="000C1353" w:rsidP="00F41C3C">
            <w:pPr>
              <w:tabs>
                <w:tab w:val="left" w:pos="567"/>
              </w:tabs>
              <w:spacing w:after="0" w:line="240" w:lineRule="auto"/>
              <w:rPr>
                <w:rFonts w:ascii="Times New Roman" w:hAnsi="Times New Roman"/>
                <w:noProof/>
                <w:color w:val="000000"/>
              </w:rPr>
            </w:pPr>
            <w:r w:rsidRPr="008C2F0B">
              <w:rPr>
                <w:rFonts w:ascii="Times New Roman" w:hAnsi="Times New Roman"/>
                <w:noProof/>
                <w:color w:val="000000"/>
              </w:rPr>
              <w:t>Cukromocz</w:t>
            </w:r>
          </w:p>
          <w:p w14:paraId="67116F21" w14:textId="77777777" w:rsidR="000C1353" w:rsidRPr="008C2F0B" w:rsidRDefault="000C1353" w:rsidP="00F41C3C">
            <w:pPr>
              <w:tabs>
                <w:tab w:val="left" w:pos="567"/>
              </w:tabs>
              <w:spacing w:after="0" w:line="240" w:lineRule="auto"/>
              <w:rPr>
                <w:rFonts w:ascii="Times New Roman" w:hAnsi="Times New Roman"/>
                <w:noProof/>
                <w:color w:val="000000"/>
              </w:rPr>
            </w:pPr>
            <w:r w:rsidRPr="008C2F0B">
              <w:rPr>
                <w:rFonts w:ascii="Times New Roman" w:hAnsi="Times New Roman"/>
                <w:noProof/>
                <w:color w:val="000000"/>
              </w:rPr>
              <w:t>Zwiększenie apetytu</w:t>
            </w:r>
          </w:p>
        </w:tc>
        <w:tc>
          <w:tcPr>
            <w:tcW w:w="1842" w:type="dxa"/>
          </w:tcPr>
          <w:p w14:paraId="22E13AC7" w14:textId="77777777" w:rsidR="000C1353" w:rsidRPr="008C2F0B" w:rsidRDefault="000C1353" w:rsidP="00F41C3C">
            <w:pPr>
              <w:tabs>
                <w:tab w:val="left" w:pos="567"/>
              </w:tabs>
              <w:spacing w:after="0" w:line="240" w:lineRule="auto"/>
              <w:rPr>
                <w:rFonts w:ascii="Times New Roman" w:hAnsi="Times New Roman"/>
                <w:color w:val="000000"/>
              </w:rPr>
            </w:pPr>
            <w:r w:rsidRPr="008C2F0B">
              <w:rPr>
                <w:rFonts w:ascii="Times New Roman" w:hAnsi="Times New Roman"/>
                <w:color w:val="000000"/>
              </w:rPr>
              <w:t>Rozwój lub nasilenie cukrzycy sporadycznie związane z kwasicą ketonową lub śpiączką, w tym przypadki śmiertelne (patrz punkt 4.4)</w:t>
            </w:r>
            <w:r w:rsidRPr="008C2F0B">
              <w:rPr>
                <w:rFonts w:ascii="Times New Roman" w:hAnsi="Times New Roman"/>
                <w:bCs/>
                <w:noProof/>
                <w:vertAlign w:val="superscript"/>
              </w:rPr>
              <w:t>11</w:t>
            </w:r>
          </w:p>
          <w:p w14:paraId="3598AC73" w14:textId="77777777" w:rsidR="000C1353" w:rsidRPr="008C2F0B" w:rsidRDefault="000C1353" w:rsidP="00F41C3C">
            <w:pPr>
              <w:tabs>
                <w:tab w:val="left" w:pos="567"/>
              </w:tabs>
              <w:spacing w:after="0" w:line="240" w:lineRule="auto"/>
              <w:rPr>
                <w:rFonts w:ascii="Times New Roman" w:hAnsi="Times New Roman"/>
                <w:noProof/>
                <w:color w:val="000000"/>
              </w:rPr>
            </w:pPr>
          </w:p>
        </w:tc>
        <w:tc>
          <w:tcPr>
            <w:tcW w:w="1985" w:type="dxa"/>
          </w:tcPr>
          <w:p w14:paraId="3D1C8E8B" w14:textId="77777777" w:rsidR="000C1353" w:rsidRPr="008C2F0B" w:rsidRDefault="000C1353" w:rsidP="00F41C3C">
            <w:pPr>
              <w:tabs>
                <w:tab w:val="left" w:pos="567"/>
              </w:tabs>
              <w:spacing w:after="0" w:line="240" w:lineRule="auto"/>
              <w:rPr>
                <w:rFonts w:ascii="Times New Roman" w:hAnsi="Times New Roman"/>
                <w:noProof/>
                <w:color w:val="000000"/>
              </w:rPr>
            </w:pPr>
            <w:r w:rsidRPr="008C2F0B">
              <w:rPr>
                <w:rFonts w:ascii="Times New Roman" w:hAnsi="Times New Roman"/>
                <w:noProof/>
                <w:color w:val="000000"/>
              </w:rPr>
              <w:t>Hipotermia</w:t>
            </w:r>
            <w:r w:rsidRPr="008C2F0B">
              <w:rPr>
                <w:rFonts w:ascii="Times New Roman" w:hAnsi="Times New Roman"/>
                <w:vertAlign w:val="superscript"/>
                <w:rPrChange w:id="2" w:author="Author">
                  <w:rPr>
                    <w:rFonts w:ascii="Times New Roman" w:hAnsi="Times New Roman"/>
                    <w:sz w:val="24"/>
                    <w:vertAlign w:val="superscript"/>
                  </w:rPr>
                </w:rPrChange>
              </w:rPr>
              <w:t>12</w:t>
            </w:r>
          </w:p>
        </w:tc>
        <w:tc>
          <w:tcPr>
            <w:tcW w:w="1843" w:type="dxa"/>
          </w:tcPr>
          <w:p w14:paraId="0B955160" w14:textId="77777777" w:rsidR="000C1353" w:rsidRPr="008C2F0B" w:rsidRDefault="000C1353" w:rsidP="00F41C3C">
            <w:pPr>
              <w:tabs>
                <w:tab w:val="left" w:pos="567"/>
              </w:tabs>
              <w:spacing w:after="0" w:line="240" w:lineRule="auto"/>
              <w:rPr>
                <w:rFonts w:ascii="Times New Roman" w:hAnsi="Times New Roman"/>
                <w:noProof/>
                <w:color w:val="000000"/>
              </w:rPr>
            </w:pPr>
          </w:p>
        </w:tc>
      </w:tr>
      <w:tr w:rsidR="000C1353" w:rsidRPr="008C2F0B" w14:paraId="6AC4F4FB" w14:textId="77777777" w:rsidTr="003A6155">
        <w:tc>
          <w:tcPr>
            <w:tcW w:w="7338" w:type="dxa"/>
            <w:gridSpan w:val="4"/>
          </w:tcPr>
          <w:p w14:paraId="3F80AB5F" w14:textId="77777777" w:rsidR="000C1353" w:rsidRPr="008C2F0B" w:rsidRDefault="000C1353" w:rsidP="00F41C3C">
            <w:pPr>
              <w:keepNext/>
              <w:tabs>
                <w:tab w:val="left" w:pos="567"/>
              </w:tabs>
              <w:spacing w:after="0" w:line="240" w:lineRule="auto"/>
              <w:rPr>
                <w:rFonts w:ascii="Times New Roman" w:hAnsi="Times New Roman"/>
                <w:b/>
                <w:color w:val="000000"/>
              </w:rPr>
            </w:pPr>
            <w:r w:rsidRPr="008C2F0B">
              <w:rPr>
                <w:rFonts w:ascii="Times New Roman" w:hAnsi="Times New Roman"/>
                <w:b/>
                <w:color w:val="000000"/>
              </w:rPr>
              <w:t>Zaburzenia układu nerwowego</w:t>
            </w:r>
          </w:p>
        </w:tc>
        <w:tc>
          <w:tcPr>
            <w:tcW w:w="1843" w:type="dxa"/>
          </w:tcPr>
          <w:p w14:paraId="463B44A3" w14:textId="77777777" w:rsidR="000C1353" w:rsidRPr="008C2F0B" w:rsidRDefault="000C1353" w:rsidP="00F41C3C">
            <w:pPr>
              <w:keepNext/>
              <w:tabs>
                <w:tab w:val="left" w:pos="567"/>
              </w:tabs>
              <w:spacing w:after="0" w:line="240" w:lineRule="auto"/>
              <w:rPr>
                <w:rFonts w:ascii="Times New Roman" w:hAnsi="Times New Roman"/>
                <w:b/>
                <w:color w:val="000000"/>
              </w:rPr>
            </w:pPr>
          </w:p>
        </w:tc>
      </w:tr>
      <w:tr w:rsidR="000C1353" w:rsidRPr="008C2F0B" w14:paraId="495F0B47" w14:textId="77777777" w:rsidTr="003A6155">
        <w:tc>
          <w:tcPr>
            <w:tcW w:w="1668" w:type="dxa"/>
          </w:tcPr>
          <w:p w14:paraId="20F7443C" w14:textId="77777777" w:rsidR="000C1353" w:rsidRPr="008C2F0B" w:rsidRDefault="000C1353" w:rsidP="00F41C3C">
            <w:pPr>
              <w:keepNext/>
              <w:tabs>
                <w:tab w:val="left" w:pos="567"/>
              </w:tabs>
              <w:spacing w:after="0" w:line="240" w:lineRule="auto"/>
              <w:rPr>
                <w:rFonts w:ascii="Times New Roman" w:hAnsi="Times New Roman"/>
              </w:rPr>
            </w:pPr>
            <w:r w:rsidRPr="008C2F0B">
              <w:rPr>
                <w:rFonts w:ascii="Times New Roman" w:hAnsi="Times New Roman"/>
              </w:rPr>
              <w:t>Senność</w:t>
            </w:r>
          </w:p>
        </w:tc>
        <w:tc>
          <w:tcPr>
            <w:tcW w:w="1843" w:type="dxa"/>
          </w:tcPr>
          <w:p w14:paraId="49017FCC" w14:textId="77777777" w:rsidR="000C1353" w:rsidRPr="008C2F0B" w:rsidRDefault="000C1353" w:rsidP="00F41C3C">
            <w:pPr>
              <w:keepNext/>
              <w:tabs>
                <w:tab w:val="left" w:pos="567"/>
              </w:tabs>
              <w:spacing w:after="0" w:line="240" w:lineRule="auto"/>
              <w:rPr>
                <w:rFonts w:ascii="Times New Roman" w:hAnsi="Times New Roman"/>
                <w:noProof/>
              </w:rPr>
            </w:pPr>
            <w:r w:rsidRPr="008C2F0B">
              <w:rPr>
                <w:rFonts w:ascii="Times New Roman" w:hAnsi="Times New Roman"/>
                <w:noProof/>
              </w:rPr>
              <w:t>Zawroty głowy</w:t>
            </w:r>
          </w:p>
          <w:p w14:paraId="59909252" w14:textId="77777777" w:rsidR="000C1353" w:rsidRPr="008C2F0B" w:rsidRDefault="000C1353" w:rsidP="00F41C3C">
            <w:pPr>
              <w:keepNext/>
              <w:tabs>
                <w:tab w:val="left" w:pos="567"/>
              </w:tabs>
              <w:spacing w:after="0" w:line="240" w:lineRule="auto"/>
              <w:rPr>
                <w:rFonts w:ascii="Times New Roman" w:hAnsi="Times New Roman"/>
                <w:noProof/>
              </w:rPr>
            </w:pPr>
            <w:r w:rsidRPr="008C2F0B">
              <w:rPr>
                <w:rFonts w:ascii="Times New Roman" w:hAnsi="Times New Roman"/>
                <w:noProof/>
              </w:rPr>
              <w:t>Akatyzja</w:t>
            </w:r>
            <w:r w:rsidRPr="008C2F0B">
              <w:rPr>
                <w:rFonts w:ascii="Times New Roman" w:hAnsi="Times New Roman"/>
                <w:noProof/>
                <w:vertAlign w:val="superscript"/>
              </w:rPr>
              <w:t>6</w:t>
            </w:r>
          </w:p>
          <w:p w14:paraId="1A4A2C22" w14:textId="77777777" w:rsidR="000C1353" w:rsidRPr="008C2F0B" w:rsidRDefault="000C1353" w:rsidP="00F41C3C">
            <w:pPr>
              <w:keepNext/>
              <w:tabs>
                <w:tab w:val="left" w:pos="567"/>
              </w:tabs>
              <w:spacing w:after="0" w:line="240" w:lineRule="auto"/>
              <w:rPr>
                <w:rFonts w:ascii="Times New Roman" w:hAnsi="Times New Roman"/>
                <w:noProof/>
              </w:rPr>
            </w:pPr>
            <w:r w:rsidRPr="008C2F0B">
              <w:rPr>
                <w:rFonts w:ascii="Times New Roman" w:hAnsi="Times New Roman"/>
                <w:noProof/>
              </w:rPr>
              <w:t>Parkinsonizm</w:t>
            </w:r>
            <w:r w:rsidRPr="008C2F0B">
              <w:rPr>
                <w:rFonts w:ascii="Times New Roman" w:hAnsi="Times New Roman"/>
                <w:noProof/>
                <w:vertAlign w:val="superscript"/>
              </w:rPr>
              <w:t xml:space="preserve">6 </w:t>
            </w:r>
            <w:r w:rsidRPr="008C2F0B">
              <w:rPr>
                <w:rFonts w:ascii="Times New Roman" w:hAnsi="Times New Roman"/>
                <w:noProof/>
              </w:rPr>
              <w:t>Dyskineza</w:t>
            </w:r>
            <w:r w:rsidRPr="008C2F0B">
              <w:rPr>
                <w:rFonts w:ascii="Times New Roman" w:hAnsi="Times New Roman"/>
                <w:noProof/>
                <w:vertAlign w:val="superscript"/>
              </w:rPr>
              <w:t>6</w:t>
            </w:r>
          </w:p>
        </w:tc>
        <w:tc>
          <w:tcPr>
            <w:tcW w:w="1842" w:type="dxa"/>
          </w:tcPr>
          <w:p w14:paraId="2A8BCDC0" w14:textId="77777777" w:rsidR="000C1353" w:rsidRPr="008C2F0B" w:rsidRDefault="000C1353" w:rsidP="00F41C3C">
            <w:pPr>
              <w:keepNext/>
              <w:tabs>
                <w:tab w:val="left" w:pos="567"/>
              </w:tabs>
              <w:spacing w:after="0" w:line="240" w:lineRule="auto"/>
              <w:rPr>
                <w:rFonts w:ascii="Times New Roman" w:hAnsi="Times New Roman"/>
              </w:rPr>
            </w:pPr>
            <w:r w:rsidRPr="008C2F0B">
              <w:rPr>
                <w:rFonts w:ascii="Times New Roman" w:hAnsi="Times New Roman"/>
              </w:rPr>
              <w:t>Napady drgawek w większości przypadków u pacjentów z drgawkami lub czynnikami ryzyka ich wystąpienia w wywiadzie</w:t>
            </w:r>
            <w:r w:rsidRPr="008C2F0B">
              <w:rPr>
                <w:rFonts w:ascii="Times New Roman" w:hAnsi="Times New Roman"/>
                <w:bCs/>
                <w:noProof/>
                <w:vertAlign w:val="superscript"/>
              </w:rPr>
              <w:t>11</w:t>
            </w:r>
          </w:p>
          <w:p w14:paraId="5060F778" w14:textId="77777777" w:rsidR="000C1353" w:rsidRPr="008C2F0B" w:rsidRDefault="000C1353" w:rsidP="00F41C3C">
            <w:pPr>
              <w:keepNext/>
              <w:tabs>
                <w:tab w:val="left" w:pos="567"/>
              </w:tabs>
              <w:spacing w:after="0" w:line="240" w:lineRule="auto"/>
              <w:rPr>
                <w:rFonts w:ascii="Times New Roman" w:hAnsi="Times New Roman"/>
              </w:rPr>
            </w:pPr>
            <w:r w:rsidRPr="008C2F0B">
              <w:rPr>
                <w:rFonts w:ascii="Times New Roman" w:hAnsi="Times New Roman"/>
              </w:rPr>
              <w:t>Dystonia (w tym rotacja gałek ocznych)</w:t>
            </w:r>
            <w:r w:rsidRPr="008C2F0B">
              <w:rPr>
                <w:rFonts w:ascii="Times New Roman" w:hAnsi="Times New Roman"/>
                <w:bCs/>
                <w:noProof/>
                <w:vertAlign w:val="superscript"/>
              </w:rPr>
              <w:t>11</w:t>
            </w:r>
          </w:p>
          <w:p w14:paraId="3302A3B1" w14:textId="77777777" w:rsidR="000C1353" w:rsidRPr="008C2F0B" w:rsidRDefault="000C1353" w:rsidP="00F41C3C">
            <w:pPr>
              <w:keepNext/>
              <w:tabs>
                <w:tab w:val="left" w:pos="567"/>
              </w:tabs>
              <w:spacing w:after="0" w:line="240" w:lineRule="auto"/>
              <w:rPr>
                <w:rFonts w:ascii="Times New Roman" w:hAnsi="Times New Roman"/>
              </w:rPr>
            </w:pPr>
            <w:r w:rsidRPr="008C2F0B">
              <w:rPr>
                <w:rFonts w:ascii="Times New Roman" w:hAnsi="Times New Roman"/>
              </w:rPr>
              <w:t>Późna dyskineza</w:t>
            </w:r>
            <w:r w:rsidRPr="008C2F0B">
              <w:rPr>
                <w:rFonts w:ascii="Times New Roman" w:hAnsi="Times New Roman"/>
                <w:vertAlign w:val="superscript"/>
              </w:rPr>
              <w:t>11</w:t>
            </w:r>
          </w:p>
          <w:p w14:paraId="074E82C3" w14:textId="77777777" w:rsidR="000C1353" w:rsidRPr="008C2F0B" w:rsidRDefault="000C1353" w:rsidP="00F41C3C">
            <w:pPr>
              <w:keepNext/>
              <w:tabs>
                <w:tab w:val="left" w:pos="567"/>
              </w:tabs>
              <w:spacing w:after="0" w:line="240" w:lineRule="auto"/>
              <w:rPr>
                <w:rFonts w:ascii="Times New Roman" w:hAnsi="Times New Roman"/>
                <w:vertAlign w:val="superscript"/>
              </w:rPr>
            </w:pPr>
            <w:r w:rsidRPr="008C2F0B">
              <w:rPr>
                <w:rFonts w:ascii="Times New Roman" w:hAnsi="Times New Roman"/>
              </w:rPr>
              <w:t>Amnezja</w:t>
            </w:r>
            <w:r w:rsidRPr="008C2F0B">
              <w:rPr>
                <w:rFonts w:ascii="Times New Roman" w:hAnsi="Times New Roman"/>
                <w:vertAlign w:val="superscript"/>
              </w:rPr>
              <w:t>9</w:t>
            </w:r>
          </w:p>
          <w:p w14:paraId="69FB34ED" w14:textId="77777777" w:rsidR="000C1353" w:rsidRPr="008C2F0B" w:rsidRDefault="000C1353" w:rsidP="00F41C3C">
            <w:pPr>
              <w:keepNext/>
              <w:tabs>
                <w:tab w:val="left" w:pos="567"/>
              </w:tabs>
              <w:spacing w:after="0" w:line="240" w:lineRule="auto"/>
              <w:rPr>
                <w:rFonts w:ascii="Times New Roman" w:hAnsi="Times New Roman"/>
              </w:rPr>
            </w:pPr>
            <w:r w:rsidRPr="008C2F0B">
              <w:rPr>
                <w:rFonts w:ascii="Times New Roman" w:hAnsi="Times New Roman"/>
              </w:rPr>
              <w:t>Dyzartria</w:t>
            </w:r>
          </w:p>
          <w:p w14:paraId="652A49E1" w14:textId="77777777" w:rsidR="005915D3" w:rsidRPr="008C2F0B" w:rsidRDefault="005915D3" w:rsidP="00F41C3C">
            <w:pPr>
              <w:keepNext/>
              <w:tabs>
                <w:tab w:val="left" w:pos="567"/>
              </w:tabs>
              <w:spacing w:after="0" w:line="240" w:lineRule="auto"/>
              <w:rPr>
                <w:rFonts w:ascii="Times New Roman" w:hAnsi="Times New Roman"/>
                <w:vertAlign w:val="superscript"/>
              </w:rPr>
            </w:pPr>
            <w:r w:rsidRPr="008C2F0B">
              <w:rPr>
                <w:rFonts w:ascii="Times New Roman" w:hAnsi="Times New Roman"/>
              </w:rPr>
              <w:t>Jąkanie</w:t>
            </w:r>
            <w:r w:rsidRPr="008C2F0B">
              <w:rPr>
                <w:rFonts w:ascii="Times New Roman" w:hAnsi="Times New Roman"/>
                <w:vertAlign w:val="superscript"/>
              </w:rPr>
              <w:t>11</w:t>
            </w:r>
          </w:p>
          <w:p w14:paraId="22611827" w14:textId="77777777" w:rsidR="00DA450C" w:rsidRPr="008C2F0B" w:rsidRDefault="00DA450C" w:rsidP="00F41C3C">
            <w:pPr>
              <w:keepNext/>
              <w:tabs>
                <w:tab w:val="left" w:pos="567"/>
              </w:tabs>
              <w:spacing w:after="0" w:line="240" w:lineRule="auto"/>
              <w:rPr>
                <w:rFonts w:ascii="Times New Roman" w:hAnsi="Times New Roman"/>
                <w:noProof/>
                <w:vertAlign w:val="superscript"/>
              </w:rPr>
            </w:pPr>
            <w:r w:rsidRPr="008C2F0B">
              <w:rPr>
                <w:rFonts w:ascii="Times New Roman" w:hAnsi="Times New Roman"/>
                <w:noProof/>
              </w:rPr>
              <w:t>Zespół niespokojnych nóg</w:t>
            </w:r>
            <w:r w:rsidR="00EB1ECA" w:rsidRPr="008C2F0B">
              <w:rPr>
                <w:rFonts w:ascii="Times New Roman" w:hAnsi="Times New Roman"/>
                <w:noProof/>
                <w:vertAlign w:val="superscript"/>
              </w:rPr>
              <w:t>11</w:t>
            </w:r>
          </w:p>
        </w:tc>
        <w:tc>
          <w:tcPr>
            <w:tcW w:w="1985" w:type="dxa"/>
          </w:tcPr>
          <w:p w14:paraId="01E85ABA" w14:textId="77777777" w:rsidR="000C1353" w:rsidRPr="008C2F0B" w:rsidRDefault="000C1353" w:rsidP="00F41C3C">
            <w:pPr>
              <w:keepNext/>
              <w:tabs>
                <w:tab w:val="left" w:pos="567"/>
              </w:tabs>
              <w:spacing w:after="0" w:line="240" w:lineRule="auto"/>
              <w:rPr>
                <w:rFonts w:ascii="Times New Roman" w:hAnsi="Times New Roman"/>
                <w:noProof/>
              </w:rPr>
            </w:pPr>
            <w:r w:rsidRPr="008C2F0B">
              <w:rPr>
                <w:rFonts w:ascii="Times New Roman" w:hAnsi="Times New Roman"/>
                <w:noProof/>
              </w:rPr>
              <w:t>Złośliwy zespół neuroleptyczny (ZZN) (patrz punkt 4.4)</w:t>
            </w:r>
            <w:r w:rsidRPr="008C2F0B">
              <w:rPr>
                <w:rFonts w:ascii="Times New Roman" w:hAnsi="Times New Roman"/>
                <w:bCs/>
                <w:noProof/>
                <w:vertAlign w:val="superscript"/>
              </w:rPr>
              <w:t xml:space="preserve"> 12</w:t>
            </w:r>
            <w:r w:rsidRPr="008C2F0B">
              <w:rPr>
                <w:rFonts w:ascii="Times New Roman" w:hAnsi="Times New Roman"/>
                <w:noProof/>
              </w:rPr>
              <w:t xml:space="preserve"> </w:t>
            </w:r>
          </w:p>
          <w:p w14:paraId="49ED3AC8" w14:textId="77777777" w:rsidR="000C1353" w:rsidRPr="008C2F0B" w:rsidRDefault="000C1353" w:rsidP="00F41C3C">
            <w:pPr>
              <w:keepNext/>
              <w:tabs>
                <w:tab w:val="left" w:pos="567"/>
              </w:tabs>
              <w:spacing w:after="0" w:line="240" w:lineRule="auto"/>
              <w:rPr>
                <w:rFonts w:ascii="Times New Roman" w:hAnsi="Times New Roman"/>
              </w:rPr>
            </w:pPr>
            <w:r w:rsidRPr="008C2F0B">
              <w:rPr>
                <w:rFonts w:ascii="Times New Roman" w:hAnsi="Times New Roman"/>
              </w:rPr>
              <w:t>Objawy odstawienne</w:t>
            </w:r>
            <w:r w:rsidRPr="008C2F0B">
              <w:rPr>
                <w:rFonts w:ascii="Times New Roman" w:hAnsi="Times New Roman"/>
                <w:vertAlign w:val="superscript"/>
              </w:rPr>
              <w:t>7,</w:t>
            </w:r>
            <w:r w:rsidRPr="008C2F0B">
              <w:rPr>
                <w:rFonts w:ascii="Times New Roman" w:hAnsi="Times New Roman"/>
                <w:bCs/>
                <w:noProof/>
                <w:vertAlign w:val="superscript"/>
              </w:rPr>
              <w:t xml:space="preserve"> 12</w:t>
            </w:r>
          </w:p>
        </w:tc>
        <w:tc>
          <w:tcPr>
            <w:tcW w:w="1843" w:type="dxa"/>
          </w:tcPr>
          <w:p w14:paraId="2CF4E0C1" w14:textId="77777777" w:rsidR="000C1353" w:rsidRPr="008C2F0B" w:rsidRDefault="000C1353" w:rsidP="00F41C3C">
            <w:pPr>
              <w:keepNext/>
              <w:tabs>
                <w:tab w:val="left" w:pos="567"/>
              </w:tabs>
              <w:spacing w:after="0" w:line="240" w:lineRule="auto"/>
              <w:rPr>
                <w:rFonts w:ascii="Times New Roman" w:hAnsi="Times New Roman"/>
                <w:noProof/>
              </w:rPr>
            </w:pPr>
          </w:p>
        </w:tc>
      </w:tr>
      <w:tr w:rsidR="000C1353" w:rsidRPr="008C2F0B" w14:paraId="3CAC112E" w14:textId="77777777" w:rsidTr="003A6155">
        <w:tc>
          <w:tcPr>
            <w:tcW w:w="7338" w:type="dxa"/>
            <w:gridSpan w:val="4"/>
          </w:tcPr>
          <w:p w14:paraId="5E40815A" w14:textId="77777777" w:rsidR="000C1353" w:rsidRPr="008C2F0B" w:rsidRDefault="000C1353" w:rsidP="00F41C3C">
            <w:pPr>
              <w:keepNext/>
              <w:tabs>
                <w:tab w:val="left" w:pos="567"/>
              </w:tabs>
              <w:spacing w:after="0" w:line="240" w:lineRule="auto"/>
              <w:rPr>
                <w:rFonts w:ascii="Times New Roman" w:hAnsi="Times New Roman"/>
                <w:b/>
              </w:rPr>
            </w:pPr>
            <w:r w:rsidRPr="008C2F0B">
              <w:rPr>
                <w:rFonts w:ascii="Times New Roman" w:hAnsi="Times New Roman"/>
                <w:b/>
              </w:rPr>
              <w:t>Zaburzenia serca</w:t>
            </w:r>
          </w:p>
        </w:tc>
        <w:tc>
          <w:tcPr>
            <w:tcW w:w="1843" w:type="dxa"/>
          </w:tcPr>
          <w:p w14:paraId="6BAF3C60" w14:textId="77777777" w:rsidR="000C1353" w:rsidRPr="008C2F0B" w:rsidRDefault="000C1353" w:rsidP="00F41C3C">
            <w:pPr>
              <w:keepNext/>
              <w:tabs>
                <w:tab w:val="left" w:pos="567"/>
              </w:tabs>
              <w:spacing w:after="0" w:line="240" w:lineRule="auto"/>
              <w:rPr>
                <w:rFonts w:ascii="Times New Roman" w:hAnsi="Times New Roman"/>
                <w:b/>
              </w:rPr>
            </w:pPr>
          </w:p>
        </w:tc>
      </w:tr>
      <w:tr w:rsidR="000C1353" w:rsidRPr="008C2F0B" w14:paraId="3728B1BB" w14:textId="77777777" w:rsidTr="003A6155">
        <w:tc>
          <w:tcPr>
            <w:tcW w:w="1668" w:type="dxa"/>
          </w:tcPr>
          <w:p w14:paraId="301BF78A" w14:textId="77777777" w:rsidR="000C1353" w:rsidRPr="008C2F0B" w:rsidRDefault="000C1353" w:rsidP="0005738A">
            <w:pPr>
              <w:tabs>
                <w:tab w:val="left" w:pos="567"/>
              </w:tabs>
              <w:spacing w:after="0" w:line="240" w:lineRule="auto"/>
              <w:rPr>
                <w:rFonts w:ascii="Times New Roman" w:hAnsi="Times New Roman"/>
              </w:rPr>
            </w:pPr>
          </w:p>
        </w:tc>
        <w:tc>
          <w:tcPr>
            <w:tcW w:w="1843" w:type="dxa"/>
          </w:tcPr>
          <w:p w14:paraId="3BF43D34" w14:textId="77777777" w:rsidR="000C1353" w:rsidRPr="008C2F0B" w:rsidRDefault="000C1353" w:rsidP="00F41C3C">
            <w:pPr>
              <w:keepNext/>
              <w:tabs>
                <w:tab w:val="left" w:pos="567"/>
              </w:tabs>
              <w:spacing w:after="0" w:line="240" w:lineRule="auto"/>
              <w:rPr>
                <w:rFonts w:ascii="Times New Roman" w:hAnsi="Times New Roman"/>
              </w:rPr>
            </w:pPr>
          </w:p>
        </w:tc>
        <w:tc>
          <w:tcPr>
            <w:tcW w:w="1842" w:type="dxa"/>
          </w:tcPr>
          <w:p w14:paraId="23DCC617" w14:textId="77777777" w:rsidR="000C1353" w:rsidRPr="008C2F0B" w:rsidRDefault="000C1353" w:rsidP="00F41C3C">
            <w:pPr>
              <w:keepNext/>
              <w:tabs>
                <w:tab w:val="left" w:pos="567"/>
              </w:tabs>
              <w:spacing w:after="0" w:line="240" w:lineRule="auto"/>
              <w:rPr>
                <w:rFonts w:ascii="Times New Roman" w:hAnsi="Times New Roman"/>
                <w:noProof/>
              </w:rPr>
            </w:pPr>
            <w:r w:rsidRPr="008C2F0B">
              <w:rPr>
                <w:rFonts w:ascii="Times New Roman" w:hAnsi="Times New Roman"/>
                <w:noProof/>
              </w:rPr>
              <w:t>Bradykardia</w:t>
            </w:r>
          </w:p>
          <w:p w14:paraId="67A81DCB" w14:textId="77777777" w:rsidR="000C1353" w:rsidRPr="008C2F0B" w:rsidRDefault="000C1353" w:rsidP="00F41C3C">
            <w:pPr>
              <w:keepNext/>
              <w:tabs>
                <w:tab w:val="left" w:pos="567"/>
              </w:tabs>
              <w:spacing w:after="0" w:line="240" w:lineRule="auto"/>
              <w:rPr>
                <w:rFonts w:ascii="Times New Roman" w:hAnsi="Times New Roman"/>
                <w:noProof/>
              </w:rPr>
            </w:pPr>
            <w:r w:rsidRPr="008C2F0B">
              <w:rPr>
                <w:rFonts w:ascii="Times New Roman" w:hAnsi="Times New Roman"/>
                <w:noProof/>
              </w:rPr>
              <w:t>Wydłużenie odstępu QTc (patrz punkt 4.4)</w:t>
            </w:r>
          </w:p>
        </w:tc>
        <w:tc>
          <w:tcPr>
            <w:tcW w:w="1985" w:type="dxa"/>
          </w:tcPr>
          <w:p w14:paraId="378BF2DA" w14:textId="77777777" w:rsidR="000C1353" w:rsidRPr="008C2F0B" w:rsidRDefault="000C1353" w:rsidP="0005738A">
            <w:pPr>
              <w:tabs>
                <w:tab w:val="left" w:pos="567"/>
              </w:tabs>
              <w:spacing w:after="0" w:line="240" w:lineRule="auto"/>
              <w:rPr>
                <w:rFonts w:ascii="Times New Roman" w:hAnsi="Times New Roman"/>
                <w:noProof/>
              </w:rPr>
            </w:pPr>
            <w:r w:rsidRPr="008C2F0B">
              <w:rPr>
                <w:rFonts w:ascii="Times New Roman" w:hAnsi="Times New Roman"/>
                <w:noProof/>
              </w:rPr>
              <w:t>Częstoskurcz komorowy lub migotanie komór, nagła śmierć (patrz punkt 4.4)</w:t>
            </w:r>
            <w:r w:rsidRPr="008C2F0B">
              <w:rPr>
                <w:rFonts w:ascii="Times New Roman" w:hAnsi="Times New Roman"/>
                <w:noProof/>
                <w:vertAlign w:val="superscript"/>
              </w:rPr>
              <w:t xml:space="preserve"> 11</w:t>
            </w:r>
          </w:p>
        </w:tc>
        <w:tc>
          <w:tcPr>
            <w:tcW w:w="1843" w:type="dxa"/>
          </w:tcPr>
          <w:p w14:paraId="0EF06393" w14:textId="77777777" w:rsidR="000C1353" w:rsidRPr="008C2F0B" w:rsidRDefault="000C1353" w:rsidP="0005738A">
            <w:pPr>
              <w:tabs>
                <w:tab w:val="left" w:pos="567"/>
              </w:tabs>
              <w:spacing w:after="0" w:line="240" w:lineRule="auto"/>
              <w:rPr>
                <w:rFonts w:ascii="Times New Roman" w:hAnsi="Times New Roman"/>
                <w:noProof/>
              </w:rPr>
            </w:pPr>
          </w:p>
        </w:tc>
      </w:tr>
      <w:tr w:rsidR="000C1353" w:rsidRPr="008C2F0B" w14:paraId="56CADC97" w14:textId="77777777" w:rsidTr="003A6155">
        <w:tc>
          <w:tcPr>
            <w:tcW w:w="7338" w:type="dxa"/>
            <w:gridSpan w:val="4"/>
          </w:tcPr>
          <w:p w14:paraId="2F3716AC" w14:textId="77777777" w:rsidR="000C1353" w:rsidRPr="008C2F0B" w:rsidRDefault="000C1353" w:rsidP="00F41C3C">
            <w:pPr>
              <w:tabs>
                <w:tab w:val="left" w:pos="567"/>
              </w:tabs>
              <w:spacing w:after="0" w:line="240" w:lineRule="auto"/>
              <w:rPr>
                <w:rFonts w:ascii="Times New Roman" w:hAnsi="Times New Roman"/>
                <w:b/>
              </w:rPr>
            </w:pPr>
            <w:r w:rsidRPr="008C2F0B">
              <w:rPr>
                <w:rFonts w:ascii="Times New Roman" w:hAnsi="Times New Roman"/>
                <w:b/>
              </w:rPr>
              <w:t>Zaburzenia naczyniowe</w:t>
            </w:r>
          </w:p>
        </w:tc>
        <w:tc>
          <w:tcPr>
            <w:tcW w:w="1843" w:type="dxa"/>
          </w:tcPr>
          <w:p w14:paraId="6F6D7FC0" w14:textId="77777777" w:rsidR="000C1353" w:rsidRPr="008C2F0B" w:rsidRDefault="000C1353" w:rsidP="00F41C3C">
            <w:pPr>
              <w:tabs>
                <w:tab w:val="left" w:pos="567"/>
              </w:tabs>
              <w:spacing w:after="0" w:line="240" w:lineRule="auto"/>
              <w:rPr>
                <w:rFonts w:ascii="Times New Roman" w:hAnsi="Times New Roman"/>
                <w:b/>
              </w:rPr>
            </w:pPr>
          </w:p>
        </w:tc>
      </w:tr>
      <w:tr w:rsidR="000C1353" w:rsidRPr="008C2F0B" w14:paraId="361AB467" w14:textId="77777777" w:rsidTr="003A6155">
        <w:tc>
          <w:tcPr>
            <w:tcW w:w="1668" w:type="dxa"/>
          </w:tcPr>
          <w:p w14:paraId="3F7D5FCD" w14:textId="77777777" w:rsidR="000C1353" w:rsidRPr="008C2F0B" w:rsidRDefault="000C1353" w:rsidP="00F41C3C">
            <w:pPr>
              <w:tabs>
                <w:tab w:val="left" w:pos="567"/>
              </w:tabs>
              <w:spacing w:after="0" w:line="240" w:lineRule="auto"/>
              <w:rPr>
                <w:rFonts w:ascii="Times New Roman" w:hAnsi="Times New Roman"/>
              </w:rPr>
            </w:pPr>
            <w:r w:rsidRPr="008C2F0B">
              <w:rPr>
                <w:rFonts w:ascii="Times New Roman" w:hAnsi="Times New Roman"/>
              </w:rPr>
              <w:t>Niedociśnienie ortostatyczne</w:t>
            </w:r>
            <w:r w:rsidRPr="008C2F0B">
              <w:rPr>
                <w:rFonts w:ascii="Times New Roman" w:hAnsi="Times New Roman"/>
                <w:vertAlign w:val="superscript"/>
              </w:rPr>
              <w:t>10</w:t>
            </w:r>
          </w:p>
        </w:tc>
        <w:tc>
          <w:tcPr>
            <w:tcW w:w="1843" w:type="dxa"/>
          </w:tcPr>
          <w:p w14:paraId="47D1183C" w14:textId="77777777" w:rsidR="000C1353" w:rsidRPr="008C2F0B" w:rsidRDefault="000C1353" w:rsidP="00F41C3C">
            <w:pPr>
              <w:tabs>
                <w:tab w:val="left" w:pos="567"/>
              </w:tabs>
              <w:spacing w:after="0" w:line="240" w:lineRule="auto"/>
              <w:rPr>
                <w:rFonts w:ascii="Times New Roman" w:hAnsi="Times New Roman"/>
              </w:rPr>
            </w:pPr>
          </w:p>
        </w:tc>
        <w:tc>
          <w:tcPr>
            <w:tcW w:w="1842" w:type="dxa"/>
          </w:tcPr>
          <w:p w14:paraId="3B9B8AB1"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noProof/>
              </w:rPr>
              <w:t>Zakrzep z zatorami (w tym zator tętnicy płucnej oraz zakrzepica żył głębokich) (patrz punkt 4.4)</w:t>
            </w:r>
          </w:p>
        </w:tc>
        <w:tc>
          <w:tcPr>
            <w:tcW w:w="1985" w:type="dxa"/>
          </w:tcPr>
          <w:p w14:paraId="59247A6C" w14:textId="77777777" w:rsidR="000C1353" w:rsidRPr="008C2F0B" w:rsidRDefault="000C1353" w:rsidP="00F41C3C">
            <w:pPr>
              <w:tabs>
                <w:tab w:val="left" w:pos="567"/>
              </w:tabs>
              <w:spacing w:after="0" w:line="240" w:lineRule="auto"/>
              <w:rPr>
                <w:rFonts w:ascii="Times New Roman" w:hAnsi="Times New Roman"/>
                <w:noProof/>
              </w:rPr>
            </w:pPr>
          </w:p>
        </w:tc>
        <w:tc>
          <w:tcPr>
            <w:tcW w:w="1843" w:type="dxa"/>
          </w:tcPr>
          <w:p w14:paraId="67795E12" w14:textId="77777777" w:rsidR="000C1353" w:rsidRPr="008C2F0B" w:rsidRDefault="000C1353" w:rsidP="00F41C3C">
            <w:pPr>
              <w:tabs>
                <w:tab w:val="left" w:pos="567"/>
              </w:tabs>
              <w:spacing w:after="0" w:line="240" w:lineRule="auto"/>
              <w:rPr>
                <w:rFonts w:ascii="Times New Roman" w:hAnsi="Times New Roman"/>
                <w:noProof/>
              </w:rPr>
            </w:pPr>
          </w:p>
        </w:tc>
      </w:tr>
      <w:tr w:rsidR="008161C3" w:rsidRPr="008C2F0B" w14:paraId="2B0DF4F9" w14:textId="77777777" w:rsidTr="003A6155">
        <w:tc>
          <w:tcPr>
            <w:tcW w:w="7338" w:type="dxa"/>
            <w:gridSpan w:val="4"/>
          </w:tcPr>
          <w:p w14:paraId="3987A16B" w14:textId="77777777" w:rsidR="008161C3" w:rsidRPr="008C2F0B" w:rsidDel="00FC0BB5" w:rsidRDefault="0002304D" w:rsidP="007352AB">
            <w:pPr>
              <w:tabs>
                <w:tab w:val="left" w:pos="567"/>
              </w:tabs>
              <w:spacing w:after="0" w:line="240" w:lineRule="auto"/>
              <w:rPr>
                <w:rFonts w:ascii="Times New Roman" w:hAnsi="Times New Roman"/>
                <w:b/>
              </w:rPr>
            </w:pPr>
            <w:r w:rsidRPr="008C2F0B">
              <w:rPr>
                <w:rFonts w:ascii="Times New Roman" w:hAnsi="Times New Roman"/>
                <w:b/>
                <w:noProof/>
              </w:rPr>
              <w:t>Zaburzenia układu oddechowego, klatki piersiowej i śródpiersia</w:t>
            </w:r>
          </w:p>
        </w:tc>
        <w:tc>
          <w:tcPr>
            <w:tcW w:w="1843" w:type="dxa"/>
          </w:tcPr>
          <w:p w14:paraId="23486315" w14:textId="77777777" w:rsidR="008161C3" w:rsidRPr="008C2F0B" w:rsidRDefault="008161C3" w:rsidP="007352AB">
            <w:pPr>
              <w:tabs>
                <w:tab w:val="left" w:pos="567"/>
              </w:tabs>
              <w:spacing w:after="0" w:line="240" w:lineRule="auto"/>
              <w:rPr>
                <w:rFonts w:ascii="Times New Roman" w:hAnsi="Times New Roman"/>
                <w:b/>
                <w:noProof/>
              </w:rPr>
            </w:pPr>
          </w:p>
        </w:tc>
      </w:tr>
      <w:tr w:rsidR="008161C3" w:rsidRPr="008C2F0B" w14:paraId="472A96E0" w14:textId="77777777" w:rsidTr="003A6155">
        <w:tc>
          <w:tcPr>
            <w:tcW w:w="1668" w:type="dxa"/>
          </w:tcPr>
          <w:p w14:paraId="517BADDA" w14:textId="77777777" w:rsidR="008161C3" w:rsidRPr="008C2F0B" w:rsidRDefault="008161C3" w:rsidP="007352AB">
            <w:pPr>
              <w:tabs>
                <w:tab w:val="left" w:pos="567"/>
              </w:tabs>
              <w:spacing w:after="0" w:line="240" w:lineRule="auto"/>
              <w:rPr>
                <w:rFonts w:ascii="Times New Roman" w:hAnsi="Times New Roman"/>
              </w:rPr>
            </w:pPr>
          </w:p>
        </w:tc>
        <w:tc>
          <w:tcPr>
            <w:tcW w:w="1843" w:type="dxa"/>
          </w:tcPr>
          <w:p w14:paraId="10C96348" w14:textId="77777777" w:rsidR="008161C3" w:rsidRPr="008C2F0B" w:rsidRDefault="008161C3" w:rsidP="007352AB">
            <w:pPr>
              <w:tabs>
                <w:tab w:val="left" w:pos="567"/>
              </w:tabs>
              <w:spacing w:after="0" w:line="240" w:lineRule="auto"/>
              <w:rPr>
                <w:rFonts w:ascii="Times New Roman" w:hAnsi="Times New Roman"/>
              </w:rPr>
            </w:pPr>
          </w:p>
        </w:tc>
        <w:tc>
          <w:tcPr>
            <w:tcW w:w="1842" w:type="dxa"/>
          </w:tcPr>
          <w:p w14:paraId="18F287E4" w14:textId="77777777" w:rsidR="008161C3" w:rsidRPr="008C2F0B" w:rsidRDefault="008161C3" w:rsidP="007352AB">
            <w:pPr>
              <w:tabs>
                <w:tab w:val="left" w:pos="567"/>
              </w:tabs>
              <w:spacing w:after="0" w:line="240" w:lineRule="auto"/>
              <w:rPr>
                <w:rFonts w:ascii="Times New Roman" w:hAnsi="Times New Roman"/>
              </w:rPr>
            </w:pPr>
            <w:r w:rsidRPr="008C2F0B">
              <w:rPr>
                <w:rFonts w:ascii="Times New Roman" w:hAnsi="Times New Roman"/>
                <w:noProof/>
              </w:rPr>
              <w:t>Krwawienie</w:t>
            </w:r>
            <w:r w:rsidRPr="008C2F0B">
              <w:rPr>
                <w:rFonts w:ascii="Times New Roman" w:hAnsi="Times New Roman"/>
              </w:rPr>
              <w:t xml:space="preserve"> z nosa</w:t>
            </w:r>
            <w:r w:rsidRPr="008C2F0B">
              <w:rPr>
                <w:rFonts w:ascii="Times New Roman" w:hAnsi="Times New Roman"/>
                <w:vertAlign w:val="superscript"/>
              </w:rPr>
              <w:t>9</w:t>
            </w:r>
          </w:p>
        </w:tc>
        <w:tc>
          <w:tcPr>
            <w:tcW w:w="1985" w:type="dxa"/>
          </w:tcPr>
          <w:p w14:paraId="2B53FB4A" w14:textId="77777777" w:rsidR="008161C3" w:rsidRPr="008C2F0B" w:rsidDel="00FC0BB5" w:rsidRDefault="008161C3" w:rsidP="007352AB">
            <w:pPr>
              <w:tabs>
                <w:tab w:val="left" w:pos="567"/>
              </w:tabs>
              <w:spacing w:after="0" w:line="240" w:lineRule="auto"/>
              <w:rPr>
                <w:rFonts w:ascii="Times New Roman" w:hAnsi="Times New Roman"/>
              </w:rPr>
            </w:pPr>
          </w:p>
        </w:tc>
        <w:tc>
          <w:tcPr>
            <w:tcW w:w="1843" w:type="dxa"/>
          </w:tcPr>
          <w:p w14:paraId="4FDC07F8" w14:textId="77777777" w:rsidR="008161C3" w:rsidRPr="008C2F0B" w:rsidDel="00FC0BB5" w:rsidRDefault="008161C3" w:rsidP="007352AB">
            <w:pPr>
              <w:tabs>
                <w:tab w:val="left" w:pos="567"/>
              </w:tabs>
              <w:spacing w:after="0" w:line="240" w:lineRule="auto"/>
              <w:rPr>
                <w:rFonts w:ascii="Times New Roman" w:hAnsi="Times New Roman"/>
              </w:rPr>
            </w:pPr>
          </w:p>
        </w:tc>
      </w:tr>
      <w:tr w:rsidR="000C1353" w:rsidRPr="008C2F0B" w14:paraId="5A42F3C3" w14:textId="77777777" w:rsidTr="003A6155">
        <w:tc>
          <w:tcPr>
            <w:tcW w:w="7338" w:type="dxa"/>
            <w:gridSpan w:val="4"/>
          </w:tcPr>
          <w:p w14:paraId="47EAEACA" w14:textId="77777777" w:rsidR="000C1353" w:rsidRPr="008C2F0B" w:rsidRDefault="000C1353" w:rsidP="00F41C3C">
            <w:pPr>
              <w:tabs>
                <w:tab w:val="left" w:pos="567"/>
              </w:tabs>
              <w:spacing w:after="0" w:line="240" w:lineRule="auto"/>
              <w:rPr>
                <w:rFonts w:ascii="Times New Roman" w:hAnsi="Times New Roman"/>
                <w:b/>
              </w:rPr>
            </w:pPr>
            <w:r w:rsidRPr="008C2F0B">
              <w:rPr>
                <w:rFonts w:ascii="Times New Roman" w:hAnsi="Times New Roman"/>
                <w:b/>
              </w:rPr>
              <w:t>Zaburzenia żołądka i jelit</w:t>
            </w:r>
          </w:p>
        </w:tc>
        <w:tc>
          <w:tcPr>
            <w:tcW w:w="1843" w:type="dxa"/>
          </w:tcPr>
          <w:p w14:paraId="1A3E11F0" w14:textId="77777777" w:rsidR="000C1353" w:rsidRPr="008C2F0B" w:rsidRDefault="000C1353" w:rsidP="00F41C3C">
            <w:pPr>
              <w:tabs>
                <w:tab w:val="left" w:pos="567"/>
              </w:tabs>
              <w:spacing w:after="0" w:line="240" w:lineRule="auto"/>
              <w:rPr>
                <w:rFonts w:ascii="Times New Roman" w:hAnsi="Times New Roman"/>
                <w:b/>
              </w:rPr>
            </w:pPr>
          </w:p>
        </w:tc>
      </w:tr>
      <w:tr w:rsidR="000C1353" w:rsidRPr="008C2F0B" w14:paraId="64EFA283" w14:textId="77777777" w:rsidTr="003A6155">
        <w:tc>
          <w:tcPr>
            <w:tcW w:w="1668" w:type="dxa"/>
          </w:tcPr>
          <w:p w14:paraId="558E55EE" w14:textId="77777777" w:rsidR="000C1353" w:rsidRPr="008C2F0B" w:rsidRDefault="000C1353" w:rsidP="00F41C3C">
            <w:pPr>
              <w:tabs>
                <w:tab w:val="left" w:pos="567"/>
              </w:tabs>
              <w:spacing w:after="0" w:line="240" w:lineRule="auto"/>
              <w:rPr>
                <w:rFonts w:ascii="Times New Roman" w:hAnsi="Times New Roman"/>
              </w:rPr>
            </w:pPr>
          </w:p>
        </w:tc>
        <w:tc>
          <w:tcPr>
            <w:tcW w:w="1843" w:type="dxa"/>
          </w:tcPr>
          <w:p w14:paraId="50838059"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noProof/>
              </w:rPr>
              <w:t>Łagodne, przemijające działanie antycholinergicz</w:t>
            </w:r>
            <w:r w:rsidR="00040BAB" w:rsidRPr="008C2F0B">
              <w:rPr>
                <w:rFonts w:ascii="Times New Roman" w:hAnsi="Times New Roman"/>
                <w:noProof/>
              </w:rPr>
              <w:t>-</w:t>
            </w:r>
            <w:r w:rsidRPr="008C2F0B">
              <w:rPr>
                <w:rFonts w:ascii="Times New Roman" w:hAnsi="Times New Roman"/>
                <w:noProof/>
              </w:rPr>
              <w:t>ne, w tym zaparcia i suchość błony śluzowej jamy ustnej</w:t>
            </w:r>
          </w:p>
        </w:tc>
        <w:tc>
          <w:tcPr>
            <w:tcW w:w="1842" w:type="dxa"/>
          </w:tcPr>
          <w:p w14:paraId="5FDFBDF5" w14:textId="77777777" w:rsidR="000C1353" w:rsidRPr="008C2F0B" w:rsidRDefault="000C1353" w:rsidP="00F41C3C">
            <w:pPr>
              <w:tabs>
                <w:tab w:val="left" w:pos="567"/>
              </w:tabs>
              <w:spacing w:after="0" w:line="240" w:lineRule="auto"/>
              <w:rPr>
                <w:rFonts w:ascii="Times New Roman" w:hAnsi="Times New Roman"/>
                <w:noProof/>
                <w:vertAlign w:val="superscript"/>
              </w:rPr>
            </w:pPr>
            <w:r w:rsidRPr="008C2F0B">
              <w:rPr>
                <w:rFonts w:ascii="Times New Roman" w:hAnsi="Times New Roman"/>
              </w:rPr>
              <w:t>Wzdęcie</w:t>
            </w:r>
            <w:r w:rsidRPr="008C2F0B">
              <w:rPr>
                <w:rFonts w:ascii="Times New Roman" w:hAnsi="Times New Roman"/>
                <w:noProof/>
                <w:vertAlign w:val="superscript"/>
              </w:rPr>
              <w:t>9</w:t>
            </w:r>
          </w:p>
          <w:p w14:paraId="258741DD" w14:textId="77777777" w:rsidR="0057583F" w:rsidRPr="008C2F0B" w:rsidRDefault="0057583F" w:rsidP="00F41C3C">
            <w:pPr>
              <w:tabs>
                <w:tab w:val="left" w:pos="567"/>
              </w:tabs>
              <w:spacing w:after="0" w:line="240" w:lineRule="auto"/>
              <w:rPr>
                <w:rFonts w:ascii="Times New Roman" w:hAnsi="Times New Roman"/>
                <w:noProof/>
              </w:rPr>
            </w:pPr>
            <w:r w:rsidRPr="008C2F0B">
              <w:rPr>
                <w:rFonts w:ascii="Times New Roman" w:hAnsi="Times New Roman"/>
              </w:rPr>
              <w:t>Nadmierne wydzielanie śliny</w:t>
            </w:r>
            <w:r w:rsidRPr="008C2F0B">
              <w:rPr>
                <w:rFonts w:ascii="Times New Roman" w:hAnsi="Times New Roman"/>
                <w:bCs/>
                <w:vertAlign w:val="superscript"/>
              </w:rPr>
              <w:t>11</w:t>
            </w:r>
          </w:p>
        </w:tc>
        <w:tc>
          <w:tcPr>
            <w:tcW w:w="1985" w:type="dxa"/>
          </w:tcPr>
          <w:p w14:paraId="50F6774D" w14:textId="77777777" w:rsidR="000C1353" w:rsidRPr="008C2F0B" w:rsidRDefault="000C1353" w:rsidP="00F41C3C">
            <w:pPr>
              <w:tabs>
                <w:tab w:val="left" w:pos="567"/>
              </w:tabs>
              <w:spacing w:after="0" w:line="240" w:lineRule="auto"/>
              <w:rPr>
                <w:rFonts w:ascii="Times New Roman" w:hAnsi="Times New Roman"/>
              </w:rPr>
            </w:pPr>
            <w:r w:rsidRPr="008C2F0B">
              <w:rPr>
                <w:rFonts w:ascii="Times New Roman" w:hAnsi="Times New Roman"/>
              </w:rPr>
              <w:t>Zapalenie trzustki</w:t>
            </w:r>
            <w:r w:rsidRPr="008C2F0B">
              <w:rPr>
                <w:rFonts w:ascii="Times New Roman" w:hAnsi="Times New Roman"/>
                <w:vertAlign w:val="superscript"/>
              </w:rPr>
              <w:t>11</w:t>
            </w:r>
          </w:p>
        </w:tc>
        <w:tc>
          <w:tcPr>
            <w:tcW w:w="1843" w:type="dxa"/>
          </w:tcPr>
          <w:p w14:paraId="1A4BB1C5" w14:textId="77777777" w:rsidR="000C1353" w:rsidRPr="008C2F0B" w:rsidRDefault="000C1353" w:rsidP="00F41C3C">
            <w:pPr>
              <w:tabs>
                <w:tab w:val="left" w:pos="567"/>
              </w:tabs>
              <w:spacing w:after="0" w:line="240" w:lineRule="auto"/>
              <w:rPr>
                <w:rFonts w:ascii="Times New Roman" w:hAnsi="Times New Roman"/>
              </w:rPr>
            </w:pPr>
          </w:p>
        </w:tc>
      </w:tr>
      <w:tr w:rsidR="000C1353" w:rsidRPr="008C2F0B" w14:paraId="53EB7EDE" w14:textId="77777777" w:rsidTr="003A6155">
        <w:tc>
          <w:tcPr>
            <w:tcW w:w="7338" w:type="dxa"/>
            <w:gridSpan w:val="4"/>
          </w:tcPr>
          <w:p w14:paraId="583A7486" w14:textId="77777777" w:rsidR="000C1353" w:rsidRPr="008C2F0B" w:rsidRDefault="000C1353" w:rsidP="00F41C3C">
            <w:pPr>
              <w:tabs>
                <w:tab w:val="left" w:pos="567"/>
              </w:tabs>
              <w:spacing w:after="0" w:line="240" w:lineRule="auto"/>
              <w:rPr>
                <w:rFonts w:ascii="Times New Roman" w:hAnsi="Times New Roman"/>
                <w:b/>
                <w:noProof/>
              </w:rPr>
            </w:pPr>
            <w:r w:rsidRPr="008C2F0B">
              <w:rPr>
                <w:rFonts w:ascii="Times New Roman" w:hAnsi="Times New Roman"/>
                <w:b/>
                <w:noProof/>
              </w:rPr>
              <w:t>Zaburzenia wątroby i dróg żółciowych</w:t>
            </w:r>
          </w:p>
        </w:tc>
        <w:tc>
          <w:tcPr>
            <w:tcW w:w="1843" w:type="dxa"/>
          </w:tcPr>
          <w:p w14:paraId="559518F6" w14:textId="77777777" w:rsidR="000C1353" w:rsidRPr="008C2F0B" w:rsidRDefault="000C1353" w:rsidP="00F41C3C">
            <w:pPr>
              <w:tabs>
                <w:tab w:val="left" w:pos="567"/>
              </w:tabs>
              <w:spacing w:after="0" w:line="240" w:lineRule="auto"/>
              <w:rPr>
                <w:rFonts w:ascii="Times New Roman" w:hAnsi="Times New Roman"/>
                <w:b/>
                <w:noProof/>
              </w:rPr>
            </w:pPr>
          </w:p>
        </w:tc>
      </w:tr>
      <w:tr w:rsidR="000C1353" w:rsidRPr="008C2F0B" w14:paraId="42DDD4AF" w14:textId="77777777" w:rsidTr="003A6155">
        <w:tc>
          <w:tcPr>
            <w:tcW w:w="1668" w:type="dxa"/>
          </w:tcPr>
          <w:p w14:paraId="0C6EDAE6" w14:textId="77777777" w:rsidR="000C1353" w:rsidRPr="008C2F0B" w:rsidRDefault="000C1353" w:rsidP="00F41C3C">
            <w:pPr>
              <w:tabs>
                <w:tab w:val="left" w:pos="567"/>
              </w:tabs>
              <w:spacing w:after="0" w:line="240" w:lineRule="auto"/>
              <w:rPr>
                <w:rFonts w:ascii="Times New Roman" w:hAnsi="Times New Roman"/>
                <w:noProof/>
              </w:rPr>
            </w:pPr>
          </w:p>
        </w:tc>
        <w:tc>
          <w:tcPr>
            <w:tcW w:w="1843" w:type="dxa"/>
          </w:tcPr>
          <w:p w14:paraId="13D071A4"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noProof/>
              </w:rPr>
              <w:t>Przejściowe, bezobjawowe zwiększenie aktywności aminotransferaz wątrobowych (AlAT, AspAT), zwłaszcza w początkowej fazie leczenia (patrz punkt 4.4)</w:t>
            </w:r>
          </w:p>
        </w:tc>
        <w:tc>
          <w:tcPr>
            <w:tcW w:w="1842" w:type="dxa"/>
          </w:tcPr>
          <w:p w14:paraId="3EA44A04" w14:textId="77777777" w:rsidR="000C1353" w:rsidRPr="008C2F0B" w:rsidRDefault="000C1353" w:rsidP="00F41C3C">
            <w:pPr>
              <w:tabs>
                <w:tab w:val="left" w:pos="567"/>
              </w:tabs>
              <w:spacing w:after="0" w:line="240" w:lineRule="auto"/>
              <w:rPr>
                <w:rFonts w:ascii="Times New Roman" w:hAnsi="Times New Roman"/>
                <w:noProof/>
              </w:rPr>
            </w:pPr>
          </w:p>
        </w:tc>
        <w:tc>
          <w:tcPr>
            <w:tcW w:w="1985" w:type="dxa"/>
          </w:tcPr>
          <w:p w14:paraId="3FB84016"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noProof/>
              </w:rPr>
              <w:t>Zapalenie wątroby (w tym wątrobowoko</w:t>
            </w:r>
            <w:r w:rsidR="002D4099" w:rsidRPr="008C2F0B">
              <w:rPr>
                <w:rFonts w:ascii="Times New Roman" w:hAnsi="Times New Roman"/>
                <w:noProof/>
              </w:rPr>
              <w:t>-</w:t>
            </w:r>
            <w:r w:rsidRPr="008C2F0B">
              <w:rPr>
                <w:rFonts w:ascii="Times New Roman" w:hAnsi="Times New Roman"/>
                <w:noProof/>
              </w:rPr>
              <w:t>mórkowe, cholestatyczne uszkodzenie wątroby lub mieszana postać uszkodzenia wątroby)</w:t>
            </w:r>
            <w:r w:rsidRPr="008C2F0B">
              <w:rPr>
                <w:rFonts w:ascii="Times New Roman" w:hAnsi="Times New Roman"/>
                <w:bCs/>
                <w:noProof/>
                <w:vertAlign w:val="superscript"/>
              </w:rPr>
              <w:t xml:space="preserve"> 11</w:t>
            </w:r>
          </w:p>
          <w:p w14:paraId="1A7F7485" w14:textId="77777777" w:rsidR="000C1353" w:rsidRPr="008C2F0B" w:rsidRDefault="000C1353" w:rsidP="00F41C3C">
            <w:pPr>
              <w:tabs>
                <w:tab w:val="left" w:pos="567"/>
              </w:tabs>
              <w:spacing w:after="0" w:line="240" w:lineRule="auto"/>
              <w:rPr>
                <w:rFonts w:ascii="Times New Roman" w:hAnsi="Times New Roman"/>
                <w:noProof/>
              </w:rPr>
            </w:pPr>
          </w:p>
        </w:tc>
        <w:tc>
          <w:tcPr>
            <w:tcW w:w="1843" w:type="dxa"/>
          </w:tcPr>
          <w:p w14:paraId="26A5D4B4" w14:textId="77777777" w:rsidR="000C1353" w:rsidRPr="008C2F0B" w:rsidRDefault="000C1353" w:rsidP="00F41C3C">
            <w:pPr>
              <w:tabs>
                <w:tab w:val="left" w:pos="567"/>
              </w:tabs>
              <w:spacing w:after="0" w:line="240" w:lineRule="auto"/>
              <w:rPr>
                <w:rFonts w:ascii="Times New Roman" w:hAnsi="Times New Roman"/>
                <w:noProof/>
              </w:rPr>
            </w:pPr>
          </w:p>
        </w:tc>
      </w:tr>
      <w:tr w:rsidR="000C1353" w:rsidRPr="008C2F0B" w14:paraId="2E26E0DC" w14:textId="77777777" w:rsidTr="003A6155">
        <w:tc>
          <w:tcPr>
            <w:tcW w:w="7338" w:type="dxa"/>
            <w:gridSpan w:val="4"/>
          </w:tcPr>
          <w:p w14:paraId="53350880" w14:textId="77777777" w:rsidR="000C1353" w:rsidRPr="008C2F0B" w:rsidRDefault="000C1353" w:rsidP="00F41C3C">
            <w:pPr>
              <w:tabs>
                <w:tab w:val="left" w:pos="567"/>
              </w:tabs>
              <w:spacing w:after="0" w:line="240" w:lineRule="auto"/>
              <w:rPr>
                <w:rFonts w:ascii="Times New Roman" w:hAnsi="Times New Roman"/>
                <w:b/>
                <w:noProof/>
              </w:rPr>
            </w:pPr>
            <w:r w:rsidRPr="008C2F0B">
              <w:rPr>
                <w:rFonts w:ascii="Times New Roman" w:hAnsi="Times New Roman"/>
                <w:b/>
                <w:noProof/>
              </w:rPr>
              <w:t>Zaburzenia skóry i tkanki podskórnej</w:t>
            </w:r>
          </w:p>
        </w:tc>
        <w:tc>
          <w:tcPr>
            <w:tcW w:w="1843" w:type="dxa"/>
          </w:tcPr>
          <w:p w14:paraId="349408EB" w14:textId="77777777" w:rsidR="000C1353" w:rsidRPr="008C2F0B" w:rsidRDefault="000C1353" w:rsidP="00F41C3C">
            <w:pPr>
              <w:tabs>
                <w:tab w:val="left" w:pos="567"/>
              </w:tabs>
              <w:spacing w:after="0" w:line="240" w:lineRule="auto"/>
              <w:rPr>
                <w:rFonts w:ascii="Times New Roman" w:hAnsi="Times New Roman"/>
                <w:b/>
                <w:noProof/>
              </w:rPr>
            </w:pPr>
          </w:p>
        </w:tc>
      </w:tr>
      <w:tr w:rsidR="000C1353" w:rsidRPr="008C2F0B" w14:paraId="7CB0949B" w14:textId="77777777" w:rsidTr="003A6155">
        <w:tc>
          <w:tcPr>
            <w:tcW w:w="1668" w:type="dxa"/>
          </w:tcPr>
          <w:p w14:paraId="248D2852" w14:textId="77777777" w:rsidR="000C1353" w:rsidRPr="008C2F0B" w:rsidRDefault="000C1353" w:rsidP="00F41C3C">
            <w:pPr>
              <w:tabs>
                <w:tab w:val="left" w:pos="567"/>
              </w:tabs>
              <w:spacing w:after="0" w:line="240" w:lineRule="auto"/>
              <w:rPr>
                <w:rFonts w:ascii="Times New Roman" w:hAnsi="Times New Roman"/>
                <w:noProof/>
              </w:rPr>
            </w:pPr>
          </w:p>
        </w:tc>
        <w:tc>
          <w:tcPr>
            <w:tcW w:w="1843" w:type="dxa"/>
          </w:tcPr>
          <w:p w14:paraId="5650A7CE" w14:textId="77777777" w:rsidR="002165F1" w:rsidRPr="008C2F0B" w:rsidRDefault="000C1353" w:rsidP="00981470">
            <w:pPr>
              <w:tabs>
                <w:tab w:val="left" w:pos="34"/>
              </w:tabs>
              <w:spacing w:after="0" w:line="240" w:lineRule="auto"/>
              <w:ind w:left="34"/>
              <w:rPr>
                <w:rFonts w:ascii="Times New Roman" w:hAnsi="Times New Roman"/>
              </w:rPr>
            </w:pPr>
            <w:r w:rsidRPr="008C2F0B">
              <w:rPr>
                <w:rFonts w:ascii="Times New Roman" w:hAnsi="Times New Roman"/>
              </w:rPr>
              <w:t>Wysypka</w:t>
            </w:r>
          </w:p>
        </w:tc>
        <w:tc>
          <w:tcPr>
            <w:tcW w:w="1842" w:type="dxa"/>
          </w:tcPr>
          <w:p w14:paraId="6F4277C1" w14:textId="77777777" w:rsidR="002165F1" w:rsidRPr="008C2F0B" w:rsidRDefault="000C1353" w:rsidP="00981470">
            <w:pPr>
              <w:tabs>
                <w:tab w:val="left" w:pos="567"/>
              </w:tabs>
              <w:spacing w:after="0" w:line="240" w:lineRule="auto"/>
              <w:ind w:left="34"/>
              <w:rPr>
                <w:rFonts w:ascii="Times New Roman" w:hAnsi="Times New Roman"/>
              </w:rPr>
            </w:pPr>
            <w:r w:rsidRPr="008C2F0B">
              <w:rPr>
                <w:rFonts w:ascii="Times New Roman" w:hAnsi="Times New Roman"/>
              </w:rPr>
              <w:t>Nadwrażliwość na światło</w:t>
            </w:r>
          </w:p>
          <w:p w14:paraId="63F912DC" w14:textId="77777777" w:rsidR="002165F1" w:rsidRPr="008C2F0B" w:rsidRDefault="000C1353" w:rsidP="00981470">
            <w:pPr>
              <w:tabs>
                <w:tab w:val="left" w:pos="34"/>
              </w:tabs>
              <w:spacing w:after="0" w:line="240" w:lineRule="auto"/>
              <w:ind w:left="34"/>
              <w:rPr>
                <w:rFonts w:ascii="Times New Roman" w:hAnsi="Times New Roman"/>
              </w:rPr>
            </w:pPr>
            <w:r w:rsidRPr="008C2F0B">
              <w:rPr>
                <w:rFonts w:ascii="Times New Roman" w:hAnsi="Times New Roman"/>
              </w:rPr>
              <w:t>Łysienie</w:t>
            </w:r>
          </w:p>
        </w:tc>
        <w:tc>
          <w:tcPr>
            <w:tcW w:w="1985" w:type="dxa"/>
          </w:tcPr>
          <w:p w14:paraId="6555638D" w14:textId="77777777" w:rsidR="000C1353" w:rsidRPr="008C2F0B" w:rsidRDefault="000C1353" w:rsidP="00F41C3C">
            <w:pPr>
              <w:tabs>
                <w:tab w:val="left" w:pos="567"/>
              </w:tabs>
              <w:spacing w:after="0" w:line="240" w:lineRule="auto"/>
              <w:rPr>
                <w:rFonts w:ascii="Times New Roman" w:hAnsi="Times New Roman"/>
              </w:rPr>
            </w:pPr>
          </w:p>
        </w:tc>
        <w:tc>
          <w:tcPr>
            <w:tcW w:w="1843" w:type="dxa"/>
          </w:tcPr>
          <w:p w14:paraId="17D90C11" w14:textId="77777777" w:rsidR="000C1353" w:rsidRPr="008C2F0B" w:rsidRDefault="00CD5FCB" w:rsidP="00CD5FCB">
            <w:pPr>
              <w:tabs>
                <w:tab w:val="left" w:pos="567"/>
              </w:tabs>
              <w:spacing w:after="0" w:line="240" w:lineRule="auto"/>
              <w:rPr>
                <w:rFonts w:ascii="Times New Roman" w:hAnsi="Times New Roman"/>
              </w:rPr>
            </w:pPr>
            <w:r w:rsidRPr="008C2F0B">
              <w:rPr>
                <w:rFonts w:ascii="Times New Roman" w:hAnsi="Times New Roman"/>
                <w:shd w:val="clear" w:color="auto" w:fill="F0F0F0"/>
              </w:rPr>
              <w:t>Reakcja p</w:t>
            </w:r>
            <w:r w:rsidR="00560026" w:rsidRPr="008C2F0B">
              <w:rPr>
                <w:rFonts w:ascii="Times New Roman" w:hAnsi="Times New Roman"/>
                <w:shd w:val="clear" w:color="auto" w:fill="F0F0F0"/>
              </w:rPr>
              <w:t>olekow</w:t>
            </w:r>
            <w:r w:rsidR="009F0C72" w:rsidRPr="008C2F0B">
              <w:rPr>
                <w:rFonts w:ascii="Times New Roman" w:hAnsi="Times New Roman"/>
                <w:shd w:val="clear" w:color="auto" w:fill="F0F0F0"/>
              </w:rPr>
              <w:t>a</w:t>
            </w:r>
            <w:r w:rsidR="0026337E" w:rsidRPr="008C2F0B">
              <w:rPr>
                <w:rFonts w:ascii="Times New Roman" w:hAnsi="Times New Roman"/>
                <w:shd w:val="clear" w:color="auto" w:fill="F0F0F0"/>
              </w:rPr>
              <w:t xml:space="preserve"> </w:t>
            </w:r>
            <w:r w:rsidR="00560026" w:rsidRPr="008C2F0B">
              <w:rPr>
                <w:rFonts w:ascii="Times New Roman" w:hAnsi="Times New Roman"/>
                <w:shd w:val="clear" w:color="auto" w:fill="F0F0F0"/>
              </w:rPr>
              <w:t xml:space="preserve">z eozynofilią i objawami </w:t>
            </w:r>
            <w:r w:rsidRPr="008C2F0B">
              <w:rPr>
                <w:rFonts w:ascii="Times New Roman" w:hAnsi="Times New Roman"/>
                <w:shd w:val="clear" w:color="auto" w:fill="F0F0F0"/>
              </w:rPr>
              <w:t xml:space="preserve">ogólnoustrojowymi (ang. </w:t>
            </w:r>
            <w:r w:rsidR="003F1FFE" w:rsidRPr="008C2F0B">
              <w:rPr>
                <w:rFonts w:ascii="Times New Roman" w:hAnsi="Times New Roman"/>
                <w:shd w:val="clear" w:color="auto" w:fill="F0F0F0"/>
              </w:rPr>
              <w:t>D</w:t>
            </w:r>
            <w:r w:rsidR="0012188B" w:rsidRPr="008C2F0B">
              <w:rPr>
                <w:rFonts w:ascii="Times New Roman" w:hAnsi="Times New Roman"/>
                <w:shd w:val="clear" w:color="auto" w:fill="F0F0F0"/>
              </w:rPr>
              <w:t>RESS</w:t>
            </w:r>
            <w:r w:rsidRPr="008C2F0B">
              <w:rPr>
                <w:rFonts w:ascii="Times New Roman" w:hAnsi="Times New Roman"/>
                <w:shd w:val="clear" w:color="auto" w:fill="F0F0F0"/>
              </w:rPr>
              <w:t>)</w:t>
            </w:r>
          </w:p>
        </w:tc>
      </w:tr>
      <w:tr w:rsidR="000C1353" w:rsidRPr="008C2F0B" w14:paraId="27DA4ACE" w14:textId="77777777" w:rsidTr="003A6155">
        <w:tc>
          <w:tcPr>
            <w:tcW w:w="7338" w:type="dxa"/>
            <w:gridSpan w:val="4"/>
          </w:tcPr>
          <w:p w14:paraId="1D41F380" w14:textId="77777777" w:rsidR="000C1353" w:rsidRPr="008C2F0B" w:rsidRDefault="000C1353" w:rsidP="00F41C3C">
            <w:pPr>
              <w:tabs>
                <w:tab w:val="left" w:pos="567"/>
              </w:tabs>
              <w:spacing w:after="0" w:line="240" w:lineRule="auto"/>
              <w:rPr>
                <w:rFonts w:ascii="Times New Roman" w:hAnsi="Times New Roman"/>
                <w:b/>
                <w:noProof/>
              </w:rPr>
            </w:pPr>
            <w:r w:rsidRPr="008C2F0B">
              <w:rPr>
                <w:rFonts w:ascii="Times New Roman" w:hAnsi="Times New Roman"/>
                <w:b/>
                <w:noProof/>
              </w:rPr>
              <w:t>Zaburzenia mięśniowo-szkieletowe i tkanki łącznej</w:t>
            </w:r>
          </w:p>
        </w:tc>
        <w:tc>
          <w:tcPr>
            <w:tcW w:w="1843" w:type="dxa"/>
          </w:tcPr>
          <w:p w14:paraId="06272C47" w14:textId="77777777" w:rsidR="000C1353" w:rsidRPr="008C2F0B" w:rsidRDefault="000C1353" w:rsidP="00F41C3C">
            <w:pPr>
              <w:tabs>
                <w:tab w:val="left" w:pos="567"/>
              </w:tabs>
              <w:spacing w:after="0" w:line="240" w:lineRule="auto"/>
              <w:rPr>
                <w:rFonts w:ascii="Times New Roman" w:hAnsi="Times New Roman"/>
                <w:b/>
                <w:noProof/>
              </w:rPr>
            </w:pPr>
          </w:p>
        </w:tc>
      </w:tr>
      <w:tr w:rsidR="000C1353" w:rsidRPr="008C2F0B" w14:paraId="5E7D6887" w14:textId="77777777" w:rsidTr="003A6155">
        <w:tc>
          <w:tcPr>
            <w:tcW w:w="1668" w:type="dxa"/>
          </w:tcPr>
          <w:p w14:paraId="7C747E59" w14:textId="77777777" w:rsidR="000C1353" w:rsidRPr="008C2F0B" w:rsidRDefault="000C1353" w:rsidP="00F41C3C">
            <w:pPr>
              <w:tabs>
                <w:tab w:val="left" w:pos="567"/>
              </w:tabs>
              <w:spacing w:after="0" w:line="240" w:lineRule="auto"/>
              <w:rPr>
                <w:rFonts w:ascii="Times New Roman" w:hAnsi="Times New Roman"/>
                <w:noProof/>
              </w:rPr>
            </w:pPr>
          </w:p>
        </w:tc>
        <w:tc>
          <w:tcPr>
            <w:tcW w:w="1843" w:type="dxa"/>
          </w:tcPr>
          <w:p w14:paraId="1C202168"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rPr>
              <w:t>Ból stawu</w:t>
            </w:r>
            <w:r w:rsidRPr="008C2F0B">
              <w:rPr>
                <w:rFonts w:ascii="Times New Roman" w:hAnsi="Times New Roman"/>
                <w:vertAlign w:val="superscript"/>
              </w:rPr>
              <w:t>9</w:t>
            </w:r>
          </w:p>
        </w:tc>
        <w:tc>
          <w:tcPr>
            <w:tcW w:w="1842" w:type="dxa"/>
          </w:tcPr>
          <w:p w14:paraId="17AE5D0A" w14:textId="77777777" w:rsidR="000C1353" w:rsidRPr="008C2F0B" w:rsidRDefault="000C1353" w:rsidP="00F41C3C">
            <w:pPr>
              <w:tabs>
                <w:tab w:val="left" w:pos="567"/>
              </w:tabs>
              <w:spacing w:after="0" w:line="240" w:lineRule="auto"/>
              <w:rPr>
                <w:rFonts w:ascii="Times New Roman" w:hAnsi="Times New Roman"/>
                <w:noProof/>
              </w:rPr>
            </w:pPr>
          </w:p>
        </w:tc>
        <w:tc>
          <w:tcPr>
            <w:tcW w:w="1985" w:type="dxa"/>
          </w:tcPr>
          <w:p w14:paraId="1733FC56" w14:textId="77777777" w:rsidR="000C1353" w:rsidRPr="008C2F0B" w:rsidRDefault="000C1353" w:rsidP="00F41C3C">
            <w:pPr>
              <w:tabs>
                <w:tab w:val="left" w:pos="567"/>
              </w:tabs>
              <w:spacing w:after="0" w:line="240" w:lineRule="auto"/>
              <w:rPr>
                <w:rFonts w:ascii="Times New Roman" w:hAnsi="Times New Roman"/>
              </w:rPr>
            </w:pPr>
            <w:r w:rsidRPr="008C2F0B">
              <w:rPr>
                <w:rFonts w:ascii="Times New Roman" w:hAnsi="Times New Roman"/>
              </w:rPr>
              <w:t>Rozpad mięśni poprzecznie prążkowanych</w:t>
            </w:r>
            <w:r w:rsidRPr="008C2F0B">
              <w:rPr>
                <w:rFonts w:ascii="Times New Roman" w:hAnsi="Times New Roman"/>
                <w:vertAlign w:val="superscript"/>
              </w:rPr>
              <w:t>11</w:t>
            </w:r>
          </w:p>
        </w:tc>
        <w:tc>
          <w:tcPr>
            <w:tcW w:w="1843" w:type="dxa"/>
          </w:tcPr>
          <w:p w14:paraId="40642F75" w14:textId="77777777" w:rsidR="000C1353" w:rsidRPr="008C2F0B" w:rsidRDefault="000C1353" w:rsidP="00F41C3C">
            <w:pPr>
              <w:tabs>
                <w:tab w:val="left" w:pos="567"/>
              </w:tabs>
              <w:spacing w:after="0" w:line="240" w:lineRule="auto"/>
              <w:rPr>
                <w:rFonts w:ascii="Times New Roman" w:hAnsi="Times New Roman"/>
              </w:rPr>
            </w:pPr>
          </w:p>
        </w:tc>
      </w:tr>
      <w:tr w:rsidR="000C1353" w:rsidRPr="008C2F0B" w14:paraId="55DBB3A5" w14:textId="77777777" w:rsidTr="003A6155">
        <w:tc>
          <w:tcPr>
            <w:tcW w:w="7338" w:type="dxa"/>
            <w:gridSpan w:val="4"/>
          </w:tcPr>
          <w:p w14:paraId="0C1FF8C2" w14:textId="77777777" w:rsidR="000C1353" w:rsidRPr="008C2F0B" w:rsidRDefault="000C1353" w:rsidP="00F41C3C">
            <w:pPr>
              <w:tabs>
                <w:tab w:val="left" w:pos="567"/>
              </w:tabs>
              <w:spacing w:after="0" w:line="240" w:lineRule="auto"/>
              <w:rPr>
                <w:rFonts w:ascii="Times New Roman" w:hAnsi="Times New Roman"/>
                <w:b/>
                <w:noProof/>
              </w:rPr>
            </w:pPr>
            <w:r w:rsidRPr="008C2F0B">
              <w:rPr>
                <w:rFonts w:ascii="Times New Roman" w:hAnsi="Times New Roman"/>
                <w:b/>
                <w:noProof/>
              </w:rPr>
              <w:t>Zaburzenia nerek i dróg moczowych</w:t>
            </w:r>
          </w:p>
        </w:tc>
        <w:tc>
          <w:tcPr>
            <w:tcW w:w="1843" w:type="dxa"/>
          </w:tcPr>
          <w:p w14:paraId="4196EBAA" w14:textId="77777777" w:rsidR="000C1353" w:rsidRPr="008C2F0B" w:rsidRDefault="000C1353" w:rsidP="00F41C3C">
            <w:pPr>
              <w:tabs>
                <w:tab w:val="left" w:pos="567"/>
              </w:tabs>
              <w:spacing w:after="0" w:line="240" w:lineRule="auto"/>
              <w:rPr>
                <w:rFonts w:ascii="Times New Roman" w:hAnsi="Times New Roman"/>
                <w:b/>
                <w:noProof/>
              </w:rPr>
            </w:pPr>
          </w:p>
        </w:tc>
      </w:tr>
      <w:tr w:rsidR="000C1353" w:rsidRPr="008C2F0B" w14:paraId="3F2CBFD1" w14:textId="77777777" w:rsidTr="003A6155">
        <w:tc>
          <w:tcPr>
            <w:tcW w:w="1668" w:type="dxa"/>
          </w:tcPr>
          <w:p w14:paraId="6887A771" w14:textId="77777777" w:rsidR="000C1353" w:rsidRPr="008C2F0B" w:rsidRDefault="000C1353" w:rsidP="00F41C3C">
            <w:pPr>
              <w:tabs>
                <w:tab w:val="left" w:pos="567"/>
              </w:tabs>
              <w:spacing w:after="0" w:line="240" w:lineRule="auto"/>
              <w:rPr>
                <w:rFonts w:ascii="Times New Roman" w:hAnsi="Times New Roman"/>
                <w:noProof/>
              </w:rPr>
            </w:pPr>
          </w:p>
        </w:tc>
        <w:tc>
          <w:tcPr>
            <w:tcW w:w="1843" w:type="dxa"/>
          </w:tcPr>
          <w:p w14:paraId="372F8679" w14:textId="77777777" w:rsidR="000C1353" w:rsidRPr="008C2F0B" w:rsidRDefault="000C1353" w:rsidP="00F41C3C">
            <w:pPr>
              <w:tabs>
                <w:tab w:val="left" w:pos="567"/>
              </w:tabs>
              <w:spacing w:after="0" w:line="240" w:lineRule="auto"/>
              <w:rPr>
                <w:rFonts w:ascii="Times New Roman" w:hAnsi="Times New Roman"/>
                <w:noProof/>
              </w:rPr>
            </w:pPr>
          </w:p>
        </w:tc>
        <w:tc>
          <w:tcPr>
            <w:tcW w:w="1842" w:type="dxa"/>
          </w:tcPr>
          <w:p w14:paraId="3546A36E"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noProof/>
              </w:rPr>
              <w:t>Nietrzymanie moczu</w:t>
            </w:r>
          </w:p>
          <w:p w14:paraId="71F873C5" w14:textId="77777777" w:rsidR="000C1353" w:rsidRPr="008C2F0B" w:rsidRDefault="000C1353" w:rsidP="00F41C3C">
            <w:pPr>
              <w:tabs>
                <w:tab w:val="left" w:pos="567"/>
              </w:tabs>
              <w:spacing w:after="0" w:line="240" w:lineRule="auto"/>
              <w:rPr>
                <w:rFonts w:ascii="Times New Roman" w:hAnsi="Times New Roman"/>
              </w:rPr>
            </w:pPr>
            <w:r w:rsidRPr="008C2F0B">
              <w:rPr>
                <w:rFonts w:ascii="Times New Roman" w:hAnsi="Times New Roman"/>
              </w:rPr>
              <w:t>Zatrzymanie moczu</w:t>
            </w:r>
          </w:p>
          <w:p w14:paraId="637E5156"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rPr>
              <w:t>Uczucie parcia na pęcherz</w:t>
            </w:r>
            <w:r w:rsidRPr="008C2F0B">
              <w:rPr>
                <w:rFonts w:ascii="Times New Roman" w:hAnsi="Times New Roman"/>
                <w:vertAlign w:val="superscript"/>
              </w:rPr>
              <w:t>11</w:t>
            </w:r>
          </w:p>
        </w:tc>
        <w:tc>
          <w:tcPr>
            <w:tcW w:w="1985" w:type="dxa"/>
          </w:tcPr>
          <w:p w14:paraId="00034B5B" w14:textId="77777777" w:rsidR="000C1353" w:rsidRPr="008C2F0B" w:rsidRDefault="000C1353" w:rsidP="00F41C3C">
            <w:pPr>
              <w:tabs>
                <w:tab w:val="left" w:pos="567"/>
              </w:tabs>
              <w:spacing w:after="0" w:line="240" w:lineRule="auto"/>
              <w:rPr>
                <w:rFonts w:ascii="Times New Roman" w:hAnsi="Times New Roman"/>
              </w:rPr>
            </w:pPr>
          </w:p>
        </w:tc>
        <w:tc>
          <w:tcPr>
            <w:tcW w:w="1843" w:type="dxa"/>
          </w:tcPr>
          <w:p w14:paraId="196E7FE2" w14:textId="77777777" w:rsidR="000C1353" w:rsidRPr="008C2F0B" w:rsidRDefault="000C1353" w:rsidP="00F41C3C">
            <w:pPr>
              <w:tabs>
                <w:tab w:val="left" w:pos="567"/>
              </w:tabs>
              <w:spacing w:after="0" w:line="240" w:lineRule="auto"/>
              <w:rPr>
                <w:rFonts w:ascii="Times New Roman" w:hAnsi="Times New Roman"/>
              </w:rPr>
            </w:pPr>
          </w:p>
        </w:tc>
      </w:tr>
      <w:tr w:rsidR="008161C3" w:rsidRPr="008C2F0B" w14:paraId="2EFFFCDB" w14:textId="77777777" w:rsidTr="003A6155">
        <w:tc>
          <w:tcPr>
            <w:tcW w:w="9181" w:type="dxa"/>
            <w:gridSpan w:val="5"/>
          </w:tcPr>
          <w:p w14:paraId="32C79DDD" w14:textId="77777777" w:rsidR="008161C3" w:rsidRPr="008C2F0B" w:rsidRDefault="0002304D" w:rsidP="00F41C3C">
            <w:pPr>
              <w:tabs>
                <w:tab w:val="left" w:pos="567"/>
              </w:tabs>
              <w:spacing w:after="0" w:line="240" w:lineRule="auto"/>
              <w:rPr>
                <w:rFonts w:ascii="Times New Roman" w:hAnsi="Times New Roman"/>
              </w:rPr>
            </w:pPr>
            <w:r w:rsidRPr="008C2F0B">
              <w:rPr>
                <w:rFonts w:ascii="Times New Roman" w:hAnsi="Times New Roman"/>
                <w:b/>
              </w:rPr>
              <w:t>Ciąża, połóg i okres okołoporodowy</w:t>
            </w:r>
          </w:p>
        </w:tc>
      </w:tr>
      <w:tr w:rsidR="008161C3" w:rsidRPr="008C2F0B" w14:paraId="71C41B4E" w14:textId="77777777" w:rsidTr="003A6155">
        <w:tc>
          <w:tcPr>
            <w:tcW w:w="1668" w:type="dxa"/>
          </w:tcPr>
          <w:p w14:paraId="2D9421AB" w14:textId="77777777" w:rsidR="008161C3" w:rsidRPr="008C2F0B" w:rsidRDefault="008161C3" w:rsidP="00F41C3C">
            <w:pPr>
              <w:tabs>
                <w:tab w:val="left" w:pos="567"/>
              </w:tabs>
              <w:spacing w:after="0" w:line="240" w:lineRule="auto"/>
              <w:rPr>
                <w:rFonts w:ascii="Times New Roman" w:hAnsi="Times New Roman"/>
                <w:noProof/>
              </w:rPr>
            </w:pPr>
          </w:p>
        </w:tc>
        <w:tc>
          <w:tcPr>
            <w:tcW w:w="1843" w:type="dxa"/>
          </w:tcPr>
          <w:p w14:paraId="26DC7B3C" w14:textId="77777777" w:rsidR="008161C3" w:rsidRPr="008C2F0B" w:rsidRDefault="008161C3" w:rsidP="00F41C3C">
            <w:pPr>
              <w:tabs>
                <w:tab w:val="left" w:pos="567"/>
              </w:tabs>
              <w:spacing w:after="0" w:line="240" w:lineRule="auto"/>
              <w:rPr>
                <w:rFonts w:ascii="Times New Roman" w:hAnsi="Times New Roman"/>
                <w:noProof/>
              </w:rPr>
            </w:pPr>
          </w:p>
        </w:tc>
        <w:tc>
          <w:tcPr>
            <w:tcW w:w="1842" w:type="dxa"/>
          </w:tcPr>
          <w:p w14:paraId="737065AA" w14:textId="77777777" w:rsidR="008161C3" w:rsidRPr="008C2F0B" w:rsidRDefault="008161C3" w:rsidP="00F41C3C">
            <w:pPr>
              <w:tabs>
                <w:tab w:val="left" w:pos="567"/>
              </w:tabs>
              <w:spacing w:after="0" w:line="240" w:lineRule="auto"/>
              <w:rPr>
                <w:rFonts w:ascii="Times New Roman" w:hAnsi="Times New Roman"/>
                <w:noProof/>
              </w:rPr>
            </w:pPr>
          </w:p>
        </w:tc>
        <w:tc>
          <w:tcPr>
            <w:tcW w:w="1985" w:type="dxa"/>
          </w:tcPr>
          <w:p w14:paraId="39F925CA" w14:textId="77777777" w:rsidR="008161C3" w:rsidRPr="008C2F0B" w:rsidRDefault="008161C3" w:rsidP="00F41C3C">
            <w:pPr>
              <w:tabs>
                <w:tab w:val="left" w:pos="567"/>
              </w:tabs>
              <w:spacing w:after="0" w:line="240" w:lineRule="auto"/>
              <w:rPr>
                <w:rFonts w:ascii="Times New Roman" w:hAnsi="Times New Roman"/>
              </w:rPr>
            </w:pPr>
          </w:p>
        </w:tc>
        <w:tc>
          <w:tcPr>
            <w:tcW w:w="1843" w:type="dxa"/>
          </w:tcPr>
          <w:p w14:paraId="262B9A1D" w14:textId="77777777" w:rsidR="008161C3" w:rsidRPr="008C2F0B" w:rsidRDefault="0002304D" w:rsidP="00F41C3C">
            <w:pPr>
              <w:tabs>
                <w:tab w:val="left" w:pos="567"/>
              </w:tabs>
              <w:spacing w:after="0" w:line="240" w:lineRule="auto"/>
              <w:rPr>
                <w:rFonts w:ascii="Times New Roman" w:hAnsi="Times New Roman"/>
              </w:rPr>
            </w:pPr>
            <w:r w:rsidRPr="008C2F0B">
              <w:rPr>
                <w:rFonts w:ascii="Times New Roman" w:hAnsi="Times New Roman"/>
                <w:lang w:bidi="he-IL"/>
              </w:rPr>
              <w:t xml:space="preserve">Zespół odstawienny u noworodków </w:t>
            </w:r>
            <w:r w:rsidRPr="008C2F0B">
              <w:rPr>
                <w:rFonts w:ascii="Times New Roman" w:hAnsi="Times New Roman"/>
                <w:bCs/>
              </w:rPr>
              <w:t>(patrz punkt 4.6)</w:t>
            </w:r>
          </w:p>
        </w:tc>
      </w:tr>
      <w:tr w:rsidR="000C1353" w:rsidRPr="008C2F0B" w14:paraId="377DE8D0" w14:textId="77777777" w:rsidTr="003A6155">
        <w:tc>
          <w:tcPr>
            <w:tcW w:w="7338" w:type="dxa"/>
            <w:gridSpan w:val="4"/>
          </w:tcPr>
          <w:p w14:paraId="0B587833" w14:textId="77777777" w:rsidR="000C1353" w:rsidRPr="008C2F0B" w:rsidRDefault="000C1353" w:rsidP="00F41C3C">
            <w:pPr>
              <w:tabs>
                <w:tab w:val="left" w:pos="567"/>
              </w:tabs>
              <w:spacing w:after="0" w:line="240" w:lineRule="auto"/>
              <w:rPr>
                <w:rFonts w:ascii="Times New Roman" w:hAnsi="Times New Roman"/>
                <w:b/>
                <w:noProof/>
              </w:rPr>
            </w:pPr>
            <w:r w:rsidRPr="008C2F0B">
              <w:rPr>
                <w:rFonts w:ascii="Times New Roman" w:hAnsi="Times New Roman"/>
                <w:b/>
                <w:noProof/>
              </w:rPr>
              <w:t>Zaburzenia układu rozrodczego i piersi</w:t>
            </w:r>
          </w:p>
        </w:tc>
        <w:tc>
          <w:tcPr>
            <w:tcW w:w="1843" w:type="dxa"/>
          </w:tcPr>
          <w:p w14:paraId="5C07EF8D" w14:textId="77777777" w:rsidR="000C1353" w:rsidRPr="008C2F0B" w:rsidRDefault="000C1353" w:rsidP="00F41C3C">
            <w:pPr>
              <w:tabs>
                <w:tab w:val="left" w:pos="567"/>
              </w:tabs>
              <w:spacing w:after="0" w:line="240" w:lineRule="auto"/>
              <w:rPr>
                <w:rFonts w:ascii="Times New Roman" w:hAnsi="Times New Roman"/>
                <w:b/>
                <w:noProof/>
              </w:rPr>
            </w:pPr>
          </w:p>
        </w:tc>
      </w:tr>
      <w:tr w:rsidR="000C1353" w:rsidRPr="008C2F0B" w14:paraId="17EFD821" w14:textId="77777777" w:rsidTr="003A6155">
        <w:tc>
          <w:tcPr>
            <w:tcW w:w="1668" w:type="dxa"/>
          </w:tcPr>
          <w:p w14:paraId="74593F50" w14:textId="77777777" w:rsidR="000C1353" w:rsidRPr="008C2F0B" w:rsidRDefault="000C1353" w:rsidP="00F41C3C">
            <w:pPr>
              <w:tabs>
                <w:tab w:val="left" w:pos="567"/>
              </w:tabs>
              <w:spacing w:after="0" w:line="240" w:lineRule="auto"/>
              <w:rPr>
                <w:rFonts w:ascii="Times New Roman" w:hAnsi="Times New Roman"/>
                <w:noProof/>
              </w:rPr>
            </w:pPr>
          </w:p>
        </w:tc>
        <w:tc>
          <w:tcPr>
            <w:tcW w:w="1843" w:type="dxa"/>
          </w:tcPr>
          <w:p w14:paraId="1EDED268"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noProof/>
              </w:rPr>
              <w:t>Zaburzenia erekcji u mężczyzn</w:t>
            </w:r>
          </w:p>
          <w:p w14:paraId="653A9A73"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noProof/>
              </w:rPr>
              <w:t>Zmniejszone libido u mężczyzn i kobiet</w:t>
            </w:r>
          </w:p>
        </w:tc>
        <w:tc>
          <w:tcPr>
            <w:tcW w:w="1842" w:type="dxa"/>
          </w:tcPr>
          <w:p w14:paraId="1444103C"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noProof/>
              </w:rPr>
              <w:t xml:space="preserve">Brak miesiączki Powiększenie piersi </w:t>
            </w:r>
          </w:p>
          <w:p w14:paraId="122F9B33" w14:textId="77777777" w:rsidR="000C1353" w:rsidRPr="008C2F0B" w:rsidRDefault="000C1353" w:rsidP="00F41C3C">
            <w:pPr>
              <w:tabs>
                <w:tab w:val="left" w:pos="567"/>
              </w:tabs>
              <w:spacing w:after="0" w:line="240" w:lineRule="auto"/>
              <w:rPr>
                <w:rFonts w:ascii="Times New Roman" w:hAnsi="Times New Roman"/>
                <w:noProof/>
              </w:rPr>
            </w:pPr>
            <w:r w:rsidRPr="008C2F0B">
              <w:rPr>
                <w:rFonts w:ascii="Times New Roman" w:hAnsi="Times New Roman"/>
                <w:noProof/>
              </w:rPr>
              <w:t>Wydzielanie mleka u kobiet poza okresem karmienia Ginekomastia lub powiększenie piersi u mężczyzn</w:t>
            </w:r>
          </w:p>
        </w:tc>
        <w:tc>
          <w:tcPr>
            <w:tcW w:w="1985" w:type="dxa"/>
          </w:tcPr>
          <w:p w14:paraId="4761BF5B" w14:textId="77777777" w:rsidR="000C1353" w:rsidRPr="008C2F0B" w:rsidRDefault="000C1353" w:rsidP="00F41C3C">
            <w:pPr>
              <w:tabs>
                <w:tab w:val="left" w:pos="567"/>
              </w:tabs>
              <w:spacing w:after="0" w:line="240" w:lineRule="auto"/>
              <w:rPr>
                <w:rFonts w:ascii="Times New Roman" w:hAnsi="Times New Roman"/>
              </w:rPr>
            </w:pPr>
            <w:r w:rsidRPr="008C2F0B">
              <w:rPr>
                <w:rFonts w:ascii="Times New Roman" w:hAnsi="Times New Roman"/>
              </w:rPr>
              <w:t>Priapizm</w:t>
            </w:r>
            <w:r w:rsidRPr="008C2F0B">
              <w:rPr>
                <w:rFonts w:ascii="Times New Roman" w:hAnsi="Times New Roman"/>
                <w:vertAlign w:val="superscript"/>
              </w:rPr>
              <w:t>12</w:t>
            </w:r>
          </w:p>
        </w:tc>
        <w:tc>
          <w:tcPr>
            <w:tcW w:w="1843" w:type="dxa"/>
          </w:tcPr>
          <w:p w14:paraId="0BF6D902" w14:textId="77777777" w:rsidR="000C1353" w:rsidRPr="008C2F0B" w:rsidRDefault="000C1353" w:rsidP="00F41C3C">
            <w:pPr>
              <w:tabs>
                <w:tab w:val="left" w:pos="567"/>
              </w:tabs>
              <w:spacing w:after="0" w:line="240" w:lineRule="auto"/>
              <w:rPr>
                <w:rFonts w:ascii="Times New Roman" w:hAnsi="Times New Roman"/>
              </w:rPr>
            </w:pPr>
          </w:p>
        </w:tc>
      </w:tr>
      <w:tr w:rsidR="000C1353" w:rsidRPr="008C2F0B" w14:paraId="56E93D86" w14:textId="77777777" w:rsidTr="003A6155">
        <w:tc>
          <w:tcPr>
            <w:tcW w:w="7338" w:type="dxa"/>
            <w:gridSpan w:val="4"/>
          </w:tcPr>
          <w:p w14:paraId="67431884" w14:textId="77777777" w:rsidR="000C1353" w:rsidRPr="008C2F0B" w:rsidRDefault="000C1353" w:rsidP="0005738A">
            <w:pPr>
              <w:tabs>
                <w:tab w:val="left" w:pos="567"/>
              </w:tabs>
              <w:spacing w:after="0" w:line="240" w:lineRule="auto"/>
              <w:rPr>
                <w:rFonts w:ascii="Times New Roman" w:hAnsi="Times New Roman"/>
                <w:b/>
                <w:noProof/>
              </w:rPr>
            </w:pPr>
            <w:r w:rsidRPr="008C2F0B">
              <w:rPr>
                <w:rFonts w:ascii="Times New Roman" w:hAnsi="Times New Roman"/>
                <w:b/>
                <w:noProof/>
              </w:rPr>
              <w:t>Zaburzenia ogólne i stany w miejscu podania</w:t>
            </w:r>
          </w:p>
        </w:tc>
        <w:tc>
          <w:tcPr>
            <w:tcW w:w="1843" w:type="dxa"/>
          </w:tcPr>
          <w:p w14:paraId="14107871" w14:textId="77777777" w:rsidR="000C1353" w:rsidRPr="008C2F0B" w:rsidRDefault="000C1353" w:rsidP="0005738A">
            <w:pPr>
              <w:tabs>
                <w:tab w:val="left" w:pos="567"/>
              </w:tabs>
              <w:spacing w:after="0" w:line="240" w:lineRule="auto"/>
              <w:rPr>
                <w:rFonts w:ascii="Times New Roman" w:hAnsi="Times New Roman"/>
                <w:b/>
                <w:noProof/>
              </w:rPr>
            </w:pPr>
          </w:p>
        </w:tc>
      </w:tr>
      <w:tr w:rsidR="000C1353" w:rsidRPr="008C2F0B" w14:paraId="196B6D81" w14:textId="77777777" w:rsidTr="003A6155">
        <w:tc>
          <w:tcPr>
            <w:tcW w:w="1668" w:type="dxa"/>
          </w:tcPr>
          <w:p w14:paraId="4CEA198B" w14:textId="77777777" w:rsidR="000C1353" w:rsidRPr="008C2F0B" w:rsidRDefault="000C1353" w:rsidP="00F41C3C">
            <w:pPr>
              <w:tabs>
                <w:tab w:val="left" w:pos="567"/>
              </w:tabs>
              <w:spacing w:after="0" w:line="240" w:lineRule="auto"/>
              <w:rPr>
                <w:rFonts w:ascii="Times New Roman" w:hAnsi="Times New Roman"/>
                <w:noProof/>
              </w:rPr>
            </w:pPr>
          </w:p>
        </w:tc>
        <w:tc>
          <w:tcPr>
            <w:tcW w:w="1843" w:type="dxa"/>
          </w:tcPr>
          <w:p w14:paraId="4BE2B77F" w14:textId="77777777" w:rsidR="000C1353" w:rsidRPr="008C2F0B" w:rsidRDefault="000C1353" w:rsidP="00F41C3C">
            <w:pPr>
              <w:tabs>
                <w:tab w:val="left" w:pos="567"/>
              </w:tabs>
              <w:spacing w:after="0" w:line="240" w:lineRule="auto"/>
              <w:rPr>
                <w:rFonts w:ascii="Times New Roman" w:hAnsi="Times New Roman"/>
              </w:rPr>
            </w:pPr>
            <w:r w:rsidRPr="008C2F0B">
              <w:rPr>
                <w:rFonts w:ascii="Times New Roman" w:hAnsi="Times New Roman"/>
              </w:rPr>
              <w:t>Astenia</w:t>
            </w:r>
          </w:p>
          <w:p w14:paraId="53A66059" w14:textId="77777777" w:rsidR="000C1353" w:rsidRPr="008C2F0B" w:rsidRDefault="000C1353" w:rsidP="00F41C3C">
            <w:pPr>
              <w:tabs>
                <w:tab w:val="left" w:pos="567"/>
              </w:tabs>
              <w:spacing w:after="0" w:line="240" w:lineRule="auto"/>
              <w:rPr>
                <w:rFonts w:ascii="Times New Roman" w:hAnsi="Times New Roman"/>
              </w:rPr>
            </w:pPr>
            <w:r w:rsidRPr="008C2F0B">
              <w:rPr>
                <w:rFonts w:ascii="Times New Roman" w:hAnsi="Times New Roman"/>
              </w:rPr>
              <w:t>Zmęczenie</w:t>
            </w:r>
          </w:p>
          <w:p w14:paraId="30CB0EAC" w14:textId="77777777" w:rsidR="000C1353" w:rsidRPr="008C2F0B" w:rsidRDefault="000C1353" w:rsidP="00F41C3C">
            <w:pPr>
              <w:tabs>
                <w:tab w:val="left" w:pos="567"/>
              </w:tabs>
              <w:spacing w:after="0" w:line="240" w:lineRule="auto"/>
              <w:rPr>
                <w:rFonts w:ascii="Times New Roman" w:hAnsi="Times New Roman"/>
              </w:rPr>
            </w:pPr>
            <w:r w:rsidRPr="008C2F0B">
              <w:rPr>
                <w:rFonts w:ascii="Times New Roman" w:hAnsi="Times New Roman"/>
              </w:rPr>
              <w:t>Obrzęk</w:t>
            </w:r>
          </w:p>
          <w:p w14:paraId="78FEBC3D" w14:textId="77777777" w:rsidR="000C1353" w:rsidRPr="008C2F0B" w:rsidRDefault="000C1353" w:rsidP="00F41C3C">
            <w:pPr>
              <w:keepNext/>
              <w:tabs>
                <w:tab w:val="left" w:pos="567"/>
              </w:tabs>
              <w:spacing w:after="0" w:line="240" w:lineRule="auto"/>
              <w:rPr>
                <w:rFonts w:ascii="Times New Roman" w:hAnsi="Times New Roman"/>
                <w:noProof/>
                <w:vertAlign w:val="superscript"/>
              </w:rPr>
            </w:pPr>
            <w:r w:rsidRPr="008C2F0B">
              <w:rPr>
                <w:rFonts w:ascii="Times New Roman" w:hAnsi="Times New Roman"/>
              </w:rPr>
              <w:t>Gorączka</w:t>
            </w:r>
            <w:r w:rsidRPr="008C2F0B">
              <w:rPr>
                <w:rFonts w:ascii="Times New Roman" w:hAnsi="Times New Roman"/>
                <w:noProof/>
                <w:vertAlign w:val="superscript"/>
              </w:rPr>
              <w:t>10</w:t>
            </w:r>
          </w:p>
        </w:tc>
        <w:tc>
          <w:tcPr>
            <w:tcW w:w="1842" w:type="dxa"/>
          </w:tcPr>
          <w:p w14:paraId="5F88759B" w14:textId="77777777" w:rsidR="000C1353" w:rsidRPr="008C2F0B" w:rsidRDefault="000C1353" w:rsidP="00F41C3C">
            <w:pPr>
              <w:tabs>
                <w:tab w:val="left" w:pos="567"/>
              </w:tabs>
              <w:spacing w:after="0" w:line="240" w:lineRule="auto"/>
              <w:rPr>
                <w:rFonts w:ascii="Times New Roman" w:hAnsi="Times New Roman"/>
              </w:rPr>
            </w:pPr>
          </w:p>
        </w:tc>
        <w:tc>
          <w:tcPr>
            <w:tcW w:w="1985" w:type="dxa"/>
          </w:tcPr>
          <w:p w14:paraId="1114A87B" w14:textId="77777777" w:rsidR="000C1353" w:rsidRPr="008C2F0B" w:rsidRDefault="000C1353" w:rsidP="00F41C3C">
            <w:pPr>
              <w:tabs>
                <w:tab w:val="left" w:pos="567"/>
              </w:tabs>
              <w:spacing w:after="0" w:line="240" w:lineRule="auto"/>
              <w:rPr>
                <w:rFonts w:ascii="Times New Roman" w:hAnsi="Times New Roman"/>
              </w:rPr>
            </w:pPr>
          </w:p>
        </w:tc>
        <w:tc>
          <w:tcPr>
            <w:tcW w:w="1843" w:type="dxa"/>
          </w:tcPr>
          <w:p w14:paraId="6090431C" w14:textId="77777777" w:rsidR="000C1353" w:rsidRPr="008C2F0B" w:rsidRDefault="000C1353" w:rsidP="00F41C3C">
            <w:pPr>
              <w:tabs>
                <w:tab w:val="left" w:pos="567"/>
              </w:tabs>
              <w:spacing w:after="0" w:line="240" w:lineRule="auto"/>
              <w:rPr>
                <w:rFonts w:ascii="Times New Roman" w:hAnsi="Times New Roman"/>
              </w:rPr>
            </w:pPr>
          </w:p>
        </w:tc>
      </w:tr>
      <w:tr w:rsidR="000C1353" w:rsidRPr="008C2F0B" w14:paraId="47D55F0C" w14:textId="77777777" w:rsidTr="003A6155">
        <w:tc>
          <w:tcPr>
            <w:tcW w:w="7338" w:type="dxa"/>
            <w:gridSpan w:val="4"/>
          </w:tcPr>
          <w:p w14:paraId="4954A9A8" w14:textId="77777777" w:rsidR="000C1353" w:rsidRPr="008C2F0B" w:rsidRDefault="000C1353" w:rsidP="00F41C3C">
            <w:pPr>
              <w:keepNext/>
              <w:tabs>
                <w:tab w:val="left" w:pos="567"/>
              </w:tabs>
              <w:spacing w:after="0" w:line="240" w:lineRule="auto"/>
              <w:rPr>
                <w:rFonts w:ascii="Times New Roman" w:hAnsi="Times New Roman"/>
                <w:b/>
              </w:rPr>
            </w:pPr>
            <w:r w:rsidRPr="008C2F0B">
              <w:rPr>
                <w:rFonts w:ascii="Times New Roman" w:hAnsi="Times New Roman"/>
                <w:b/>
              </w:rPr>
              <w:t>Badania diagnostyczne</w:t>
            </w:r>
          </w:p>
        </w:tc>
        <w:tc>
          <w:tcPr>
            <w:tcW w:w="1843" w:type="dxa"/>
          </w:tcPr>
          <w:p w14:paraId="4FFD69EC" w14:textId="77777777" w:rsidR="000C1353" w:rsidRPr="008C2F0B" w:rsidRDefault="000C1353" w:rsidP="00F41C3C">
            <w:pPr>
              <w:keepNext/>
              <w:tabs>
                <w:tab w:val="left" w:pos="567"/>
              </w:tabs>
              <w:spacing w:after="0" w:line="240" w:lineRule="auto"/>
              <w:rPr>
                <w:rFonts w:ascii="Times New Roman" w:hAnsi="Times New Roman"/>
                <w:b/>
              </w:rPr>
            </w:pPr>
          </w:p>
        </w:tc>
      </w:tr>
      <w:tr w:rsidR="000C1353" w:rsidRPr="008C2F0B" w14:paraId="332A2C25" w14:textId="77777777" w:rsidTr="003A6155">
        <w:tc>
          <w:tcPr>
            <w:tcW w:w="1668" w:type="dxa"/>
          </w:tcPr>
          <w:p w14:paraId="5FAC20CE" w14:textId="77777777" w:rsidR="000C1353" w:rsidRPr="008C2F0B" w:rsidRDefault="000C1353" w:rsidP="00F41C3C">
            <w:pPr>
              <w:keepNext/>
              <w:tabs>
                <w:tab w:val="left" w:pos="567"/>
              </w:tabs>
              <w:spacing w:after="0" w:line="240" w:lineRule="auto"/>
              <w:rPr>
                <w:rFonts w:ascii="Times New Roman" w:hAnsi="Times New Roman"/>
                <w:noProof/>
              </w:rPr>
            </w:pPr>
            <w:r w:rsidRPr="008C2F0B">
              <w:rPr>
                <w:rFonts w:ascii="Times New Roman" w:hAnsi="Times New Roman"/>
                <w:noProof/>
              </w:rPr>
              <w:t>Zwiększenie stężenia prolaktyny w osoczu</w:t>
            </w:r>
            <w:r w:rsidRPr="008C2F0B">
              <w:rPr>
                <w:rFonts w:ascii="Times New Roman" w:hAnsi="Times New Roman"/>
                <w:noProof/>
                <w:vertAlign w:val="superscript"/>
              </w:rPr>
              <w:t>8</w:t>
            </w:r>
          </w:p>
        </w:tc>
        <w:tc>
          <w:tcPr>
            <w:tcW w:w="1843" w:type="dxa"/>
          </w:tcPr>
          <w:p w14:paraId="697369AE" w14:textId="77777777" w:rsidR="000C1353" w:rsidRPr="008C2F0B" w:rsidRDefault="000C1353" w:rsidP="00F41C3C">
            <w:pPr>
              <w:tabs>
                <w:tab w:val="left" w:pos="567"/>
              </w:tabs>
              <w:spacing w:after="0" w:line="240" w:lineRule="auto"/>
              <w:rPr>
                <w:rFonts w:ascii="Times New Roman" w:hAnsi="Times New Roman"/>
              </w:rPr>
            </w:pPr>
            <w:r w:rsidRPr="008C2F0B">
              <w:rPr>
                <w:rFonts w:ascii="Times New Roman" w:hAnsi="Times New Roman"/>
              </w:rPr>
              <w:t>Zwiększenie aktywności fosfatazy zasadowej</w:t>
            </w:r>
            <w:r w:rsidRPr="008C2F0B">
              <w:rPr>
                <w:rFonts w:ascii="Times New Roman" w:hAnsi="Times New Roman"/>
                <w:noProof/>
                <w:vertAlign w:val="superscript"/>
              </w:rPr>
              <w:t>10</w:t>
            </w:r>
            <w:r w:rsidRPr="008C2F0B">
              <w:rPr>
                <w:rFonts w:ascii="Times New Roman" w:hAnsi="Times New Roman"/>
              </w:rPr>
              <w:t xml:space="preserve"> </w:t>
            </w:r>
          </w:p>
          <w:p w14:paraId="0BAA392B" w14:textId="77777777" w:rsidR="000C1353" w:rsidRPr="008C2F0B" w:rsidRDefault="000C1353" w:rsidP="00F41C3C">
            <w:pPr>
              <w:tabs>
                <w:tab w:val="left" w:pos="567"/>
              </w:tabs>
              <w:spacing w:after="0" w:line="240" w:lineRule="auto"/>
              <w:rPr>
                <w:rFonts w:ascii="Times New Roman" w:hAnsi="Times New Roman"/>
                <w:noProof/>
                <w:vertAlign w:val="superscript"/>
              </w:rPr>
            </w:pPr>
            <w:r w:rsidRPr="008C2F0B">
              <w:rPr>
                <w:rFonts w:ascii="Times New Roman" w:hAnsi="Times New Roman"/>
              </w:rPr>
              <w:t>Duża aktywność fosfokinazy kreatyninowej</w:t>
            </w:r>
            <w:r w:rsidRPr="008C2F0B">
              <w:rPr>
                <w:rFonts w:ascii="Times New Roman" w:hAnsi="Times New Roman"/>
                <w:noProof/>
                <w:vertAlign w:val="superscript"/>
              </w:rPr>
              <w:t>11</w:t>
            </w:r>
          </w:p>
          <w:p w14:paraId="1C5FCAE4" w14:textId="77777777" w:rsidR="000C1353" w:rsidRPr="008C2F0B" w:rsidRDefault="000C1353" w:rsidP="00F41C3C">
            <w:pPr>
              <w:keepNext/>
              <w:keepLines/>
              <w:overflowPunct w:val="0"/>
              <w:autoSpaceDE w:val="0"/>
              <w:autoSpaceDN w:val="0"/>
              <w:adjustRightInd w:val="0"/>
              <w:spacing w:after="0" w:line="259" w:lineRule="atLeast"/>
              <w:rPr>
                <w:rFonts w:ascii="Times New Roman" w:hAnsi="Times New Roman"/>
                <w:vertAlign w:val="superscript"/>
              </w:rPr>
            </w:pPr>
            <w:r w:rsidRPr="008C2F0B">
              <w:rPr>
                <w:rFonts w:ascii="Times New Roman" w:hAnsi="Times New Roman"/>
              </w:rPr>
              <w:t>Duża aktywność gamma glutamylotransfe</w:t>
            </w:r>
            <w:r w:rsidR="00303000" w:rsidRPr="008C2F0B">
              <w:rPr>
                <w:rFonts w:ascii="Times New Roman" w:hAnsi="Times New Roman"/>
              </w:rPr>
              <w:t>-</w:t>
            </w:r>
            <w:r w:rsidRPr="008C2F0B">
              <w:rPr>
                <w:rFonts w:ascii="Times New Roman" w:hAnsi="Times New Roman"/>
              </w:rPr>
              <w:t>razy</w:t>
            </w:r>
            <w:r w:rsidRPr="008C2F0B">
              <w:rPr>
                <w:rFonts w:ascii="Times New Roman" w:hAnsi="Times New Roman"/>
                <w:vertAlign w:val="superscript"/>
              </w:rPr>
              <w:t>10</w:t>
            </w:r>
          </w:p>
          <w:p w14:paraId="21F73D02" w14:textId="77777777" w:rsidR="000C1353" w:rsidRPr="008C2F0B" w:rsidRDefault="000C1353" w:rsidP="00F41C3C">
            <w:pPr>
              <w:keepNext/>
              <w:tabs>
                <w:tab w:val="left" w:pos="567"/>
              </w:tabs>
              <w:spacing w:after="0" w:line="240" w:lineRule="auto"/>
              <w:rPr>
                <w:rFonts w:ascii="Times New Roman" w:hAnsi="Times New Roman"/>
                <w:noProof/>
              </w:rPr>
            </w:pPr>
            <w:r w:rsidRPr="008C2F0B">
              <w:rPr>
                <w:rFonts w:ascii="Times New Roman" w:hAnsi="Times New Roman"/>
              </w:rPr>
              <w:t>Duże stężenie kwasu moczowego</w:t>
            </w:r>
            <w:r w:rsidRPr="008C2F0B">
              <w:rPr>
                <w:rFonts w:ascii="Times New Roman" w:hAnsi="Times New Roman"/>
                <w:noProof/>
                <w:vertAlign w:val="superscript"/>
              </w:rPr>
              <w:t>10</w:t>
            </w:r>
          </w:p>
        </w:tc>
        <w:tc>
          <w:tcPr>
            <w:tcW w:w="1842" w:type="dxa"/>
          </w:tcPr>
          <w:p w14:paraId="24EC47B3" w14:textId="77777777" w:rsidR="000C1353" w:rsidRPr="008C2F0B" w:rsidRDefault="000C1353" w:rsidP="00F41C3C">
            <w:pPr>
              <w:keepNext/>
              <w:tabs>
                <w:tab w:val="left" w:pos="567"/>
              </w:tabs>
              <w:spacing w:after="0" w:line="240" w:lineRule="auto"/>
              <w:rPr>
                <w:rFonts w:ascii="Times New Roman" w:hAnsi="Times New Roman"/>
                <w:noProof/>
              </w:rPr>
            </w:pPr>
            <w:r w:rsidRPr="008C2F0B">
              <w:rPr>
                <w:rFonts w:ascii="Times New Roman" w:hAnsi="Times New Roman"/>
                <w:noProof/>
              </w:rPr>
              <w:t>Zwiększenie całkowitego stężenia bilirubiny</w:t>
            </w:r>
          </w:p>
        </w:tc>
        <w:tc>
          <w:tcPr>
            <w:tcW w:w="1985" w:type="dxa"/>
          </w:tcPr>
          <w:p w14:paraId="17876CEE" w14:textId="77777777" w:rsidR="000C1353" w:rsidRPr="008C2F0B" w:rsidRDefault="000C1353" w:rsidP="00F41C3C">
            <w:pPr>
              <w:tabs>
                <w:tab w:val="left" w:pos="567"/>
              </w:tabs>
              <w:spacing w:after="0" w:line="240" w:lineRule="auto"/>
              <w:rPr>
                <w:rFonts w:ascii="Times New Roman" w:hAnsi="Times New Roman"/>
              </w:rPr>
            </w:pPr>
          </w:p>
        </w:tc>
        <w:tc>
          <w:tcPr>
            <w:tcW w:w="1843" w:type="dxa"/>
          </w:tcPr>
          <w:p w14:paraId="416AA434" w14:textId="77777777" w:rsidR="000C1353" w:rsidRPr="008C2F0B" w:rsidRDefault="000C1353" w:rsidP="00F41C3C">
            <w:pPr>
              <w:tabs>
                <w:tab w:val="left" w:pos="567"/>
              </w:tabs>
              <w:spacing w:after="0" w:line="240" w:lineRule="auto"/>
              <w:rPr>
                <w:rFonts w:ascii="Times New Roman" w:hAnsi="Times New Roman"/>
              </w:rPr>
            </w:pPr>
          </w:p>
        </w:tc>
      </w:tr>
    </w:tbl>
    <w:p w14:paraId="73EC4554" w14:textId="77777777" w:rsidR="007352AB" w:rsidRPr="008C2F0B" w:rsidRDefault="007352AB" w:rsidP="00CD7884">
      <w:pPr>
        <w:autoSpaceDE w:val="0"/>
        <w:autoSpaceDN w:val="0"/>
        <w:adjustRightInd w:val="0"/>
        <w:spacing w:after="0" w:line="240" w:lineRule="auto"/>
        <w:contextualSpacing/>
        <w:rPr>
          <w:rFonts w:ascii="Times New Roman" w:hAnsi="Times New Roman"/>
          <w:vertAlign w:val="superscript"/>
        </w:rPr>
      </w:pPr>
    </w:p>
    <w:p w14:paraId="4A2CA91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1</w:t>
      </w:r>
      <w:r w:rsidRPr="008C2F0B">
        <w:rPr>
          <w:rFonts w:ascii="Times New Roman" w:hAnsi="Times New Roman"/>
        </w:rPr>
        <w:t xml:space="preserve"> Obserwowano istotne klinicznie zwiększenie masy ciała we wszystkich wyjściowych kategoriach</w:t>
      </w:r>
      <w:r w:rsidR="00F443A7" w:rsidRPr="008C2F0B">
        <w:rPr>
          <w:rFonts w:ascii="Times New Roman" w:hAnsi="Times New Roman"/>
        </w:rPr>
        <w:t xml:space="preserve"> </w:t>
      </w:r>
      <w:r w:rsidRPr="008C2F0B">
        <w:rPr>
          <w:rFonts w:ascii="Times New Roman" w:hAnsi="Times New Roman"/>
        </w:rPr>
        <w:t xml:space="preserve">Indeksu Masy Ciała (ang. BMI, </w:t>
      </w:r>
      <w:r w:rsidRPr="008C2F0B">
        <w:rPr>
          <w:rFonts w:ascii="Times New Roman" w:hAnsi="Times New Roman"/>
          <w:i/>
        </w:rPr>
        <w:t>Body Mass Index</w:t>
      </w:r>
      <w:r w:rsidRPr="008C2F0B">
        <w:rPr>
          <w:rFonts w:ascii="Times New Roman" w:hAnsi="Times New Roman"/>
        </w:rPr>
        <w:t xml:space="preserve">). </w:t>
      </w:r>
      <w:r w:rsidR="00F67C8F" w:rsidRPr="008C2F0B">
        <w:rPr>
          <w:rFonts w:ascii="Times New Roman" w:hAnsi="Times New Roman"/>
        </w:rPr>
        <w:t>Po</w:t>
      </w:r>
      <w:r w:rsidRPr="008C2F0B">
        <w:rPr>
          <w:rFonts w:ascii="Times New Roman" w:hAnsi="Times New Roman"/>
        </w:rPr>
        <w:t xml:space="preserve"> krótk</w:t>
      </w:r>
      <w:r w:rsidR="00F67C8F" w:rsidRPr="008C2F0B">
        <w:rPr>
          <w:rFonts w:ascii="Times New Roman" w:hAnsi="Times New Roman"/>
        </w:rPr>
        <w:t>im</w:t>
      </w:r>
      <w:r w:rsidRPr="008C2F0B">
        <w:rPr>
          <w:rFonts w:ascii="Times New Roman" w:hAnsi="Times New Roman"/>
        </w:rPr>
        <w:t xml:space="preserve"> </w:t>
      </w:r>
      <w:r w:rsidR="00F67C8F" w:rsidRPr="008C2F0B">
        <w:rPr>
          <w:rFonts w:ascii="Times New Roman" w:hAnsi="Times New Roman"/>
        </w:rPr>
        <w:t>leczeniu</w:t>
      </w:r>
      <w:r w:rsidRPr="008C2F0B">
        <w:rPr>
          <w:rFonts w:ascii="Times New Roman" w:hAnsi="Times New Roman"/>
        </w:rPr>
        <w:t xml:space="preserve"> (</w:t>
      </w:r>
      <w:r w:rsidR="00F67C8F" w:rsidRPr="008C2F0B">
        <w:rPr>
          <w:rFonts w:ascii="Times New Roman" w:hAnsi="Times New Roman"/>
        </w:rPr>
        <w:t xml:space="preserve">mediana </w:t>
      </w:r>
      <w:r w:rsidRPr="008C2F0B">
        <w:rPr>
          <w:rFonts w:ascii="Times New Roman" w:hAnsi="Times New Roman"/>
        </w:rPr>
        <w:t xml:space="preserve">trwania </w:t>
      </w:r>
      <w:r w:rsidR="00F67C8F" w:rsidRPr="008C2F0B">
        <w:rPr>
          <w:rFonts w:ascii="Times New Roman" w:hAnsi="Times New Roman"/>
        </w:rPr>
        <w:t xml:space="preserve">terapii </w:t>
      </w:r>
      <w:r w:rsidRPr="008C2F0B">
        <w:rPr>
          <w:rFonts w:ascii="Times New Roman" w:hAnsi="Times New Roman"/>
        </w:rPr>
        <w:t>47</w:t>
      </w:r>
      <w:r w:rsidR="007352AB" w:rsidRPr="008C2F0B">
        <w:rPr>
          <w:rFonts w:ascii="Times New Roman" w:hAnsi="Times New Roman"/>
        </w:rPr>
        <w:t> </w:t>
      </w:r>
      <w:r w:rsidRPr="008C2F0B">
        <w:rPr>
          <w:rFonts w:ascii="Times New Roman" w:hAnsi="Times New Roman"/>
        </w:rPr>
        <w:t>dni) zwiększenie masy ciała w stosunku do wartości wyjściowych o ≥7% występowało bardzo często (22,2%), o ≥15% często (4,2%), a o ≥25% niezbyt często (0,8%). W przypadku długotrwałego stosowania produktu (</w:t>
      </w:r>
      <w:r w:rsidR="00F67C8F" w:rsidRPr="008C2F0B">
        <w:rPr>
          <w:rFonts w:ascii="Times New Roman" w:hAnsi="Times New Roman"/>
        </w:rPr>
        <w:t>przynajmniej</w:t>
      </w:r>
      <w:r w:rsidRPr="008C2F0B">
        <w:rPr>
          <w:rFonts w:ascii="Times New Roman" w:hAnsi="Times New Roman"/>
        </w:rPr>
        <w:t xml:space="preserve"> </w:t>
      </w:r>
      <w:r w:rsidR="00283909" w:rsidRPr="008C2F0B">
        <w:rPr>
          <w:rFonts w:ascii="Times New Roman" w:hAnsi="Times New Roman"/>
        </w:rPr>
        <w:t xml:space="preserve">przez </w:t>
      </w:r>
      <w:r w:rsidRPr="008C2F0B">
        <w:rPr>
          <w:rFonts w:ascii="Times New Roman" w:hAnsi="Times New Roman"/>
        </w:rPr>
        <w:t xml:space="preserve">48 tygodni) zwiększenie masy ciała w stosunku do wartości wyjściowych o ≥7%, ≥15%  i ≥25% występowało bardzo często (odpowiednio </w:t>
      </w:r>
      <w:r w:rsidR="00F67C8F" w:rsidRPr="008C2F0B">
        <w:rPr>
          <w:rFonts w:ascii="Times New Roman" w:hAnsi="Times New Roman"/>
        </w:rPr>
        <w:t xml:space="preserve">u </w:t>
      </w:r>
      <w:r w:rsidRPr="008C2F0B">
        <w:rPr>
          <w:rFonts w:ascii="Times New Roman" w:hAnsi="Times New Roman"/>
        </w:rPr>
        <w:t>64,4%, 31,7% i 12,3%</w:t>
      </w:r>
      <w:r w:rsidR="00F67C8F" w:rsidRPr="008C2F0B">
        <w:rPr>
          <w:rFonts w:ascii="Times New Roman" w:hAnsi="Times New Roman"/>
        </w:rPr>
        <w:t xml:space="preserve"> pacjentów</w:t>
      </w:r>
      <w:r w:rsidRPr="008C2F0B">
        <w:rPr>
          <w:rFonts w:ascii="Times New Roman" w:hAnsi="Times New Roman"/>
        </w:rPr>
        <w:t>).</w:t>
      </w:r>
    </w:p>
    <w:p w14:paraId="2E5ECD4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5F56640" w14:textId="77777777" w:rsidR="00F41C3C" w:rsidRPr="008C2F0B" w:rsidRDefault="00F41C3C" w:rsidP="00F41C3C">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2</w:t>
      </w:r>
      <w:r w:rsidRPr="008C2F0B">
        <w:rPr>
          <w:rFonts w:ascii="Times New Roman" w:hAnsi="Times New Roman"/>
          <w:snapToGrid w:val="0"/>
          <w:color w:val="000000"/>
          <w:lang w:eastAsia="pl-PL"/>
        </w:rPr>
        <w:t xml:space="preserve"> Średni wzrost stężenia lipidów na czczo (cholesterolu całkowitego, cholesterolu LDL i triglicerydów) był większy u pacjentów, u których nie występowały zaburzenia przemiany lipidów przed rozpoczęciem leczenia.</w:t>
      </w:r>
    </w:p>
    <w:p w14:paraId="32604FB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3DFB8C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3</w:t>
      </w:r>
      <w:r w:rsidRPr="008C2F0B">
        <w:rPr>
          <w:rFonts w:ascii="Times New Roman" w:hAnsi="Times New Roman"/>
        </w:rPr>
        <w:t xml:space="preserve"> Obserwowane w przypadku zwiększenia początkowego stężenia mierzonego na czczo z wartości</w:t>
      </w:r>
      <w:r w:rsidR="00F443A7" w:rsidRPr="008C2F0B">
        <w:rPr>
          <w:rFonts w:ascii="Times New Roman" w:hAnsi="Times New Roman"/>
        </w:rPr>
        <w:t xml:space="preserve"> </w:t>
      </w:r>
      <w:r w:rsidRPr="008C2F0B">
        <w:rPr>
          <w:rFonts w:ascii="Times New Roman" w:hAnsi="Times New Roman"/>
        </w:rPr>
        <w:t>prawidłowych (&lt;5,17 mmol/l) do dużych wartości (≥6,2 mmol/l). Zmiany początkowego stężenia</w:t>
      </w:r>
      <w:r w:rsidR="00F443A7" w:rsidRPr="008C2F0B">
        <w:rPr>
          <w:rFonts w:ascii="Times New Roman" w:hAnsi="Times New Roman"/>
        </w:rPr>
        <w:t xml:space="preserve"> </w:t>
      </w:r>
      <w:r w:rsidRPr="008C2F0B">
        <w:rPr>
          <w:rFonts w:ascii="Times New Roman" w:hAnsi="Times New Roman"/>
        </w:rPr>
        <w:t>cholesterolu całkowitego na czczo z wartości granicznych (≥5,17 do &lt;6,2 mmol/l) do dużych wartości</w:t>
      </w:r>
      <w:r w:rsidR="00F443A7" w:rsidRPr="008C2F0B">
        <w:rPr>
          <w:rFonts w:ascii="Times New Roman" w:hAnsi="Times New Roman"/>
        </w:rPr>
        <w:t xml:space="preserve"> </w:t>
      </w:r>
      <w:r w:rsidRPr="008C2F0B">
        <w:rPr>
          <w:rFonts w:ascii="Times New Roman" w:hAnsi="Times New Roman"/>
        </w:rPr>
        <w:t>(≥6,2 mmol/l) występowały bardzo często.</w:t>
      </w:r>
    </w:p>
    <w:p w14:paraId="28BFE60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4E8AEE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4 </w:t>
      </w:r>
      <w:r w:rsidRPr="008C2F0B">
        <w:rPr>
          <w:rFonts w:ascii="Times New Roman" w:hAnsi="Times New Roman"/>
        </w:rPr>
        <w:t>Obserwowano zwiększenie początkowych prawidłowych wartości mierzonych na czczo</w:t>
      </w:r>
      <w:r w:rsidR="00F443A7" w:rsidRPr="008C2F0B">
        <w:rPr>
          <w:rFonts w:ascii="Times New Roman" w:hAnsi="Times New Roman"/>
        </w:rPr>
        <w:t xml:space="preserve"> </w:t>
      </w:r>
      <w:r w:rsidRPr="008C2F0B">
        <w:rPr>
          <w:rFonts w:ascii="Times New Roman" w:hAnsi="Times New Roman"/>
        </w:rPr>
        <w:t>(</w:t>
      </w:r>
      <w:r w:rsidR="00F443A7" w:rsidRPr="008C2F0B">
        <w:rPr>
          <w:rFonts w:ascii="Times New Roman" w:hAnsi="Times New Roman"/>
        </w:rPr>
        <w:t>&lt;5,56 </w:t>
      </w:r>
      <w:r w:rsidRPr="008C2F0B">
        <w:rPr>
          <w:rFonts w:ascii="Times New Roman" w:hAnsi="Times New Roman"/>
        </w:rPr>
        <w:t>mmol/l) do dużych wartości (≥7 mmol/l). Zmiany początkowego stężenia glukozy na czczo z</w:t>
      </w:r>
      <w:r w:rsidR="00F443A7" w:rsidRPr="008C2F0B">
        <w:rPr>
          <w:rFonts w:ascii="Times New Roman" w:hAnsi="Times New Roman"/>
        </w:rPr>
        <w:t xml:space="preserve"> </w:t>
      </w:r>
      <w:r w:rsidRPr="008C2F0B">
        <w:rPr>
          <w:rFonts w:ascii="Times New Roman" w:hAnsi="Times New Roman"/>
        </w:rPr>
        <w:t>wartości granicznych (≥5,56 do &lt;7 mmol/l) do dużych wartości (≥7 mmol/l) występowały bardzo</w:t>
      </w:r>
      <w:r w:rsidR="00F443A7" w:rsidRPr="008C2F0B">
        <w:rPr>
          <w:rFonts w:ascii="Times New Roman" w:hAnsi="Times New Roman"/>
        </w:rPr>
        <w:t xml:space="preserve"> </w:t>
      </w:r>
      <w:r w:rsidRPr="008C2F0B">
        <w:rPr>
          <w:rFonts w:ascii="Times New Roman" w:hAnsi="Times New Roman"/>
        </w:rPr>
        <w:t>często.</w:t>
      </w:r>
    </w:p>
    <w:p w14:paraId="4D8AA04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A33546D" w14:textId="77777777" w:rsidR="00F41C3C" w:rsidRPr="008C2F0B" w:rsidRDefault="00F41C3C" w:rsidP="00F41C3C">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5</w:t>
      </w:r>
      <w:r w:rsidRPr="008C2F0B">
        <w:rPr>
          <w:rFonts w:ascii="Times New Roman" w:hAnsi="Times New Roman"/>
          <w:snapToGrid w:val="0"/>
          <w:color w:val="000000"/>
          <w:lang w:eastAsia="pl-PL"/>
        </w:rPr>
        <w:t xml:space="preserve"> Obserwowane w przypadku zwiększenia początkowego stężenia mierzonego na czczo z wartości prawidłowych (&lt;1,69 mmol/l) do dużych wartości (≥2,26 mmol/l). Zmiany stężenia triglicerydów mierzonego na czczo z wartości granicznych (≥1,69 do &lt;2,26 mmol) do dużych wartości (≥2,26 mmol/l) występowały bardzo często.</w:t>
      </w:r>
    </w:p>
    <w:p w14:paraId="7E3ABFD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EDFCBE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6 </w:t>
      </w:r>
      <w:r w:rsidRPr="008C2F0B">
        <w:rPr>
          <w:rFonts w:ascii="Times New Roman" w:hAnsi="Times New Roman"/>
        </w:rPr>
        <w:t>W badaniach klinicznych częstość występowania parkinsonizmu i dystonii u pacjentów leczonych</w:t>
      </w:r>
      <w:r w:rsidR="00F443A7" w:rsidRPr="008C2F0B">
        <w:rPr>
          <w:rFonts w:ascii="Times New Roman" w:hAnsi="Times New Roman"/>
        </w:rPr>
        <w:t xml:space="preserve"> </w:t>
      </w:r>
      <w:r w:rsidRPr="008C2F0B">
        <w:rPr>
          <w:rFonts w:ascii="Times New Roman" w:hAnsi="Times New Roman"/>
        </w:rPr>
        <w:t>olanzapiną liczbowo była większa, jednak nie była statystycznie istotna w porównaniu z grupą</w:t>
      </w:r>
      <w:r w:rsidR="00F443A7" w:rsidRPr="008C2F0B">
        <w:rPr>
          <w:rFonts w:ascii="Times New Roman" w:hAnsi="Times New Roman"/>
        </w:rPr>
        <w:t xml:space="preserve"> </w:t>
      </w:r>
      <w:r w:rsidRPr="008C2F0B">
        <w:rPr>
          <w:rFonts w:ascii="Times New Roman" w:hAnsi="Times New Roman"/>
        </w:rPr>
        <w:t>otrzymującą placebo. U pacjentów leczonych olanzapiną rzadziej stwierdzano parkinsonizm, akatyzję</w:t>
      </w:r>
      <w:r w:rsidR="00F443A7" w:rsidRPr="008C2F0B">
        <w:rPr>
          <w:rFonts w:ascii="Times New Roman" w:hAnsi="Times New Roman"/>
        </w:rPr>
        <w:t xml:space="preserve"> </w:t>
      </w:r>
      <w:r w:rsidRPr="008C2F0B">
        <w:rPr>
          <w:rFonts w:ascii="Times New Roman" w:hAnsi="Times New Roman"/>
        </w:rPr>
        <w:t>i dystonię niż u pacjentów leczonych stopniowo zwiększanymi dawkami haloperydolu. Z powodu</w:t>
      </w:r>
      <w:r w:rsidR="00F443A7" w:rsidRPr="008C2F0B">
        <w:rPr>
          <w:rFonts w:ascii="Times New Roman" w:hAnsi="Times New Roman"/>
        </w:rPr>
        <w:t xml:space="preserve"> </w:t>
      </w:r>
      <w:r w:rsidRPr="008C2F0B">
        <w:rPr>
          <w:rFonts w:ascii="Times New Roman" w:hAnsi="Times New Roman"/>
        </w:rPr>
        <w:t>braku dokładnych informacji dotyczących wcześniejszego występowania u tych pacjentów ostrych lub</w:t>
      </w:r>
      <w:r w:rsidR="00F443A7" w:rsidRPr="008C2F0B">
        <w:rPr>
          <w:rFonts w:ascii="Times New Roman" w:hAnsi="Times New Roman"/>
        </w:rPr>
        <w:t xml:space="preserve"> </w:t>
      </w:r>
      <w:r w:rsidRPr="008C2F0B">
        <w:rPr>
          <w:rFonts w:ascii="Times New Roman" w:hAnsi="Times New Roman"/>
        </w:rPr>
        <w:t>przewlekłych ruchowych zaburzeń pozapiramidowych w chwili obecnej nie można jednoznacznie</w:t>
      </w:r>
      <w:r w:rsidR="00F443A7" w:rsidRPr="008C2F0B">
        <w:rPr>
          <w:rFonts w:ascii="Times New Roman" w:hAnsi="Times New Roman"/>
        </w:rPr>
        <w:t xml:space="preserve"> </w:t>
      </w:r>
      <w:r w:rsidRPr="008C2F0B">
        <w:rPr>
          <w:rFonts w:ascii="Times New Roman" w:hAnsi="Times New Roman"/>
        </w:rPr>
        <w:t>stwierdzić, że olanzapina wywołuje mniej późnych dyskinez i (lub) innych późnych zaburzeń</w:t>
      </w:r>
      <w:r w:rsidR="00F443A7" w:rsidRPr="008C2F0B">
        <w:rPr>
          <w:rFonts w:ascii="Times New Roman" w:hAnsi="Times New Roman"/>
        </w:rPr>
        <w:t xml:space="preserve"> </w:t>
      </w:r>
      <w:r w:rsidRPr="008C2F0B">
        <w:rPr>
          <w:rFonts w:ascii="Times New Roman" w:hAnsi="Times New Roman"/>
        </w:rPr>
        <w:t>pozapiramidowych.</w:t>
      </w:r>
    </w:p>
    <w:p w14:paraId="5A9DC9A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24E3E7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7</w:t>
      </w:r>
      <w:r w:rsidRPr="008C2F0B">
        <w:rPr>
          <w:rFonts w:ascii="Times New Roman" w:hAnsi="Times New Roman"/>
        </w:rPr>
        <w:t xml:space="preserve"> W przypadku nagłego przerwania stosowania olanzapiny zgłaszano wystąpienie ostrych objawów,</w:t>
      </w:r>
      <w:r w:rsidR="00F443A7" w:rsidRPr="008C2F0B">
        <w:rPr>
          <w:rFonts w:ascii="Times New Roman" w:hAnsi="Times New Roman"/>
        </w:rPr>
        <w:t xml:space="preserve"> </w:t>
      </w:r>
      <w:r w:rsidRPr="008C2F0B">
        <w:rPr>
          <w:rFonts w:ascii="Times New Roman" w:hAnsi="Times New Roman"/>
        </w:rPr>
        <w:t>takich jak: pocenie się, bezsenność, drżenie, lęk, nudności lub wymioty.</w:t>
      </w:r>
    </w:p>
    <w:p w14:paraId="3EBE846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DE9B63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8</w:t>
      </w:r>
      <w:r w:rsidRPr="008C2F0B">
        <w:rPr>
          <w:rFonts w:ascii="Times New Roman" w:hAnsi="Times New Roman"/>
        </w:rPr>
        <w:t xml:space="preserve"> </w:t>
      </w:r>
      <w:r w:rsidR="003D4CBE" w:rsidRPr="008C2F0B">
        <w:rPr>
          <w:rFonts w:ascii="Times New Roman" w:hAnsi="Times New Roman"/>
        </w:rPr>
        <w:t xml:space="preserve">W badaniach klinicznych trwających do 12 tygodni, stężenie prolaktyny w osoczu przekroczyło górną granicę normy u około 30% pacjentów leczonych olanzapiną, u których stężenie prolaktyny na początku badania było w normie. U większości tych pacjentów zwiększenie stężenia prolaktyny było na ogół łagodne i nie przekraczało dwukrotnej górnej granicy normy. </w:t>
      </w:r>
    </w:p>
    <w:p w14:paraId="7A0107B1" w14:textId="77777777" w:rsidR="00F41C3C" w:rsidRPr="008C2F0B" w:rsidRDefault="00F41C3C" w:rsidP="00F41C3C">
      <w:pPr>
        <w:spacing w:after="0" w:line="240" w:lineRule="auto"/>
        <w:rPr>
          <w:rFonts w:ascii="Times New Roman" w:hAnsi="Times New Roman"/>
          <w:snapToGrid w:val="0"/>
          <w:vertAlign w:val="superscript"/>
          <w:lang w:eastAsia="pl-PL"/>
        </w:rPr>
      </w:pPr>
    </w:p>
    <w:p w14:paraId="149100B9" w14:textId="77777777" w:rsidR="00F41C3C" w:rsidRPr="008C2F0B" w:rsidRDefault="00F41C3C" w:rsidP="00F41C3C">
      <w:pPr>
        <w:tabs>
          <w:tab w:val="left" w:pos="0"/>
        </w:tabs>
        <w:spacing w:after="0" w:line="240" w:lineRule="auto"/>
        <w:rPr>
          <w:rFonts w:ascii="Times New Roman" w:hAnsi="Times New Roman"/>
        </w:rPr>
      </w:pPr>
      <w:r w:rsidRPr="008C2F0B">
        <w:rPr>
          <w:rFonts w:ascii="Times New Roman" w:hAnsi="Times New Roman"/>
          <w:vertAlign w:val="superscript"/>
        </w:rPr>
        <w:t>9</w:t>
      </w:r>
      <w:r w:rsidRPr="008C2F0B">
        <w:rPr>
          <w:rFonts w:ascii="Times New Roman" w:hAnsi="Times New Roman"/>
        </w:rPr>
        <w:t xml:space="preserve"> Działanie niepożądane zidentyfikowane w badaniach klinicznych w Ogólnej Bazie dotyczącej Olanzapiny</w:t>
      </w:r>
    </w:p>
    <w:p w14:paraId="19D57095" w14:textId="77777777" w:rsidR="00F41C3C" w:rsidRPr="008C2F0B" w:rsidRDefault="00F41C3C" w:rsidP="00F41C3C">
      <w:pPr>
        <w:tabs>
          <w:tab w:val="left" w:pos="0"/>
        </w:tabs>
        <w:spacing w:after="0" w:line="240" w:lineRule="auto"/>
        <w:rPr>
          <w:rFonts w:ascii="Times New Roman" w:hAnsi="Times New Roman"/>
          <w:lang w:eastAsia="pl-PL"/>
        </w:rPr>
      </w:pPr>
    </w:p>
    <w:p w14:paraId="2C4CC086" w14:textId="77777777" w:rsidR="00F41C3C" w:rsidRPr="008C2F0B" w:rsidRDefault="00F41C3C" w:rsidP="00F41C3C">
      <w:pPr>
        <w:tabs>
          <w:tab w:val="left" w:pos="0"/>
        </w:tabs>
        <w:spacing w:after="0" w:line="240" w:lineRule="auto"/>
        <w:rPr>
          <w:rFonts w:ascii="Times New Roman" w:hAnsi="Times New Roman"/>
        </w:rPr>
      </w:pPr>
      <w:r w:rsidRPr="008C2F0B">
        <w:rPr>
          <w:rFonts w:ascii="Times New Roman" w:hAnsi="Times New Roman"/>
          <w:vertAlign w:val="superscript"/>
        </w:rPr>
        <w:t>10</w:t>
      </w:r>
      <w:r w:rsidRPr="008C2F0B">
        <w:rPr>
          <w:rFonts w:ascii="Times New Roman" w:hAnsi="Times New Roman"/>
        </w:rPr>
        <w:t xml:space="preserve"> Oszacowana na podstawie wartości mierzonych w badaniach klinicznych w Ogólnej Bazie dotyczącej Olanzapiny </w:t>
      </w:r>
    </w:p>
    <w:p w14:paraId="17829798" w14:textId="77777777" w:rsidR="00F41C3C" w:rsidRPr="008C2F0B" w:rsidRDefault="00F41C3C" w:rsidP="00F41C3C">
      <w:pPr>
        <w:tabs>
          <w:tab w:val="left" w:pos="0"/>
        </w:tabs>
        <w:spacing w:after="0" w:line="240" w:lineRule="auto"/>
        <w:rPr>
          <w:rFonts w:ascii="Times New Roman" w:hAnsi="Times New Roman"/>
          <w:lang w:eastAsia="pl-PL"/>
        </w:rPr>
      </w:pPr>
    </w:p>
    <w:p w14:paraId="07FE5D91" w14:textId="77777777" w:rsidR="00F41C3C" w:rsidRPr="008C2F0B" w:rsidRDefault="00F41C3C" w:rsidP="00F41C3C">
      <w:pPr>
        <w:tabs>
          <w:tab w:val="left" w:pos="0"/>
        </w:tabs>
        <w:spacing w:after="0" w:line="240" w:lineRule="auto"/>
        <w:rPr>
          <w:rFonts w:ascii="Times New Roman" w:hAnsi="Times New Roman"/>
        </w:rPr>
      </w:pPr>
      <w:r w:rsidRPr="008C2F0B">
        <w:rPr>
          <w:rFonts w:ascii="Times New Roman" w:hAnsi="Times New Roman"/>
          <w:vertAlign w:val="superscript"/>
        </w:rPr>
        <w:t>11</w:t>
      </w:r>
      <w:r w:rsidRPr="008C2F0B">
        <w:rPr>
          <w:rFonts w:ascii="Times New Roman" w:hAnsi="Times New Roman"/>
        </w:rPr>
        <w:t xml:space="preserve"> Działanie niepożądane zidentyfikowane ze zgłoszeń spontanicznych po wprowadzeniu produktu do obrotu, dla którego częstość występowania została określona na podstawie danych w Ogólnej Bazie dotyczącej Olanzapiny </w:t>
      </w:r>
    </w:p>
    <w:p w14:paraId="445831C2" w14:textId="77777777" w:rsidR="00F41C3C" w:rsidRPr="008C2F0B" w:rsidRDefault="00F41C3C" w:rsidP="00F41C3C">
      <w:pPr>
        <w:tabs>
          <w:tab w:val="left" w:pos="0"/>
        </w:tabs>
        <w:spacing w:after="0" w:line="240" w:lineRule="auto"/>
        <w:rPr>
          <w:rFonts w:ascii="Times New Roman" w:hAnsi="Times New Roman"/>
          <w:lang w:eastAsia="pl-PL"/>
        </w:rPr>
      </w:pPr>
    </w:p>
    <w:p w14:paraId="0679AE28" w14:textId="77777777" w:rsidR="00F41C3C" w:rsidRPr="008C2F0B" w:rsidRDefault="00F41C3C" w:rsidP="00F41C3C">
      <w:pPr>
        <w:tabs>
          <w:tab w:val="left" w:pos="0"/>
        </w:tabs>
        <w:spacing w:after="0" w:line="240" w:lineRule="auto"/>
        <w:rPr>
          <w:rFonts w:ascii="Times New Roman" w:hAnsi="Times New Roman"/>
        </w:rPr>
      </w:pPr>
      <w:r w:rsidRPr="008C2F0B">
        <w:rPr>
          <w:rFonts w:ascii="Times New Roman" w:hAnsi="Times New Roman"/>
          <w:vertAlign w:val="superscript"/>
        </w:rPr>
        <w:t>12</w:t>
      </w:r>
      <w:r w:rsidRPr="008C2F0B">
        <w:rPr>
          <w:rFonts w:ascii="Times New Roman" w:hAnsi="Times New Roman"/>
        </w:rPr>
        <w:t xml:space="preserve"> Działanie niepożądane zidentyfikowane ze zgłoszeń spontanicznych po wprowadzeniu produktu do obrotu, dla którego częstość występowania została oszacowana dla górnej granicy przedziału ufności 95% na podstawie danych w Ogólnej Bazie dotyczącej Olanzapiny</w:t>
      </w:r>
    </w:p>
    <w:p w14:paraId="051ADD5F" w14:textId="77777777" w:rsidR="00CA5CB4" w:rsidRPr="008C2F0B" w:rsidRDefault="00CA5CB4" w:rsidP="00CD7884">
      <w:pPr>
        <w:autoSpaceDE w:val="0"/>
        <w:autoSpaceDN w:val="0"/>
        <w:adjustRightInd w:val="0"/>
        <w:spacing w:after="0" w:line="240" w:lineRule="auto"/>
        <w:contextualSpacing/>
        <w:rPr>
          <w:rFonts w:ascii="Times New Roman" w:hAnsi="Times New Roman"/>
          <w:i/>
          <w:iCs/>
          <w:u w:val="single"/>
        </w:rPr>
      </w:pPr>
    </w:p>
    <w:p w14:paraId="72AB38C3" w14:textId="77777777" w:rsidR="00CA5CB4" w:rsidRPr="008C2F0B" w:rsidRDefault="0002304D" w:rsidP="00D358FA">
      <w:pPr>
        <w:keepNext/>
        <w:autoSpaceDE w:val="0"/>
        <w:autoSpaceDN w:val="0"/>
        <w:adjustRightInd w:val="0"/>
        <w:spacing w:after="0" w:line="240" w:lineRule="auto"/>
        <w:contextualSpacing/>
        <w:rPr>
          <w:rFonts w:ascii="Times New Roman" w:hAnsi="Times New Roman"/>
          <w:iCs/>
        </w:rPr>
      </w:pPr>
      <w:r w:rsidRPr="008C2F0B">
        <w:rPr>
          <w:rFonts w:ascii="Times New Roman" w:hAnsi="Times New Roman"/>
          <w:iCs/>
          <w:u w:val="single"/>
        </w:rPr>
        <w:t>Długotrwałe stosowanie produktu (przez co najmniej 48 tygodni)</w:t>
      </w:r>
    </w:p>
    <w:p w14:paraId="2DAD73F9" w14:textId="77777777" w:rsidR="00D358FA" w:rsidRPr="008C2F0B" w:rsidRDefault="00D358FA" w:rsidP="00D358FA">
      <w:pPr>
        <w:keepNext/>
        <w:tabs>
          <w:tab w:val="left" w:pos="567"/>
        </w:tabs>
        <w:spacing w:after="0" w:line="240" w:lineRule="auto"/>
        <w:rPr>
          <w:rFonts w:ascii="Times New Roman" w:hAnsi="Times New Roman"/>
          <w:noProof/>
          <w:color w:val="000000"/>
        </w:rPr>
      </w:pPr>
      <w:r w:rsidRPr="008C2F0B">
        <w:rPr>
          <w:rFonts w:ascii="Times New Roman" w:hAnsi="Times New Roman"/>
          <w:noProof/>
          <w:color w:val="000000"/>
        </w:rPr>
        <w:t xml:space="preserve">Odsetek pacjentów, u których występowały istotne klinicznie zmiany związane ze zwiększeniem masy ciała, stężenia glukozy, </w:t>
      </w:r>
      <w:r w:rsidRPr="008C2F0B">
        <w:rPr>
          <w:rFonts w:ascii="Times New Roman" w:hAnsi="Times New Roman"/>
          <w:noProof/>
          <w:snapToGrid w:val="0"/>
          <w:color w:val="000000"/>
        </w:rPr>
        <w:t xml:space="preserve">cholesterolu całkowitego, LDL, </w:t>
      </w:r>
      <w:r w:rsidRPr="008C2F0B">
        <w:rPr>
          <w:rFonts w:ascii="Times New Roman" w:hAnsi="Times New Roman"/>
          <w:noProof/>
          <w:color w:val="000000"/>
        </w:rPr>
        <w:t>HDL</w:t>
      </w:r>
      <w:r w:rsidRPr="008C2F0B">
        <w:rPr>
          <w:rFonts w:ascii="Times New Roman" w:hAnsi="Times New Roman"/>
          <w:noProof/>
          <w:snapToGrid w:val="0"/>
          <w:color w:val="000000"/>
        </w:rPr>
        <w:t xml:space="preserve"> lub triglicerydów, z</w:t>
      </w:r>
      <w:r w:rsidRPr="008C2F0B">
        <w:rPr>
          <w:rFonts w:ascii="Times New Roman" w:hAnsi="Times New Roman"/>
          <w:noProof/>
          <w:color w:val="000000"/>
        </w:rPr>
        <w:t xml:space="preserve">większał się z czasem. U dorosłych pacjentów po 9-12 miesiącach leczenia, tempo wzrostu średniego stężenia glukozy we krwi zmniejszało się po około 6 miesiącach. </w:t>
      </w:r>
    </w:p>
    <w:p w14:paraId="7246D6EB"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2AFEFCE"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Dodatkowe informacje dotyczące szczególnych grup pacjentów</w:t>
      </w:r>
    </w:p>
    <w:p w14:paraId="528F842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z udziałem pacjentów w podeszłym wieku z rozpoznaniem otępienia,</w:t>
      </w:r>
      <w:r w:rsidR="00F443A7" w:rsidRPr="008C2F0B">
        <w:rPr>
          <w:rFonts w:ascii="Times New Roman" w:hAnsi="Times New Roman"/>
        </w:rPr>
        <w:t xml:space="preserve"> </w:t>
      </w:r>
      <w:r w:rsidRPr="008C2F0B">
        <w:rPr>
          <w:rFonts w:ascii="Times New Roman" w:hAnsi="Times New Roman"/>
        </w:rPr>
        <w:t>obserwowano zwiększoną częstość występowania zgonów oraz niepożądanych zdarzeń naczyniowo</w:t>
      </w:r>
      <w:r w:rsidR="00663209" w:rsidRPr="008C2F0B">
        <w:rPr>
          <w:rFonts w:ascii="Times New Roman" w:hAnsi="Times New Roman"/>
        </w:rPr>
        <w:t>-</w:t>
      </w:r>
      <w:r w:rsidRPr="008C2F0B">
        <w:rPr>
          <w:rFonts w:ascii="Times New Roman" w:hAnsi="Times New Roman"/>
        </w:rPr>
        <w:t>mózgowych u pacjentów przyjmujących olanzapinę w porównaniu z grupą placebo (patrz punkt 4.4).</w:t>
      </w:r>
      <w:r w:rsidR="00F443A7" w:rsidRPr="008C2F0B">
        <w:rPr>
          <w:rFonts w:ascii="Times New Roman" w:hAnsi="Times New Roman"/>
        </w:rPr>
        <w:t xml:space="preserve"> </w:t>
      </w:r>
      <w:r w:rsidRPr="008C2F0B">
        <w:rPr>
          <w:rFonts w:ascii="Times New Roman" w:hAnsi="Times New Roman"/>
        </w:rPr>
        <w:t>Bardzo częstymi działaniami niepożądanymi związanymi ze stosowaniem olanzapiny w tej grupie</w:t>
      </w:r>
      <w:r w:rsidR="00F443A7" w:rsidRPr="008C2F0B">
        <w:rPr>
          <w:rFonts w:ascii="Times New Roman" w:hAnsi="Times New Roman"/>
        </w:rPr>
        <w:t xml:space="preserve"> </w:t>
      </w:r>
      <w:r w:rsidRPr="008C2F0B">
        <w:rPr>
          <w:rFonts w:ascii="Times New Roman" w:hAnsi="Times New Roman"/>
        </w:rPr>
        <w:t>pacjentów były: nieprawidłowy chód i upadki. Często obserwowano zapalenie płuc, podwyższoną</w:t>
      </w:r>
      <w:r w:rsidR="00F443A7" w:rsidRPr="008C2F0B">
        <w:rPr>
          <w:rFonts w:ascii="Times New Roman" w:hAnsi="Times New Roman"/>
        </w:rPr>
        <w:t xml:space="preserve"> </w:t>
      </w:r>
      <w:r w:rsidRPr="008C2F0B">
        <w:rPr>
          <w:rFonts w:ascii="Times New Roman" w:hAnsi="Times New Roman"/>
        </w:rPr>
        <w:t>temperaturę ciała, letarg, rumień, omamy wzrokowe i nietrzymanie moczu.</w:t>
      </w:r>
    </w:p>
    <w:p w14:paraId="66CECA7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63993A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trakcie badań klinicznych u pacjentów z chorobą Parkinsona, u których wystąpiła psychoza</w:t>
      </w:r>
      <w:r w:rsidR="00F443A7" w:rsidRPr="008C2F0B">
        <w:rPr>
          <w:rFonts w:ascii="Times New Roman" w:hAnsi="Times New Roman"/>
        </w:rPr>
        <w:t xml:space="preserve"> </w:t>
      </w:r>
      <w:r w:rsidRPr="008C2F0B">
        <w:rPr>
          <w:rFonts w:ascii="Times New Roman" w:hAnsi="Times New Roman"/>
        </w:rPr>
        <w:t>polekowa (agoniści dopaminy), bardzo często stwierdzano nasilenie objawów parkinsonizmu i omamy. Występowały one częściej w porównaniu z placebo.</w:t>
      </w:r>
    </w:p>
    <w:p w14:paraId="09E1C9B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603D10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jednym badaniu klinicznym z udziałem pacjentów z rozpoznaniem epizodu manii w przebiegu</w:t>
      </w:r>
      <w:r w:rsidR="00F443A7" w:rsidRPr="008C2F0B">
        <w:rPr>
          <w:rFonts w:ascii="Times New Roman" w:hAnsi="Times New Roman"/>
        </w:rPr>
        <w:t xml:space="preserve"> </w:t>
      </w:r>
      <w:r w:rsidRPr="008C2F0B">
        <w:rPr>
          <w:rFonts w:ascii="Times New Roman" w:hAnsi="Times New Roman"/>
        </w:rPr>
        <w:t>choroby afektywnej dwubiegunowej, skojarzone stosowanie olanzapiny z walproinianem wywołało</w:t>
      </w:r>
      <w:r w:rsidR="00F443A7" w:rsidRPr="008C2F0B">
        <w:rPr>
          <w:rFonts w:ascii="Times New Roman" w:hAnsi="Times New Roman"/>
        </w:rPr>
        <w:t xml:space="preserve"> </w:t>
      </w:r>
      <w:r w:rsidRPr="008C2F0B">
        <w:rPr>
          <w:rFonts w:ascii="Times New Roman" w:hAnsi="Times New Roman"/>
        </w:rPr>
        <w:t>neutropenię u 4,1% osób; duże stężenie walproinianu w osoczu mogło być czynnikiem wpływającym</w:t>
      </w:r>
      <w:r w:rsidR="00F443A7" w:rsidRPr="008C2F0B">
        <w:rPr>
          <w:rFonts w:ascii="Times New Roman" w:hAnsi="Times New Roman"/>
        </w:rPr>
        <w:t xml:space="preserve"> </w:t>
      </w:r>
      <w:r w:rsidRPr="008C2F0B">
        <w:rPr>
          <w:rFonts w:ascii="Times New Roman" w:hAnsi="Times New Roman"/>
        </w:rPr>
        <w:t>na jej wystąpienie. W trakcie stosowania olanzapiny z litem lub walproinianem zaobserwowano częstsze (&gt;10%) występowanie drżenia, suchości błony śluzowej jamy ustnej, zwiększonego apetytu i</w:t>
      </w:r>
      <w:r w:rsidR="00F443A7" w:rsidRPr="008C2F0B">
        <w:rPr>
          <w:rFonts w:ascii="Times New Roman" w:hAnsi="Times New Roman"/>
        </w:rPr>
        <w:t xml:space="preserve"> </w:t>
      </w:r>
      <w:r w:rsidRPr="008C2F0B">
        <w:rPr>
          <w:rFonts w:ascii="Times New Roman" w:hAnsi="Times New Roman"/>
        </w:rPr>
        <w:t>zwiększenia masy ciała. Często stwierdzano również zaburzenia mowy. W trakcie podawania olanzapiny w skojarzeniu z litem lub walproinianem podczas aktywnej fazy leczenia (do 6 tygodni), u 17,4% pacjentów zaobserwowano zwiększenie masy ciała o ≥7% w stosunku do początkowej masy ciała. Długotrwałe (do 12 miesięcy) stosowanie olanzapiny w celu zapobiegania nawrotom u pacjentów z chorobą afektywną dwubiegunową było związane ze zwiększeniem masy ciała o ≥7% w stosunku do początkowej masy ciała u 39,9% pacjentów.</w:t>
      </w:r>
    </w:p>
    <w:p w14:paraId="4B772D85"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61A2CB2"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2531794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w leczeniu dzieci i młodzieży w wieku poniżej 18 lat. Nie przeprowadzono badań klinicznych porównujących wpływ leku na młodzież i na dorosłych. Jednak</w:t>
      </w:r>
      <w:r w:rsidR="00F443A7" w:rsidRPr="008C2F0B">
        <w:rPr>
          <w:rFonts w:ascii="Times New Roman" w:hAnsi="Times New Roman"/>
        </w:rPr>
        <w:t xml:space="preserve"> </w:t>
      </w:r>
      <w:r w:rsidRPr="008C2F0B">
        <w:rPr>
          <w:rFonts w:ascii="Times New Roman" w:hAnsi="Times New Roman"/>
        </w:rPr>
        <w:t>porównano dane z badań z udziałem młodzieży z wynikami badań z udziałem dorosłych.</w:t>
      </w:r>
      <w:r w:rsidR="00F443A7" w:rsidRPr="008C2F0B">
        <w:rPr>
          <w:rFonts w:ascii="Times New Roman" w:hAnsi="Times New Roman"/>
        </w:rPr>
        <w:t xml:space="preserve"> </w:t>
      </w:r>
    </w:p>
    <w:p w14:paraId="7606D070" w14:textId="77777777" w:rsidR="00F443A7" w:rsidRPr="008C2F0B" w:rsidRDefault="00F443A7" w:rsidP="00CD7884">
      <w:pPr>
        <w:autoSpaceDE w:val="0"/>
        <w:autoSpaceDN w:val="0"/>
        <w:adjustRightInd w:val="0"/>
        <w:spacing w:after="0" w:line="240" w:lineRule="auto"/>
        <w:contextualSpacing/>
        <w:rPr>
          <w:rFonts w:ascii="Times New Roman" w:hAnsi="Times New Roman"/>
        </w:rPr>
      </w:pPr>
    </w:p>
    <w:p w14:paraId="7E77609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Poniższa tabela zawiera działania niepożądane zgłaszane z większą częstością u młodzieży (w wieku</w:t>
      </w:r>
      <w:r w:rsidR="00F443A7" w:rsidRPr="008C2F0B">
        <w:rPr>
          <w:rFonts w:ascii="Times New Roman" w:hAnsi="Times New Roman"/>
        </w:rPr>
        <w:t xml:space="preserve"> </w:t>
      </w:r>
      <w:r w:rsidRPr="008C2F0B">
        <w:rPr>
          <w:rFonts w:ascii="Times New Roman" w:hAnsi="Times New Roman"/>
        </w:rPr>
        <w:t>od 13 do 17 lat) niż u pacjentów dorosłych lub działania niepożądane zgłaszane tylko podczas</w:t>
      </w:r>
      <w:r w:rsidR="00F443A7" w:rsidRPr="008C2F0B">
        <w:rPr>
          <w:rFonts w:ascii="Times New Roman" w:hAnsi="Times New Roman"/>
        </w:rPr>
        <w:t xml:space="preserve"> </w:t>
      </w:r>
      <w:r w:rsidRPr="008C2F0B">
        <w:rPr>
          <w:rFonts w:ascii="Times New Roman" w:hAnsi="Times New Roman"/>
        </w:rPr>
        <w:t>krótkotrwałych badań klinicznych z udziałem młodzieży.</w:t>
      </w:r>
      <w:r w:rsidR="00CE1749" w:rsidRPr="008C2F0B">
        <w:rPr>
          <w:rFonts w:ascii="Times New Roman" w:hAnsi="Times New Roman"/>
        </w:rPr>
        <w:t xml:space="preserve"> </w:t>
      </w:r>
      <w:r w:rsidRPr="008C2F0B">
        <w:rPr>
          <w:rFonts w:ascii="Times New Roman" w:hAnsi="Times New Roman"/>
        </w:rPr>
        <w:t>Istotnie klinicznie zwiększenie masy ciała (≥7%) występuje znacznie częściej w populacji młodzieży  niż u pacjentów dorosłych, podczas podobnej ekspozycji. Wielkość wzrostu masy ciała i odsetek pacjentów w wieku młodzieńczym, u których wystąpiło istotne klinicznie zwiększenie masy ciała, były większe podczas długotrwałego stosowania produktu (co najmniej 24 tygodnie) w porównaniu z obserwowanymi podczas krótkotrwałego leczenia.</w:t>
      </w:r>
    </w:p>
    <w:p w14:paraId="44C20754" w14:textId="77777777" w:rsidR="007D1CA6" w:rsidRPr="008C2F0B" w:rsidRDefault="007D1CA6" w:rsidP="00CD7884">
      <w:pPr>
        <w:autoSpaceDE w:val="0"/>
        <w:autoSpaceDN w:val="0"/>
        <w:adjustRightInd w:val="0"/>
        <w:spacing w:after="0" w:line="240" w:lineRule="auto"/>
        <w:contextualSpacing/>
        <w:rPr>
          <w:rFonts w:ascii="Times New Roman" w:hAnsi="Times New Roman"/>
        </w:rPr>
      </w:pPr>
    </w:p>
    <w:p w14:paraId="62A0067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obrębie każdej grupy o określonej częstości występowania objawy niepożądane są przedstawione</w:t>
      </w:r>
      <w:r w:rsidR="00F443A7" w:rsidRPr="008C2F0B">
        <w:rPr>
          <w:rFonts w:ascii="Times New Roman" w:hAnsi="Times New Roman"/>
        </w:rPr>
        <w:t xml:space="preserve"> </w:t>
      </w:r>
      <w:r w:rsidRPr="008C2F0B">
        <w:rPr>
          <w:rFonts w:ascii="Times New Roman" w:hAnsi="Times New Roman"/>
        </w:rPr>
        <w:t>zgodnie ze zmniejszającym się nasileniem. Częstości występowania określono następująco: bardzo</w:t>
      </w:r>
      <w:r w:rsidR="00F443A7" w:rsidRPr="008C2F0B">
        <w:rPr>
          <w:rFonts w:ascii="Times New Roman" w:hAnsi="Times New Roman"/>
        </w:rPr>
        <w:t xml:space="preserve"> </w:t>
      </w:r>
      <w:r w:rsidRPr="008C2F0B">
        <w:rPr>
          <w:rFonts w:ascii="Times New Roman" w:hAnsi="Times New Roman"/>
        </w:rPr>
        <w:t>często (≥ 1/10) i często (≥ </w:t>
      </w:r>
      <w:r w:rsidRPr="008C2F0B">
        <w:rPr>
          <w:rFonts w:ascii="Times New Roman" w:hAnsi="Times New Roman"/>
          <w:noProof/>
          <w:lang w:eastAsia="pl-PL"/>
        </w:rPr>
        <w:t>1/100 do &lt; 1/10)</w:t>
      </w:r>
      <w:r w:rsidRPr="008C2F0B">
        <w:rPr>
          <w:rFonts w:ascii="Times New Roman" w:hAnsi="Times New Roman"/>
        </w:rPr>
        <w:t>.</w:t>
      </w:r>
    </w:p>
    <w:p w14:paraId="30241097" w14:textId="77777777" w:rsidR="00D358FA" w:rsidRPr="008C2F0B" w:rsidRDefault="00D358FA" w:rsidP="00D358FA">
      <w:pPr>
        <w:tabs>
          <w:tab w:val="left" w:pos="567"/>
        </w:tabs>
        <w:spacing w:after="0" w:line="240" w:lineRule="auto"/>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D358FA" w:rsidRPr="008C2F0B" w14:paraId="76072A67" w14:textId="77777777" w:rsidTr="00D358FA">
        <w:tc>
          <w:tcPr>
            <w:tcW w:w="9190" w:type="dxa"/>
          </w:tcPr>
          <w:p w14:paraId="729D4E23" w14:textId="77777777" w:rsidR="00D358FA" w:rsidRPr="008C2F0B" w:rsidRDefault="00D358FA" w:rsidP="00D358FA">
            <w:pPr>
              <w:keepNext/>
              <w:spacing w:after="0" w:line="240" w:lineRule="auto"/>
              <w:rPr>
                <w:rFonts w:ascii="Times New Roman" w:hAnsi="Times New Roman"/>
                <w:b/>
                <w:noProof/>
                <w:color w:val="000000"/>
              </w:rPr>
            </w:pPr>
            <w:r w:rsidRPr="008C2F0B">
              <w:rPr>
                <w:rFonts w:ascii="Times New Roman" w:hAnsi="Times New Roman"/>
                <w:b/>
                <w:noProof/>
                <w:color w:val="000000"/>
              </w:rPr>
              <w:t>Zaburzenia metabolizmu i odżywiania</w:t>
            </w:r>
          </w:p>
          <w:p w14:paraId="17CB9A64" w14:textId="77777777" w:rsidR="00D358FA" w:rsidRPr="008C2F0B" w:rsidRDefault="00D358FA" w:rsidP="00D358FA">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zwiększenie masy ciała</w:t>
            </w:r>
            <w:r w:rsidRPr="008C2F0B">
              <w:rPr>
                <w:rFonts w:ascii="Times New Roman" w:hAnsi="Times New Roman"/>
                <w:noProof/>
                <w:color w:val="000000"/>
                <w:vertAlign w:val="superscript"/>
              </w:rPr>
              <w:t>13</w:t>
            </w:r>
            <w:r w:rsidRPr="008C2F0B">
              <w:rPr>
                <w:rFonts w:ascii="Times New Roman" w:hAnsi="Times New Roman"/>
                <w:noProof/>
                <w:color w:val="000000"/>
              </w:rPr>
              <w:t>, zwiększenie stężenia triglicerydów</w:t>
            </w:r>
            <w:r w:rsidRPr="008C2F0B">
              <w:rPr>
                <w:rFonts w:ascii="Times New Roman" w:hAnsi="Times New Roman"/>
                <w:noProof/>
                <w:color w:val="000000"/>
                <w:vertAlign w:val="superscript"/>
              </w:rPr>
              <w:t>14</w:t>
            </w:r>
            <w:r w:rsidRPr="008C2F0B">
              <w:rPr>
                <w:rFonts w:ascii="Times New Roman" w:hAnsi="Times New Roman"/>
                <w:noProof/>
                <w:color w:val="000000"/>
              </w:rPr>
              <w:t>, zwiększenie apetytu.</w:t>
            </w:r>
          </w:p>
          <w:p w14:paraId="78EEA399" w14:textId="77777777" w:rsidR="00D358FA" w:rsidRPr="008C2F0B" w:rsidRDefault="004B0E83" w:rsidP="00D358FA">
            <w:pPr>
              <w:tabs>
                <w:tab w:val="left" w:pos="567"/>
              </w:tabs>
              <w:spacing w:after="0" w:line="240" w:lineRule="auto"/>
              <w:rPr>
                <w:rFonts w:ascii="Times New Roman" w:hAnsi="Times New Roman"/>
                <w:b/>
                <w:color w:val="000000"/>
              </w:rPr>
            </w:pPr>
            <w:r w:rsidRPr="008C2F0B">
              <w:rPr>
                <w:rFonts w:ascii="Times New Roman" w:hAnsi="Times New Roman"/>
                <w:i/>
                <w:color w:val="000000"/>
              </w:rPr>
              <w:t xml:space="preserve">Często: </w:t>
            </w:r>
            <w:r w:rsidRPr="008C2F0B">
              <w:rPr>
                <w:rFonts w:ascii="Times New Roman" w:hAnsi="Times New Roman"/>
                <w:color w:val="000000"/>
              </w:rPr>
              <w:t>zwiększenie stężenia cholesterolu</w:t>
            </w:r>
            <w:r w:rsidRPr="008C2F0B">
              <w:rPr>
                <w:rFonts w:ascii="Times New Roman" w:hAnsi="Times New Roman"/>
                <w:color w:val="000000"/>
                <w:vertAlign w:val="superscript"/>
              </w:rPr>
              <w:t>15</w:t>
            </w:r>
            <w:r w:rsidRPr="008C2F0B">
              <w:rPr>
                <w:rFonts w:ascii="Times New Roman" w:hAnsi="Times New Roman"/>
                <w:color w:val="000000"/>
              </w:rPr>
              <w:t>.</w:t>
            </w:r>
          </w:p>
        </w:tc>
      </w:tr>
      <w:tr w:rsidR="00D358FA" w:rsidRPr="008C2F0B" w14:paraId="4AA42E63" w14:textId="77777777" w:rsidTr="00D358FA">
        <w:tc>
          <w:tcPr>
            <w:tcW w:w="9190" w:type="dxa"/>
          </w:tcPr>
          <w:p w14:paraId="0BF29B25" w14:textId="77777777" w:rsidR="00D358FA" w:rsidRPr="008C2F0B" w:rsidRDefault="00D358FA" w:rsidP="00D358FA">
            <w:pPr>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Zaburzenia układu nerwowego</w:t>
            </w:r>
          </w:p>
          <w:p w14:paraId="7536994E" w14:textId="77777777" w:rsidR="00D358FA" w:rsidRPr="008C2F0B" w:rsidRDefault="00D358FA" w:rsidP="00D358FA">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 xml:space="preserve">Bardzo często: </w:t>
            </w:r>
            <w:r w:rsidRPr="008C2F0B">
              <w:rPr>
                <w:rFonts w:ascii="Times New Roman" w:hAnsi="Times New Roman"/>
                <w:noProof/>
                <w:color w:val="000000"/>
              </w:rPr>
              <w:t>uspokojenie polekowe (w tym: nadmierna potrzeba normalnego snu, letarg, senność).</w:t>
            </w:r>
          </w:p>
        </w:tc>
      </w:tr>
      <w:tr w:rsidR="00D358FA" w:rsidRPr="008C2F0B" w14:paraId="4BE46C6C" w14:textId="77777777" w:rsidTr="00D358FA">
        <w:tc>
          <w:tcPr>
            <w:tcW w:w="9190" w:type="dxa"/>
          </w:tcPr>
          <w:p w14:paraId="179458EB" w14:textId="77777777" w:rsidR="00D358FA" w:rsidRPr="008C2F0B" w:rsidRDefault="00D358FA" w:rsidP="00D358FA">
            <w:pPr>
              <w:keepNext/>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Zaburzenie żołądka i jelit</w:t>
            </w:r>
          </w:p>
          <w:p w14:paraId="3123F7C1" w14:textId="77777777" w:rsidR="00D358FA" w:rsidRPr="008C2F0B" w:rsidRDefault="00D358FA" w:rsidP="00D358FA">
            <w:pPr>
              <w:keepNext/>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Często:</w:t>
            </w:r>
            <w:r w:rsidRPr="008C2F0B">
              <w:rPr>
                <w:rFonts w:ascii="Times New Roman" w:hAnsi="Times New Roman"/>
                <w:noProof/>
                <w:color w:val="000000"/>
              </w:rPr>
              <w:t xml:space="preserve"> suchość błony śluzowej jamy ustnej.</w:t>
            </w:r>
          </w:p>
        </w:tc>
      </w:tr>
      <w:tr w:rsidR="00D358FA" w:rsidRPr="008C2F0B" w14:paraId="07D088D0" w14:textId="77777777" w:rsidTr="00D358FA">
        <w:tc>
          <w:tcPr>
            <w:tcW w:w="9190" w:type="dxa"/>
          </w:tcPr>
          <w:p w14:paraId="152045C0" w14:textId="77777777" w:rsidR="00D358FA" w:rsidRPr="008C2F0B" w:rsidRDefault="00D358FA" w:rsidP="00D358FA">
            <w:pPr>
              <w:keepNext/>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Zaburzenia wątroby i dróg żółciowych</w:t>
            </w:r>
          </w:p>
          <w:p w14:paraId="12209A6A" w14:textId="77777777" w:rsidR="00D358FA" w:rsidRPr="008C2F0B" w:rsidRDefault="00D358FA" w:rsidP="00D358FA">
            <w:pPr>
              <w:keepNext/>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zwiększenie aktywności aminotransferaz wątrobowych (AlAT, AspAT; patrz punkt 4.4).</w:t>
            </w:r>
          </w:p>
        </w:tc>
      </w:tr>
      <w:tr w:rsidR="00D358FA" w:rsidRPr="008C2F0B" w14:paraId="707835C0" w14:textId="77777777" w:rsidTr="00D358FA">
        <w:tc>
          <w:tcPr>
            <w:tcW w:w="9190" w:type="dxa"/>
            <w:tcBorders>
              <w:top w:val="single" w:sz="4" w:space="0" w:color="auto"/>
              <w:left w:val="single" w:sz="4" w:space="0" w:color="auto"/>
              <w:bottom w:val="single" w:sz="4" w:space="0" w:color="auto"/>
              <w:right w:val="single" w:sz="4" w:space="0" w:color="auto"/>
            </w:tcBorders>
          </w:tcPr>
          <w:p w14:paraId="661D3ECB" w14:textId="77777777" w:rsidR="00D358FA" w:rsidRPr="008C2F0B" w:rsidRDefault="00D358FA" w:rsidP="00D358FA">
            <w:pPr>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 xml:space="preserve">Badania diagnostyczne </w:t>
            </w:r>
          </w:p>
          <w:p w14:paraId="0AFEEA89" w14:textId="77777777" w:rsidR="00D358FA" w:rsidRPr="008C2F0B" w:rsidRDefault="00D358FA" w:rsidP="00D358FA">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zmniejszenie całkowitego stężenia bilirubiny, zwiększenie aktywności gamma-glutamylotransferazy, zwiększenie stężenia prolaktyny w osoczu</w:t>
            </w:r>
            <w:r w:rsidRPr="008C2F0B">
              <w:rPr>
                <w:rFonts w:ascii="Times New Roman" w:hAnsi="Times New Roman"/>
                <w:noProof/>
                <w:color w:val="000000"/>
                <w:vertAlign w:val="superscript"/>
              </w:rPr>
              <w:t>16</w:t>
            </w:r>
            <w:r w:rsidRPr="008C2F0B">
              <w:rPr>
                <w:rFonts w:ascii="Times New Roman" w:hAnsi="Times New Roman"/>
                <w:noProof/>
                <w:color w:val="000000"/>
              </w:rPr>
              <w:t>.</w:t>
            </w:r>
          </w:p>
        </w:tc>
      </w:tr>
    </w:tbl>
    <w:p w14:paraId="4EB2F87E" w14:textId="77777777" w:rsidR="00D358FA" w:rsidRPr="008C2F0B" w:rsidRDefault="00D358FA" w:rsidP="00D358FA">
      <w:pPr>
        <w:spacing w:after="0" w:line="240" w:lineRule="auto"/>
        <w:rPr>
          <w:rFonts w:ascii="Times New Roman" w:hAnsi="Times New Roman"/>
          <w:color w:val="000000"/>
          <w:vertAlign w:val="superscript"/>
          <w:lang w:eastAsia="pl-PL"/>
        </w:rPr>
      </w:pPr>
    </w:p>
    <w:p w14:paraId="42F3C96C" w14:textId="77777777" w:rsidR="00D358FA" w:rsidRPr="008C2F0B" w:rsidRDefault="00D358FA" w:rsidP="00D358FA">
      <w:pPr>
        <w:spacing w:after="0" w:line="240" w:lineRule="auto"/>
        <w:rPr>
          <w:rFonts w:ascii="Times New Roman" w:hAnsi="Times New Roman"/>
          <w:snapToGrid w:val="0"/>
          <w:color w:val="000000"/>
          <w:lang w:eastAsia="pl-PL"/>
        </w:rPr>
      </w:pPr>
      <w:r w:rsidRPr="008C2F0B">
        <w:rPr>
          <w:rFonts w:ascii="Times New Roman" w:hAnsi="Times New Roman"/>
          <w:color w:val="000000"/>
          <w:vertAlign w:val="superscript"/>
          <w:lang w:eastAsia="pl-PL"/>
        </w:rPr>
        <w:t>13</w:t>
      </w:r>
      <w:r w:rsidRPr="008C2F0B">
        <w:rPr>
          <w:rFonts w:ascii="Times New Roman" w:hAnsi="Times New Roman"/>
          <w:color w:val="000000"/>
          <w:lang w:eastAsia="pl-PL"/>
        </w:rPr>
        <w:t xml:space="preserve"> Po krótkotrwałej terapii (mediana trwania 22 dni) </w:t>
      </w:r>
      <w:r w:rsidRPr="008C2F0B">
        <w:rPr>
          <w:rFonts w:ascii="Times New Roman" w:hAnsi="Times New Roman"/>
          <w:snapToGrid w:val="0"/>
          <w:color w:val="000000"/>
          <w:lang w:eastAsia="pl-PL"/>
        </w:rPr>
        <w:t xml:space="preserve">zwiększenie masy ciała w stosunku do wartości wyjściowych (kg) o ≥7% występowało bardzo często (40,6%), często zaś o ≥15% (7,1%) i o </w:t>
      </w:r>
      <w:r w:rsidRPr="008C2F0B">
        <w:rPr>
          <w:rFonts w:ascii="Times New Roman" w:hAnsi="Times New Roman"/>
          <w:noProof/>
          <w:lang w:eastAsia="pl-PL"/>
        </w:rPr>
        <w:t>≥</w:t>
      </w:r>
      <w:r w:rsidRPr="008C2F0B">
        <w:rPr>
          <w:rFonts w:ascii="Times New Roman" w:hAnsi="Times New Roman"/>
          <w:lang w:eastAsia="en-GB"/>
        </w:rPr>
        <w:t>25% (2,5%)</w:t>
      </w:r>
      <w:r w:rsidRPr="008C2F0B">
        <w:rPr>
          <w:rFonts w:ascii="Times New Roman" w:hAnsi="Times New Roman"/>
          <w:snapToGrid w:val="0"/>
          <w:color w:val="000000"/>
          <w:lang w:eastAsia="pl-PL"/>
        </w:rPr>
        <w:t>.</w:t>
      </w:r>
      <w:r w:rsidRPr="008C2F0B">
        <w:rPr>
          <w:rFonts w:ascii="Times New Roman" w:hAnsi="Times New Roman"/>
          <w:bCs/>
          <w:color w:val="000000"/>
          <w:lang w:eastAsia="pl-PL"/>
        </w:rPr>
        <w:t xml:space="preserve"> Podczas długotrwałego stosowania produktu (co najmniej 24 tygodnie), wystąpiło zwiększenie masy ciała </w:t>
      </w:r>
      <w:r w:rsidRPr="008C2F0B">
        <w:rPr>
          <w:rFonts w:ascii="Times New Roman" w:hAnsi="Times New Roman"/>
          <w:snapToGrid w:val="0"/>
          <w:color w:val="000000"/>
          <w:lang w:eastAsia="pl-PL"/>
        </w:rPr>
        <w:t xml:space="preserve">w stosunku do wartości początkowych o </w:t>
      </w:r>
      <w:r w:rsidRPr="008C2F0B">
        <w:rPr>
          <w:rFonts w:ascii="Times New Roman" w:hAnsi="Times New Roman"/>
          <w:noProof/>
          <w:lang w:eastAsia="pl-PL"/>
        </w:rPr>
        <w:t>≥</w:t>
      </w:r>
      <w:r w:rsidRPr="008C2F0B">
        <w:rPr>
          <w:rFonts w:ascii="Times New Roman" w:hAnsi="Times New Roman"/>
          <w:lang w:eastAsia="en-GB"/>
        </w:rPr>
        <w:t xml:space="preserve">7% u 89,4% pacjentów, o </w:t>
      </w:r>
      <w:r w:rsidRPr="008C2F0B">
        <w:rPr>
          <w:rFonts w:ascii="Times New Roman" w:hAnsi="Times New Roman"/>
          <w:noProof/>
          <w:lang w:eastAsia="pl-PL"/>
        </w:rPr>
        <w:t>≥</w:t>
      </w:r>
      <w:r w:rsidRPr="008C2F0B">
        <w:rPr>
          <w:rFonts w:ascii="Times New Roman" w:hAnsi="Times New Roman"/>
          <w:lang w:eastAsia="en-GB"/>
        </w:rPr>
        <w:t xml:space="preserve">15% u 55,3% i o </w:t>
      </w:r>
      <w:r w:rsidRPr="008C2F0B">
        <w:rPr>
          <w:rFonts w:ascii="Times New Roman" w:hAnsi="Times New Roman"/>
          <w:lang w:eastAsia="pl-PL"/>
        </w:rPr>
        <w:t>≥25% u 29,1% pacjentów</w:t>
      </w:r>
      <w:r w:rsidRPr="008C2F0B">
        <w:rPr>
          <w:rFonts w:ascii="Times New Roman" w:hAnsi="Times New Roman"/>
          <w:snapToGrid w:val="0"/>
          <w:color w:val="000000"/>
          <w:lang w:eastAsia="pl-PL"/>
        </w:rPr>
        <w:t xml:space="preserve">. </w:t>
      </w:r>
    </w:p>
    <w:p w14:paraId="1D83114C" w14:textId="77777777" w:rsidR="002106F9" w:rsidRPr="008C2F0B" w:rsidRDefault="002106F9" w:rsidP="0005738A">
      <w:pPr>
        <w:tabs>
          <w:tab w:val="left" w:pos="567"/>
        </w:tabs>
        <w:spacing w:after="0" w:line="240" w:lineRule="auto"/>
        <w:rPr>
          <w:rFonts w:ascii="Times New Roman" w:hAnsi="Times New Roman"/>
          <w:b/>
          <w:i/>
          <w:color w:val="000000"/>
          <w:vertAlign w:val="superscript"/>
        </w:rPr>
      </w:pPr>
    </w:p>
    <w:p w14:paraId="483B5B03" w14:textId="77777777" w:rsidR="00D358FA" w:rsidRPr="008C2F0B" w:rsidRDefault="00D358FA" w:rsidP="00D358FA">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14</w:t>
      </w:r>
      <w:r w:rsidR="004B0E83" w:rsidRPr="008C2F0B">
        <w:rPr>
          <w:rFonts w:ascii="Times New Roman" w:hAnsi="Times New Roman"/>
          <w:color w:val="000000"/>
          <w:vertAlign w:val="superscript"/>
        </w:rPr>
        <w:t xml:space="preserve"> </w:t>
      </w:r>
      <w:r w:rsidRPr="008C2F0B">
        <w:rPr>
          <w:rFonts w:ascii="Times New Roman" w:hAnsi="Times New Roman"/>
          <w:snapToGrid w:val="0"/>
          <w:color w:val="000000"/>
          <w:lang w:eastAsia="pl-PL"/>
        </w:rPr>
        <w:t>Obserwowane w przypadku zwiększenia początkowego stężenia mierzonego na czczo z wartości prawidłowych (&lt;1,016 mmol/l) do dużych wartości (≥1,467 mmol/l). Zmiany stężenia triglicerydów mierzonego na czczo z wartości granicznych (≥1,016 do &lt;1,467 mmol) do dużych wartości (≥1,467 mmol/l).</w:t>
      </w:r>
    </w:p>
    <w:p w14:paraId="281F6A18" w14:textId="77777777" w:rsidR="00D358FA" w:rsidRPr="008C2F0B" w:rsidRDefault="00D358FA" w:rsidP="00D358FA">
      <w:pPr>
        <w:autoSpaceDE w:val="0"/>
        <w:autoSpaceDN w:val="0"/>
        <w:adjustRightInd w:val="0"/>
        <w:spacing w:after="0" w:line="240" w:lineRule="atLeast"/>
        <w:ind w:left="567" w:hanging="567"/>
        <w:rPr>
          <w:rFonts w:ascii="Times New Roman" w:eastAsia="MS Mincho" w:hAnsi="Times New Roman"/>
          <w:color w:val="000000"/>
          <w:lang w:eastAsia="ja-JP"/>
        </w:rPr>
      </w:pPr>
    </w:p>
    <w:p w14:paraId="5835D2B0" w14:textId="77777777" w:rsidR="00D358FA" w:rsidRPr="008C2F0B" w:rsidRDefault="00D358FA" w:rsidP="00D358FA">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15</w:t>
      </w:r>
      <w:r w:rsidRPr="008C2F0B">
        <w:rPr>
          <w:rFonts w:ascii="Times New Roman" w:hAnsi="Times New Roman"/>
          <w:snapToGrid w:val="0"/>
          <w:color w:val="000000"/>
          <w:lang w:eastAsia="pl-PL"/>
        </w:rPr>
        <w:t xml:space="preserve"> Często obserwowano zmiany początkowego stężenia cholesterolu całkowitego mierzonego na czczo z wartości prawidłowych (&lt;4,39 mmol/l) do dużych wartości (≥5,17 mmol/l). Zmiany początkowego stężenia cholesterolu całkowitego mierzonego na czczo z wartości granicznych (≥4,39 do &lt;5,17 mmol) do dużych wartości (≥5,17 mmol/l) występowały bardzo często.</w:t>
      </w:r>
    </w:p>
    <w:p w14:paraId="23E09E14" w14:textId="77777777" w:rsidR="00D358FA" w:rsidRPr="008C2F0B" w:rsidRDefault="00D358FA" w:rsidP="00D358FA">
      <w:pPr>
        <w:tabs>
          <w:tab w:val="left" w:pos="567"/>
        </w:tabs>
        <w:spacing w:after="0" w:line="240" w:lineRule="auto"/>
        <w:rPr>
          <w:rFonts w:ascii="Times New Roman" w:hAnsi="Times New Roman"/>
          <w:noProof/>
          <w:color w:val="000000"/>
        </w:rPr>
      </w:pPr>
    </w:p>
    <w:p w14:paraId="7B1D2D91" w14:textId="77777777" w:rsidR="00D358FA" w:rsidRPr="008C2F0B" w:rsidRDefault="00D358FA" w:rsidP="00D358FA">
      <w:pPr>
        <w:autoSpaceDE w:val="0"/>
        <w:autoSpaceDN w:val="0"/>
        <w:adjustRightInd w:val="0"/>
        <w:spacing w:after="0" w:line="240" w:lineRule="auto"/>
        <w:rPr>
          <w:rFonts w:ascii="Times New Roman" w:eastAsia="MS Mincho" w:hAnsi="Times New Roman"/>
          <w:lang w:eastAsia="ja-JP"/>
        </w:rPr>
      </w:pPr>
      <w:r w:rsidRPr="008C2F0B">
        <w:rPr>
          <w:rFonts w:ascii="Times New Roman" w:hAnsi="Times New Roman"/>
          <w:noProof/>
          <w:color w:val="000000"/>
          <w:vertAlign w:val="superscript"/>
          <w:lang w:eastAsia="pl-PL"/>
        </w:rPr>
        <w:t>1</w:t>
      </w:r>
      <w:r w:rsidRPr="008C2F0B">
        <w:rPr>
          <w:rFonts w:ascii="Times New Roman" w:eastAsia="MS Mincho" w:hAnsi="Times New Roman"/>
          <w:vertAlign w:val="superscript"/>
          <w:lang w:eastAsia="ja-JP"/>
        </w:rPr>
        <w:t>6</w:t>
      </w:r>
      <w:r w:rsidRPr="008C2F0B">
        <w:rPr>
          <w:rFonts w:ascii="Times New Roman" w:eastAsia="MS Mincho" w:hAnsi="Times New Roman"/>
          <w:lang w:eastAsia="ja-JP"/>
        </w:rPr>
        <w:t xml:space="preserve"> Zwiększenie stężenia prolaktyny w osoczu było zgłaszane u 47,4% młodzieży.</w:t>
      </w:r>
    </w:p>
    <w:p w14:paraId="296A1EBF" w14:textId="77777777" w:rsidR="00F80E62" w:rsidRPr="008C2F0B" w:rsidRDefault="00F80E62" w:rsidP="009E59EA">
      <w:pPr>
        <w:spacing w:after="0" w:line="240" w:lineRule="auto"/>
        <w:rPr>
          <w:rFonts w:ascii="Times New Roman" w:hAnsi="Times New Roman"/>
          <w:u w:val="single"/>
        </w:rPr>
      </w:pPr>
    </w:p>
    <w:p w14:paraId="672A3DA8" w14:textId="77777777" w:rsidR="009E59EA" w:rsidRPr="008C2F0B" w:rsidRDefault="009E59EA" w:rsidP="009E59EA">
      <w:pPr>
        <w:spacing w:after="0" w:line="240" w:lineRule="auto"/>
        <w:rPr>
          <w:rFonts w:ascii="Times New Roman" w:hAnsi="Times New Roman"/>
          <w:u w:val="single"/>
        </w:rPr>
      </w:pPr>
      <w:r w:rsidRPr="008C2F0B">
        <w:rPr>
          <w:rFonts w:ascii="Times New Roman" w:hAnsi="Times New Roman"/>
          <w:u w:val="single"/>
        </w:rPr>
        <w:t>Zgłaszanie podejrzewanych działań niepożądanych</w:t>
      </w:r>
    </w:p>
    <w:p w14:paraId="5A8C3FAE" w14:textId="77777777" w:rsidR="001F106D" w:rsidRPr="008C2F0B" w:rsidRDefault="009E59EA" w:rsidP="001F106D">
      <w:pPr>
        <w:spacing w:after="0" w:line="240" w:lineRule="auto"/>
        <w:rPr>
          <w:rFonts w:ascii="Times New Roman" w:hAnsi="Times New Roman"/>
          <w:b/>
          <w:bCs/>
        </w:rPr>
      </w:pPr>
      <w:r w:rsidRPr="008C2F0B">
        <w:rPr>
          <w:rFonts w:ascii="Times New Roman" w:hAnsi="Times New Roman"/>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001F106D" w:rsidRPr="008C2F0B">
        <w:rPr>
          <w:rFonts w:ascii="Times New Roman" w:hAnsi="Times New Roman"/>
          <w:highlight w:val="lightGray"/>
        </w:rPr>
        <w:t xml:space="preserve">krajowego systemu zgłaszania wymienionego w </w:t>
      </w:r>
      <w:r w:rsidR="001F106D" w:rsidRPr="008C2F0B">
        <w:rPr>
          <w:rFonts w:ascii="Times New Roman" w:hAnsi="Times New Roman"/>
          <w:rPrChange w:id="3" w:author="Author">
            <w:rPr/>
          </w:rPrChange>
        </w:rPr>
        <w:fldChar w:fldCharType="begin"/>
      </w:r>
      <w:r w:rsidR="001F106D" w:rsidRPr="008C2F0B">
        <w:rPr>
          <w:rFonts w:ascii="Times New Roman" w:hAnsi="Times New Roman"/>
          <w:rPrChange w:id="4" w:author="Author">
            <w:rPr/>
          </w:rPrChange>
        </w:rPr>
        <w:instrText>HYPERLINK "http://www.ema.europa.eu/docs/en_GB/document_library/Template_or_form/2013/03/WC500139752.doc"</w:instrText>
      </w:r>
      <w:r w:rsidR="001F106D" w:rsidRPr="00735152">
        <w:rPr>
          <w:rFonts w:ascii="Times New Roman" w:hAnsi="Times New Roman"/>
        </w:rPr>
      </w:r>
      <w:r w:rsidR="001F106D" w:rsidRPr="008C2F0B">
        <w:rPr>
          <w:rFonts w:ascii="Times New Roman" w:hAnsi="Times New Roman"/>
          <w:rPrChange w:id="5" w:author="Author">
            <w:rPr/>
          </w:rPrChange>
        </w:rPr>
        <w:fldChar w:fldCharType="separate"/>
      </w:r>
      <w:r w:rsidR="001F106D" w:rsidRPr="008C2F0B">
        <w:rPr>
          <w:rStyle w:val="Hyperlink"/>
          <w:rFonts w:ascii="Times New Roman" w:hAnsi="Times New Roman"/>
          <w:highlight w:val="lightGray"/>
        </w:rPr>
        <w:t>załączniku V</w:t>
      </w:r>
      <w:r w:rsidR="001F106D" w:rsidRPr="008C2F0B">
        <w:rPr>
          <w:rFonts w:ascii="Times New Roman" w:hAnsi="Times New Roman"/>
          <w:rPrChange w:id="6" w:author="Author">
            <w:rPr/>
          </w:rPrChange>
        </w:rPr>
        <w:fldChar w:fldCharType="end"/>
      </w:r>
      <w:r w:rsidR="001F106D" w:rsidRPr="008C2F0B">
        <w:rPr>
          <w:rFonts w:ascii="Times New Roman" w:hAnsi="Times New Roman"/>
          <w:noProof/>
        </w:rPr>
        <w:t>.</w:t>
      </w:r>
    </w:p>
    <w:p w14:paraId="5173D465" w14:textId="77777777" w:rsidR="002106F9" w:rsidRPr="008C2F0B" w:rsidRDefault="002106F9" w:rsidP="0005738A">
      <w:pPr>
        <w:autoSpaceDE w:val="0"/>
        <w:autoSpaceDN w:val="0"/>
        <w:adjustRightInd w:val="0"/>
        <w:spacing w:after="0" w:line="240" w:lineRule="auto"/>
        <w:contextualSpacing/>
        <w:rPr>
          <w:rFonts w:ascii="Times New Roman" w:hAnsi="Times New Roman"/>
          <w:b/>
          <w:bCs/>
        </w:rPr>
      </w:pPr>
    </w:p>
    <w:p w14:paraId="63A80CE4" w14:textId="77777777" w:rsidR="00857F86" w:rsidRPr="008C2F0B" w:rsidRDefault="00857F86" w:rsidP="00857F86">
      <w:pPr>
        <w:spacing w:after="0" w:line="240" w:lineRule="auto"/>
        <w:rPr>
          <w:rFonts w:ascii="Times New Roman" w:hAnsi="Times New Roman"/>
        </w:rPr>
      </w:pPr>
      <w:r w:rsidRPr="008C2F0B">
        <w:rPr>
          <w:rFonts w:ascii="Times New Roman" w:hAnsi="Times New Roman"/>
        </w:rPr>
        <w:t>Działania niepożądane można zgłaszać również podmiotowi odpowiedzialnemu.</w:t>
      </w:r>
    </w:p>
    <w:p w14:paraId="41037DBD" w14:textId="77777777" w:rsidR="00857F86" w:rsidRPr="008C2F0B" w:rsidRDefault="00857F86" w:rsidP="0005738A">
      <w:pPr>
        <w:autoSpaceDE w:val="0"/>
        <w:autoSpaceDN w:val="0"/>
        <w:adjustRightInd w:val="0"/>
        <w:spacing w:after="0" w:line="240" w:lineRule="auto"/>
        <w:contextualSpacing/>
        <w:rPr>
          <w:rFonts w:ascii="Times New Roman" w:hAnsi="Times New Roman"/>
          <w:b/>
          <w:bCs/>
        </w:rPr>
      </w:pPr>
    </w:p>
    <w:p w14:paraId="3DFB9F9D" w14:textId="77777777" w:rsidR="00CA5CB4" w:rsidRPr="008C2F0B" w:rsidRDefault="00FA0956"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4.9</w:t>
      </w:r>
      <w:r w:rsidRPr="008C2F0B">
        <w:rPr>
          <w:rFonts w:ascii="Times New Roman" w:hAnsi="Times New Roman"/>
          <w:b/>
          <w:bCs/>
        </w:rPr>
        <w:tab/>
      </w:r>
      <w:r w:rsidR="00CA5CB4" w:rsidRPr="008C2F0B">
        <w:rPr>
          <w:rFonts w:ascii="Times New Roman" w:hAnsi="Times New Roman"/>
          <w:b/>
          <w:bCs/>
        </w:rPr>
        <w:t>Przedawkowanie</w:t>
      </w:r>
    </w:p>
    <w:p w14:paraId="79272FB6" w14:textId="77777777" w:rsidR="00CA5CB4" w:rsidRPr="008C2F0B" w:rsidRDefault="00CA5CB4" w:rsidP="00F443A7">
      <w:pPr>
        <w:keepNext/>
        <w:keepLines/>
        <w:autoSpaceDE w:val="0"/>
        <w:autoSpaceDN w:val="0"/>
        <w:adjustRightInd w:val="0"/>
        <w:spacing w:after="0" w:line="240" w:lineRule="auto"/>
        <w:contextualSpacing/>
        <w:rPr>
          <w:rFonts w:ascii="Times New Roman" w:hAnsi="Times New Roman"/>
          <w:i/>
          <w:iCs/>
        </w:rPr>
      </w:pPr>
    </w:p>
    <w:p w14:paraId="6F5E459C" w14:textId="77777777" w:rsidR="00CA5CB4" w:rsidRPr="008C2F0B" w:rsidRDefault="0002304D" w:rsidP="00F443A7">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Objawy podmiotowe i przedmiotowe</w:t>
      </w:r>
    </w:p>
    <w:p w14:paraId="0EA1727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Bardzo częstymi objawami (częstość &gt;10%) po przedawkowaniu są: częstoskurcz, pobudzenie lub</w:t>
      </w:r>
      <w:r w:rsidR="00F443A7" w:rsidRPr="008C2F0B">
        <w:rPr>
          <w:rFonts w:ascii="Times New Roman" w:hAnsi="Times New Roman"/>
        </w:rPr>
        <w:t xml:space="preserve"> </w:t>
      </w:r>
      <w:r w:rsidRPr="008C2F0B">
        <w:rPr>
          <w:rFonts w:ascii="Times New Roman" w:hAnsi="Times New Roman"/>
        </w:rPr>
        <w:t>agresywność, dyzartria, różne objawy pozapiramidowe i obniżony poziom świadomości, od sedacji do</w:t>
      </w:r>
      <w:r w:rsidR="00F443A7" w:rsidRPr="008C2F0B">
        <w:rPr>
          <w:rFonts w:ascii="Times New Roman" w:hAnsi="Times New Roman"/>
        </w:rPr>
        <w:t xml:space="preserve"> </w:t>
      </w:r>
      <w:r w:rsidRPr="008C2F0B">
        <w:rPr>
          <w:rFonts w:ascii="Times New Roman" w:hAnsi="Times New Roman"/>
        </w:rPr>
        <w:t>śpiączki włącznie.</w:t>
      </w:r>
    </w:p>
    <w:p w14:paraId="62B16F1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BFF84B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Innymi znaczącymi klinicznie objawami przedawkowania są: delirium, drgawki, śpiączka,</w:t>
      </w:r>
      <w:r w:rsidR="00F443A7" w:rsidRPr="008C2F0B">
        <w:rPr>
          <w:rFonts w:ascii="Times New Roman" w:hAnsi="Times New Roman"/>
        </w:rPr>
        <w:t xml:space="preserve"> </w:t>
      </w:r>
      <w:r w:rsidRPr="008C2F0B">
        <w:rPr>
          <w:rFonts w:ascii="Times New Roman" w:hAnsi="Times New Roman"/>
        </w:rPr>
        <w:t xml:space="preserve">prawdopodobny złośliwy zespół neuroleptyczny, depresja oddechowa, </w:t>
      </w:r>
      <w:r w:rsidR="00C776A8" w:rsidRPr="008C2F0B">
        <w:rPr>
          <w:rFonts w:ascii="Times New Roman" w:hAnsi="Times New Roman"/>
        </w:rPr>
        <w:t>zachłyśnięcie</w:t>
      </w:r>
      <w:r w:rsidRPr="008C2F0B">
        <w:rPr>
          <w:rFonts w:ascii="Times New Roman" w:hAnsi="Times New Roman"/>
        </w:rPr>
        <w:t>, nadciśnienie lub</w:t>
      </w:r>
      <w:r w:rsidR="00F443A7" w:rsidRPr="008C2F0B">
        <w:rPr>
          <w:rFonts w:ascii="Times New Roman" w:hAnsi="Times New Roman"/>
        </w:rPr>
        <w:t xml:space="preserve"> </w:t>
      </w:r>
      <w:r w:rsidRPr="008C2F0B">
        <w:rPr>
          <w:rFonts w:ascii="Times New Roman" w:hAnsi="Times New Roman"/>
        </w:rPr>
        <w:t>niedociśnienie, zaburzenia rytmu serca (&lt;2% przypadków przedawkowania), zatrzymanie krążenia i</w:t>
      </w:r>
      <w:r w:rsidR="00F443A7" w:rsidRPr="008C2F0B">
        <w:rPr>
          <w:rFonts w:ascii="Times New Roman" w:hAnsi="Times New Roman"/>
        </w:rPr>
        <w:t xml:space="preserve"> </w:t>
      </w:r>
      <w:r w:rsidRPr="008C2F0B">
        <w:rPr>
          <w:rFonts w:ascii="Times New Roman" w:hAnsi="Times New Roman"/>
        </w:rPr>
        <w:t>oddychania. Odnotowano przypadki śmierci już po przyjęciu jednorazowej dawki nie większej niż</w:t>
      </w:r>
      <w:r w:rsidR="00F443A7" w:rsidRPr="008C2F0B">
        <w:rPr>
          <w:rFonts w:ascii="Times New Roman" w:hAnsi="Times New Roman"/>
        </w:rPr>
        <w:t xml:space="preserve"> </w:t>
      </w:r>
      <w:r w:rsidRPr="008C2F0B">
        <w:rPr>
          <w:rFonts w:ascii="Times New Roman" w:hAnsi="Times New Roman"/>
        </w:rPr>
        <w:t>450</w:t>
      </w:r>
      <w:r w:rsidR="00F443A7" w:rsidRPr="008C2F0B">
        <w:rPr>
          <w:rFonts w:ascii="Times New Roman" w:hAnsi="Times New Roman"/>
        </w:rPr>
        <w:t xml:space="preserve">  </w:t>
      </w:r>
      <w:r w:rsidRPr="008C2F0B">
        <w:rPr>
          <w:rFonts w:ascii="Times New Roman" w:hAnsi="Times New Roman"/>
        </w:rPr>
        <w:t>mg, ale też powrotu do zdrowia po przyjęciu jednorazowej doustnej dawki około 2 g olanzapiny.</w:t>
      </w:r>
    </w:p>
    <w:p w14:paraId="2494607D"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B4671B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 xml:space="preserve">Postępowanie </w:t>
      </w:r>
    </w:p>
    <w:p w14:paraId="0885D00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istnieje swoista odtrutka przeciwko olanzapinie. Nie zaleca się prowokowania wymiotów.</w:t>
      </w:r>
      <w:r w:rsidR="00F443A7" w:rsidRPr="008C2F0B">
        <w:rPr>
          <w:rFonts w:ascii="Times New Roman" w:hAnsi="Times New Roman"/>
        </w:rPr>
        <w:t xml:space="preserve"> </w:t>
      </w:r>
      <w:r w:rsidRPr="008C2F0B">
        <w:rPr>
          <w:rFonts w:ascii="Times New Roman" w:hAnsi="Times New Roman"/>
        </w:rPr>
        <w:t xml:space="preserve">Wskazane może być wdrożenie standardowego postępowania w przedawkowaniu (tzn. </w:t>
      </w:r>
      <w:r w:rsidR="003D5E53" w:rsidRPr="008C2F0B">
        <w:rPr>
          <w:rFonts w:ascii="Times New Roman" w:hAnsi="Times New Roman"/>
        </w:rPr>
        <w:t>p</w:t>
      </w:r>
      <w:r w:rsidRPr="008C2F0B">
        <w:rPr>
          <w:rFonts w:ascii="Times New Roman" w:hAnsi="Times New Roman"/>
        </w:rPr>
        <w:t>łukanie</w:t>
      </w:r>
      <w:r w:rsidR="00F443A7" w:rsidRPr="008C2F0B">
        <w:rPr>
          <w:rFonts w:ascii="Times New Roman" w:hAnsi="Times New Roman"/>
        </w:rPr>
        <w:t xml:space="preserve"> </w:t>
      </w:r>
      <w:r w:rsidRPr="008C2F0B">
        <w:rPr>
          <w:rFonts w:ascii="Times New Roman" w:hAnsi="Times New Roman"/>
        </w:rPr>
        <w:t>żołądka, podanie węgla aktywowanego). Wykazano, że jednoczesne podanie węgla aktywowanego</w:t>
      </w:r>
      <w:r w:rsidR="00F443A7" w:rsidRPr="008C2F0B">
        <w:rPr>
          <w:rFonts w:ascii="Times New Roman" w:hAnsi="Times New Roman"/>
        </w:rPr>
        <w:t xml:space="preserve"> </w:t>
      </w:r>
      <w:r w:rsidRPr="008C2F0B">
        <w:rPr>
          <w:rFonts w:ascii="Times New Roman" w:hAnsi="Times New Roman"/>
        </w:rPr>
        <w:t>zmniejsza dostępność biologiczną przyjętej doustnie olanzapiny o 50-60%.</w:t>
      </w:r>
    </w:p>
    <w:p w14:paraId="10896B5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2E7AC3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Leczenie objawowe i monitorowanie czynności życiowych powinno być wdrożone zgodnie ze stanem</w:t>
      </w:r>
      <w:r w:rsidR="00F443A7" w:rsidRPr="008C2F0B">
        <w:rPr>
          <w:rFonts w:ascii="Times New Roman" w:hAnsi="Times New Roman"/>
        </w:rPr>
        <w:t xml:space="preserve"> </w:t>
      </w:r>
      <w:r w:rsidRPr="008C2F0B">
        <w:rPr>
          <w:rFonts w:ascii="Times New Roman" w:hAnsi="Times New Roman"/>
        </w:rPr>
        <w:t>klinicznym pacjenta i powinno uwzględniać leczenie niedociśnienia oraz zapaści krążeniowej oraz</w:t>
      </w:r>
      <w:r w:rsidR="00F443A7" w:rsidRPr="008C2F0B">
        <w:rPr>
          <w:rFonts w:ascii="Times New Roman" w:hAnsi="Times New Roman"/>
        </w:rPr>
        <w:t xml:space="preserve"> </w:t>
      </w:r>
      <w:r w:rsidRPr="008C2F0B">
        <w:rPr>
          <w:rFonts w:ascii="Times New Roman" w:hAnsi="Times New Roman"/>
        </w:rPr>
        <w:t xml:space="preserve">podtrzymywanie czynności oddechowych. Nie należy stosować adrenaliny, dopaminy ani innych środków sympatykomimetycznych wykazujących aktywność beta-agonistyczną, ponieważ </w:t>
      </w:r>
      <w:r w:rsidR="00CE1749" w:rsidRPr="008C2F0B">
        <w:rPr>
          <w:rFonts w:ascii="Times New Roman" w:hAnsi="Times New Roman"/>
        </w:rPr>
        <w:br/>
      </w:r>
      <w:r w:rsidRPr="008C2F0B">
        <w:rPr>
          <w:rFonts w:ascii="Times New Roman" w:hAnsi="Times New Roman"/>
        </w:rPr>
        <w:t>beta-stymulacja może nasilić niedociśnienie. Konieczne jest monitorowanie czynności układu sercowo-naczyniowego w celu wykrycia ewentualnych zaburzeń rytmu serca. Ścisła kontrola lekarska oraz monitorowanie powinny trwać do całkowitego powrotu pacjenta do zdrowia.</w:t>
      </w:r>
    </w:p>
    <w:p w14:paraId="0CC5A78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5B788DC"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D0A2299"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w:t>
      </w:r>
      <w:r w:rsidR="00FA0956" w:rsidRPr="008C2F0B">
        <w:rPr>
          <w:rFonts w:ascii="Times New Roman" w:hAnsi="Times New Roman"/>
          <w:b/>
          <w:bCs/>
        </w:rPr>
        <w:tab/>
      </w:r>
      <w:r w:rsidRPr="008C2F0B">
        <w:rPr>
          <w:rFonts w:ascii="Times New Roman" w:hAnsi="Times New Roman"/>
          <w:b/>
          <w:bCs/>
        </w:rPr>
        <w:t>WŁAŚCIWOŚCI FARMAKOLOGICZNE</w:t>
      </w:r>
    </w:p>
    <w:p w14:paraId="48DE2B8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E379C7A"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5.1</w:t>
      </w:r>
      <w:r w:rsidR="00FA0956" w:rsidRPr="008C2F0B">
        <w:rPr>
          <w:rFonts w:ascii="Times New Roman" w:hAnsi="Times New Roman"/>
          <w:b/>
          <w:bCs/>
        </w:rPr>
        <w:tab/>
      </w:r>
      <w:r w:rsidRPr="008C2F0B">
        <w:rPr>
          <w:rFonts w:ascii="Times New Roman" w:hAnsi="Times New Roman"/>
          <w:b/>
          <w:bCs/>
        </w:rPr>
        <w:t>Właściwości farmakodynamiczne</w:t>
      </w:r>
    </w:p>
    <w:p w14:paraId="067AB90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D19310A" w14:textId="77777777" w:rsidR="002D4099"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Grupa farmakoterapeutyczna: </w:t>
      </w:r>
      <w:r w:rsidR="00F44B16" w:rsidRPr="008C2F0B">
        <w:rPr>
          <w:rFonts w:ascii="Times New Roman" w:hAnsi="Times New Roman"/>
        </w:rPr>
        <w:t>leki p</w:t>
      </w:r>
      <w:r w:rsidR="002D4099" w:rsidRPr="008C2F0B">
        <w:rPr>
          <w:rFonts w:ascii="Times New Roman" w:hAnsi="Times New Roman"/>
        </w:rPr>
        <w:t>sycholeptyczne</w:t>
      </w:r>
      <w:r w:rsidR="00F44B16" w:rsidRPr="008C2F0B">
        <w:rPr>
          <w:rFonts w:ascii="Times New Roman" w:hAnsi="Times New Roman"/>
        </w:rPr>
        <w:t xml:space="preserve">, </w:t>
      </w:r>
      <w:r w:rsidRPr="008C2F0B">
        <w:rPr>
          <w:rFonts w:ascii="Times New Roman" w:hAnsi="Times New Roman"/>
        </w:rPr>
        <w:t>diazepiny, oksazepiny, tiazepiny</w:t>
      </w:r>
      <w:r w:rsidR="00F44B16" w:rsidRPr="008C2F0B">
        <w:rPr>
          <w:rFonts w:ascii="Times New Roman" w:hAnsi="Times New Roman"/>
        </w:rPr>
        <w:t xml:space="preserve"> i oksepiny</w:t>
      </w:r>
      <w:r w:rsidRPr="008C2F0B">
        <w:rPr>
          <w:rFonts w:ascii="Times New Roman" w:hAnsi="Times New Roman"/>
        </w:rPr>
        <w:t xml:space="preserve">, </w:t>
      </w:r>
    </w:p>
    <w:p w14:paraId="3A7B0AE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kod ATC: N05A H03.</w:t>
      </w:r>
    </w:p>
    <w:p w14:paraId="1D5DF13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7FBDF1D" w14:textId="77777777" w:rsidR="00F64470" w:rsidRPr="008C2F0B" w:rsidRDefault="0002304D" w:rsidP="00F64470">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Działanie farmakodynamiczne</w:t>
      </w:r>
      <w:r w:rsidRPr="008C2F0B">
        <w:rPr>
          <w:rFonts w:ascii="Times New Roman" w:hAnsi="Times New Roman"/>
        </w:rPr>
        <w:t xml:space="preserve"> </w:t>
      </w:r>
    </w:p>
    <w:p w14:paraId="54AB3958" w14:textId="77777777" w:rsidR="00F1276C"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lekiem przeciwpsychotycznym, przeciwmaniakalnym oraz stabilizującym nastrój,</w:t>
      </w:r>
      <w:r w:rsidR="00F443A7" w:rsidRPr="008C2F0B">
        <w:rPr>
          <w:rFonts w:ascii="Times New Roman" w:hAnsi="Times New Roman"/>
        </w:rPr>
        <w:t xml:space="preserve"> </w:t>
      </w:r>
      <w:r w:rsidRPr="008C2F0B">
        <w:rPr>
          <w:rFonts w:ascii="Times New Roman" w:hAnsi="Times New Roman"/>
        </w:rPr>
        <w:t>wykazującym działanie w stosunku do licznych układów receptorowych.</w:t>
      </w:r>
      <w:r w:rsidR="00692B3E" w:rsidRPr="008C2F0B">
        <w:rPr>
          <w:rFonts w:ascii="Times New Roman" w:hAnsi="Times New Roman"/>
        </w:rPr>
        <w:t xml:space="preserve"> </w:t>
      </w:r>
    </w:p>
    <w:p w14:paraId="47C3CEB1" w14:textId="77777777" w:rsidR="00F1276C" w:rsidRPr="008C2F0B" w:rsidRDefault="00F1276C" w:rsidP="00CD7884">
      <w:pPr>
        <w:autoSpaceDE w:val="0"/>
        <w:autoSpaceDN w:val="0"/>
        <w:adjustRightInd w:val="0"/>
        <w:spacing w:after="0" w:line="240" w:lineRule="auto"/>
        <w:contextualSpacing/>
        <w:rPr>
          <w:rFonts w:ascii="Times New Roman" w:hAnsi="Times New Roman"/>
        </w:rPr>
      </w:pPr>
    </w:p>
    <w:p w14:paraId="3DDD4174" w14:textId="77777777" w:rsidR="00CE1749"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przedklinicznych olanzapina wykazywała powinowactwo (K</w:t>
      </w:r>
      <w:r w:rsidR="003D4CBE" w:rsidRPr="008C2F0B">
        <w:rPr>
          <w:rFonts w:ascii="Times New Roman" w:hAnsi="Times New Roman"/>
          <w:vertAlign w:val="subscript"/>
        </w:rPr>
        <w:t>i</w:t>
      </w:r>
      <w:r w:rsidRPr="008C2F0B">
        <w:rPr>
          <w:rFonts w:ascii="Times New Roman" w:hAnsi="Times New Roman"/>
        </w:rPr>
        <w:t>; &lt;100 nM) do następujących receptorów: serotoninowych 5HT</w:t>
      </w:r>
      <w:r w:rsidR="004B0E83" w:rsidRPr="008C2F0B">
        <w:rPr>
          <w:rFonts w:ascii="Times New Roman" w:hAnsi="Times New Roman"/>
          <w:vertAlign w:val="subscript"/>
        </w:rPr>
        <w:t>2A/2C</w:t>
      </w:r>
      <w:r w:rsidRPr="008C2F0B">
        <w:rPr>
          <w:rFonts w:ascii="Times New Roman" w:hAnsi="Times New Roman"/>
        </w:rPr>
        <w:t>, 5HT</w:t>
      </w:r>
      <w:r w:rsidR="004B0E83" w:rsidRPr="008C2F0B">
        <w:rPr>
          <w:rFonts w:ascii="Times New Roman" w:hAnsi="Times New Roman"/>
          <w:vertAlign w:val="subscript"/>
        </w:rPr>
        <w:t>3</w:t>
      </w:r>
      <w:r w:rsidRPr="008C2F0B">
        <w:rPr>
          <w:rFonts w:ascii="Times New Roman" w:hAnsi="Times New Roman"/>
        </w:rPr>
        <w:t>, 5HT</w:t>
      </w:r>
      <w:r w:rsidR="004B0E83" w:rsidRPr="008C2F0B">
        <w:rPr>
          <w:rFonts w:ascii="Times New Roman" w:hAnsi="Times New Roman"/>
          <w:vertAlign w:val="subscript"/>
        </w:rPr>
        <w:t>6</w:t>
      </w:r>
      <w:r w:rsidRPr="008C2F0B">
        <w:rPr>
          <w:rFonts w:ascii="Times New Roman" w:hAnsi="Times New Roman"/>
        </w:rPr>
        <w:t>, dopaminowych D</w:t>
      </w:r>
      <w:r w:rsidR="004B0E83" w:rsidRPr="008C2F0B">
        <w:rPr>
          <w:rFonts w:ascii="Times New Roman" w:hAnsi="Times New Roman"/>
          <w:vertAlign w:val="subscript"/>
        </w:rPr>
        <w:t>1</w:t>
      </w:r>
      <w:r w:rsidRPr="008C2F0B">
        <w:rPr>
          <w:rFonts w:ascii="Times New Roman" w:hAnsi="Times New Roman"/>
        </w:rPr>
        <w:t>, D</w:t>
      </w:r>
      <w:r w:rsidR="004B0E83" w:rsidRPr="008C2F0B">
        <w:rPr>
          <w:rFonts w:ascii="Times New Roman" w:hAnsi="Times New Roman"/>
          <w:vertAlign w:val="subscript"/>
        </w:rPr>
        <w:t>2</w:t>
      </w:r>
      <w:r w:rsidRPr="008C2F0B">
        <w:rPr>
          <w:rFonts w:ascii="Times New Roman" w:hAnsi="Times New Roman"/>
        </w:rPr>
        <w:t>,</w:t>
      </w:r>
      <w:r w:rsidR="00F443A7" w:rsidRPr="008C2F0B">
        <w:rPr>
          <w:rFonts w:ascii="Times New Roman" w:hAnsi="Times New Roman"/>
        </w:rPr>
        <w:t xml:space="preserve"> </w:t>
      </w:r>
      <w:r w:rsidRPr="008C2F0B">
        <w:rPr>
          <w:rFonts w:ascii="Times New Roman" w:hAnsi="Times New Roman"/>
        </w:rPr>
        <w:t>D</w:t>
      </w:r>
      <w:r w:rsidR="004B0E83" w:rsidRPr="008C2F0B">
        <w:rPr>
          <w:rFonts w:ascii="Times New Roman" w:hAnsi="Times New Roman"/>
          <w:vertAlign w:val="subscript"/>
        </w:rPr>
        <w:t>3</w:t>
      </w:r>
      <w:r w:rsidRPr="008C2F0B">
        <w:rPr>
          <w:rFonts w:ascii="Times New Roman" w:hAnsi="Times New Roman"/>
        </w:rPr>
        <w:t>, D</w:t>
      </w:r>
      <w:r w:rsidR="004B0E83" w:rsidRPr="008C2F0B">
        <w:rPr>
          <w:rFonts w:ascii="Times New Roman" w:hAnsi="Times New Roman"/>
          <w:vertAlign w:val="subscript"/>
        </w:rPr>
        <w:t>4</w:t>
      </w:r>
      <w:r w:rsidRPr="008C2F0B">
        <w:rPr>
          <w:rFonts w:ascii="Times New Roman" w:hAnsi="Times New Roman"/>
        </w:rPr>
        <w:t>, D</w:t>
      </w:r>
      <w:r w:rsidRPr="008C2F0B">
        <w:rPr>
          <w:rFonts w:ascii="Times New Roman" w:hAnsi="Times New Roman"/>
          <w:vertAlign w:val="subscript"/>
        </w:rPr>
        <w:t>5</w:t>
      </w:r>
      <w:r w:rsidRPr="008C2F0B">
        <w:rPr>
          <w:rFonts w:ascii="Times New Roman" w:hAnsi="Times New Roman"/>
        </w:rPr>
        <w:t xml:space="preserve">, cholinergicznych receptorów muskarynowych </w:t>
      </w:r>
      <w:r w:rsidR="003D4CBE" w:rsidRPr="008C2F0B">
        <w:rPr>
          <w:rFonts w:ascii="Times New Roman" w:hAnsi="Times New Roman"/>
        </w:rPr>
        <w:t>M</w:t>
      </w:r>
      <w:r w:rsidR="004B0E83" w:rsidRPr="008C2F0B">
        <w:rPr>
          <w:rFonts w:ascii="Times New Roman" w:hAnsi="Times New Roman"/>
          <w:vertAlign w:val="subscript"/>
        </w:rPr>
        <w:t>1</w:t>
      </w:r>
      <w:r w:rsidRPr="008C2F0B">
        <w:rPr>
          <w:rFonts w:ascii="Times New Roman" w:hAnsi="Times New Roman"/>
        </w:rPr>
        <w:t>-</w:t>
      </w:r>
      <w:r w:rsidR="003D4CBE" w:rsidRPr="008C2F0B">
        <w:rPr>
          <w:rFonts w:ascii="Times New Roman" w:hAnsi="Times New Roman"/>
        </w:rPr>
        <w:t>M</w:t>
      </w:r>
      <w:r w:rsidR="004B0E83" w:rsidRPr="008C2F0B">
        <w:rPr>
          <w:rFonts w:ascii="Times New Roman" w:hAnsi="Times New Roman"/>
          <w:vertAlign w:val="subscript"/>
        </w:rPr>
        <w:t>5</w:t>
      </w:r>
      <w:r w:rsidRPr="008C2F0B">
        <w:rPr>
          <w:rFonts w:ascii="Times New Roman" w:hAnsi="Times New Roman"/>
        </w:rPr>
        <w:t>, alfa-1-adrenergicznych i histaminowych receptorów H</w:t>
      </w:r>
      <w:r w:rsidR="004B0E83" w:rsidRPr="008C2F0B">
        <w:rPr>
          <w:rFonts w:ascii="Times New Roman" w:hAnsi="Times New Roman"/>
          <w:vertAlign w:val="subscript"/>
        </w:rPr>
        <w:t>1</w:t>
      </w:r>
      <w:r w:rsidRPr="008C2F0B">
        <w:rPr>
          <w:rFonts w:ascii="Times New Roman" w:hAnsi="Times New Roman"/>
        </w:rPr>
        <w:t>. Badania behawioralne na zwierzętach wykazały antagonizm olanzapiny w stosunku do</w:t>
      </w:r>
      <w:r w:rsidR="00C8085E" w:rsidRPr="008C2F0B">
        <w:rPr>
          <w:rFonts w:ascii="Times New Roman" w:hAnsi="Times New Roman"/>
        </w:rPr>
        <w:t xml:space="preserve"> </w:t>
      </w:r>
      <w:r w:rsidRPr="008C2F0B">
        <w:rPr>
          <w:rFonts w:ascii="Times New Roman" w:hAnsi="Times New Roman"/>
        </w:rPr>
        <w:t xml:space="preserve">receptorów 5HT, dopaminowych i cholinergicznych zgodny z profilem wiązania do receptorów. W badaniach </w:t>
      </w:r>
      <w:r w:rsidRPr="008C2F0B">
        <w:rPr>
          <w:rFonts w:ascii="Times New Roman" w:hAnsi="Times New Roman"/>
          <w:i/>
          <w:iCs/>
        </w:rPr>
        <w:t xml:space="preserve">in vitro </w:t>
      </w:r>
      <w:r w:rsidRPr="008C2F0B">
        <w:rPr>
          <w:rFonts w:ascii="Times New Roman" w:hAnsi="Times New Roman"/>
        </w:rPr>
        <w:t>olanzapina wykazywała większe powinowactwo do receptorów serotoninowych</w:t>
      </w:r>
      <w:r w:rsidR="00F443A7" w:rsidRPr="008C2F0B">
        <w:rPr>
          <w:rFonts w:ascii="Times New Roman" w:hAnsi="Times New Roman"/>
        </w:rPr>
        <w:t xml:space="preserve"> </w:t>
      </w:r>
      <w:r w:rsidRPr="008C2F0B">
        <w:rPr>
          <w:rFonts w:ascii="Times New Roman" w:hAnsi="Times New Roman"/>
        </w:rPr>
        <w:t>5HT</w:t>
      </w:r>
      <w:r w:rsidR="004B0E83" w:rsidRPr="008C2F0B">
        <w:rPr>
          <w:rFonts w:ascii="Times New Roman" w:hAnsi="Times New Roman"/>
          <w:vertAlign w:val="subscript"/>
        </w:rPr>
        <w:t>2</w:t>
      </w:r>
      <w:r w:rsidRPr="008C2F0B">
        <w:rPr>
          <w:rFonts w:ascii="Times New Roman" w:hAnsi="Times New Roman"/>
        </w:rPr>
        <w:t xml:space="preserve"> niż dopaminowych D</w:t>
      </w:r>
      <w:r w:rsidR="004B0E83" w:rsidRPr="008C2F0B">
        <w:rPr>
          <w:rFonts w:ascii="Times New Roman" w:hAnsi="Times New Roman"/>
          <w:vertAlign w:val="subscript"/>
        </w:rPr>
        <w:t>2</w:t>
      </w:r>
      <w:r w:rsidRPr="008C2F0B">
        <w:rPr>
          <w:rFonts w:ascii="Times New Roman" w:hAnsi="Times New Roman"/>
        </w:rPr>
        <w:t xml:space="preserve"> oraz większą aktywność do receptorów 5HT</w:t>
      </w:r>
      <w:r w:rsidR="004B0E83" w:rsidRPr="008C2F0B">
        <w:rPr>
          <w:rFonts w:ascii="Times New Roman" w:hAnsi="Times New Roman"/>
          <w:vertAlign w:val="subscript"/>
        </w:rPr>
        <w:t>2</w:t>
      </w:r>
      <w:r w:rsidRPr="008C2F0B">
        <w:rPr>
          <w:rFonts w:ascii="Times New Roman" w:hAnsi="Times New Roman"/>
        </w:rPr>
        <w:t xml:space="preserve"> niż D</w:t>
      </w:r>
      <w:r w:rsidR="004B0E83" w:rsidRPr="008C2F0B">
        <w:rPr>
          <w:rFonts w:ascii="Times New Roman" w:hAnsi="Times New Roman"/>
          <w:vertAlign w:val="subscript"/>
        </w:rPr>
        <w:t>2</w:t>
      </w:r>
      <w:r w:rsidRPr="008C2F0B">
        <w:rPr>
          <w:rFonts w:ascii="Times New Roman" w:hAnsi="Times New Roman"/>
        </w:rPr>
        <w:t xml:space="preserve"> w modelu </w:t>
      </w:r>
      <w:r w:rsidRPr="008C2F0B">
        <w:rPr>
          <w:rFonts w:ascii="Times New Roman" w:hAnsi="Times New Roman"/>
          <w:i/>
          <w:iCs/>
        </w:rPr>
        <w:t>in vivo</w:t>
      </w:r>
      <w:r w:rsidRPr="008C2F0B">
        <w:rPr>
          <w:rFonts w:ascii="Times New Roman" w:hAnsi="Times New Roman"/>
        </w:rPr>
        <w:t>.</w:t>
      </w:r>
      <w:r w:rsidR="003D5E53" w:rsidRPr="008C2F0B">
        <w:rPr>
          <w:rFonts w:ascii="Times New Roman" w:hAnsi="Times New Roman"/>
        </w:rPr>
        <w:t xml:space="preserve"> </w:t>
      </w:r>
      <w:r w:rsidRPr="008C2F0B">
        <w:rPr>
          <w:rFonts w:ascii="Times New Roman" w:hAnsi="Times New Roman"/>
        </w:rPr>
        <w:t>Badania elektrofizjologiczne wykazały, że olanzapina selektywnie redukuje pobudzającą czynność</w:t>
      </w:r>
      <w:r w:rsidR="00F443A7" w:rsidRPr="008C2F0B">
        <w:rPr>
          <w:rFonts w:ascii="Times New Roman" w:hAnsi="Times New Roman"/>
        </w:rPr>
        <w:t xml:space="preserve"> </w:t>
      </w:r>
      <w:r w:rsidRPr="008C2F0B">
        <w:rPr>
          <w:rFonts w:ascii="Times New Roman" w:hAnsi="Times New Roman"/>
        </w:rPr>
        <w:t>neuronów dopaminergicznych układu mezolimbicznego (A10), mając jednocześnie niewielki wpływ</w:t>
      </w:r>
      <w:r w:rsidR="00F443A7" w:rsidRPr="008C2F0B">
        <w:rPr>
          <w:rFonts w:ascii="Times New Roman" w:hAnsi="Times New Roman"/>
        </w:rPr>
        <w:t xml:space="preserve"> </w:t>
      </w:r>
      <w:r w:rsidRPr="008C2F0B">
        <w:rPr>
          <w:rFonts w:ascii="Times New Roman" w:hAnsi="Times New Roman"/>
        </w:rPr>
        <w:t>na drogi w prążkowiu (A9) zaangażowane w czynności motoryczne. Olanzapina osłabiała warunkowy odruch unikania, będący testem aktywności przeciwpsychotycznej, w dawkach mniejszych niż wymagane do wywołania katalepsji, zjawiska wskazującego na występowanie związanych z aktywnością motoryczną działań niepożądanych. W odróżnieniu od innych leków przeciwpsychotycznych, olanzapina zwiększa odpowiedź w teście „anksjolitycznym”.</w:t>
      </w:r>
      <w:r w:rsidR="00E11EEF" w:rsidRPr="008C2F0B">
        <w:rPr>
          <w:rFonts w:ascii="Times New Roman" w:hAnsi="Times New Roman"/>
        </w:rPr>
        <w:t xml:space="preserve"> </w:t>
      </w:r>
    </w:p>
    <w:p w14:paraId="6C24E138" w14:textId="77777777" w:rsidR="00CE1749" w:rsidRPr="008C2F0B" w:rsidRDefault="00CE1749" w:rsidP="00CD7884">
      <w:pPr>
        <w:autoSpaceDE w:val="0"/>
        <w:autoSpaceDN w:val="0"/>
        <w:adjustRightInd w:val="0"/>
        <w:spacing w:after="0" w:line="240" w:lineRule="auto"/>
        <w:contextualSpacing/>
        <w:rPr>
          <w:rFonts w:ascii="Times New Roman" w:hAnsi="Times New Roman"/>
        </w:rPr>
      </w:pPr>
    </w:p>
    <w:p w14:paraId="5DE118A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przeprowadzonym u zdrowych ochotników badaniu metodą pozytronowej tomografii emisyjnej</w:t>
      </w:r>
      <w:r w:rsidR="00F443A7" w:rsidRPr="008C2F0B">
        <w:rPr>
          <w:rFonts w:ascii="Times New Roman" w:hAnsi="Times New Roman"/>
        </w:rPr>
        <w:t xml:space="preserve"> </w:t>
      </w:r>
      <w:r w:rsidRPr="008C2F0B">
        <w:rPr>
          <w:rFonts w:ascii="Times New Roman" w:hAnsi="Times New Roman"/>
        </w:rPr>
        <w:t>(PET) po doustnym podaniu pojedynczej dawki olanzapiny (10 mg) stwierdzono większe wysycenie</w:t>
      </w:r>
      <w:r w:rsidR="00F443A7" w:rsidRPr="008C2F0B">
        <w:rPr>
          <w:rFonts w:ascii="Times New Roman" w:hAnsi="Times New Roman"/>
        </w:rPr>
        <w:t xml:space="preserve"> </w:t>
      </w:r>
      <w:r w:rsidRPr="008C2F0B">
        <w:rPr>
          <w:rFonts w:ascii="Times New Roman" w:hAnsi="Times New Roman"/>
        </w:rPr>
        <w:t>receptorów 5HT</w:t>
      </w:r>
      <w:r w:rsidR="004B0E83" w:rsidRPr="008C2F0B">
        <w:rPr>
          <w:rFonts w:ascii="Times New Roman" w:hAnsi="Times New Roman"/>
          <w:vertAlign w:val="subscript"/>
        </w:rPr>
        <w:t>2A</w:t>
      </w:r>
      <w:r w:rsidRPr="008C2F0B">
        <w:rPr>
          <w:rFonts w:ascii="Times New Roman" w:hAnsi="Times New Roman"/>
        </w:rPr>
        <w:t xml:space="preserve"> niż receptorów dopaminergicznych D</w:t>
      </w:r>
      <w:r w:rsidR="004B0E83" w:rsidRPr="008C2F0B">
        <w:rPr>
          <w:rFonts w:ascii="Times New Roman" w:hAnsi="Times New Roman"/>
          <w:vertAlign w:val="subscript"/>
        </w:rPr>
        <w:t>2</w:t>
      </w:r>
      <w:r w:rsidRPr="008C2F0B">
        <w:rPr>
          <w:rFonts w:ascii="Times New Roman" w:hAnsi="Times New Roman"/>
        </w:rPr>
        <w:t>. Ponadto, badanie obrazowe metodą tomografii emisyjnej pojedynczych fotonów (SPECT) przeprowadzone u osób chorych na schizofrenię wykazało mniejsze wysycenie zlokalizowanych w prążkowiu receptorów D</w:t>
      </w:r>
      <w:r w:rsidR="004B0E83" w:rsidRPr="008C2F0B">
        <w:rPr>
          <w:rFonts w:ascii="Times New Roman" w:hAnsi="Times New Roman"/>
          <w:vertAlign w:val="subscript"/>
        </w:rPr>
        <w:t>2</w:t>
      </w:r>
      <w:r w:rsidRPr="008C2F0B">
        <w:rPr>
          <w:rFonts w:ascii="Times New Roman" w:hAnsi="Times New Roman"/>
        </w:rPr>
        <w:t xml:space="preserve"> u pacjentów odpowiadających na leczenie olanzapiną niż u pacjentów odpowiadających na leczenie rysperydonem oraz innymi lekami przeciwpsychotycznymi, natomiast porównywalne do tego, jakie zaobserwowano u pacjentów odpowiadających na leczenie klozapiną.</w:t>
      </w:r>
    </w:p>
    <w:p w14:paraId="1F7AB8EC" w14:textId="77777777" w:rsidR="007D1CA6" w:rsidRPr="008C2F0B" w:rsidRDefault="007D1CA6" w:rsidP="00CD7884">
      <w:pPr>
        <w:autoSpaceDE w:val="0"/>
        <w:autoSpaceDN w:val="0"/>
        <w:adjustRightInd w:val="0"/>
        <w:spacing w:after="0" w:line="240" w:lineRule="auto"/>
        <w:contextualSpacing/>
        <w:rPr>
          <w:rFonts w:ascii="Times New Roman" w:hAnsi="Times New Roman"/>
        </w:rPr>
      </w:pPr>
    </w:p>
    <w:p w14:paraId="421506CF" w14:textId="77777777" w:rsidR="00F64470" w:rsidRPr="008C2F0B" w:rsidRDefault="0002304D" w:rsidP="00F64470">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Skuteczność kliniczna </w:t>
      </w:r>
    </w:p>
    <w:p w14:paraId="3BB2FB3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dwóch na dwa badania kliniczne kontrolowane placebo oraz w dwóch na trzy badania</w:t>
      </w:r>
      <w:r w:rsidR="00F443A7" w:rsidRPr="008C2F0B">
        <w:rPr>
          <w:rFonts w:ascii="Times New Roman" w:hAnsi="Times New Roman"/>
        </w:rPr>
        <w:t xml:space="preserve"> </w:t>
      </w:r>
      <w:r w:rsidRPr="008C2F0B">
        <w:rPr>
          <w:rFonts w:ascii="Times New Roman" w:hAnsi="Times New Roman"/>
        </w:rPr>
        <w:t>porównawcze z innym lekiem, obejmujące łącznie 2900 chorych na schizofrenię, u których</w:t>
      </w:r>
      <w:r w:rsidR="00F443A7" w:rsidRPr="008C2F0B">
        <w:rPr>
          <w:rFonts w:ascii="Times New Roman" w:hAnsi="Times New Roman"/>
        </w:rPr>
        <w:t xml:space="preserve"> </w:t>
      </w:r>
      <w:r w:rsidRPr="008C2F0B">
        <w:rPr>
          <w:rFonts w:ascii="Times New Roman" w:hAnsi="Times New Roman"/>
        </w:rPr>
        <w:t>występowały objawy pozytywne i negatywne, leczenie olanzapiną wiązało się z istotnie statystycznie</w:t>
      </w:r>
      <w:r w:rsidR="00F443A7" w:rsidRPr="008C2F0B">
        <w:rPr>
          <w:rFonts w:ascii="Times New Roman" w:hAnsi="Times New Roman"/>
        </w:rPr>
        <w:t xml:space="preserve"> </w:t>
      </w:r>
      <w:r w:rsidRPr="008C2F0B">
        <w:rPr>
          <w:rFonts w:ascii="Times New Roman" w:hAnsi="Times New Roman"/>
        </w:rPr>
        <w:t>większą poprawą, zarówno objawów pozytywnych, jak i negatywnych.</w:t>
      </w:r>
    </w:p>
    <w:p w14:paraId="5C5BE91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D09B9BF" w14:textId="77777777" w:rsidR="00F1276C"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międzynarodowym badaniu porównawczym z zastosowaniem podwójnie ślepej próby,</w:t>
      </w:r>
      <w:r w:rsidR="00F443A7" w:rsidRPr="008C2F0B">
        <w:rPr>
          <w:rFonts w:ascii="Times New Roman" w:hAnsi="Times New Roman"/>
        </w:rPr>
        <w:t xml:space="preserve"> </w:t>
      </w:r>
      <w:r w:rsidRPr="008C2F0B">
        <w:rPr>
          <w:rFonts w:ascii="Times New Roman" w:hAnsi="Times New Roman"/>
        </w:rPr>
        <w:t>obejmującym 1481 pacjentów z rozpoznaniem schizofrenii, zaburzeń schizoafektywnych i zaburzeń</w:t>
      </w:r>
      <w:r w:rsidR="00F443A7" w:rsidRPr="008C2F0B">
        <w:rPr>
          <w:rFonts w:ascii="Times New Roman" w:hAnsi="Times New Roman"/>
        </w:rPr>
        <w:t xml:space="preserve"> </w:t>
      </w:r>
      <w:r w:rsidRPr="008C2F0B">
        <w:rPr>
          <w:rFonts w:ascii="Times New Roman" w:hAnsi="Times New Roman"/>
        </w:rPr>
        <w:t>pokrewnych, z towarzyszącymi objawami depresyjnymi o różnym nasileniu (średnie wartości 16,6 w</w:t>
      </w:r>
      <w:r w:rsidR="00F443A7" w:rsidRPr="008C2F0B">
        <w:rPr>
          <w:rFonts w:ascii="Times New Roman" w:hAnsi="Times New Roman"/>
        </w:rPr>
        <w:t xml:space="preserve"> </w:t>
      </w:r>
      <w:r w:rsidRPr="008C2F0B">
        <w:rPr>
          <w:rFonts w:ascii="Times New Roman" w:hAnsi="Times New Roman"/>
        </w:rPr>
        <w:t>Skali Depresji Montgomery-Asberg), analiza prospektywna zmiany poziomu nastroju w stosunku do</w:t>
      </w:r>
      <w:r w:rsidR="00F443A7" w:rsidRPr="008C2F0B">
        <w:rPr>
          <w:rFonts w:ascii="Times New Roman" w:hAnsi="Times New Roman"/>
        </w:rPr>
        <w:t xml:space="preserve"> </w:t>
      </w:r>
      <w:r w:rsidRPr="008C2F0B">
        <w:rPr>
          <w:rFonts w:ascii="Times New Roman" w:hAnsi="Times New Roman"/>
        </w:rPr>
        <w:t>nastroju początkowego wykazała statystycznie znaczącą jego poprawę (p = 0,001) na korzyść</w:t>
      </w:r>
      <w:r w:rsidR="00F443A7" w:rsidRPr="008C2F0B">
        <w:rPr>
          <w:rFonts w:ascii="Times New Roman" w:hAnsi="Times New Roman"/>
        </w:rPr>
        <w:t xml:space="preserve"> </w:t>
      </w:r>
      <w:r w:rsidRPr="008C2F0B">
        <w:rPr>
          <w:rFonts w:ascii="Times New Roman" w:hAnsi="Times New Roman"/>
        </w:rPr>
        <w:t xml:space="preserve">olanzapiny (- 6,0) w porównaniu z haloperydolem (- 3,1). </w:t>
      </w:r>
    </w:p>
    <w:p w14:paraId="0927BC8A" w14:textId="77777777" w:rsidR="00F1276C" w:rsidRPr="008C2F0B" w:rsidRDefault="00F1276C" w:rsidP="00CD7884">
      <w:pPr>
        <w:autoSpaceDE w:val="0"/>
        <w:autoSpaceDN w:val="0"/>
        <w:adjustRightInd w:val="0"/>
        <w:spacing w:after="0" w:line="240" w:lineRule="auto"/>
        <w:contextualSpacing/>
        <w:rPr>
          <w:rFonts w:ascii="Times New Roman" w:hAnsi="Times New Roman"/>
        </w:rPr>
      </w:pPr>
    </w:p>
    <w:p w14:paraId="5478C00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rozpoznaniem manii lub epizodu mieszanego w przebiegu choroby afektywnej dwubiegunowej, po trzech tygodniach leczenia olanzapina wykazywała większą skuteczność w porównaniu z placebo i walproinianem sodu w zmniejszeniu objawów manii. Olanzapina wykazywała porównywalną z haloperydolem skuteczność, której miarą był odsetek pacjentów z remisją objawów manii i depresji po 6 i 12 tygodniach leczenia. W badaniu pacjentów leczonych litem lub walproinianem przez co najmniej 2 tygodnie, po dodaniu olanzapiny w dawce 10 mg (podawanej jednocześnie z litem lub walproinianem) uzyskiwano większe zmniejszenie objawów manii niż w przypadku monoterapii litem lub walproinianem po 6 tygodniach.</w:t>
      </w:r>
    </w:p>
    <w:p w14:paraId="376C2B8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BCEC97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12-miesięcznym badaniu dotyczącym zapobiegania nawrotom u pacjentów z rozpoznaniem</w:t>
      </w:r>
      <w:r w:rsidR="00F443A7" w:rsidRPr="008C2F0B">
        <w:rPr>
          <w:rFonts w:ascii="Times New Roman" w:hAnsi="Times New Roman"/>
        </w:rPr>
        <w:t xml:space="preserve"> </w:t>
      </w:r>
      <w:r w:rsidRPr="008C2F0B">
        <w:rPr>
          <w:rFonts w:ascii="Times New Roman" w:hAnsi="Times New Roman"/>
        </w:rPr>
        <w:t>epizodu manii, u których osiągnięto remisję po olanzapinie, i których następnie zrandomizowano do</w:t>
      </w:r>
      <w:r w:rsidR="00F443A7" w:rsidRPr="008C2F0B">
        <w:rPr>
          <w:rFonts w:ascii="Times New Roman" w:hAnsi="Times New Roman"/>
        </w:rPr>
        <w:t xml:space="preserve"> </w:t>
      </w:r>
      <w:r w:rsidRPr="008C2F0B">
        <w:rPr>
          <w:rFonts w:ascii="Times New Roman" w:hAnsi="Times New Roman"/>
        </w:rPr>
        <w:t>grup otrzymujących placebo lub olanzapinę, wykazano statystycznie istotną przewagę olanzapiny nad</w:t>
      </w:r>
      <w:r w:rsidR="00F443A7" w:rsidRPr="008C2F0B">
        <w:rPr>
          <w:rFonts w:ascii="Times New Roman" w:hAnsi="Times New Roman"/>
        </w:rPr>
        <w:t xml:space="preserve"> </w:t>
      </w:r>
      <w:r w:rsidRPr="008C2F0B">
        <w:rPr>
          <w:rFonts w:ascii="Times New Roman" w:hAnsi="Times New Roman"/>
        </w:rPr>
        <w:t>placebo w głównym punkcie końcowym badania jakim był nawrót choroby dwubiegunowej. Wykazano ponadto statystycznie istotną przewagę olanzapiny nad placebo w zapobieganiu nawrotom</w:t>
      </w:r>
      <w:r w:rsidR="00F443A7" w:rsidRPr="008C2F0B">
        <w:rPr>
          <w:rFonts w:ascii="Times New Roman" w:hAnsi="Times New Roman"/>
        </w:rPr>
        <w:t xml:space="preserve"> </w:t>
      </w:r>
      <w:r w:rsidRPr="008C2F0B">
        <w:rPr>
          <w:rFonts w:ascii="Times New Roman" w:hAnsi="Times New Roman"/>
        </w:rPr>
        <w:t>manii lub depresji.</w:t>
      </w:r>
    </w:p>
    <w:p w14:paraId="5713918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4C2C3D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innym 12-miesięcznym badaniu dotyczącym zapobiegania nawrotom u pacjentów z rozpoznaniem</w:t>
      </w:r>
      <w:r w:rsidR="00F443A7" w:rsidRPr="008C2F0B">
        <w:rPr>
          <w:rFonts w:ascii="Times New Roman" w:hAnsi="Times New Roman"/>
        </w:rPr>
        <w:t xml:space="preserve"> </w:t>
      </w:r>
      <w:r w:rsidRPr="008C2F0B">
        <w:rPr>
          <w:rFonts w:ascii="Times New Roman" w:hAnsi="Times New Roman"/>
        </w:rPr>
        <w:t>epizodu manii, u których osiągnięto remisję po terapii skojarzonej olanzapiną i litem, i których</w:t>
      </w:r>
      <w:r w:rsidR="00F443A7" w:rsidRPr="008C2F0B">
        <w:rPr>
          <w:rFonts w:ascii="Times New Roman" w:hAnsi="Times New Roman"/>
        </w:rPr>
        <w:t xml:space="preserve"> </w:t>
      </w:r>
      <w:r w:rsidRPr="008C2F0B">
        <w:rPr>
          <w:rFonts w:ascii="Times New Roman" w:hAnsi="Times New Roman"/>
        </w:rPr>
        <w:t>następnie zrandomizowano do grupy leczonej olanzapiną lub litem w monoterapii, nie wykazano</w:t>
      </w:r>
      <w:r w:rsidR="00F443A7" w:rsidRPr="008C2F0B">
        <w:rPr>
          <w:rFonts w:ascii="Times New Roman" w:hAnsi="Times New Roman"/>
        </w:rPr>
        <w:t xml:space="preserve"> </w:t>
      </w:r>
      <w:r w:rsidRPr="008C2F0B">
        <w:rPr>
          <w:rFonts w:ascii="Times New Roman" w:hAnsi="Times New Roman"/>
        </w:rPr>
        <w:t>statystycznie istotnej niższości olanzapiny w porównaniu z litem w głównym punkcie końcowym</w:t>
      </w:r>
      <w:r w:rsidR="00F443A7" w:rsidRPr="008C2F0B">
        <w:rPr>
          <w:rFonts w:ascii="Times New Roman" w:hAnsi="Times New Roman"/>
        </w:rPr>
        <w:t xml:space="preserve"> </w:t>
      </w:r>
      <w:r w:rsidRPr="008C2F0B">
        <w:rPr>
          <w:rFonts w:ascii="Times New Roman" w:hAnsi="Times New Roman"/>
        </w:rPr>
        <w:t>badania, jakim był nawrót choroby afektywnej dwubiegunowej (olanzapina 30,0%, lit 38,3%;</w:t>
      </w:r>
      <w:r w:rsidR="00F443A7" w:rsidRPr="008C2F0B">
        <w:rPr>
          <w:rFonts w:ascii="Times New Roman" w:hAnsi="Times New Roman"/>
        </w:rPr>
        <w:t xml:space="preserve"> </w:t>
      </w:r>
      <w:r w:rsidRPr="008C2F0B">
        <w:rPr>
          <w:rFonts w:ascii="Times New Roman" w:hAnsi="Times New Roman"/>
        </w:rPr>
        <w:t>p</w:t>
      </w:r>
      <w:r w:rsidR="00F443A7" w:rsidRPr="008C2F0B">
        <w:rPr>
          <w:rFonts w:ascii="Times New Roman" w:hAnsi="Times New Roman"/>
        </w:rPr>
        <w:t> </w:t>
      </w:r>
      <w:r w:rsidRPr="008C2F0B">
        <w:rPr>
          <w:rFonts w:ascii="Times New Roman" w:hAnsi="Times New Roman"/>
        </w:rPr>
        <w:t>=</w:t>
      </w:r>
      <w:r w:rsidR="00F443A7" w:rsidRPr="008C2F0B">
        <w:rPr>
          <w:rFonts w:ascii="Times New Roman" w:hAnsi="Times New Roman"/>
        </w:rPr>
        <w:t> </w:t>
      </w:r>
      <w:r w:rsidRPr="008C2F0B">
        <w:rPr>
          <w:rFonts w:ascii="Times New Roman" w:hAnsi="Times New Roman"/>
        </w:rPr>
        <w:t>0,055).</w:t>
      </w:r>
    </w:p>
    <w:p w14:paraId="5EDF896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0A7627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18-miesięcznym badaniu u pacjentów z rozpoznaniem epizodu manii lub epizodu mieszanego, u</w:t>
      </w:r>
      <w:r w:rsidR="00F443A7" w:rsidRPr="008C2F0B">
        <w:rPr>
          <w:rFonts w:ascii="Times New Roman" w:hAnsi="Times New Roman"/>
        </w:rPr>
        <w:t xml:space="preserve"> </w:t>
      </w:r>
      <w:r w:rsidRPr="008C2F0B">
        <w:rPr>
          <w:rFonts w:ascii="Times New Roman" w:hAnsi="Times New Roman"/>
        </w:rPr>
        <w:t>których osiągnięto stabilizację po leczeniu skojarzonym olanzapiną i lekiem stabilizującym nastrój (lit</w:t>
      </w:r>
      <w:r w:rsidR="00F443A7" w:rsidRPr="008C2F0B">
        <w:rPr>
          <w:rFonts w:ascii="Times New Roman" w:hAnsi="Times New Roman"/>
        </w:rPr>
        <w:t xml:space="preserve"> </w:t>
      </w:r>
      <w:r w:rsidRPr="008C2F0B">
        <w:rPr>
          <w:rFonts w:ascii="Times New Roman" w:hAnsi="Times New Roman"/>
        </w:rPr>
        <w:t>lub walproinian), nie stwierdzono statystycznie istotnej przewagi długotrwałego stosowania</w:t>
      </w:r>
      <w:r w:rsidR="00F443A7" w:rsidRPr="008C2F0B">
        <w:rPr>
          <w:rFonts w:ascii="Times New Roman" w:hAnsi="Times New Roman"/>
        </w:rPr>
        <w:t xml:space="preserve"> </w:t>
      </w:r>
      <w:r w:rsidRPr="008C2F0B">
        <w:rPr>
          <w:rFonts w:ascii="Times New Roman" w:hAnsi="Times New Roman"/>
        </w:rPr>
        <w:t>olanzapiny z litem albo olanzapiny z walproinianem nad stosowaniem litu lub walproinianu w</w:t>
      </w:r>
      <w:r w:rsidR="00F443A7" w:rsidRPr="008C2F0B">
        <w:rPr>
          <w:rFonts w:ascii="Times New Roman" w:hAnsi="Times New Roman"/>
        </w:rPr>
        <w:t xml:space="preserve"> </w:t>
      </w:r>
      <w:r w:rsidRPr="008C2F0B">
        <w:rPr>
          <w:rFonts w:ascii="Times New Roman" w:hAnsi="Times New Roman"/>
        </w:rPr>
        <w:t>monoterapii, biorąc pod uwagę opóźnianie nawrotów choroby afektywnej dwubiegunowej,</w:t>
      </w:r>
      <w:r w:rsidR="00F443A7" w:rsidRPr="008C2F0B">
        <w:rPr>
          <w:rFonts w:ascii="Times New Roman" w:hAnsi="Times New Roman"/>
        </w:rPr>
        <w:t xml:space="preserve"> </w:t>
      </w:r>
      <w:r w:rsidRPr="008C2F0B">
        <w:rPr>
          <w:rFonts w:ascii="Times New Roman" w:hAnsi="Times New Roman"/>
        </w:rPr>
        <w:t>zdefiniowanych zgodnie z kryteriami objawowymi (diagnostycznymi).</w:t>
      </w:r>
    </w:p>
    <w:p w14:paraId="7079BA4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8EC65CE" w14:textId="77777777" w:rsidR="00D358FA" w:rsidRPr="008C2F0B" w:rsidRDefault="0002304D" w:rsidP="00D873AA">
      <w:pPr>
        <w:keepNext/>
        <w:spacing w:after="0" w:line="240" w:lineRule="auto"/>
        <w:ind w:left="567" w:hanging="567"/>
        <w:rPr>
          <w:rFonts w:ascii="Times New Roman" w:hAnsi="Times New Roman"/>
          <w:iCs/>
          <w:u w:val="single"/>
          <w:lang w:eastAsia="pl-PL"/>
        </w:rPr>
      </w:pPr>
      <w:r w:rsidRPr="008C2F0B">
        <w:rPr>
          <w:rFonts w:ascii="Times New Roman" w:hAnsi="Times New Roman"/>
          <w:iCs/>
          <w:u w:val="single"/>
          <w:lang w:eastAsia="pl-PL"/>
        </w:rPr>
        <w:t>Dzieci i młodzież</w:t>
      </w:r>
    </w:p>
    <w:p w14:paraId="700A36DF" w14:textId="77777777" w:rsidR="00F52D4D" w:rsidRPr="008C2F0B" w:rsidRDefault="00DE218B" w:rsidP="00D873AA">
      <w:pPr>
        <w:keepNext/>
        <w:spacing w:after="0" w:line="240" w:lineRule="auto"/>
        <w:rPr>
          <w:rFonts w:ascii="Times New Roman" w:hAnsi="Times New Roman"/>
        </w:rPr>
      </w:pPr>
      <w:r w:rsidRPr="008C2F0B">
        <w:rPr>
          <w:rFonts w:ascii="Times New Roman" w:hAnsi="Times New Roman"/>
        </w:rPr>
        <w:t>Dane z kontrolowanych badań dotyczących skuteczności</w:t>
      </w:r>
      <w:r w:rsidR="00D358FA" w:rsidRPr="008C2F0B">
        <w:rPr>
          <w:rFonts w:ascii="Times New Roman" w:hAnsi="Times New Roman"/>
          <w:lang w:eastAsia="pl-PL"/>
        </w:rPr>
        <w:t xml:space="preserve"> u młodzieży (w wieku od 13 do 17 lat) </w:t>
      </w:r>
      <w:r w:rsidRPr="008C2F0B">
        <w:rPr>
          <w:rFonts w:ascii="Times New Roman" w:hAnsi="Times New Roman"/>
          <w:lang w:eastAsia="pl-PL"/>
        </w:rPr>
        <w:t xml:space="preserve">są </w:t>
      </w:r>
      <w:r w:rsidR="00D358FA" w:rsidRPr="008C2F0B">
        <w:rPr>
          <w:rFonts w:ascii="Times New Roman" w:hAnsi="Times New Roman"/>
          <w:lang w:eastAsia="pl-PL"/>
        </w:rPr>
        <w:t>ograniczone</w:t>
      </w:r>
      <w:r w:rsidRPr="008C2F0B">
        <w:rPr>
          <w:rFonts w:ascii="Times New Roman" w:hAnsi="Times New Roman"/>
          <w:lang w:eastAsia="pl-PL"/>
        </w:rPr>
        <w:t xml:space="preserve"> do </w:t>
      </w:r>
      <w:r w:rsidR="00D358FA" w:rsidRPr="008C2F0B">
        <w:rPr>
          <w:rFonts w:ascii="Times New Roman" w:hAnsi="Times New Roman"/>
          <w:lang w:eastAsia="pl-PL"/>
        </w:rPr>
        <w:t xml:space="preserve">krótkotrwałych badań </w:t>
      </w:r>
      <w:r w:rsidR="00C37644" w:rsidRPr="008C2F0B">
        <w:rPr>
          <w:rFonts w:ascii="Times New Roman" w:hAnsi="Times New Roman"/>
          <w:lang w:eastAsia="pl-PL"/>
        </w:rPr>
        <w:t>leczenia</w:t>
      </w:r>
      <w:r w:rsidRPr="008C2F0B">
        <w:rPr>
          <w:rFonts w:ascii="Times New Roman" w:hAnsi="Times New Roman"/>
          <w:lang w:eastAsia="pl-PL"/>
        </w:rPr>
        <w:t xml:space="preserve"> </w:t>
      </w:r>
      <w:r w:rsidR="00D358FA" w:rsidRPr="008C2F0B">
        <w:rPr>
          <w:rFonts w:ascii="Times New Roman" w:hAnsi="Times New Roman"/>
          <w:lang w:eastAsia="pl-PL"/>
        </w:rPr>
        <w:t xml:space="preserve">schizofrenii (6 tygodni) i manii </w:t>
      </w:r>
      <w:r w:rsidRPr="008C2F0B">
        <w:rPr>
          <w:rFonts w:ascii="Times New Roman" w:hAnsi="Times New Roman"/>
          <w:lang w:eastAsia="pl-PL"/>
        </w:rPr>
        <w:t>związanej z</w:t>
      </w:r>
      <w:r w:rsidR="00D358FA" w:rsidRPr="008C2F0B">
        <w:rPr>
          <w:rFonts w:ascii="Times New Roman" w:hAnsi="Times New Roman"/>
          <w:lang w:eastAsia="pl-PL"/>
        </w:rPr>
        <w:t xml:space="preserve"> </w:t>
      </w:r>
      <w:r w:rsidR="00D358FA" w:rsidRPr="008C2F0B">
        <w:rPr>
          <w:rFonts w:ascii="Times New Roman" w:hAnsi="Times New Roman"/>
          <w:color w:val="000000"/>
          <w:lang w:eastAsia="pl-PL"/>
        </w:rPr>
        <w:t>chorob</w:t>
      </w:r>
      <w:r w:rsidRPr="008C2F0B">
        <w:rPr>
          <w:rFonts w:ascii="Times New Roman" w:hAnsi="Times New Roman"/>
          <w:color w:val="000000"/>
          <w:lang w:eastAsia="pl-PL"/>
        </w:rPr>
        <w:t>ą</w:t>
      </w:r>
      <w:r w:rsidR="00D358FA" w:rsidRPr="008C2F0B">
        <w:rPr>
          <w:rFonts w:ascii="Times New Roman" w:hAnsi="Times New Roman"/>
          <w:color w:val="000000"/>
          <w:lang w:eastAsia="pl-PL"/>
        </w:rPr>
        <w:t xml:space="preserve"> afektywn</w:t>
      </w:r>
      <w:r w:rsidRPr="008C2F0B">
        <w:rPr>
          <w:rFonts w:ascii="Times New Roman" w:hAnsi="Times New Roman"/>
          <w:color w:val="000000"/>
          <w:lang w:eastAsia="pl-PL"/>
        </w:rPr>
        <w:t>ą</w:t>
      </w:r>
      <w:r w:rsidR="00D358FA" w:rsidRPr="008C2F0B">
        <w:rPr>
          <w:rFonts w:ascii="Times New Roman" w:hAnsi="Times New Roman"/>
          <w:color w:val="000000"/>
          <w:lang w:eastAsia="pl-PL"/>
        </w:rPr>
        <w:t xml:space="preserve"> dwubiegunow</w:t>
      </w:r>
      <w:r w:rsidRPr="008C2F0B">
        <w:rPr>
          <w:rFonts w:ascii="Times New Roman" w:hAnsi="Times New Roman"/>
          <w:color w:val="000000"/>
          <w:lang w:eastAsia="pl-PL"/>
        </w:rPr>
        <w:t>ą</w:t>
      </w:r>
      <w:r w:rsidR="00D358FA" w:rsidRPr="008C2F0B">
        <w:rPr>
          <w:rFonts w:ascii="Times New Roman" w:hAnsi="Times New Roman"/>
          <w:color w:val="000000"/>
          <w:lang w:eastAsia="pl-PL"/>
        </w:rPr>
        <w:t xml:space="preserve"> (3 tygodnie) u mniej niż 200 pacjentów w wieku młodzieńczym. Olanzapinę stosowano w zmiennej dawce początkowej od 2,5 do 20 mg na dobę. W trakcie leczenia olanzapiną u młodzieży obserwowano istotnie większe zwiększenie masy ciała niż u dorosłych. Wielkość zmian </w:t>
      </w:r>
      <w:r w:rsidR="00D358FA" w:rsidRPr="008C2F0B">
        <w:rPr>
          <w:rFonts w:ascii="Times New Roman" w:hAnsi="Times New Roman"/>
          <w:snapToGrid w:val="0"/>
          <w:color w:val="000000"/>
          <w:lang w:eastAsia="pl-PL"/>
        </w:rPr>
        <w:t xml:space="preserve">stężenia cholesterolu całkowitego na czczo, cholesterolu LDL, triglicerydów i prolaktyny (patrz punkty 4.4 i 4.8) była większa u młodzieży niż u dorosłych. Nie ma danych </w:t>
      </w:r>
      <w:r w:rsidR="00F52D4D" w:rsidRPr="008C2F0B">
        <w:rPr>
          <w:rFonts w:ascii="Times New Roman" w:hAnsi="Times New Roman"/>
          <w:snapToGrid w:val="0"/>
          <w:color w:val="000000"/>
        </w:rPr>
        <w:t>z kontrolowanych badań</w:t>
      </w:r>
      <w:r w:rsidR="00F52D4D" w:rsidRPr="008C2F0B">
        <w:rPr>
          <w:rFonts w:ascii="Times New Roman" w:hAnsi="Times New Roman"/>
          <w:snapToGrid w:val="0"/>
          <w:color w:val="000000"/>
          <w:lang w:eastAsia="pl-PL"/>
        </w:rPr>
        <w:t xml:space="preserve"> </w:t>
      </w:r>
      <w:r w:rsidR="00D358FA" w:rsidRPr="008C2F0B">
        <w:rPr>
          <w:rFonts w:ascii="Times New Roman" w:hAnsi="Times New Roman"/>
          <w:snapToGrid w:val="0"/>
          <w:color w:val="000000"/>
          <w:lang w:eastAsia="pl-PL"/>
        </w:rPr>
        <w:t>dotyczących utrzymywania się tego wpływu</w:t>
      </w:r>
      <w:r w:rsidR="00F52D4D" w:rsidRPr="008C2F0B">
        <w:rPr>
          <w:rFonts w:ascii="Times New Roman" w:hAnsi="Times New Roman"/>
          <w:snapToGrid w:val="0"/>
          <w:color w:val="000000"/>
          <w:lang w:eastAsia="pl-PL"/>
        </w:rPr>
        <w:t xml:space="preserve"> lub</w:t>
      </w:r>
      <w:r w:rsidR="00D358FA" w:rsidRPr="008C2F0B">
        <w:rPr>
          <w:rFonts w:ascii="Times New Roman" w:hAnsi="Times New Roman"/>
          <w:snapToGrid w:val="0"/>
          <w:color w:val="000000"/>
          <w:lang w:eastAsia="pl-PL"/>
        </w:rPr>
        <w:t xml:space="preserve"> bezpieczeństwa długotrwałego stosowania (patrz punkty 4.4 i 4.8).</w:t>
      </w:r>
      <w:r w:rsidR="00F52D4D" w:rsidRPr="008C2F0B">
        <w:rPr>
          <w:rFonts w:ascii="Times New Roman" w:hAnsi="Times New Roman"/>
          <w:snapToGrid w:val="0"/>
          <w:color w:val="000000"/>
          <w:lang w:eastAsia="pl-PL"/>
        </w:rPr>
        <w:t xml:space="preserve"> </w:t>
      </w:r>
      <w:r w:rsidR="00F52D4D" w:rsidRPr="008C2F0B">
        <w:rPr>
          <w:rFonts w:ascii="Times New Roman" w:hAnsi="Times New Roman"/>
          <w:snapToGrid w:val="0"/>
          <w:color w:val="000000"/>
        </w:rPr>
        <w:t>Informacje dotyczące bezpieczeństwa długotrwałego stosowania są ograniczone głównie do danych z otwartych, niekontrolowanych badań klinicznych.</w:t>
      </w:r>
    </w:p>
    <w:p w14:paraId="52E7FB34" w14:textId="77777777" w:rsidR="00D358FA" w:rsidRPr="008C2F0B" w:rsidRDefault="00D358FA" w:rsidP="00D873AA">
      <w:pPr>
        <w:keepNext/>
        <w:spacing w:after="0" w:line="240" w:lineRule="auto"/>
        <w:rPr>
          <w:rFonts w:ascii="Times New Roman" w:hAnsi="Times New Roman"/>
          <w:lang w:eastAsia="pl-PL"/>
        </w:rPr>
      </w:pPr>
    </w:p>
    <w:p w14:paraId="289CCCD7" w14:textId="77777777" w:rsidR="00CA5CB4" w:rsidRPr="008C2F0B" w:rsidRDefault="00FA0956"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5.2</w:t>
      </w:r>
      <w:r w:rsidRPr="008C2F0B">
        <w:rPr>
          <w:rFonts w:ascii="Times New Roman" w:hAnsi="Times New Roman"/>
          <w:b/>
          <w:bCs/>
        </w:rPr>
        <w:tab/>
      </w:r>
      <w:r w:rsidR="00CA5CB4" w:rsidRPr="008C2F0B">
        <w:rPr>
          <w:rFonts w:ascii="Times New Roman" w:hAnsi="Times New Roman"/>
          <w:b/>
          <w:bCs/>
        </w:rPr>
        <w:t>Właściwości farmakokinetyczne</w:t>
      </w:r>
    </w:p>
    <w:p w14:paraId="226B0A8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F7ECBC1" w14:textId="77777777" w:rsidR="00F64470" w:rsidRPr="008C2F0B" w:rsidRDefault="0002304D" w:rsidP="00F64470">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Wchłanianie</w:t>
      </w:r>
      <w:r w:rsidRPr="008C2F0B">
        <w:rPr>
          <w:rFonts w:ascii="Times New Roman" w:hAnsi="Times New Roman"/>
        </w:rPr>
        <w:t xml:space="preserve"> </w:t>
      </w:r>
    </w:p>
    <w:p w14:paraId="3E5BA39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dobrze wchłaniana po podaniu doustnym, osiąga stężenia maksymalne w osoczu w</w:t>
      </w:r>
      <w:r w:rsidR="00F443A7" w:rsidRPr="008C2F0B">
        <w:rPr>
          <w:rFonts w:ascii="Times New Roman" w:hAnsi="Times New Roman"/>
        </w:rPr>
        <w:t xml:space="preserve"> </w:t>
      </w:r>
      <w:r w:rsidRPr="008C2F0B">
        <w:rPr>
          <w:rFonts w:ascii="Times New Roman" w:hAnsi="Times New Roman"/>
        </w:rPr>
        <w:t>ciągu 5-8 godzin. Obecność pokarmu nie wpływa na jej wchłanianie. Nie porównywano bezwzględnej</w:t>
      </w:r>
      <w:r w:rsidR="00F443A7" w:rsidRPr="008C2F0B">
        <w:rPr>
          <w:rFonts w:ascii="Times New Roman" w:hAnsi="Times New Roman"/>
        </w:rPr>
        <w:t xml:space="preserve"> </w:t>
      </w:r>
      <w:r w:rsidRPr="008C2F0B">
        <w:rPr>
          <w:rFonts w:ascii="Times New Roman" w:hAnsi="Times New Roman"/>
        </w:rPr>
        <w:t>dostępności biologicznej leku po podaniu doustnym i dożylnym.</w:t>
      </w:r>
    </w:p>
    <w:p w14:paraId="5CA0016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16341BD" w14:textId="77777777" w:rsidR="00F64470" w:rsidRPr="008C2F0B" w:rsidRDefault="0002304D" w:rsidP="00F64470">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Dystrybucja</w:t>
      </w:r>
      <w:r w:rsidRPr="008C2F0B">
        <w:rPr>
          <w:rFonts w:ascii="Times New Roman" w:hAnsi="Times New Roman"/>
        </w:rPr>
        <w:t xml:space="preserve"> </w:t>
      </w:r>
    </w:p>
    <w:p w14:paraId="57DD974C" w14:textId="77777777" w:rsidR="00F64470" w:rsidRPr="008C2F0B" w:rsidRDefault="00F64470" w:rsidP="00F64470">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Stopień wiązania olanzapiny z białkami osocza wynosił około 93% dla zakresu stężeń od około 7 do około 1000 ng/ml. Olanzapina w osoczu wiąże się głównie z albuminami oraz </w:t>
      </w:r>
      <w:r w:rsidRPr="008C2F0B">
        <w:rPr>
          <w:rFonts w:ascii="Times New Roman" w:hAnsi="Times New Roman"/>
        </w:rPr>
        <w:sym w:font="Symbol" w:char="F061"/>
      </w:r>
      <w:r w:rsidRPr="008C2F0B">
        <w:rPr>
          <w:rFonts w:ascii="Times New Roman" w:hAnsi="Times New Roman"/>
          <w:vertAlign w:val="subscript"/>
        </w:rPr>
        <w:t>1</w:t>
      </w:r>
      <w:r w:rsidRPr="008C2F0B">
        <w:rPr>
          <w:rFonts w:ascii="Times New Roman" w:hAnsi="Times New Roman"/>
        </w:rPr>
        <w:noBreakHyphen/>
        <w:t>kwaśną glikoproteiną.</w:t>
      </w:r>
    </w:p>
    <w:p w14:paraId="6B021BD2" w14:textId="77777777" w:rsidR="00F64470" w:rsidRPr="008C2F0B" w:rsidRDefault="00F64470" w:rsidP="00F64470">
      <w:pPr>
        <w:autoSpaceDE w:val="0"/>
        <w:autoSpaceDN w:val="0"/>
        <w:adjustRightInd w:val="0"/>
        <w:spacing w:after="0" w:line="240" w:lineRule="auto"/>
        <w:contextualSpacing/>
        <w:rPr>
          <w:rFonts w:ascii="Times New Roman" w:hAnsi="Times New Roman"/>
        </w:rPr>
      </w:pPr>
    </w:p>
    <w:p w14:paraId="4AF22B18" w14:textId="77777777" w:rsidR="00F64470" w:rsidRPr="008C2F0B" w:rsidRDefault="0002304D" w:rsidP="00F64470">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Metabolizm</w:t>
      </w:r>
    </w:p>
    <w:p w14:paraId="476C0F76" w14:textId="77777777" w:rsidR="00F64470"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metabolizowana w wątrobie w drodze sprzęgania i utleniania. Głównym występującym w krwiobiegu metabolitem olanzapiny jest 10-N-glukuronid, który nie przenika przez</w:t>
      </w:r>
      <w:r w:rsidR="00F443A7" w:rsidRPr="008C2F0B">
        <w:rPr>
          <w:rFonts w:ascii="Times New Roman" w:hAnsi="Times New Roman"/>
        </w:rPr>
        <w:t xml:space="preserve"> </w:t>
      </w:r>
      <w:r w:rsidRPr="008C2F0B">
        <w:rPr>
          <w:rFonts w:ascii="Times New Roman" w:hAnsi="Times New Roman"/>
        </w:rPr>
        <w:t xml:space="preserve">barierę krew-mózg. Cytochromy P450-CYP1A2 oraz P450-CYP2D6 biorą udział w tworzeniu metabolitów N-demetylowego i 2-hydroksymetylowego, które w badaniach na zwierzętach wykazały znamiennie mniejszą aktywność </w:t>
      </w:r>
      <w:r w:rsidRPr="008C2F0B">
        <w:rPr>
          <w:rFonts w:ascii="Times New Roman" w:hAnsi="Times New Roman"/>
          <w:i/>
          <w:iCs/>
        </w:rPr>
        <w:t xml:space="preserve">in vivo </w:t>
      </w:r>
      <w:r w:rsidRPr="008C2F0B">
        <w:rPr>
          <w:rFonts w:ascii="Times New Roman" w:hAnsi="Times New Roman"/>
        </w:rPr>
        <w:t xml:space="preserve">niż olanzapina. Aktywność farmakologiczna głównie zależy od związku macierzystego – olanzapiny. </w:t>
      </w:r>
    </w:p>
    <w:p w14:paraId="1799F03F" w14:textId="77777777" w:rsidR="00F64470" w:rsidRPr="008C2F0B" w:rsidRDefault="00F64470" w:rsidP="00CD7884">
      <w:pPr>
        <w:autoSpaceDE w:val="0"/>
        <w:autoSpaceDN w:val="0"/>
        <w:adjustRightInd w:val="0"/>
        <w:spacing w:after="0" w:line="240" w:lineRule="auto"/>
        <w:contextualSpacing/>
        <w:rPr>
          <w:rFonts w:ascii="Times New Roman" w:hAnsi="Times New Roman"/>
        </w:rPr>
      </w:pPr>
    </w:p>
    <w:p w14:paraId="07A25437" w14:textId="77777777" w:rsidR="00F64470" w:rsidRPr="008C2F0B" w:rsidRDefault="0002304D" w:rsidP="00F64470">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Eliminacja</w:t>
      </w:r>
      <w:r w:rsidRPr="008C2F0B">
        <w:rPr>
          <w:rFonts w:ascii="Times New Roman" w:hAnsi="Times New Roman"/>
        </w:rPr>
        <w:t xml:space="preserve"> </w:t>
      </w:r>
    </w:p>
    <w:p w14:paraId="798585B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 podaniu doustnym, średni okres półtrwania olanzapiny w końcowej fazie eliminacji u zdrowych osób różnił się zależnie od wieku i płci.</w:t>
      </w:r>
    </w:p>
    <w:p w14:paraId="12679F1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C4FE91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zdrowych osób w podeszłym wieku (65 lat i starszych) średni okres półtrwania olanzapiny był</w:t>
      </w:r>
      <w:r w:rsidR="00F443A7" w:rsidRPr="008C2F0B">
        <w:rPr>
          <w:rFonts w:ascii="Times New Roman" w:hAnsi="Times New Roman"/>
        </w:rPr>
        <w:t xml:space="preserve"> </w:t>
      </w:r>
      <w:r w:rsidRPr="008C2F0B">
        <w:rPr>
          <w:rFonts w:ascii="Times New Roman" w:hAnsi="Times New Roman"/>
        </w:rPr>
        <w:t>przedłużony w porównaniu z młodszymi zdrowymi osobami (odpowiednio 51,8 i 33,8 godzin),</w:t>
      </w:r>
      <w:r w:rsidR="00F443A7" w:rsidRPr="008C2F0B">
        <w:rPr>
          <w:rFonts w:ascii="Times New Roman" w:hAnsi="Times New Roman"/>
        </w:rPr>
        <w:t xml:space="preserve"> </w:t>
      </w:r>
      <w:r w:rsidRPr="008C2F0B">
        <w:rPr>
          <w:rFonts w:ascii="Times New Roman" w:hAnsi="Times New Roman"/>
        </w:rPr>
        <w:t xml:space="preserve">natomiast klirens był zmniejszony (odpowiednio </w:t>
      </w:r>
      <w:r w:rsidR="00E11EEF" w:rsidRPr="008C2F0B">
        <w:rPr>
          <w:rFonts w:ascii="Times New Roman" w:hAnsi="Times New Roman"/>
        </w:rPr>
        <w:t xml:space="preserve">- </w:t>
      </w:r>
      <w:r w:rsidRPr="008C2F0B">
        <w:rPr>
          <w:rFonts w:ascii="Times New Roman" w:hAnsi="Times New Roman"/>
        </w:rPr>
        <w:t>17,5 i 18,2 l/h). Obserwowana u osób w podeszłym</w:t>
      </w:r>
      <w:r w:rsidR="00F443A7" w:rsidRPr="008C2F0B">
        <w:rPr>
          <w:rFonts w:ascii="Times New Roman" w:hAnsi="Times New Roman"/>
        </w:rPr>
        <w:t xml:space="preserve"> </w:t>
      </w:r>
      <w:r w:rsidRPr="008C2F0B">
        <w:rPr>
          <w:rFonts w:ascii="Times New Roman" w:hAnsi="Times New Roman"/>
        </w:rPr>
        <w:t>wieku zmienność parametrów farmakokinetycznych utrzymywała się w granicach obserwowanych u</w:t>
      </w:r>
      <w:r w:rsidR="00F443A7" w:rsidRPr="008C2F0B">
        <w:rPr>
          <w:rFonts w:ascii="Times New Roman" w:hAnsi="Times New Roman"/>
        </w:rPr>
        <w:t xml:space="preserve"> </w:t>
      </w:r>
      <w:r w:rsidRPr="008C2F0B">
        <w:rPr>
          <w:rFonts w:ascii="Times New Roman" w:hAnsi="Times New Roman"/>
        </w:rPr>
        <w:t>osób młodszych. U 44 pacjentów ze schizofrenią, w wieku &gt;65 lat podawanie olanzapiny w dawkach</w:t>
      </w:r>
      <w:r w:rsidR="00F443A7" w:rsidRPr="008C2F0B">
        <w:rPr>
          <w:rFonts w:ascii="Times New Roman" w:hAnsi="Times New Roman"/>
        </w:rPr>
        <w:t xml:space="preserve"> </w:t>
      </w:r>
      <w:r w:rsidRPr="008C2F0B">
        <w:rPr>
          <w:rFonts w:ascii="Times New Roman" w:hAnsi="Times New Roman"/>
        </w:rPr>
        <w:t>od 5 do 20 mg/dobę nie było związane z żadnym szczególnym profilem zdarzeń niepożądanych.</w:t>
      </w:r>
    </w:p>
    <w:p w14:paraId="10ADCAC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6483F2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Średni okres półtrwania w fazie eliminacji olanzapiny był nieco dłuższy u kobiet niż u mężczyzn</w:t>
      </w:r>
      <w:r w:rsidR="00F443A7" w:rsidRPr="008C2F0B">
        <w:rPr>
          <w:rFonts w:ascii="Times New Roman" w:hAnsi="Times New Roman"/>
        </w:rPr>
        <w:t xml:space="preserve"> </w:t>
      </w:r>
      <w:r w:rsidRPr="008C2F0B">
        <w:rPr>
          <w:rFonts w:ascii="Times New Roman" w:hAnsi="Times New Roman"/>
        </w:rPr>
        <w:t xml:space="preserve">(odpowiednio </w:t>
      </w:r>
      <w:r w:rsidR="00DD704D" w:rsidRPr="008C2F0B">
        <w:rPr>
          <w:rFonts w:ascii="Times New Roman" w:hAnsi="Times New Roman"/>
        </w:rPr>
        <w:t xml:space="preserve">- </w:t>
      </w:r>
      <w:r w:rsidRPr="008C2F0B">
        <w:rPr>
          <w:rFonts w:ascii="Times New Roman" w:hAnsi="Times New Roman"/>
        </w:rPr>
        <w:t xml:space="preserve">36,7 i 32,3 godziny), klirens natomiast był zmniejszony (odpowiednio </w:t>
      </w:r>
      <w:r w:rsidR="00DD704D" w:rsidRPr="008C2F0B">
        <w:rPr>
          <w:rFonts w:ascii="Times New Roman" w:hAnsi="Times New Roman"/>
        </w:rPr>
        <w:t xml:space="preserve">- </w:t>
      </w:r>
      <w:r w:rsidRPr="008C2F0B">
        <w:rPr>
          <w:rFonts w:ascii="Times New Roman" w:hAnsi="Times New Roman"/>
        </w:rPr>
        <w:t>18,9 i 27,3</w:t>
      </w:r>
      <w:r w:rsidR="00CE1749" w:rsidRPr="008C2F0B">
        <w:rPr>
          <w:rFonts w:ascii="Times New Roman" w:hAnsi="Times New Roman"/>
        </w:rPr>
        <w:t> </w:t>
      </w:r>
      <w:r w:rsidRPr="008C2F0B">
        <w:rPr>
          <w:rFonts w:ascii="Times New Roman" w:hAnsi="Times New Roman"/>
        </w:rPr>
        <w:t>l/h). Profil bezpieczeństwa olanzapiny (5-20 mg) zarówno w grupie kobiet (n = 467), jak i mężczyzn (n</w:t>
      </w:r>
      <w:r w:rsidR="00F22429" w:rsidRPr="008C2F0B">
        <w:rPr>
          <w:rFonts w:ascii="Times New Roman" w:hAnsi="Times New Roman"/>
        </w:rPr>
        <w:t> </w:t>
      </w:r>
      <w:r w:rsidRPr="008C2F0B">
        <w:rPr>
          <w:rFonts w:ascii="Times New Roman" w:hAnsi="Times New Roman"/>
        </w:rPr>
        <w:t>=</w:t>
      </w:r>
      <w:r w:rsidR="00F22429" w:rsidRPr="008C2F0B">
        <w:rPr>
          <w:rFonts w:ascii="Times New Roman" w:hAnsi="Times New Roman"/>
        </w:rPr>
        <w:t> </w:t>
      </w:r>
      <w:r w:rsidRPr="008C2F0B">
        <w:rPr>
          <w:rFonts w:ascii="Times New Roman" w:hAnsi="Times New Roman"/>
        </w:rPr>
        <w:t>869) był porównywalny.</w:t>
      </w:r>
    </w:p>
    <w:p w14:paraId="4CACA53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64B498F" w14:textId="77777777" w:rsidR="00F64470" w:rsidRPr="008C2F0B" w:rsidRDefault="0002304D" w:rsidP="00F64470">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Niewydolność nerek</w:t>
      </w:r>
      <w:r w:rsidR="00F64470" w:rsidRPr="008C2F0B">
        <w:rPr>
          <w:rFonts w:ascii="Times New Roman" w:hAnsi="Times New Roman"/>
          <w:u w:val="single"/>
        </w:rPr>
        <w:t xml:space="preserve"> </w:t>
      </w:r>
    </w:p>
    <w:p w14:paraId="6151C23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niewydolnością nerek (klirens kreatyniny &lt; 10 ml/min) w porównaniu ze zdrowymi</w:t>
      </w:r>
      <w:r w:rsidR="00881268" w:rsidRPr="008C2F0B">
        <w:rPr>
          <w:rFonts w:ascii="Times New Roman" w:hAnsi="Times New Roman"/>
        </w:rPr>
        <w:t xml:space="preserve"> </w:t>
      </w:r>
      <w:r w:rsidRPr="008C2F0B">
        <w:rPr>
          <w:rFonts w:ascii="Times New Roman" w:hAnsi="Times New Roman"/>
        </w:rPr>
        <w:t>osobami, nie stwierdzono znamiennych różnic w średnim okresie półtrwania w fazie eliminacji</w:t>
      </w:r>
      <w:r w:rsidR="00881268" w:rsidRPr="008C2F0B">
        <w:rPr>
          <w:rFonts w:ascii="Times New Roman" w:hAnsi="Times New Roman"/>
        </w:rPr>
        <w:t xml:space="preserve"> </w:t>
      </w:r>
      <w:r w:rsidRPr="008C2F0B">
        <w:rPr>
          <w:rFonts w:ascii="Times New Roman" w:hAnsi="Times New Roman"/>
        </w:rPr>
        <w:t>(odpowiednio 37,7 godzin i 32,4 godziny) oraz w klirensie leku (odpowiednio 21,2 l/h i 25,0 l/h).</w:t>
      </w:r>
      <w:r w:rsidR="00881268" w:rsidRPr="008C2F0B">
        <w:rPr>
          <w:rFonts w:ascii="Times New Roman" w:hAnsi="Times New Roman"/>
        </w:rPr>
        <w:t xml:space="preserve"> </w:t>
      </w:r>
      <w:r w:rsidRPr="008C2F0B">
        <w:rPr>
          <w:rFonts w:ascii="Times New Roman" w:hAnsi="Times New Roman"/>
        </w:rPr>
        <w:t>Badanie bilansu masy wykazało, że około 57% znakowanej radioaktywnie olanzapiny występowało w</w:t>
      </w:r>
      <w:r w:rsidR="00881268" w:rsidRPr="008C2F0B">
        <w:rPr>
          <w:rFonts w:ascii="Times New Roman" w:hAnsi="Times New Roman"/>
        </w:rPr>
        <w:t xml:space="preserve"> </w:t>
      </w:r>
      <w:r w:rsidRPr="008C2F0B">
        <w:rPr>
          <w:rFonts w:ascii="Times New Roman" w:hAnsi="Times New Roman"/>
        </w:rPr>
        <w:t>moczu, głównie w postaci metabolitów.</w:t>
      </w:r>
    </w:p>
    <w:p w14:paraId="1894E54B" w14:textId="77777777" w:rsidR="00CA5CB4" w:rsidRPr="008C2F0B" w:rsidRDefault="00CA5CB4" w:rsidP="00CE1749">
      <w:pPr>
        <w:autoSpaceDE w:val="0"/>
        <w:autoSpaceDN w:val="0"/>
        <w:adjustRightInd w:val="0"/>
        <w:spacing w:after="0" w:line="240" w:lineRule="auto"/>
        <w:contextualSpacing/>
        <w:rPr>
          <w:rFonts w:ascii="Times New Roman" w:hAnsi="Times New Roman"/>
        </w:rPr>
      </w:pPr>
    </w:p>
    <w:p w14:paraId="232D26E5" w14:textId="77777777" w:rsidR="00CE1749" w:rsidRPr="008C2F0B" w:rsidRDefault="00CE1749" w:rsidP="00CE1749">
      <w:pPr>
        <w:pStyle w:val="BodytextAgency"/>
        <w:spacing w:after="0" w:line="240" w:lineRule="auto"/>
        <w:jc w:val="both"/>
        <w:rPr>
          <w:rFonts w:ascii="Times New Roman" w:hAnsi="Times New Roman"/>
          <w:bCs/>
          <w:sz w:val="22"/>
          <w:szCs w:val="22"/>
          <w:u w:val="single"/>
        </w:rPr>
      </w:pPr>
      <w:r w:rsidRPr="008C2F0B">
        <w:rPr>
          <w:rFonts w:ascii="Times New Roman" w:hAnsi="Times New Roman"/>
          <w:color w:val="000000"/>
          <w:sz w:val="22"/>
          <w:szCs w:val="22"/>
          <w:u w:val="single"/>
        </w:rPr>
        <w:t xml:space="preserve">Niewydolność wątroby </w:t>
      </w:r>
    </w:p>
    <w:p w14:paraId="1639DEF5" w14:textId="77777777" w:rsidR="00CE1749" w:rsidRPr="008C2F0B" w:rsidRDefault="00CE1749" w:rsidP="00374A3A">
      <w:pPr>
        <w:pStyle w:val="BodytextAgency"/>
        <w:spacing w:after="0" w:line="240" w:lineRule="auto"/>
        <w:rPr>
          <w:rFonts w:ascii="Times New Roman" w:hAnsi="Times New Roman"/>
          <w:color w:val="000000"/>
          <w:sz w:val="22"/>
          <w:szCs w:val="22"/>
        </w:rPr>
      </w:pPr>
      <w:r w:rsidRPr="008C2F0B">
        <w:rPr>
          <w:rFonts w:ascii="Times New Roman" w:hAnsi="Times New Roman"/>
          <w:bCs/>
          <w:sz w:val="22"/>
          <w:szCs w:val="22"/>
        </w:rPr>
        <w:t>W małym badaniu oceniającym wpływ zaburzeń czynności wątroby u 6 osób z kliniczne istotną marskością wątroby (</w:t>
      </w:r>
      <w:r w:rsidRPr="008C2F0B">
        <w:rPr>
          <w:rFonts w:ascii="Times New Roman" w:hAnsi="Times New Roman"/>
          <w:sz w:val="22"/>
          <w:szCs w:val="22"/>
          <w:lang w:eastAsia="en-US"/>
        </w:rPr>
        <w:t xml:space="preserve">stopień A </w:t>
      </w:r>
      <w:r w:rsidRPr="008C2F0B">
        <w:rPr>
          <w:rFonts w:ascii="Times New Roman" w:hAnsi="Times New Roman"/>
          <w:bCs/>
          <w:sz w:val="22"/>
          <w:szCs w:val="22"/>
        </w:rPr>
        <w:t xml:space="preserve">(n = 5) </w:t>
      </w:r>
      <w:r w:rsidRPr="008C2F0B">
        <w:rPr>
          <w:rFonts w:ascii="Times New Roman" w:hAnsi="Times New Roman"/>
          <w:sz w:val="22"/>
          <w:szCs w:val="22"/>
          <w:lang w:eastAsia="en-US"/>
        </w:rPr>
        <w:t xml:space="preserve">i B </w:t>
      </w:r>
      <w:r w:rsidRPr="008C2F0B">
        <w:rPr>
          <w:rFonts w:ascii="Times New Roman" w:hAnsi="Times New Roman"/>
          <w:bCs/>
          <w:sz w:val="22"/>
          <w:szCs w:val="22"/>
        </w:rPr>
        <w:t xml:space="preserve">(n = 1) </w:t>
      </w:r>
      <w:r w:rsidRPr="008C2F0B">
        <w:rPr>
          <w:rFonts w:ascii="Times New Roman" w:hAnsi="Times New Roman"/>
          <w:sz w:val="22"/>
          <w:szCs w:val="22"/>
          <w:lang w:eastAsia="en-US"/>
        </w:rPr>
        <w:t xml:space="preserve">wg klasyfikacji Child-Pugh) wykazano niewielki wpływ na farmakokinetykę olanzapiny po podaniu doustnym (pojednyncza dawka </w:t>
      </w:r>
      <w:r w:rsidRPr="008C2F0B">
        <w:rPr>
          <w:rFonts w:ascii="Times New Roman" w:hAnsi="Times New Roman"/>
          <w:bCs/>
          <w:sz w:val="22"/>
          <w:szCs w:val="22"/>
        </w:rPr>
        <w:t xml:space="preserve">2,5 – 7,5 mg). U osób z łagodnymi i umiarkowanymi zaburzeniami czynności wątroby obserwowano niewielkie zwiększenie klirensu ogólnoustrojowego i krótszy </w:t>
      </w:r>
      <w:r w:rsidRPr="008C2F0B">
        <w:rPr>
          <w:rFonts w:ascii="Times New Roman" w:hAnsi="Times New Roman"/>
          <w:color w:val="000000"/>
          <w:sz w:val="22"/>
          <w:szCs w:val="22"/>
        </w:rPr>
        <w:t>okres półtrwania w fazie eliminacji w porównianiu z osobami bez zaburzeń czynności wątroby (</w:t>
      </w:r>
      <w:r w:rsidRPr="008C2F0B">
        <w:rPr>
          <w:rFonts w:ascii="Times New Roman" w:hAnsi="Times New Roman"/>
          <w:bCs/>
          <w:sz w:val="22"/>
          <w:szCs w:val="22"/>
        </w:rPr>
        <w:t>n = 3</w:t>
      </w:r>
      <w:r w:rsidRPr="008C2F0B">
        <w:rPr>
          <w:rFonts w:ascii="Times New Roman" w:hAnsi="Times New Roman"/>
          <w:color w:val="000000"/>
          <w:sz w:val="22"/>
          <w:szCs w:val="22"/>
        </w:rPr>
        <w:t xml:space="preserve">). W grupie osób z marskością wątroby było wiecej osób palących </w:t>
      </w:r>
      <w:r w:rsidRPr="008C2F0B">
        <w:rPr>
          <w:rFonts w:ascii="Times New Roman" w:hAnsi="Times New Roman"/>
          <w:bCs/>
          <w:sz w:val="22"/>
          <w:szCs w:val="22"/>
        </w:rPr>
        <w:t xml:space="preserve">(4/6; 67%) </w:t>
      </w:r>
      <w:r w:rsidRPr="008C2F0B">
        <w:rPr>
          <w:rFonts w:ascii="Times New Roman" w:hAnsi="Times New Roman"/>
          <w:color w:val="000000"/>
          <w:sz w:val="22"/>
          <w:szCs w:val="22"/>
        </w:rPr>
        <w:t xml:space="preserve">niż w grupie bez zaburzeń czynności wątroby </w:t>
      </w:r>
      <w:r w:rsidRPr="008C2F0B">
        <w:rPr>
          <w:rFonts w:ascii="Times New Roman" w:hAnsi="Times New Roman"/>
          <w:bCs/>
          <w:sz w:val="22"/>
          <w:szCs w:val="22"/>
        </w:rPr>
        <w:t>(0/3; 0%).</w:t>
      </w:r>
    </w:p>
    <w:p w14:paraId="452B2695" w14:textId="77777777" w:rsidR="00CE1749" w:rsidRPr="008C2F0B" w:rsidRDefault="00CE1749" w:rsidP="00CE1749">
      <w:pPr>
        <w:spacing w:after="0" w:line="240" w:lineRule="auto"/>
        <w:rPr>
          <w:rFonts w:ascii="Times New Roman" w:hAnsi="Times New Roman"/>
          <w:color w:val="000000"/>
        </w:rPr>
      </w:pPr>
    </w:p>
    <w:p w14:paraId="23740A35" w14:textId="77777777" w:rsidR="00CE1749" w:rsidRPr="008C2F0B" w:rsidRDefault="00CE1749" w:rsidP="00CE1749">
      <w:pPr>
        <w:spacing w:after="0" w:line="240" w:lineRule="auto"/>
        <w:rPr>
          <w:rFonts w:ascii="Times New Roman" w:hAnsi="Times New Roman"/>
          <w:color w:val="000000"/>
          <w:u w:val="single"/>
        </w:rPr>
      </w:pPr>
      <w:r w:rsidRPr="008C2F0B">
        <w:rPr>
          <w:rFonts w:ascii="Times New Roman" w:hAnsi="Times New Roman"/>
          <w:color w:val="000000"/>
          <w:u w:val="single"/>
        </w:rPr>
        <w:t>Palenie tytoniu</w:t>
      </w:r>
    </w:p>
    <w:p w14:paraId="35B8523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osób niepalących w porównaniu z palącymi (mężczyźni i kobiety) średni okres półtrwania w fazie</w:t>
      </w:r>
      <w:r w:rsidR="00881268" w:rsidRPr="008C2F0B">
        <w:rPr>
          <w:rFonts w:ascii="Times New Roman" w:hAnsi="Times New Roman"/>
        </w:rPr>
        <w:t xml:space="preserve"> </w:t>
      </w:r>
      <w:r w:rsidRPr="008C2F0B">
        <w:rPr>
          <w:rFonts w:ascii="Times New Roman" w:hAnsi="Times New Roman"/>
        </w:rPr>
        <w:t>eliminacji leku był wydłużony (38,6 h w stosunku do 30,4 h), a klirens zmniejszony (18,6 l/h w</w:t>
      </w:r>
      <w:r w:rsidR="00881268" w:rsidRPr="008C2F0B">
        <w:rPr>
          <w:rFonts w:ascii="Times New Roman" w:hAnsi="Times New Roman"/>
        </w:rPr>
        <w:t xml:space="preserve"> </w:t>
      </w:r>
      <w:r w:rsidRPr="008C2F0B">
        <w:rPr>
          <w:rFonts w:ascii="Times New Roman" w:hAnsi="Times New Roman"/>
        </w:rPr>
        <w:t>stosunku do 27,7 l/h).</w:t>
      </w:r>
    </w:p>
    <w:p w14:paraId="7B3611D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4566DF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Klirens osoczowy olanzapiny jest mniejszy u osób w podeszłym wieku niż u osób młodszych,</w:t>
      </w:r>
      <w:r w:rsidR="00881268" w:rsidRPr="008C2F0B">
        <w:rPr>
          <w:rFonts w:ascii="Times New Roman" w:hAnsi="Times New Roman"/>
        </w:rPr>
        <w:t xml:space="preserve"> </w:t>
      </w:r>
      <w:r w:rsidRPr="008C2F0B">
        <w:rPr>
          <w:rFonts w:ascii="Times New Roman" w:hAnsi="Times New Roman"/>
        </w:rPr>
        <w:t>mniejszy u kobiet niż u mężczyzn oraz mniejszy u osób niepalących niż u palących. Jednakże zakres</w:t>
      </w:r>
      <w:r w:rsidR="00881268" w:rsidRPr="008C2F0B">
        <w:rPr>
          <w:rFonts w:ascii="Times New Roman" w:hAnsi="Times New Roman"/>
        </w:rPr>
        <w:t xml:space="preserve"> </w:t>
      </w:r>
      <w:r w:rsidRPr="008C2F0B">
        <w:rPr>
          <w:rFonts w:ascii="Times New Roman" w:hAnsi="Times New Roman"/>
        </w:rPr>
        <w:t>wpływu wieku, płci lub palenia tytoniu na klirens olanzapiny i na okres półtrwania jest mały w</w:t>
      </w:r>
      <w:r w:rsidR="00881268" w:rsidRPr="008C2F0B">
        <w:rPr>
          <w:rFonts w:ascii="Times New Roman" w:hAnsi="Times New Roman"/>
        </w:rPr>
        <w:t xml:space="preserve"> </w:t>
      </w:r>
      <w:r w:rsidRPr="008C2F0B">
        <w:rPr>
          <w:rFonts w:ascii="Times New Roman" w:hAnsi="Times New Roman"/>
        </w:rPr>
        <w:t>porównaniu z ogólną zmiennością osobniczą.</w:t>
      </w:r>
    </w:p>
    <w:p w14:paraId="62C5A46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341C19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z udziałem osób rasy kaukaskiej, Japończyków oraz Chińczyków, nie stwierdzono</w:t>
      </w:r>
      <w:r w:rsidR="00881268" w:rsidRPr="008C2F0B">
        <w:rPr>
          <w:rFonts w:ascii="Times New Roman" w:hAnsi="Times New Roman"/>
        </w:rPr>
        <w:t xml:space="preserve"> </w:t>
      </w:r>
      <w:r w:rsidRPr="008C2F0B">
        <w:rPr>
          <w:rFonts w:ascii="Times New Roman" w:hAnsi="Times New Roman"/>
        </w:rPr>
        <w:t>różnic w parametrach farmakokinetycznych pomiędzy tymi trzema populacjami.</w:t>
      </w:r>
    </w:p>
    <w:p w14:paraId="1CAB9498" w14:textId="77777777" w:rsidR="007D1CA6" w:rsidRPr="008C2F0B" w:rsidRDefault="007D1CA6" w:rsidP="00CD7884">
      <w:pPr>
        <w:autoSpaceDE w:val="0"/>
        <w:autoSpaceDN w:val="0"/>
        <w:adjustRightInd w:val="0"/>
        <w:spacing w:after="0" w:line="240" w:lineRule="auto"/>
        <w:contextualSpacing/>
        <w:rPr>
          <w:rFonts w:ascii="Times New Roman" w:hAnsi="Times New Roman"/>
          <w:i/>
          <w:iCs/>
        </w:rPr>
      </w:pPr>
    </w:p>
    <w:p w14:paraId="7D70588B"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5A01B7B8" w14:textId="77777777" w:rsidR="00CA5CB4" w:rsidRPr="008C2F0B" w:rsidRDefault="004B0E83"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Młodzież (w wieku od 13 do 17 lat):</w:t>
      </w:r>
      <w:r w:rsidR="00CA5CB4" w:rsidRPr="008C2F0B">
        <w:rPr>
          <w:rFonts w:ascii="Times New Roman" w:hAnsi="Times New Roman"/>
        </w:rPr>
        <w:t xml:space="preserve"> </w:t>
      </w:r>
      <w:r w:rsidR="00413F93" w:rsidRPr="008C2F0B">
        <w:rPr>
          <w:rFonts w:ascii="Times New Roman" w:hAnsi="Times New Roman"/>
        </w:rPr>
        <w:t>f</w:t>
      </w:r>
      <w:r w:rsidR="00CA5CB4" w:rsidRPr="008C2F0B">
        <w:rPr>
          <w:rFonts w:ascii="Times New Roman" w:hAnsi="Times New Roman"/>
        </w:rPr>
        <w:t>armakokinetyka olanzapiny jest podobna u młodzieży i u osób dorosłych. W badaniach klinicznych, średnia ekspozycja na olanzapinę była o około 27% większa u młodzieży. Różnice demograficzne pomiędzy młodzieżą a osobami dorosłymi uwzględniały mniejszą średnią masę ciała oraz mniejszą liczbę osób palących w grupie młodzieży. Czynniki te mogą wpływać na większą średnią ekspozycję obserwowaną u młodzieży.</w:t>
      </w:r>
    </w:p>
    <w:p w14:paraId="0EF1E4FD"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0EA7AE6"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5.3</w:t>
      </w:r>
      <w:r w:rsidR="00FA0956" w:rsidRPr="008C2F0B">
        <w:rPr>
          <w:rFonts w:ascii="Times New Roman" w:hAnsi="Times New Roman"/>
          <w:b/>
          <w:bCs/>
        </w:rPr>
        <w:tab/>
      </w:r>
      <w:r w:rsidRPr="008C2F0B">
        <w:rPr>
          <w:rFonts w:ascii="Times New Roman" w:hAnsi="Times New Roman"/>
          <w:b/>
          <w:bCs/>
        </w:rPr>
        <w:t>Przedkliniczne dane o bezpieczeństwie</w:t>
      </w:r>
    </w:p>
    <w:p w14:paraId="6E79C436"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06932CB"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ostra (po podaniu pojedynczej dawki)</w:t>
      </w:r>
    </w:p>
    <w:p w14:paraId="6ECE743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Objawy toksyczności u gryzoni po doustnym podaniu były typowe dla silnych neuroleptyków:</w:t>
      </w:r>
      <w:r w:rsidR="00881268" w:rsidRPr="008C2F0B">
        <w:rPr>
          <w:rFonts w:ascii="Times New Roman" w:hAnsi="Times New Roman"/>
        </w:rPr>
        <w:t xml:space="preserve"> </w:t>
      </w:r>
      <w:r w:rsidRPr="008C2F0B">
        <w:rPr>
          <w:rFonts w:ascii="Times New Roman" w:hAnsi="Times New Roman"/>
        </w:rPr>
        <w:t>zmniejszenie aktywności, śpiączka, drżenia, drgawki kloniczne, ślinotok, zahamowanie przyrostu</w:t>
      </w:r>
      <w:r w:rsidR="00881268" w:rsidRPr="008C2F0B">
        <w:rPr>
          <w:rFonts w:ascii="Times New Roman" w:hAnsi="Times New Roman"/>
        </w:rPr>
        <w:t xml:space="preserve"> </w:t>
      </w:r>
      <w:r w:rsidRPr="008C2F0B">
        <w:rPr>
          <w:rFonts w:ascii="Times New Roman" w:hAnsi="Times New Roman"/>
        </w:rPr>
        <w:t>masy ciała. Średnia dawka śmiertelna wynosiła około 210 mg/kg mc. (u myszy) i 175 mg/kg mc. (u</w:t>
      </w:r>
      <w:r w:rsidR="00881268" w:rsidRPr="008C2F0B">
        <w:rPr>
          <w:rFonts w:ascii="Times New Roman" w:hAnsi="Times New Roman"/>
        </w:rPr>
        <w:t xml:space="preserve"> </w:t>
      </w:r>
      <w:r w:rsidRPr="008C2F0B">
        <w:rPr>
          <w:rFonts w:ascii="Times New Roman" w:hAnsi="Times New Roman"/>
        </w:rPr>
        <w:t>szczura). Psy tolerowały pojedyncze dawki doustne do 100 mg/kg mc. bez przypadków śmiertelnych.</w:t>
      </w:r>
      <w:r w:rsidR="00881268" w:rsidRPr="008C2F0B">
        <w:rPr>
          <w:rFonts w:ascii="Times New Roman" w:hAnsi="Times New Roman"/>
        </w:rPr>
        <w:t xml:space="preserve"> </w:t>
      </w:r>
      <w:r w:rsidRPr="008C2F0B">
        <w:rPr>
          <w:rFonts w:ascii="Times New Roman" w:hAnsi="Times New Roman"/>
        </w:rPr>
        <w:t>Kliniczne objawy, które u nich występowały to sedacja, ataksja, drżenia, przyspieszenie czynności</w:t>
      </w:r>
      <w:r w:rsidR="00881268" w:rsidRPr="008C2F0B">
        <w:rPr>
          <w:rFonts w:ascii="Times New Roman" w:hAnsi="Times New Roman"/>
        </w:rPr>
        <w:t xml:space="preserve"> </w:t>
      </w:r>
      <w:r w:rsidRPr="008C2F0B">
        <w:rPr>
          <w:rFonts w:ascii="Times New Roman" w:hAnsi="Times New Roman"/>
        </w:rPr>
        <w:t>serca, utrudnione oddychanie, zwężenie źrenic i jadłowstręt. U małp pojedyncze dawki doustne do</w:t>
      </w:r>
      <w:r w:rsidR="00881268" w:rsidRPr="008C2F0B">
        <w:rPr>
          <w:rFonts w:ascii="Times New Roman" w:hAnsi="Times New Roman"/>
        </w:rPr>
        <w:t xml:space="preserve"> </w:t>
      </w:r>
      <w:r w:rsidRPr="008C2F0B">
        <w:rPr>
          <w:rFonts w:ascii="Times New Roman" w:hAnsi="Times New Roman"/>
        </w:rPr>
        <w:t>100</w:t>
      </w:r>
      <w:r w:rsidR="00881268" w:rsidRPr="008C2F0B">
        <w:rPr>
          <w:rFonts w:ascii="Times New Roman" w:hAnsi="Times New Roman"/>
        </w:rPr>
        <w:t> </w:t>
      </w:r>
      <w:r w:rsidRPr="008C2F0B">
        <w:rPr>
          <w:rFonts w:ascii="Times New Roman" w:hAnsi="Times New Roman"/>
        </w:rPr>
        <w:t>mg/kg mc. powodowały prostrację, a większe dawki zaburzenia świadomości.</w:t>
      </w:r>
    </w:p>
    <w:p w14:paraId="014DD72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2438CDF"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po podaniu wielokrotnym</w:t>
      </w:r>
    </w:p>
    <w:p w14:paraId="1480061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trwających do 3 miesięcy u myszy oraz trwających do 1 roku u szczurów i psów,</w:t>
      </w:r>
      <w:r w:rsidR="00881268" w:rsidRPr="008C2F0B">
        <w:rPr>
          <w:rFonts w:ascii="Times New Roman" w:hAnsi="Times New Roman"/>
        </w:rPr>
        <w:t xml:space="preserve"> </w:t>
      </w:r>
      <w:r w:rsidRPr="008C2F0B">
        <w:rPr>
          <w:rFonts w:ascii="Times New Roman" w:hAnsi="Times New Roman"/>
        </w:rPr>
        <w:t>głównymi objawami były: hamowanie aktywności ośrodkowego układu nerwowego, objawy działania</w:t>
      </w:r>
      <w:r w:rsidR="00881268" w:rsidRPr="008C2F0B">
        <w:rPr>
          <w:rFonts w:ascii="Times New Roman" w:hAnsi="Times New Roman"/>
        </w:rPr>
        <w:t xml:space="preserve"> </w:t>
      </w:r>
      <w:r w:rsidRPr="008C2F0B">
        <w:rPr>
          <w:rFonts w:ascii="Times New Roman" w:hAnsi="Times New Roman"/>
        </w:rPr>
        <w:t>antycholinergicznego i obwodowe zaburzenia hematologiczne. Tolerancja prowadziła do hamowania</w:t>
      </w:r>
      <w:r w:rsidR="00881268" w:rsidRPr="008C2F0B">
        <w:rPr>
          <w:rFonts w:ascii="Times New Roman" w:hAnsi="Times New Roman"/>
        </w:rPr>
        <w:t xml:space="preserve"> </w:t>
      </w:r>
      <w:r w:rsidRPr="008C2F0B">
        <w:rPr>
          <w:rFonts w:ascii="Times New Roman" w:hAnsi="Times New Roman"/>
        </w:rPr>
        <w:t>czynności ośrodkowego układu nerwowego. Wskaźniki wzrostu były zmniejszone po dużych</w:t>
      </w:r>
      <w:r w:rsidR="00881268" w:rsidRPr="008C2F0B">
        <w:rPr>
          <w:rFonts w:ascii="Times New Roman" w:hAnsi="Times New Roman"/>
        </w:rPr>
        <w:t xml:space="preserve"> </w:t>
      </w:r>
      <w:r w:rsidRPr="008C2F0B">
        <w:rPr>
          <w:rFonts w:ascii="Times New Roman" w:hAnsi="Times New Roman"/>
        </w:rPr>
        <w:t>dawkach. Odwracalne działania leku, związane ze zwiększeniem stężenia prolaktyny u szczurów, to:</w:t>
      </w:r>
      <w:r w:rsidR="00881268" w:rsidRPr="008C2F0B">
        <w:rPr>
          <w:rFonts w:ascii="Times New Roman" w:hAnsi="Times New Roman"/>
        </w:rPr>
        <w:t xml:space="preserve"> </w:t>
      </w:r>
      <w:r w:rsidRPr="008C2F0B">
        <w:rPr>
          <w:rFonts w:ascii="Times New Roman" w:hAnsi="Times New Roman"/>
        </w:rPr>
        <w:t>zmniejszenie masy jajników i macicy oraz zmiany morfologiczne w nabłonku pochwy i gruczole</w:t>
      </w:r>
      <w:r w:rsidR="00881268" w:rsidRPr="008C2F0B">
        <w:rPr>
          <w:rFonts w:ascii="Times New Roman" w:hAnsi="Times New Roman"/>
        </w:rPr>
        <w:t xml:space="preserve"> </w:t>
      </w:r>
      <w:r w:rsidRPr="008C2F0B">
        <w:rPr>
          <w:rFonts w:ascii="Times New Roman" w:hAnsi="Times New Roman"/>
        </w:rPr>
        <w:t>sutkowym.</w:t>
      </w:r>
    </w:p>
    <w:p w14:paraId="0E76F68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4DCDB39" w14:textId="77777777" w:rsidR="00CA5CB4" w:rsidRPr="008C2F0B" w:rsidRDefault="0002304D" w:rsidP="00CD7884">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Toksyczność hematologiczna </w:t>
      </w:r>
    </w:p>
    <w:p w14:paraId="27D2D5B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Wpływ na </w:t>
      </w:r>
      <w:r w:rsidR="00DD704D" w:rsidRPr="008C2F0B">
        <w:rPr>
          <w:rFonts w:ascii="Times New Roman" w:hAnsi="Times New Roman"/>
        </w:rPr>
        <w:t>obraz krwi,</w:t>
      </w:r>
      <w:r w:rsidRPr="008C2F0B">
        <w:rPr>
          <w:rFonts w:ascii="Times New Roman" w:hAnsi="Times New Roman"/>
        </w:rPr>
        <w:t xml:space="preserve"> obserwowany u wszystkich badanych gatunków, obejmował zależne od dawki zmniejszenie ilości leukocytów u myszy i niespecyficzne zmniejszenie ilości leukocytów u szczurów, jednakże brak jest dowodów działania cytotoksycznego wobec szpiku</w:t>
      </w:r>
      <w:r w:rsidR="00881268" w:rsidRPr="008C2F0B">
        <w:rPr>
          <w:rFonts w:ascii="Times New Roman" w:hAnsi="Times New Roman"/>
        </w:rPr>
        <w:t xml:space="preserve"> </w:t>
      </w:r>
      <w:r w:rsidRPr="008C2F0B">
        <w:rPr>
          <w:rFonts w:ascii="Times New Roman" w:hAnsi="Times New Roman"/>
        </w:rPr>
        <w:t xml:space="preserve">kostnego. Stwierdzono odwracalną neutropenię, </w:t>
      </w:r>
      <w:r w:rsidR="00AC0C84" w:rsidRPr="008C2F0B">
        <w:rPr>
          <w:rFonts w:ascii="Times New Roman" w:hAnsi="Times New Roman"/>
        </w:rPr>
        <w:t xml:space="preserve">trombocytopenię </w:t>
      </w:r>
      <w:r w:rsidRPr="008C2F0B">
        <w:rPr>
          <w:rFonts w:ascii="Times New Roman" w:hAnsi="Times New Roman"/>
        </w:rPr>
        <w:t>lub niedokrwistość u kilku psów otrzymujących dawkę 8</w:t>
      </w:r>
      <w:r w:rsidR="004318CB" w:rsidRPr="008C2F0B">
        <w:rPr>
          <w:rFonts w:ascii="Times New Roman" w:hAnsi="Times New Roman"/>
        </w:rPr>
        <w:t> </w:t>
      </w:r>
      <w:r w:rsidRPr="008C2F0B">
        <w:rPr>
          <w:rFonts w:ascii="Times New Roman" w:hAnsi="Times New Roman"/>
        </w:rPr>
        <w:t>lub 10 mg/kg mc./dobę (całkowite pole pod krzywą [AUC] dla olanzapiny</w:t>
      </w:r>
      <w:r w:rsidR="00881268" w:rsidRPr="008C2F0B">
        <w:rPr>
          <w:rFonts w:ascii="Times New Roman" w:hAnsi="Times New Roman"/>
        </w:rPr>
        <w:t xml:space="preserve"> </w:t>
      </w:r>
      <w:r w:rsidRPr="008C2F0B">
        <w:rPr>
          <w:rFonts w:ascii="Times New Roman" w:hAnsi="Times New Roman"/>
        </w:rPr>
        <w:t>było w tym przypadku 12-15 razy większe niż u ludzi otrzymujących dawkę 12 mg). U psów z</w:t>
      </w:r>
      <w:r w:rsidR="00881268" w:rsidRPr="008C2F0B">
        <w:rPr>
          <w:rFonts w:ascii="Times New Roman" w:hAnsi="Times New Roman"/>
        </w:rPr>
        <w:t xml:space="preserve"> </w:t>
      </w:r>
      <w:r w:rsidRPr="008C2F0B">
        <w:rPr>
          <w:rFonts w:ascii="Times New Roman" w:hAnsi="Times New Roman"/>
        </w:rPr>
        <w:t>cytopenią nie stwierdzono działań niepożądanych dotyczących progenitorowych i proliferujących</w:t>
      </w:r>
      <w:r w:rsidR="00881268" w:rsidRPr="008C2F0B">
        <w:rPr>
          <w:rFonts w:ascii="Times New Roman" w:hAnsi="Times New Roman"/>
        </w:rPr>
        <w:t xml:space="preserve"> </w:t>
      </w:r>
      <w:r w:rsidRPr="008C2F0B">
        <w:rPr>
          <w:rFonts w:ascii="Times New Roman" w:hAnsi="Times New Roman"/>
        </w:rPr>
        <w:t>komórek szpiku kostnego.</w:t>
      </w:r>
    </w:p>
    <w:p w14:paraId="5E5C9711"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11C4C5E" w14:textId="77777777" w:rsidR="00CA5CB4" w:rsidRPr="008C2F0B" w:rsidRDefault="0002304D" w:rsidP="00881268">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Toksyczny wpływ na reprodukcję</w:t>
      </w:r>
    </w:p>
    <w:p w14:paraId="55AA849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wywiera działania teratogennego. U szczurów sedacja przejawia się zaburzeniem</w:t>
      </w:r>
      <w:r w:rsidR="00881268" w:rsidRPr="008C2F0B">
        <w:rPr>
          <w:rFonts w:ascii="Times New Roman" w:hAnsi="Times New Roman"/>
        </w:rPr>
        <w:t xml:space="preserve"> </w:t>
      </w:r>
      <w:r w:rsidRPr="008C2F0B">
        <w:rPr>
          <w:rFonts w:ascii="Times New Roman" w:hAnsi="Times New Roman"/>
        </w:rPr>
        <w:t>zdolności samców do kojarzenia się. Cykle płciowe były zaburzone po dawce 1,1 mg/kg mc.</w:t>
      </w:r>
      <w:r w:rsidR="00881268" w:rsidRPr="008C2F0B">
        <w:rPr>
          <w:rFonts w:ascii="Times New Roman" w:hAnsi="Times New Roman"/>
        </w:rPr>
        <w:t xml:space="preserve"> </w:t>
      </w:r>
      <w:r w:rsidRPr="008C2F0B">
        <w:rPr>
          <w:rFonts w:ascii="Times New Roman" w:hAnsi="Times New Roman"/>
        </w:rPr>
        <w:t>(trzykrotność dawki maksymalnej u człowieka), a parametry reprodukcyjne u szczurów po dawce</w:t>
      </w:r>
      <w:r w:rsidR="00881268" w:rsidRPr="008C2F0B">
        <w:rPr>
          <w:rFonts w:ascii="Times New Roman" w:hAnsi="Times New Roman"/>
        </w:rPr>
        <w:t xml:space="preserve"> </w:t>
      </w:r>
      <w:r w:rsidRPr="008C2F0B">
        <w:rPr>
          <w:rFonts w:ascii="Times New Roman" w:hAnsi="Times New Roman"/>
        </w:rPr>
        <w:t>3</w:t>
      </w:r>
      <w:r w:rsidR="00881268" w:rsidRPr="008C2F0B">
        <w:rPr>
          <w:rFonts w:ascii="Times New Roman" w:hAnsi="Times New Roman"/>
        </w:rPr>
        <w:t> </w:t>
      </w:r>
      <w:r w:rsidRPr="008C2F0B">
        <w:rPr>
          <w:rFonts w:ascii="Times New Roman" w:hAnsi="Times New Roman"/>
        </w:rPr>
        <w:t>mg/kg mc. (dziewięciokrotność dawki maksymalnej u człowieka). U potomstwa szczurów otrzymujących olanzapinę, obserwowano opóźnienie w rozwoju płodu oraz przemijające zmniejszenie aktywności potomstwa.</w:t>
      </w:r>
    </w:p>
    <w:p w14:paraId="09ACA764"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F9E4C58"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mutagenne</w:t>
      </w:r>
    </w:p>
    <w:p w14:paraId="36E39B7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wykazywała działania mutagennego lub klastogennego w pełnym zakresie testów</w:t>
      </w:r>
      <w:r w:rsidR="00881268" w:rsidRPr="008C2F0B">
        <w:rPr>
          <w:rFonts w:ascii="Times New Roman" w:hAnsi="Times New Roman"/>
        </w:rPr>
        <w:t xml:space="preserve"> </w:t>
      </w:r>
      <w:r w:rsidRPr="008C2F0B">
        <w:rPr>
          <w:rFonts w:ascii="Times New Roman" w:hAnsi="Times New Roman"/>
        </w:rPr>
        <w:t xml:space="preserve">standardowych, w tym w testach mutacji w komórkach bakterii i testach u ssaków </w:t>
      </w:r>
      <w:r w:rsidRPr="008C2F0B">
        <w:rPr>
          <w:rFonts w:ascii="Times New Roman" w:hAnsi="Times New Roman"/>
          <w:i/>
          <w:iCs/>
        </w:rPr>
        <w:t xml:space="preserve">in vitro </w:t>
      </w:r>
      <w:r w:rsidRPr="008C2F0B">
        <w:rPr>
          <w:rFonts w:ascii="Times New Roman" w:hAnsi="Times New Roman"/>
        </w:rPr>
        <w:t xml:space="preserve">i </w:t>
      </w:r>
      <w:r w:rsidRPr="008C2F0B">
        <w:rPr>
          <w:rFonts w:ascii="Times New Roman" w:hAnsi="Times New Roman"/>
          <w:i/>
          <w:iCs/>
        </w:rPr>
        <w:t>in vivo</w:t>
      </w:r>
      <w:r w:rsidRPr="008C2F0B">
        <w:rPr>
          <w:rFonts w:ascii="Times New Roman" w:hAnsi="Times New Roman"/>
        </w:rPr>
        <w:t>.</w:t>
      </w:r>
    </w:p>
    <w:p w14:paraId="54D019B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E777A7D"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rakotwórcze</w:t>
      </w:r>
    </w:p>
    <w:p w14:paraId="58A2F4A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 podstawie wyników badań na myszach i szczurach stwierdzono, że olanzapina nie wykazuje</w:t>
      </w:r>
      <w:r w:rsidR="00881268" w:rsidRPr="008C2F0B">
        <w:rPr>
          <w:rFonts w:ascii="Times New Roman" w:hAnsi="Times New Roman"/>
        </w:rPr>
        <w:t xml:space="preserve"> </w:t>
      </w:r>
      <w:r w:rsidRPr="008C2F0B">
        <w:rPr>
          <w:rFonts w:ascii="Times New Roman" w:hAnsi="Times New Roman"/>
        </w:rPr>
        <w:t>działania karcynogennego.</w:t>
      </w:r>
    </w:p>
    <w:p w14:paraId="7E90DCC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672688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E21D425" w14:textId="77777777" w:rsidR="00CA5CB4" w:rsidRPr="008C2F0B" w:rsidRDefault="00FA0956"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w:t>
      </w:r>
      <w:r w:rsidRPr="008C2F0B">
        <w:rPr>
          <w:rFonts w:ascii="Times New Roman" w:hAnsi="Times New Roman"/>
          <w:b/>
          <w:bCs/>
        </w:rPr>
        <w:tab/>
      </w:r>
      <w:r w:rsidR="00CA5CB4" w:rsidRPr="008C2F0B">
        <w:rPr>
          <w:rFonts w:ascii="Times New Roman" w:hAnsi="Times New Roman"/>
          <w:b/>
          <w:bCs/>
        </w:rPr>
        <w:t>DANE FARMACEUTYCZNE</w:t>
      </w:r>
    </w:p>
    <w:p w14:paraId="32D4710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AFFD383"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6.1</w:t>
      </w:r>
      <w:r w:rsidR="00FA0956" w:rsidRPr="008C2F0B">
        <w:rPr>
          <w:rFonts w:ascii="Times New Roman" w:hAnsi="Times New Roman"/>
          <w:b/>
          <w:bCs/>
        </w:rPr>
        <w:tab/>
      </w:r>
      <w:r w:rsidRPr="008C2F0B">
        <w:rPr>
          <w:rFonts w:ascii="Times New Roman" w:hAnsi="Times New Roman"/>
          <w:b/>
          <w:bCs/>
        </w:rPr>
        <w:t>Wykaz substancji pomocniczych</w:t>
      </w:r>
    </w:p>
    <w:p w14:paraId="6361F92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09FCEE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Mannitol </w:t>
      </w:r>
      <w:r w:rsidR="004C56AA" w:rsidRPr="008C2F0B">
        <w:rPr>
          <w:rFonts w:ascii="Times New Roman" w:hAnsi="Times New Roman"/>
        </w:rPr>
        <w:t>(</w:t>
      </w:r>
      <w:r w:rsidRPr="008C2F0B">
        <w:rPr>
          <w:rFonts w:ascii="Times New Roman" w:hAnsi="Times New Roman"/>
        </w:rPr>
        <w:t>E 421</w:t>
      </w:r>
      <w:r w:rsidR="004C56AA" w:rsidRPr="008C2F0B">
        <w:rPr>
          <w:rFonts w:ascii="Times New Roman" w:hAnsi="Times New Roman"/>
        </w:rPr>
        <w:t>)</w:t>
      </w:r>
    </w:p>
    <w:p w14:paraId="4DD0E17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Celuloza mikrokrystaliczna</w:t>
      </w:r>
    </w:p>
    <w:p w14:paraId="6167380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Aspartam </w:t>
      </w:r>
      <w:r w:rsidR="004C56AA" w:rsidRPr="008C2F0B">
        <w:rPr>
          <w:rFonts w:ascii="Times New Roman" w:hAnsi="Times New Roman"/>
        </w:rPr>
        <w:t>(</w:t>
      </w:r>
      <w:r w:rsidRPr="008C2F0B">
        <w:rPr>
          <w:rFonts w:ascii="Times New Roman" w:hAnsi="Times New Roman"/>
        </w:rPr>
        <w:t>E 951</w:t>
      </w:r>
      <w:r w:rsidR="004C56AA" w:rsidRPr="008C2F0B">
        <w:rPr>
          <w:rFonts w:ascii="Times New Roman" w:hAnsi="Times New Roman"/>
        </w:rPr>
        <w:t>)</w:t>
      </w:r>
    </w:p>
    <w:p w14:paraId="4FDD202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Krospowidon</w:t>
      </w:r>
    </w:p>
    <w:p w14:paraId="71289B6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Magnezu stearynian</w:t>
      </w:r>
    </w:p>
    <w:p w14:paraId="3DDE2FE2"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FDFC1F4"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6.2</w:t>
      </w:r>
      <w:r w:rsidR="00FA0956" w:rsidRPr="008C2F0B">
        <w:rPr>
          <w:rFonts w:ascii="Times New Roman" w:hAnsi="Times New Roman"/>
          <w:b/>
          <w:bCs/>
        </w:rPr>
        <w:tab/>
      </w:r>
      <w:r w:rsidRPr="008C2F0B">
        <w:rPr>
          <w:rFonts w:ascii="Times New Roman" w:hAnsi="Times New Roman"/>
          <w:b/>
          <w:bCs/>
        </w:rPr>
        <w:t>Niezgodności farmaceutyczne</w:t>
      </w:r>
    </w:p>
    <w:p w14:paraId="162060B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32C2E3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dotyczy.</w:t>
      </w:r>
    </w:p>
    <w:p w14:paraId="00F5E1F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3EB002B"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6.3</w:t>
      </w:r>
      <w:r w:rsidR="00FA0956" w:rsidRPr="008C2F0B">
        <w:rPr>
          <w:rFonts w:ascii="Times New Roman" w:hAnsi="Times New Roman"/>
          <w:b/>
          <w:bCs/>
        </w:rPr>
        <w:tab/>
      </w:r>
      <w:r w:rsidRPr="008C2F0B">
        <w:rPr>
          <w:rFonts w:ascii="Times New Roman" w:hAnsi="Times New Roman"/>
          <w:b/>
          <w:bCs/>
        </w:rPr>
        <w:t>Okres ważności</w:t>
      </w:r>
    </w:p>
    <w:p w14:paraId="1972755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70CA2C9" w14:textId="77777777" w:rsidR="00CA5CB4" w:rsidRPr="008C2F0B" w:rsidRDefault="00DC168E"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30 </w:t>
      </w:r>
      <w:r w:rsidR="00CA5CB4" w:rsidRPr="008C2F0B">
        <w:rPr>
          <w:rFonts w:ascii="Times New Roman" w:hAnsi="Times New Roman"/>
        </w:rPr>
        <w:t>miesięcy.</w:t>
      </w:r>
    </w:p>
    <w:p w14:paraId="1ACDCF7D"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49DB969"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color w:val="000000"/>
        </w:rPr>
      </w:pPr>
      <w:r w:rsidRPr="008C2F0B">
        <w:rPr>
          <w:rFonts w:ascii="Times New Roman" w:hAnsi="Times New Roman"/>
          <w:b/>
          <w:bCs/>
        </w:rPr>
        <w:t>6.4</w:t>
      </w:r>
      <w:r w:rsidR="00FA0956" w:rsidRPr="008C2F0B">
        <w:rPr>
          <w:rFonts w:ascii="Times New Roman" w:hAnsi="Times New Roman"/>
          <w:b/>
          <w:bCs/>
        </w:rPr>
        <w:tab/>
      </w:r>
      <w:r w:rsidRPr="008C2F0B">
        <w:rPr>
          <w:rFonts w:ascii="Times New Roman" w:hAnsi="Times New Roman"/>
          <w:b/>
          <w:bCs/>
        </w:rPr>
        <w:t>Specjalne środki ostrożności</w:t>
      </w:r>
      <w:r w:rsidR="009E654F" w:rsidRPr="008C2F0B">
        <w:rPr>
          <w:rFonts w:ascii="Times New Roman" w:hAnsi="Times New Roman"/>
          <w:b/>
          <w:bCs/>
        </w:rPr>
        <w:t xml:space="preserve"> </w:t>
      </w:r>
      <w:r w:rsidR="00E053CA" w:rsidRPr="008C2F0B">
        <w:rPr>
          <w:rFonts w:ascii="Times New Roman" w:hAnsi="Times New Roman"/>
          <w:b/>
          <w:bCs/>
          <w:color w:val="000000"/>
        </w:rPr>
        <w:t>podczas przechowywania</w:t>
      </w:r>
    </w:p>
    <w:p w14:paraId="11DEEA8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FD820C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Przechowywać w temperaturze poniżej 30°C.</w:t>
      </w:r>
    </w:p>
    <w:p w14:paraId="116E1CB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84FF7E3"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6.5</w:t>
      </w:r>
      <w:r w:rsidR="00FA0956" w:rsidRPr="008C2F0B">
        <w:rPr>
          <w:rFonts w:ascii="Times New Roman" w:hAnsi="Times New Roman"/>
          <w:b/>
          <w:bCs/>
        </w:rPr>
        <w:tab/>
      </w:r>
      <w:r w:rsidRPr="008C2F0B">
        <w:rPr>
          <w:rFonts w:ascii="Times New Roman" w:hAnsi="Times New Roman"/>
          <w:b/>
          <w:bCs/>
        </w:rPr>
        <w:t>Rodzaj i zawartość opakowania</w:t>
      </w:r>
    </w:p>
    <w:p w14:paraId="3EE598C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922F7E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Blistry aluminium/aluminium pakowane w tekturowe pudełko zawierające po 28</w:t>
      </w:r>
      <w:r w:rsidR="0045568F" w:rsidRPr="008C2F0B">
        <w:rPr>
          <w:rFonts w:ascii="Times New Roman" w:hAnsi="Times New Roman"/>
        </w:rPr>
        <w:t>, 56</w:t>
      </w:r>
      <w:r w:rsidRPr="008C2F0B">
        <w:rPr>
          <w:rFonts w:ascii="Times New Roman" w:hAnsi="Times New Roman"/>
        </w:rPr>
        <w:t xml:space="preserve"> tabletek.</w:t>
      </w:r>
    </w:p>
    <w:p w14:paraId="1D8D9BE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CA1F8B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wszystkie </w:t>
      </w:r>
      <w:r w:rsidR="00F64470" w:rsidRPr="008C2F0B">
        <w:rPr>
          <w:rFonts w:ascii="Times New Roman" w:hAnsi="Times New Roman"/>
        </w:rPr>
        <w:t>wielkości</w:t>
      </w:r>
      <w:r w:rsidRPr="008C2F0B">
        <w:rPr>
          <w:rFonts w:ascii="Times New Roman" w:hAnsi="Times New Roman"/>
        </w:rPr>
        <w:t xml:space="preserve"> opakowań muszą znajdować się w obrocie.</w:t>
      </w:r>
    </w:p>
    <w:p w14:paraId="4CCEF5C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AB855DF"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w:t>
      </w:r>
      <w:r w:rsidR="00FA0956" w:rsidRPr="008C2F0B">
        <w:rPr>
          <w:rFonts w:ascii="Times New Roman" w:hAnsi="Times New Roman"/>
          <w:b/>
          <w:bCs/>
        </w:rPr>
        <w:t>.6</w:t>
      </w:r>
      <w:r w:rsidR="00FA0956" w:rsidRPr="008C2F0B">
        <w:rPr>
          <w:rFonts w:ascii="Times New Roman" w:hAnsi="Times New Roman"/>
          <w:b/>
          <w:bCs/>
        </w:rPr>
        <w:tab/>
      </w:r>
      <w:r w:rsidR="00E053CA" w:rsidRPr="008C2F0B">
        <w:rPr>
          <w:rFonts w:ascii="Times New Roman" w:hAnsi="Times New Roman"/>
          <w:b/>
          <w:bCs/>
        </w:rPr>
        <w:t>Specjalne</w:t>
      </w:r>
      <w:r w:rsidR="00E053CA" w:rsidRPr="008C2F0B">
        <w:rPr>
          <w:rFonts w:ascii="Times New Roman" w:hAnsi="Times New Roman"/>
          <w:b/>
          <w:bCs/>
          <w:noProof/>
        </w:rPr>
        <w:t xml:space="preserve"> </w:t>
      </w:r>
      <w:r w:rsidRPr="008C2F0B">
        <w:rPr>
          <w:rFonts w:ascii="Times New Roman" w:hAnsi="Times New Roman"/>
          <w:b/>
          <w:bCs/>
        </w:rPr>
        <w:t>środki ostrożności dotyczące usuwania</w:t>
      </w:r>
    </w:p>
    <w:p w14:paraId="4CC31FC8" w14:textId="77777777" w:rsidR="005B2C5D" w:rsidRPr="008C2F0B" w:rsidRDefault="005B2C5D">
      <w:pPr>
        <w:autoSpaceDE w:val="0"/>
        <w:autoSpaceDN w:val="0"/>
        <w:adjustRightInd w:val="0"/>
        <w:spacing w:after="0" w:line="240" w:lineRule="auto"/>
        <w:contextualSpacing/>
        <w:rPr>
          <w:rFonts w:ascii="Times New Roman" w:hAnsi="Times New Roman"/>
        </w:rPr>
      </w:pPr>
    </w:p>
    <w:p w14:paraId="74A71857" w14:textId="77777777" w:rsidR="00CA5CB4" w:rsidRPr="008C2F0B" w:rsidRDefault="0053399B"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Bez specjalnych</w:t>
      </w:r>
      <w:r w:rsidR="00CA5CB4" w:rsidRPr="008C2F0B">
        <w:rPr>
          <w:rFonts w:ascii="Times New Roman" w:hAnsi="Times New Roman"/>
        </w:rPr>
        <w:t xml:space="preserve"> wymagań.</w:t>
      </w:r>
    </w:p>
    <w:p w14:paraId="495DB5E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B17E86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F3CC6C9" w14:textId="77777777" w:rsidR="00CA5CB4" w:rsidRPr="008C2F0B" w:rsidRDefault="00CA5CB4" w:rsidP="00FA095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7.</w:t>
      </w:r>
      <w:r w:rsidR="00FA0956" w:rsidRPr="008C2F0B">
        <w:rPr>
          <w:rFonts w:ascii="Times New Roman" w:hAnsi="Times New Roman"/>
          <w:b/>
          <w:bCs/>
        </w:rPr>
        <w:tab/>
      </w:r>
      <w:r w:rsidRPr="008C2F0B">
        <w:rPr>
          <w:rFonts w:ascii="Times New Roman" w:hAnsi="Times New Roman"/>
          <w:b/>
          <w:bCs/>
        </w:rPr>
        <w:t>PODMIOT ODPOWIEDZIALNY POSIADAJĄCY POZWOLENIE NA</w:t>
      </w:r>
      <w:r w:rsidR="00FA0956" w:rsidRPr="008C2F0B">
        <w:rPr>
          <w:rFonts w:ascii="Times New Roman" w:hAnsi="Times New Roman"/>
          <w:b/>
          <w:bCs/>
        </w:rPr>
        <w:t xml:space="preserve"> </w:t>
      </w:r>
      <w:r w:rsidRPr="008C2F0B">
        <w:rPr>
          <w:rFonts w:ascii="Times New Roman" w:hAnsi="Times New Roman"/>
          <w:b/>
          <w:bCs/>
        </w:rPr>
        <w:t>DOPUSZCZENIE DO OBROTU</w:t>
      </w:r>
    </w:p>
    <w:p w14:paraId="69A2EC67" w14:textId="77777777" w:rsidR="00CA5CB4" w:rsidRPr="008C2F0B" w:rsidRDefault="00CA5CB4" w:rsidP="00FA0956">
      <w:pPr>
        <w:keepNext/>
        <w:keepLines/>
        <w:autoSpaceDE w:val="0"/>
        <w:autoSpaceDN w:val="0"/>
        <w:adjustRightInd w:val="0"/>
        <w:spacing w:after="0" w:line="240" w:lineRule="auto"/>
        <w:contextualSpacing/>
        <w:rPr>
          <w:rFonts w:ascii="Times New Roman" w:hAnsi="Times New Roman"/>
        </w:rPr>
      </w:pPr>
    </w:p>
    <w:p w14:paraId="2A540E06" w14:textId="77777777" w:rsidR="00CA5CB4" w:rsidRPr="008C2F0B" w:rsidRDefault="00C00B65"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75AAD78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361ACCE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3D338DC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7DD2557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926B2F2"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CAB9E3F" w14:textId="77777777" w:rsidR="00CA5CB4" w:rsidRPr="008C2F0B" w:rsidRDefault="00CA5CB4"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8.</w:t>
      </w:r>
      <w:r w:rsidR="00FA0956" w:rsidRPr="008C2F0B">
        <w:rPr>
          <w:rFonts w:ascii="Times New Roman" w:hAnsi="Times New Roman"/>
          <w:b/>
          <w:bCs/>
        </w:rPr>
        <w:tab/>
      </w:r>
      <w:r w:rsidRPr="008C2F0B">
        <w:rPr>
          <w:rFonts w:ascii="Times New Roman" w:hAnsi="Times New Roman"/>
          <w:b/>
          <w:bCs/>
        </w:rPr>
        <w:t>NUMER POZWOLENIA NA DOPUSZCZENIE DO OBROTU</w:t>
      </w:r>
    </w:p>
    <w:p w14:paraId="4EE2906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4CBB8FB" w14:textId="77777777" w:rsidR="007D1CA6" w:rsidRPr="008C2F0B" w:rsidRDefault="00EF1872" w:rsidP="00CD7884">
      <w:pPr>
        <w:autoSpaceDE w:val="0"/>
        <w:autoSpaceDN w:val="0"/>
        <w:adjustRightInd w:val="0"/>
        <w:spacing w:after="0" w:line="240" w:lineRule="auto"/>
        <w:contextualSpacing/>
        <w:rPr>
          <w:rFonts w:ascii="Times New Roman" w:hAnsi="Times New Roman"/>
          <w:bCs/>
        </w:rPr>
      </w:pPr>
      <w:r w:rsidRPr="008C2F0B">
        <w:rPr>
          <w:rFonts w:ascii="Times New Roman" w:hAnsi="Times New Roman"/>
          <w:bCs/>
        </w:rPr>
        <w:t>EU/1/09/597/001</w:t>
      </w:r>
    </w:p>
    <w:p w14:paraId="76845A09" w14:textId="77777777" w:rsidR="00CF7825" w:rsidRPr="008C2F0B" w:rsidRDefault="007C7654" w:rsidP="00CD7884">
      <w:pPr>
        <w:autoSpaceDE w:val="0"/>
        <w:autoSpaceDN w:val="0"/>
        <w:adjustRightInd w:val="0"/>
        <w:spacing w:after="0" w:line="240" w:lineRule="auto"/>
        <w:contextualSpacing/>
        <w:rPr>
          <w:rFonts w:ascii="Times New Roman" w:hAnsi="Times New Roman"/>
          <w:noProof/>
        </w:rPr>
      </w:pPr>
      <w:r w:rsidRPr="008C2F0B">
        <w:rPr>
          <w:rFonts w:ascii="Times New Roman" w:hAnsi="Times New Roman"/>
          <w:noProof/>
        </w:rPr>
        <w:t>EU/1/09/597/006</w:t>
      </w:r>
    </w:p>
    <w:p w14:paraId="4E7EF7D7" w14:textId="77777777" w:rsidR="007C7654" w:rsidRPr="008C2F0B" w:rsidRDefault="007C7654" w:rsidP="00CD7884">
      <w:pPr>
        <w:autoSpaceDE w:val="0"/>
        <w:autoSpaceDN w:val="0"/>
        <w:adjustRightInd w:val="0"/>
        <w:spacing w:after="0" w:line="240" w:lineRule="auto"/>
        <w:contextualSpacing/>
        <w:rPr>
          <w:rFonts w:ascii="Times New Roman" w:hAnsi="Times New Roman"/>
          <w:bCs/>
        </w:rPr>
      </w:pPr>
    </w:p>
    <w:p w14:paraId="77F6D496" w14:textId="77777777" w:rsidR="00881268" w:rsidRPr="008C2F0B" w:rsidRDefault="00881268" w:rsidP="00CD7884">
      <w:pPr>
        <w:autoSpaceDE w:val="0"/>
        <w:autoSpaceDN w:val="0"/>
        <w:adjustRightInd w:val="0"/>
        <w:spacing w:after="0" w:line="240" w:lineRule="auto"/>
        <w:contextualSpacing/>
        <w:rPr>
          <w:rFonts w:ascii="Times New Roman" w:hAnsi="Times New Roman"/>
          <w:bCs/>
        </w:rPr>
      </w:pPr>
    </w:p>
    <w:p w14:paraId="53466465" w14:textId="77777777" w:rsidR="00CA5CB4" w:rsidRPr="008C2F0B" w:rsidRDefault="00FA0956"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9.</w:t>
      </w:r>
      <w:r w:rsidRPr="008C2F0B">
        <w:rPr>
          <w:rFonts w:ascii="Times New Roman" w:hAnsi="Times New Roman"/>
          <w:b/>
          <w:bCs/>
        </w:rPr>
        <w:tab/>
      </w:r>
      <w:r w:rsidR="00CA5CB4" w:rsidRPr="008C2F0B">
        <w:rPr>
          <w:rFonts w:ascii="Times New Roman" w:hAnsi="Times New Roman"/>
          <w:b/>
          <w:bCs/>
        </w:rPr>
        <w:t>DATA WYDANIA PIERWSZEGO POZWOLENIA NA DOPUSZCZENIE DO OBROTU/ DATA PRZEDŁUŻENIA POZWOLENIA</w:t>
      </w:r>
    </w:p>
    <w:p w14:paraId="4E8651B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1FA4103" w14:textId="77777777" w:rsidR="00CA5CB4" w:rsidRPr="008C2F0B" w:rsidRDefault="00A2738B" w:rsidP="00CD7884">
      <w:pPr>
        <w:autoSpaceDE w:val="0"/>
        <w:autoSpaceDN w:val="0"/>
        <w:adjustRightInd w:val="0"/>
        <w:spacing w:after="0" w:line="240" w:lineRule="auto"/>
        <w:contextualSpacing/>
        <w:rPr>
          <w:rFonts w:ascii="Times New Roman" w:hAnsi="Times New Roman"/>
          <w:bCs/>
        </w:rPr>
      </w:pPr>
      <w:r w:rsidRPr="008C2F0B">
        <w:rPr>
          <w:rFonts w:ascii="Times New Roman" w:hAnsi="Times New Roman"/>
          <w:lang w:val="fi-FI"/>
        </w:rPr>
        <w:t xml:space="preserve">Data wydania pierwszego pozwolenia na dopuszczenie do obrotu: </w:t>
      </w:r>
      <w:r w:rsidR="003445DA" w:rsidRPr="008C2F0B">
        <w:rPr>
          <w:rFonts w:ascii="Times New Roman" w:hAnsi="Times New Roman"/>
          <w:bCs/>
        </w:rPr>
        <w:t>11</w:t>
      </w:r>
      <w:r w:rsidR="00CE1749" w:rsidRPr="008C2F0B">
        <w:rPr>
          <w:rFonts w:ascii="Times New Roman" w:hAnsi="Times New Roman"/>
          <w:bCs/>
        </w:rPr>
        <w:t>.12.</w:t>
      </w:r>
      <w:r w:rsidR="003445DA" w:rsidRPr="008C2F0B">
        <w:rPr>
          <w:rFonts w:ascii="Times New Roman" w:hAnsi="Times New Roman"/>
          <w:bCs/>
        </w:rPr>
        <w:t>2009</w:t>
      </w:r>
    </w:p>
    <w:p w14:paraId="489CCDE8" w14:textId="77777777" w:rsidR="00EB7B47" w:rsidRPr="008C2F0B" w:rsidRDefault="00BB0FC1" w:rsidP="00EB7B47">
      <w:pPr>
        <w:autoSpaceDE w:val="0"/>
        <w:autoSpaceDN w:val="0"/>
        <w:adjustRightInd w:val="0"/>
        <w:spacing w:after="0" w:line="240" w:lineRule="auto"/>
        <w:contextualSpacing/>
        <w:rPr>
          <w:rFonts w:ascii="Times New Roman" w:hAnsi="Times New Roman"/>
        </w:rPr>
      </w:pPr>
      <w:r w:rsidRPr="008C2F0B">
        <w:rPr>
          <w:rFonts w:ascii="Times New Roman" w:hAnsi="Times New Roman"/>
          <w:lang w:val="fi-FI"/>
        </w:rPr>
        <w:t>Data ostatniego przedłużenia pozwolenia:</w:t>
      </w:r>
      <w:r w:rsidR="00EB7B47" w:rsidRPr="008C2F0B">
        <w:rPr>
          <w:rFonts w:ascii="Times New Roman" w:hAnsi="Times New Roman"/>
          <w:lang w:val="fi-FI"/>
        </w:rPr>
        <w:t xml:space="preserve"> 22</w:t>
      </w:r>
      <w:r w:rsidR="00CE1749" w:rsidRPr="008C2F0B">
        <w:rPr>
          <w:rFonts w:ascii="Times New Roman" w:hAnsi="Times New Roman"/>
          <w:lang w:val="fi-FI"/>
        </w:rPr>
        <w:t>.08.</w:t>
      </w:r>
      <w:r w:rsidR="00EB7B47" w:rsidRPr="008C2F0B">
        <w:rPr>
          <w:rFonts w:ascii="Times New Roman" w:hAnsi="Times New Roman"/>
        </w:rPr>
        <w:t>2014</w:t>
      </w:r>
    </w:p>
    <w:p w14:paraId="42941180" w14:textId="77777777" w:rsidR="003445DA" w:rsidRPr="008C2F0B" w:rsidRDefault="003445DA" w:rsidP="00CD7884">
      <w:pPr>
        <w:autoSpaceDE w:val="0"/>
        <w:autoSpaceDN w:val="0"/>
        <w:adjustRightInd w:val="0"/>
        <w:spacing w:after="0" w:line="240" w:lineRule="auto"/>
        <w:contextualSpacing/>
        <w:rPr>
          <w:rFonts w:ascii="Times New Roman" w:hAnsi="Times New Roman"/>
          <w:b/>
          <w:bCs/>
        </w:rPr>
      </w:pPr>
    </w:p>
    <w:p w14:paraId="45703BA2" w14:textId="77777777" w:rsidR="006C2F1C" w:rsidRPr="008C2F0B" w:rsidRDefault="006C2F1C" w:rsidP="00CD7884">
      <w:pPr>
        <w:autoSpaceDE w:val="0"/>
        <w:autoSpaceDN w:val="0"/>
        <w:adjustRightInd w:val="0"/>
        <w:spacing w:after="0" w:line="240" w:lineRule="auto"/>
        <w:contextualSpacing/>
        <w:rPr>
          <w:rFonts w:ascii="Times New Roman" w:hAnsi="Times New Roman"/>
          <w:b/>
          <w:bCs/>
        </w:rPr>
      </w:pPr>
    </w:p>
    <w:p w14:paraId="7DAC9169" w14:textId="77777777" w:rsidR="00BB0FC1" w:rsidRPr="008C2F0B" w:rsidRDefault="00BB0FC1" w:rsidP="00CD7884">
      <w:pPr>
        <w:autoSpaceDE w:val="0"/>
        <w:autoSpaceDN w:val="0"/>
        <w:adjustRightInd w:val="0"/>
        <w:spacing w:after="0" w:line="240" w:lineRule="auto"/>
        <w:contextualSpacing/>
        <w:rPr>
          <w:rFonts w:ascii="Times New Roman" w:hAnsi="Times New Roman"/>
          <w:b/>
          <w:bCs/>
        </w:rPr>
      </w:pPr>
    </w:p>
    <w:p w14:paraId="605367FF" w14:textId="77777777" w:rsidR="00CA5CB4" w:rsidRPr="008C2F0B" w:rsidRDefault="00FA0956" w:rsidP="00FA0956">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10.</w:t>
      </w:r>
      <w:r w:rsidRPr="008C2F0B">
        <w:rPr>
          <w:rFonts w:ascii="Times New Roman" w:hAnsi="Times New Roman"/>
          <w:b/>
          <w:bCs/>
        </w:rPr>
        <w:tab/>
      </w:r>
      <w:r w:rsidR="00CA5CB4" w:rsidRPr="008C2F0B">
        <w:rPr>
          <w:rFonts w:ascii="Times New Roman" w:hAnsi="Times New Roman"/>
          <w:b/>
          <w:bCs/>
        </w:rPr>
        <w:t>DATA ZATWIERDZENIA LUB CZĘŚCIOWEJ ZMIANY TEKSTU</w:t>
      </w:r>
      <w:r w:rsidRPr="008C2F0B">
        <w:rPr>
          <w:rFonts w:ascii="Times New Roman" w:hAnsi="Times New Roman"/>
          <w:b/>
          <w:bCs/>
        </w:rPr>
        <w:t xml:space="preserve"> </w:t>
      </w:r>
      <w:r w:rsidR="00CA5CB4" w:rsidRPr="008C2F0B">
        <w:rPr>
          <w:rFonts w:ascii="Times New Roman" w:hAnsi="Times New Roman"/>
          <w:b/>
          <w:bCs/>
        </w:rPr>
        <w:t>CHARAKTERYSTYKI PRODUKTU LECZNICZEGO</w:t>
      </w:r>
    </w:p>
    <w:p w14:paraId="7AC98F67" w14:textId="77777777" w:rsidR="00094D8D" w:rsidRPr="008C2F0B" w:rsidRDefault="00094D8D" w:rsidP="009F6993">
      <w:pPr>
        <w:spacing w:after="0" w:line="240" w:lineRule="auto"/>
        <w:contextualSpacing/>
        <w:rPr>
          <w:rFonts w:ascii="Times New Roman" w:hAnsi="Times New Roman"/>
        </w:rPr>
      </w:pPr>
    </w:p>
    <w:p w14:paraId="218F6698" w14:textId="77777777" w:rsidR="00B656D2" w:rsidRPr="008C2F0B" w:rsidRDefault="00B656D2" w:rsidP="00CD7884">
      <w:pPr>
        <w:spacing w:after="0" w:line="240" w:lineRule="auto"/>
        <w:contextualSpacing/>
        <w:rPr>
          <w:rFonts w:ascii="Times New Roman" w:hAnsi="Times New Roman"/>
          <w:bCs/>
        </w:rPr>
      </w:pPr>
    </w:p>
    <w:p w14:paraId="155F9895" w14:textId="77777777" w:rsidR="003D4CBE" w:rsidRPr="008C2F0B" w:rsidRDefault="00CA5CB4" w:rsidP="00CD7884">
      <w:pPr>
        <w:spacing w:after="0" w:line="240" w:lineRule="auto"/>
        <w:contextualSpacing/>
        <w:rPr>
          <w:rFonts w:ascii="Times New Roman" w:hAnsi="Times New Roman"/>
        </w:rPr>
      </w:pPr>
      <w:r w:rsidRPr="008C2F0B">
        <w:rPr>
          <w:rFonts w:ascii="Times New Roman" w:hAnsi="Times New Roman"/>
        </w:rPr>
        <w:t>Szczegółow</w:t>
      </w:r>
      <w:r w:rsidR="005B2C5D" w:rsidRPr="008C2F0B">
        <w:rPr>
          <w:rFonts w:ascii="Times New Roman" w:hAnsi="Times New Roman"/>
        </w:rPr>
        <w:t>a</w:t>
      </w:r>
      <w:r w:rsidRPr="008C2F0B">
        <w:rPr>
          <w:rFonts w:ascii="Times New Roman" w:hAnsi="Times New Roman"/>
        </w:rPr>
        <w:t xml:space="preserve"> informacj</w:t>
      </w:r>
      <w:r w:rsidR="005B2C5D" w:rsidRPr="008C2F0B">
        <w:rPr>
          <w:rFonts w:ascii="Times New Roman" w:hAnsi="Times New Roman"/>
        </w:rPr>
        <w:t>a</w:t>
      </w:r>
      <w:r w:rsidRPr="008C2F0B">
        <w:rPr>
          <w:rFonts w:ascii="Times New Roman" w:hAnsi="Times New Roman"/>
        </w:rPr>
        <w:t xml:space="preserve"> o tym produkcie </w:t>
      </w:r>
      <w:r w:rsidR="005B2C5D" w:rsidRPr="008C2F0B">
        <w:rPr>
          <w:rFonts w:ascii="Times New Roman" w:hAnsi="Times New Roman"/>
        </w:rPr>
        <w:t>jest</w:t>
      </w:r>
      <w:r w:rsidR="00F64470" w:rsidRPr="008C2F0B">
        <w:rPr>
          <w:rFonts w:ascii="Times New Roman" w:hAnsi="Times New Roman"/>
        </w:rPr>
        <w:t xml:space="preserve"> dostępn</w:t>
      </w:r>
      <w:r w:rsidR="005B2C5D" w:rsidRPr="008C2F0B">
        <w:rPr>
          <w:rFonts w:ascii="Times New Roman" w:hAnsi="Times New Roman"/>
        </w:rPr>
        <w:t>a</w:t>
      </w:r>
      <w:r w:rsidRPr="008C2F0B">
        <w:rPr>
          <w:rFonts w:ascii="Times New Roman" w:hAnsi="Times New Roman"/>
        </w:rPr>
        <w:t xml:space="preserve"> na stronie internetowej Europejskiej Agencji Leków  </w:t>
      </w:r>
      <w:r w:rsidR="00EF1872" w:rsidRPr="008C2F0B">
        <w:rPr>
          <w:rFonts w:ascii="Times New Roman" w:hAnsi="Times New Roman"/>
          <w:rPrChange w:id="7" w:author="Author">
            <w:rPr/>
          </w:rPrChange>
        </w:rPr>
        <w:fldChar w:fldCharType="begin"/>
      </w:r>
      <w:r w:rsidR="00EF1872" w:rsidRPr="008C2F0B">
        <w:rPr>
          <w:rFonts w:ascii="Times New Roman" w:hAnsi="Times New Roman"/>
          <w:rPrChange w:id="8" w:author="Author">
            <w:rPr/>
          </w:rPrChange>
        </w:rPr>
        <w:instrText>HYPERLINK "http://www.emea.europa.eu"</w:instrText>
      </w:r>
      <w:r w:rsidR="00EF1872" w:rsidRPr="00735152">
        <w:rPr>
          <w:rFonts w:ascii="Times New Roman" w:hAnsi="Times New Roman"/>
        </w:rPr>
      </w:r>
      <w:r w:rsidR="00EF1872" w:rsidRPr="008C2F0B">
        <w:rPr>
          <w:rFonts w:ascii="Times New Roman" w:hAnsi="Times New Roman"/>
          <w:rPrChange w:id="9" w:author="Author">
            <w:rPr/>
          </w:rPrChange>
        </w:rPr>
        <w:fldChar w:fldCharType="separate"/>
      </w:r>
      <w:r w:rsidR="00EF1872" w:rsidRPr="008C2F0B">
        <w:rPr>
          <w:rStyle w:val="Hyperlink"/>
          <w:rFonts w:ascii="Times New Roman" w:hAnsi="Times New Roman"/>
        </w:rPr>
        <w:t>http://</w:t>
      </w:r>
      <w:r w:rsidR="00E053CA" w:rsidRPr="008C2F0B">
        <w:rPr>
          <w:rStyle w:val="Hyperlink"/>
          <w:rFonts w:ascii="Times New Roman" w:hAnsi="Times New Roman"/>
        </w:rPr>
        <w:t>www.ema.europa.eu</w:t>
      </w:r>
      <w:r w:rsidR="00EF1872" w:rsidRPr="008C2F0B">
        <w:rPr>
          <w:rFonts w:ascii="Times New Roman" w:hAnsi="Times New Roman"/>
          <w:rPrChange w:id="10" w:author="Author">
            <w:rPr/>
          </w:rPrChange>
        </w:rPr>
        <w:fldChar w:fldCharType="end"/>
      </w:r>
    </w:p>
    <w:p w14:paraId="0F6D4AEC" w14:textId="77777777" w:rsidR="00CA5CB4" w:rsidRPr="008C2F0B" w:rsidRDefault="003D4CBE" w:rsidP="007712BB">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rPr>
        <w:br w:type="page"/>
      </w:r>
      <w:r w:rsidR="007712BB" w:rsidRPr="008C2F0B">
        <w:rPr>
          <w:rFonts w:ascii="Times New Roman" w:hAnsi="Times New Roman"/>
          <w:b/>
          <w:bCs/>
        </w:rPr>
        <w:t>1.</w:t>
      </w:r>
      <w:r w:rsidR="007712BB" w:rsidRPr="008C2F0B">
        <w:rPr>
          <w:rFonts w:ascii="Times New Roman" w:hAnsi="Times New Roman"/>
          <w:b/>
          <w:bCs/>
        </w:rPr>
        <w:tab/>
      </w:r>
      <w:r w:rsidR="00CA5CB4" w:rsidRPr="008C2F0B">
        <w:rPr>
          <w:rFonts w:ascii="Times New Roman" w:hAnsi="Times New Roman"/>
          <w:b/>
          <w:bCs/>
        </w:rPr>
        <w:t>NAZWA PRODUKTU LECZNICZEGO</w:t>
      </w:r>
    </w:p>
    <w:p w14:paraId="6EDFFB7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1BE6211"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7,5 mg tabletki</w:t>
      </w:r>
    </w:p>
    <w:p w14:paraId="1FC4E03F" w14:textId="77777777" w:rsidR="00CA5CB4" w:rsidRPr="008C2F0B" w:rsidRDefault="00CA5CB4" w:rsidP="00CD7884">
      <w:pPr>
        <w:spacing w:after="0" w:line="240" w:lineRule="auto"/>
        <w:contextualSpacing/>
        <w:rPr>
          <w:rFonts w:ascii="Times New Roman" w:hAnsi="Times New Roman"/>
          <w:noProof/>
        </w:rPr>
      </w:pPr>
    </w:p>
    <w:p w14:paraId="5EDBA1F5" w14:textId="77777777" w:rsidR="00CA5CB4" w:rsidRPr="008C2F0B" w:rsidRDefault="00CA5CB4" w:rsidP="00CD7884">
      <w:pPr>
        <w:spacing w:after="0" w:line="240" w:lineRule="auto"/>
        <w:contextualSpacing/>
        <w:rPr>
          <w:rFonts w:ascii="Times New Roman" w:hAnsi="Times New Roman"/>
          <w:noProof/>
        </w:rPr>
      </w:pPr>
    </w:p>
    <w:p w14:paraId="2AE12260"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2.</w:t>
      </w:r>
      <w:r w:rsidR="00192D7D" w:rsidRPr="008C2F0B">
        <w:rPr>
          <w:rFonts w:ascii="Times New Roman" w:hAnsi="Times New Roman"/>
          <w:b/>
          <w:bCs/>
        </w:rPr>
        <w:tab/>
      </w:r>
      <w:r w:rsidRPr="008C2F0B">
        <w:rPr>
          <w:rFonts w:ascii="Times New Roman" w:hAnsi="Times New Roman"/>
          <w:b/>
          <w:bCs/>
        </w:rPr>
        <w:t>SKŁAD JAKOŚCIOWY I ILOŚCIOWY SUBSTANCJI CZYNNYCH</w:t>
      </w:r>
    </w:p>
    <w:p w14:paraId="19F085B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B46398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Każda tabletka zawiera 7,5 mg olanzapiny.</w:t>
      </w:r>
    </w:p>
    <w:p w14:paraId="1019186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DC9072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Substancje pomocnicze</w:t>
      </w:r>
      <w:r w:rsidR="000F270B" w:rsidRPr="008C2F0B">
        <w:rPr>
          <w:rFonts w:ascii="Times New Roman" w:hAnsi="Times New Roman"/>
        </w:rPr>
        <w:t xml:space="preserve"> o znanym działaniu</w:t>
      </w:r>
      <w:r w:rsidRPr="008C2F0B">
        <w:rPr>
          <w:rFonts w:ascii="Times New Roman" w:hAnsi="Times New Roman"/>
        </w:rPr>
        <w:t>: Każda tabletka zawiera 0,35 mg aspartamu.</w:t>
      </w:r>
    </w:p>
    <w:p w14:paraId="1424025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47A8CA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Pełny wykaz substancji pomocniczych, patrz punkt 6.1.</w:t>
      </w:r>
    </w:p>
    <w:p w14:paraId="2C730D0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4C8ADD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1C33169"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3.</w:t>
      </w:r>
      <w:r w:rsidR="00192D7D" w:rsidRPr="008C2F0B">
        <w:rPr>
          <w:rFonts w:ascii="Times New Roman" w:hAnsi="Times New Roman"/>
          <w:b/>
          <w:bCs/>
        </w:rPr>
        <w:tab/>
      </w:r>
      <w:r w:rsidRPr="008C2F0B">
        <w:rPr>
          <w:rFonts w:ascii="Times New Roman" w:hAnsi="Times New Roman"/>
          <w:b/>
          <w:bCs/>
        </w:rPr>
        <w:t>POSTAĆ FARMACEUTYCZNA</w:t>
      </w:r>
    </w:p>
    <w:p w14:paraId="284B441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A80E48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Tabletka </w:t>
      </w:r>
    </w:p>
    <w:p w14:paraId="6DCAE5C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Żółte, okrągłe, tabletki ze ściętymi krawędziami, z </w:t>
      </w:r>
      <w:r w:rsidR="00DA73F5" w:rsidRPr="008C2F0B">
        <w:rPr>
          <w:rFonts w:ascii="Times New Roman" w:hAnsi="Times New Roman"/>
        </w:rPr>
        <w:t xml:space="preserve">literą </w:t>
      </w:r>
      <w:r w:rsidRPr="008C2F0B">
        <w:rPr>
          <w:rFonts w:ascii="Times New Roman" w:hAnsi="Times New Roman"/>
        </w:rPr>
        <w:t>„</w:t>
      </w:r>
      <w:r w:rsidR="00DA73F5" w:rsidRPr="008C2F0B">
        <w:rPr>
          <w:rFonts w:ascii="Times New Roman" w:hAnsi="Times New Roman"/>
        </w:rPr>
        <w:t>C</w:t>
      </w:r>
      <w:r w:rsidRPr="008C2F0B">
        <w:rPr>
          <w:rFonts w:ascii="Times New Roman" w:hAnsi="Times New Roman"/>
        </w:rPr>
        <w:t>” wytłoczoną po jednej stronie.</w:t>
      </w:r>
    </w:p>
    <w:p w14:paraId="1BDDF6FC" w14:textId="77777777" w:rsidR="00CA5CB4" w:rsidRPr="008C2F0B" w:rsidRDefault="00CA5CB4" w:rsidP="00CD7884">
      <w:pPr>
        <w:autoSpaceDE w:val="0"/>
        <w:autoSpaceDN w:val="0"/>
        <w:adjustRightInd w:val="0"/>
        <w:spacing w:after="0" w:line="240" w:lineRule="auto"/>
        <w:contextualSpacing/>
        <w:rPr>
          <w:rFonts w:ascii="Times New Roman" w:hAnsi="Times New Roman"/>
          <w:b/>
        </w:rPr>
      </w:pPr>
    </w:p>
    <w:p w14:paraId="2D58E668"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68BFAD9"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w:t>
      </w:r>
      <w:r w:rsidR="00192D7D" w:rsidRPr="008C2F0B">
        <w:rPr>
          <w:rFonts w:ascii="Times New Roman" w:hAnsi="Times New Roman"/>
          <w:b/>
          <w:bCs/>
        </w:rPr>
        <w:tab/>
      </w:r>
      <w:r w:rsidRPr="008C2F0B">
        <w:rPr>
          <w:rFonts w:ascii="Times New Roman" w:hAnsi="Times New Roman"/>
          <w:b/>
          <w:bCs/>
        </w:rPr>
        <w:t>SZCZEGÓŁOWE DANE KLINICZNE</w:t>
      </w:r>
    </w:p>
    <w:p w14:paraId="03233339"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870C3C2" w14:textId="77777777" w:rsidR="00CA5CB4" w:rsidRPr="008C2F0B" w:rsidRDefault="00192D7D"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4.1</w:t>
      </w:r>
      <w:r w:rsidRPr="008C2F0B">
        <w:rPr>
          <w:rFonts w:ascii="Times New Roman" w:hAnsi="Times New Roman"/>
          <w:b/>
          <w:bCs/>
        </w:rPr>
        <w:tab/>
      </w:r>
      <w:r w:rsidR="00CA5CB4" w:rsidRPr="008C2F0B">
        <w:rPr>
          <w:rFonts w:ascii="Times New Roman" w:hAnsi="Times New Roman"/>
          <w:b/>
          <w:bCs/>
        </w:rPr>
        <w:t>Wskazania do stosowania</w:t>
      </w:r>
    </w:p>
    <w:p w14:paraId="1912D035"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1CA4CDC"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Dorośli</w:t>
      </w:r>
    </w:p>
    <w:p w14:paraId="48F351F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wskazana w leczeniu schizofrenii.</w:t>
      </w:r>
    </w:p>
    <w:p w14:paraId="399C337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870538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skuteczna w długoterminowym leczeniu podtrzymującym pacjentów, u których</w:t>
      </w:r>
      <w:r w:rsidR="00E652DF" w:rsidRPr="008C2F0B">
        <w:rPr>
          <w:rFonts w:ascii="Times New Roman" w:hAnsi="Times New Roman"/>
        </w:rPr>
        <w:t xml:space="preserve"> </w:t>
      </w:r>
      <w:r w:rsidRPr="008C2F0B">
        <w:rPr>
          <w:rFonts w:ascii="Times New Roman" w:hAnsi="Times New Roman"/>
        </w:rPr>
        <w:t>stwierdzono dobrą odpowiedź na leczenie w początkowej fazie terapii.</w:t>
      </w:r>
    </w:p>
    <w:p w14:paraId="4841F57B" w14:textId="77777777" w:rsidR="00CB4CBD" w:rsidRPr="008C2F0B" w:rsidRDefault="00CB4CBD" w:rsidP="00CD7884">
      <w:pPr>
        <w:autoSpaceDE w:val="0"/>
        <w:autoSpaceDN w:val="0"/>
        <w:adjustRightInd w:val="0"/>
        <w:spacing w:after="0" w:line="240" w:lineRule="auto"/>
        <w:contextualSpacing/>
        <w:rPr>
          <w:rFonts w:ascii="Times New Roman" w:hAnsi="Times New Roman"/>
        </w:rPr>
      </w:pPr>
    </w:p>
    <w:p w14:paraId="25733E6F" w14:textId="77777777" w:rsidR="00374A3A"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jest wskazana w leczeniu średnio nasilonych i ciężkich epizodów manii. </w:t>
      </w:r>
    </w:p>
    <w:p w14:paraId="512EFE7E" w14:textId="77777777" w:rsidR="00374A3A" w:rsidRPr="008C2F0B" w:rsidRDefault="00374A3A" w:rsidP="00CD7884">
      <w:pPr>
        <w:autoSpaceDE w:val="0"/>
        <w:autoSpaceDN w:val="0"/>
        <w:adjustRightInd w:val="0"/>
        <w:spacing w:after="0" w:line="240" w:lineRule="auto"/>
        <w:contextualSpacing/>
        <w:rPr>
          <w:rFonts w:ascii="Times New Roman" w:hAnsi="Times New Roman"/>
        </w:rPr>
      </w:pPr>
    </w:p>
    <w:p w14:paraId="12E5FD4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u których w terapii epizodu manii uzyskano dobrą odpowiedź na leczenie olanzapiną, olanzapina wskazana jest w celu zapobiegania nawrotom choroby afektywnej dwubiegunowej (patrz punkt 5.1).</w:t>
      </w:r>
    </w:p>
    <w:p w14:paraId="1C31FD36"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rPr>
      </w:pPr>
    </w:p>
    <w:p w14:paraId="44CBBC7C"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4.2</w:t>
      </w:r>
      <w:r w:rsidR="00192D7D" w:rsidRPr="008C2F0B">
        <w:rPr>
          <w:rFonts w:ascii="Times New Roman" w:hAnsi="Times New Roman"/>
          <w:b/>
          <w:bCs/>
        </w:rPr>
        <w:tab/>
      </w:r>
      <w:r w:rsidRPr="008C2F0B">
        <w:rPr>
          <w:rFonts w:ascii="Times New Roman" w:hAnsi="Times New Roman"/>
          <w:b/>
          <w:bCs/>
        </w:rPr>
        <w:t>Dawkowanie i sposób podawania</w:t>
      </w:r>
    </w:p>
    <w:p w14:paraId="570ABFE8"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270FF7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Dorośli</w:t>
      </w:r>
    </w:p>
    <w:p w14:paraId="540596C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Schizofrenia: zalecana dawka początkowa olanzapiny wynosi 10 mg na dobę.</w:t>
      </w:r>
    </w:p>
    <w:p w14:paraId="7576379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34094B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Epizod manii: dawka początkowa wynosi 15 mg na dobę podawana jako dawka pojedyncza w monoterapii lub 10 mg na dobę w terapii skojarzonej (patrz punkt 5.1).</w:t>
      </w:r>
    </w:p>
    <w:p w14:paraId="6F97300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61AC28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Zapobieganie nawrotom choroby afektywnej dwubiegunowej: zalecana dawka początkowa wynosi 10</w:t>
      </w:r>
      <w:r w:rsidR="00851292" w:rsidRPr="008C2F0B">
        <w:rPr>
          <w:rFonts w:ascii="Times New Roman" w:hAnsi="Times New Roman"/>
        </w:rPr>
        <w:t> </w:t>
      </w:r>
      <w:r w:rsidRPr="008C2F0B">
        <w:rPr>
          <w:rFonts w:ascii="Times New Roman" w:hAnsi="Times New Roman"/>
        </w:rPr>
        <w:t>mg/dobę. U pacjentów otrzymujących olanzapinę w leczeniu epizodu manii, aby zapobiec nawrotom, należy kontynuować leczenie tą samą dawką. W przypadku wystąpienia nowego epizodu manii, epizodu mieszanego lub epizodu depresji, należy kontynuować leczenie olanzapiną (w razie</w:t>
      </w:r>
      <w:r w:rsidR="003445DA" w:rsidRPr="008C2F0B">
        <w:rPr>
          <w:rFonts w:ascii="Times New Roman" w:hAnsi="Times New Roman"/>
        </w:rPr>
        <w:t xml:space="preserve"> </w:t>
      </w:r>
      <w:r w:rsidRPr="008C2F0B">
        <w:rPr>
          <w:rFonts w:ascii="Times New Roman" w:hAnsi="Times New Roman"/>
        </w:rPr>
        <w:t>potrzeby optymalizując jej dawkę), i jeżeli istnieją wskazania kliniczne – zastosować dodatkowe</w:t>
      </w:r>
      <w:r w:rsidR="003445DA" w:rsidRPr="008C2F0B">
        <w:rPr>
          <w:rFonts w:ascii="Times New Roman" w:hAnsi="Times New Roman"/>
        </w:rPr>
        <w:t xml:space="preserve"> </w:t>
      </w:r>
      <w:r w:rsidRPr="008C2F0B">
        <w:rPr>
          <w:rFonts w:ascii="Times New Roman" w:hAnsi="Times New Roman"/>
        </w:rPr>
        <w:t>leczenie objawów afektywnych.</w:t>
      </w:r>
    </w:p>
    <w:p w14:paraId="1BA4A4C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65359C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leczenia schizofrenii, epizodów manii i w celu zapobiegania nawrotom choroby afektywnej</w:t>
      </w:r>
      <w:r w:rsidR="00CB4CBD" w:rsidRPr="008C2F0B">
        <w:rPr>
          <w:rFonts w:ascii="Times New Roman" w:hAnsi="Times New Roman"/>
        </w:rPr>
        <w:t xml:space="preserve"> </w:t>
      </w:r>
      <w:r w:rsidRPr="008C2F0B">
        <w:rPr>
          <w:rFonts w:ascii="Times New Roman" w:hAnsi="Times New Roman"/>
        </w:rPr>
        <w:t>dwubiegunowej, dawka dobowa może być ustalana w zależności od stanu klinicznego pacjenta w</w:t>
      </w:r>
      <w:r w:rsidR="00CB4CBD" w:rsidRPr="008C2F0B">
        <w:rPr>
          <w:rFonts w:ascii="Times New Roman" w:hAnsi="Times New Roman"/>
        </w:rPr>
        <w:t xml:space="preserve"> </w:t>
      </w:r>
      <w:r w:rsidRPr="008C2F0B">
        <w:rPr>
          <w:rFonts w:ascii="Times New Roman" w:hAnsi="Times New Roman"/>
        </w:rPr>
        <w:t>zakresie 5 do 20 mg/dobę. Zwiększenie dawki ponad rekomendowaną dawkę początkową jest</w:t>
      </w:r>
      <w:r w:rsidR="00CB4CBD" w:rsidRPr="008C2F0B">
        <w:rPr>
          <w:rFonts w:ascii="Times New Roman" w:hAnsi="Times New Roman"/>
        </w:rPr>
        <w:t xml:space="preserve"> </w:t>
      </w:r>
      <w:r w:rsidRPr="008C2F0B">
        <w:rPr>
          <w:rFonts w:ascii="Times New Roman" w:hAnsi="Times New Roman"/>
        </w:rPr>
        <w:t>zalecane tylko po ponownej ocenie stanu klinicznego i powinno być dokonywane nie częściej niż co</w:t>
      </w:r>
      <w:r w:rsidR="00CB4CBD" w:rsidRPr="008C2F0B">
        <w:rPr>
          <w:rFonts w:ascii="Times New Roman" w:hAnsi="Times New Roman"/>
        </w:rPr>
        <w:t xml:space="preserve"> </w:t>
      </w:r>
      <w:r w:rsidRPr="008C2F0B">
        <w:rPr>
          <w:rFonts w:ascii="Times New Roman" w:hAnsi="Times New Roman"/>
        </w:rPr>
        <w:t>24 godziny. Olanzapina może być podawana niezależnie od posiłków, ponieważ pokarm nie wpływa na jej wchłanianie. W przypadku planowanego zakończenia leczenia olanzapiną należy rozważyć</w:t>
      </w:r>
      <w:r w:rsidR="00CB4CBD" w:rsidRPr="008C2F0B">
        <w:rPr>
          <w:rFonts w:ascii="Times New Roman" w:hAnsi="Times New Roman"/>
        </w:rPr>
        <w:t xml:space="preserve"> </w:t>
      </w:r>
      <w:r w:rsidRPr="008C2F0B">
        <w:rPr>
          <w:rFonts w:ascii="Times New Roman" w:hAnsi="Times New Roman"/>
        </w:rPr>
        <w:t>stopniowe zmniejszanie dawki leku.</w:t>
      </w:r>
    </w:p>
    <w:p w14:paraId="16A863E4" w14:textId="77777777" w:rsidR="00CA5CB4" w:rsidRPr="008C2F0B" w:rsidRDefault="00CA5CB4" w:rsidP="00683E25">
      <w:pPr>
        <w:autoSpaceDE w:val="0"/>
        <w:autoSpaceDN w:val="0"/>
        <w:adjustRightInd w:val="0"/>
        <w:spacing w:after="0" w:line="240" w:lineRule="auto"/>
        <w:contextualSpacing/>
        <w:rPr>
          <w:rFonts w:ascii="Times New Roman" w:hAnsi="Times New Roman"/>
        </w:rPr>
      </w:pPr>
    </w:p>
    <w:p w14:paraId="550CDC92" w14:textId="77777777" w:rsidR="002165F1" w:rsidRPr="008C2F0B" w:rsidRDefault="0002304D" w:rsidP="00981470">
      <w:pPr>
        <w:keepNext/>
        <w:spacing w:after="0" w:line="240" w:lineRule="auto"/>
        <w:rPr>
          <w:rFonts w:ascii="Times New Roman" w:hAnsi="Times New Roman"/>
          <w:i/>
          <w:color w:val="000000"/>
        </w:rPr>
      </w:pPr>
      <w:r w:rsidRPr="008C2F0B">
        <w:rPr>
          <w:rFonts w:ascii="Times New Roman" w:hAnsi="Times New Roman"/>
          <w:i/>
          <w:iCs/>
        </w:rPr>
        <w:t>Szczególne grupy pacjentów</w:t>
      </w:r>
    </w:p>
    <w:p w14:paraId="6976B676" w14:textId="77777777" w:rsidR="00683E25" w:rsidRPr="008C2F0B" w:rsidRDefault="00683E25" w:rsidP="00CD7884">
      <w:pPr>
        <w:autoSpaceDE w:val="0"/>
        <w:autoSpaceDN w:val="0"/>
        <w:adjustRightInd w:val="0"/>
        <w:spacing w:after="0" w:line="240" w:lineRule="auto"/>
        <w:contextualSpacing/>
        <w:rPr>
          <w:rFonts w:ascii="Times New Roman" w:hAnsi="Times New Roman"/>
        </w:rPr>
      </w:pPr>
    </w:p>
    <w:p w14:paraId="0A42BC84"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Pacjenci w podeszłym wieku</w:t>
      </w:r>
    </w:p>
    <w:p w14:paraId="3D46B9C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Mniejsza dawka początkowa (5 mg/dobę) nie jest rutynowo zalecana, jednak powinna być rozważana</w:t>
      </w:r>
      <w:r w:rsidR="00CB4CBD" w:rsidRPr="008C2F0B">
        <w:rPr>
          <w:rFonts w:ascii="Times New Roman" w:hAnsi="Times New Roman"/>
        </w:rPr>
        <w:t xml:space="preserve"> </w:t>
      </w:r>
      <w:r w:rsidRPr="008C2F0B">
        <w:rPr>
          <w:rFonts w:ascii="Times New Roman" w:hAnsi="Times New Roman"/>
        </w:rPr>
        <w:t>u pacjentów w wieku 65 lat i powyżej, o ile przemawiają za tym czynniki kliniczne (patrz również punkt 4.4).</w:t>
      </w:r>
    </w:p>
    <w:p w14:paraId="5D52702B"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EA61024" w14:textId="77777777" w:rsidR="00CA5CB4" w:rsidRPr="008C2F0B" w:rsidRDefault="00CE1253"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Z</w:t>
      </w:r>
      <w:r w:rsidR="0002304D" w:rsidRPr="008C2F0B">
        <w:rPr>
          <w:rFonts w:ascii="Times New Roman" w:hAnsi="Times New Roman"/>
          <w:i/>
          <w:iCs/>
        </w:rPr>
        <w:t>aburzenia czynności nerek i (lub) wątroby</w:t>
      </w:r>
    </w:p>
    <w:p w14:paraId="03C60BD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tych pacjentów należy rozważyć zastosowanie mniejszej dawki początkowej (5 mg). W przypadkach umiarkowanej niewydolności wątroby (marskość, klasa A lub B w skali Child-Pugh), dawka początkowa powinna wynosić 5 mg i być ostrożnie zwiększana.</w:t>
      </w:r>
    </w:p>
    <w:p w14:paraId="5FC14458"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467CCDF" w14:textId="77777777" w:rsidR="00CA5CB4" w:rsidRPr="008C2F0B" w:rsidRDefault="0002304D" w:rsidP="001E5AC7">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Osoby palące</w:t>
      </w:r>
    </w:p>
    <w:p w14:paraId="6D2B45E0" w14:textId="77777777" w:rsidR="002165F1" w:rsidRPr="008C2F0B" w:rsidRDefault="00CA5CB4" w:rsidP="00981470">
      <w:pPr>
        <w:keepNext/>
        <w:spacing w:after="0" w:line="240" w:lineRule="auto"/>
        <w:rPr>
          <w:rFonts w:ascii="Times New Roman" w:hAnsi="Times New Roman"/>
          <w:color w:val="000000"/>
        </w:rPr>
      </w:pPr>
      <w:r w:rsidRPr="008C2F0B">
        <w:rPr>
          <w:rFonts w:ascii="Times New Roman" w:hAnsi="Times New Roman"/>
        </w:rPr>
        <w:t>Dawka początkowa i zakres stosowanych dawek u pacjentów niepalących nie wymagają rutynowej</w:t>
      </w:r>
      <w:r w:rsidR="00CB4CBD" w:rsidRPr="008C2F0B">
        <w:rPr>
          <w:rFonts w:ascii="Times New Roman" w:hAnsi="Times New Roman"/>
        </w:rPr>
        <w:t xml:space="preserve"> </w:t>
      </w:r>
      <w:r w:rsidRPr="008C2F0B">
        <w:rPr>
          <w:rFonts w:ascii="Times New Roman" w:hAnsi="Times New Roman"/>
        </w:rPr>
        <w:t>korekty w porównaniu z dawkami stosowanymi u pacjentów palących.</w:t>
      </w:r>
      <w:r w:rsidR="0002304D" w:rsidRPr="008C2F0B">
        <w:rPr>
          <w:rFonts w:ascii="Times New Roman" w:hAnsi="Times New Roman"/>
          <w:color w:val="000000"/>
        </w:rPr>
        <w:t xml:space="preserve"> Metabolizm olanzapiny może być indukowany przez palenie tytoniu. Zalecane jest monitorowanie stanu klinicznego i w razie potrzeby rozważenie zwiększenia dawki olanzapiny (patrz punkt 4.5).</w:t>
      </w:r>
    </w:p>
    <w:p w14:paraId="30248B6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505A18E" w14:textId="77777777" w:rsidR="008F28BB"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przypadku istnienia więcej niż jednego czynnika, który mógłby spowodować spowolnienie</w:t>
      </w:r>
      <w:r w:rsidR="00CB4CBD" w:rsidRPr="008C2F0B">
        <w:rPr>
          <w:rFonts w:ascii="Times New Roman" w:hAnsi="Times New Roman"/>
        </w:rPr>
        <w:t xml:space="preserve"> </w:t>
      </w:r>
      <w:r w:rsidRPr="008C2F0B">
        <w:rPr>
          <w:rFonts w:ascii="Times New Roman" w:hAnsi="Times New Roman"/>
        </w:rPr>
        <w:t>metabolizmu (płeć żeńska, podeszły wiek, niepalenie tytoniu) należy rozważyć zmniejszenie dawki</w:t>
      </w:r>
      <w:r w:rsidR="00CB4CBD" w:rsidRPr="008C2F0B">
        <w:rPr>
          <w:rFonts w:ascii="Times New Roman" w:hAnsi="Times New Roman"/>
        </w:rPr>
        <w:t xml:space="preserve"> </w:t>
      </w:r>
      <w:r w:rsidRPr="008C2F0B">
        <w:rPr>
          <w:rFonts w:ascii="Times New Roman" w:hAnsi="Times New Roman"/>
        </w:rPr>
        <w:t>początkowej. U tych pacjentów zwiększanie dawki, jeżeli wskazane, powinno być przeprowadzane z</w:t>
      </w:r>
      <w:r w:rsidR="00CB4CBD" w:rsidRPr="008C2F0B">
        <w:rPr>
          <w:rFonts w:ascii="Times New Roman" w:hAnsi="Times New Roman"/>
        </w:rPr>
        <w:t xml:space="preserve"> </w:t>
      </w:r>
      <w:r w:rsidRPr="008C2F0B">
        <w:rPr>
          <w:rFonts w:ascii="Times New Roman" w:hAnsi="Times New Roman"/>
        </w:rPr>
        <w:t>zachowaniem ostrożności</w:t>
      </w:r>
      <w:r w:rsidR="00D84DCB" w:rsidRPr="008C2F0B">
        <w:rPr>
          <w:rFonts w:ascii="Times New Roman" w:hAnsi="Times New Roman"/>
        </w:rPr>
        <w:t xml:space="preserve"> </w:t>
      </w:r>
    </w:p>
    <w:p w14:paraId="4413669A" w14:textId="77777777" w:rsidR="008F28BB" w:rsidRPr="008C2F0B" w:rsidRDefault="008F28BB" w:rsidP="00CD7884">
      <w:pPr>
        <w:autoSpaceDE w:val="0"/>
        <w:autoSpaceDN w:val="0"/>
        <w:adjustRightInd w:val="0"/>
        <w:spacing w:after="0" w:line="240" w:lineRule="auto"/>
        <w:contextualSpacing/>
        <w:rPr>
          <w:rFonts w:ascii="Times New Roman" w:hAnsi="Times New Roman"/>
        </w:rPr>
      </w:pPr>
    </w:p>
    <w:p w14:paraId="37540D9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t>
      </w:r>
      <w:r w:rsidR="001E5AC7" w:rsidRPr="008C2F0B">
        <w:rPr>
          <w:rFonts w:ascii="Times New Roman" w:hAnsi="Times New Roman"/>
        </w:rPr>
        <w:t>P</w:t>
      </w:r>
      <w:r w:rsidRPr="008C2F0B">
        <w:rPr>
          <w:rFonts w:ascii="Times New Roman" w:hAnsi="Times New Roman"/>
        </w:rPr>
        <w:t>atrz punkty 4.5 oraz 5.2)</w:t>
      </w:r>
      <w:r w:rsidR="00D84DCB" w:rsidRPr="008C2F0B">
        <w:rPr>
          <w:rFonts w:ascii="Times New Roman" w:hAnsi="Times New Roman"/>
        </w:rPr>
        <w:t>.</w:t>
      </w:r>
    </w:p>
    <w:p w14:paraId="2E9B40E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51614AC" w14:textId="77777777" w:rsidR="00683E25" w:rsidRPr="008C2F0B" w:rsidRDefault="00683E25" w:rsidP="00683E25">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Dzieci i młodzież</w:t>
      </w:r>
    </w:p>
    <w:p w14:paraId="0B23BECA" w14:textId="77777777" w:rsidR="00683E25" w:rsidRPr="008C2F0B" w:rsidRDefault="00683E25" w:rsidP="00683E25">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zaleca się stosowania olanzapiny u dzieci i młodzieży w wieku poniżej 18 lat, z uwagi na brak danych dotyczących bezpieczeństwa i skuteczności leczenia. Znacznie większy przyrost masy ciała oraz większe zmiany stężenia lipidów i prolaktyny zgłaszano podczas krótkotrwałych badań z udziałem młodzieży niż w badaniach z udziałem dorosłych (patrz punkty 4.4, 4.8, 5.1 i 5.2).</w:t>
      </w:r>
    </w:p>
    <w:p w14:paraId="755AF69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DB3DDD2"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4.3</w:t>
      </w:r>
      <w:r w:rsidR="00192D7D" w:rsidRPr="008C2F0B">
        <w:rPr>
          <w:rFonts w:ascii="Times New Roman" w:hAnsi="Times New Roman"/>
          <w:b/>
          <w:bCs/>
        </w:rPr>
        <w:tab/>
      </w:r>
      <w:r w:rsidRPr="008C2F0B">
        <w:rPr>
          <w:rFonts w:ascii="Times New Roman" w:hAnsi="Times New Roman"/>
          <w:b/>
          <w:bCs/>
        </w:rPr>
        <w:t>Przeciwwskazania</w:t>
      </w:r>
    </w:p>
    <w:p w14:paraId="385193A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C999F9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Nadwrażliwość na substancję czynną lub na którąkolwiek substancję pomocniczą</w:t>
      </w:r>
      <w:r w:rsidR="000F270B" w:rsidRPr="008C2F0B">
        <w:rPr>
          <w:rFonts w:ascii="Times New Roman" w:hAnsi="Times New Roman"/>
        </w:rPr>
        <w:t xml:space="preserve"> wymienioną w punkcie 6.1</w:t>
      </w:r>
      <w:r w:rsidRPr="008C2F0B">
        <w:rPr>
          <w:rFonts w:ascii="Times New Roman" w:hAnsi="Times New Roman"/>
        </w:rPr>
        <w:t>. Pacjenci ze</w:t>
      </w:r>
      <w:r w:rsidR="00CB4CBD" w:rsidRPr="008C2F0B">
        <w:rPr>
          <w:rFonts w:ascii="Times New Roman" w:hAnsi="Times New Roman"/>
        </w:rPr>
        <w:t xml:space="preserve"> </w:t>
      </w:r>
      <w:r w:rsidRPr="008C2F0B">
        <w:rPr>
          <w:rFonts w:ascii="Times New Roman" w:hAnsi="Times New Roman"/>
        </w:rPr>
        <w:t>stwierdzonym ryzykiem wystąpienia jaskry z wąskim kątem przesączania.</w:t>
      </w:r>
    </w:p>
    <w:p w14:paraId="1C8C59B8"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F5AB6F8"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4.4</w:t>
      </w:r>
      <w:r w:rsidR="00192D7D" w:rsidRPr="008C2F0B">
        <w:rPr>
          <w:rFonts w:ascii="Times New Roman" w:hAnsi="Times New Roman"/>
          <w:b/>
          <w:bCs/>
        </w:rPr>
        <w:tab/>
      </w:r>
      <w:r w:rsidRPr="008C2F0B">
        <w:rPr>
          <w:rFonts w:ascii="Times New Roman" w:hAnsi="Times New Roman"/>
          <w:b/>
          <w:bCs/>
        </w:rPr>
        <w:t>Specjalne ostrzeżenia i środki ostrożności dotyczące stosowania</w:t>
      </w:r>
    </w:p>
    <w:p w14:paraId="662A1AB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850ABE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stosowania leków przeciwpsychotycznych, poprawa stanu klinicznego pacjenta może</w:t>
      </w:r>
      <w:r w:rsidR="00CB4CBD" w:rsidRPr="008C2F0B">
        <w:rPr>
          <w:rFonts w:ascii="Times New Roman" w:hAnsi="Times New Roman"/>
        </w:rPr>
        <w:t xml:space="preserve"> </w:t>
      </w:r>
      <w:r w:rsidRPr="008C2F0B">
        <w:rPr>
          <w:rFonts w:ascii="Times New Roman" w:hAnsi="Times New Roman"/>
        </w:rPr>
        <w:t>nastąpić po kilku dniach lub tygodniach. W tym czasie należy dokładnie monitorować stan pacjentów.</w:t>
      </w:r>
    </w:p>
    <w:p w14:paraId="49DFEF06"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EE189E1"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Psychoza i (lub) zaburzenia zachowania spowodowane otępieniem</w:t>
      </w:r>
    </w:p>
    <w:p w14:paraId="1D734845" w14:textId="77777777" w:rsidR="00CA5CB4" w:rsidRPr="008C2F0B" w:rsidRDefault="0002304D"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Nie zaleca się stosowania olanzapiny u</w:t>
      </w:r>
      <w:r w:rsidR="00BA0C3C" w:rsidRPr="008C2F0B">
        <w:rPr>
          <w:rFonts w:ascii="Times New Roman" w:hAnsi="Times New Roman"/>
          <w:color w:val="000000"/>
        </w:rPr>
        <w:t xml:space="preserve"> </w:t>
      </w:r>
      <w:r w:rsidR="00CA5CB4" w:rsidRPr="008C2F0B">
        <w:rPr>
          <w:rFonts w:ascii="Times New Roman" w:hAnsi="Times New Roman"/>
        </w:rPr>
        <w:t>pacjentów z objawami psychozy i (lub) zaburzeniami</w:t>
      </w:r>
      <w:r w:rsidR="00CB4CBD" w:rsidRPr="008C2F0B">
        <w:rPr>
          <w:rFonts w:ascii="Times New Roman" w:hAnsi="Times New Roman"/>
        </w:rPr>
        <w:t xml:space="preserve"> </w:t>
      </w:r>
      <w:r w:rsidR="00CA5CB4" w:rsidRPr="008C2F0B">
        <w:rPr>
          <w:rFonts w:ascii="Times New Roman" w:hAnsi="Times New Roman"/>
        </w:rPr>
        <w:t>zachowania spowodowanymi otępieniem z powodu zwiększonej śmiertelności oraz ryzyka występowania zdarzeń naczyniowo-mózgowych. W badaniach klinicznych kontrolowanych placebo (w okresie 6-12 tygodni) obejmujących pacjentów w podeszłym wieku (średnia wieku 78 lat) z psychozą spowodowaną otępieniem, i (lub) z zaburzeniami zachowania spowodowanymi otępieniem, odnotowano dwukrotne zwiększenie częstości zgonów u pacjentów leczonych olanzapiną w porównaniu do grupy pacjentów leczonych placebo (odpowiednio 3,5% wobec 1,5%). Zwiększona śmiertelność nie była spowodowana dawkowaniem olanzapiny (średnia dobowa dawka 4,4 mg) lub czasem trwania leczenia. Czynnikami ryzyka, predysponującymi populację pacjentów do zwiększonej śmiertelności, był wiek &gt;65 lat, utrudnienie połykania, sedacja, niedożywienie i odwodnienie, choroby płuc (np. zapalenie płuc z aspiracją lub bez aspiracji) lub jednoczesne stosowanie benzodiazepin. Jednak śmiertelność była większa wśród pacjentów leczonych olanzapiną niż w grupie pacjentów leczonych placebo i pozbawionych czynnika ryzyka.</w:t>
      </w:r>
    </w:p>
    <w:p w14:paraId="6AA8362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231C9F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tych samych badaniach klinicznych odnotowano niepożądane zdarzenia naczyniowo-mózgowe (np.</w:t>
      </w:r>
      <w:r w:rsidR="00CB4CBD" w:rsidRPr="008C2F0B">
        <w:rPr>
          <w:rFonts w:ascii="Times New Roman" w:hAnsi="Times New Roman"/>
        </w:rPr>
        <w:t xml:space="preserve"> </w:t>
      </w:r>
      <w:r w:rsidRPr="008C2F0B">
        <w:rPr>
          <w:rFonts w:ascii="Times New Roman" w:hAnsi="Times New Roman"/>
        </w:rPr>
        <w:t>udar, przemijający napad niedokrwienny), w tym przypadki śmiertelne. Odnotowano trzykrotne</w:t>
      </w:r>
      <w:r w:rsidR="00CB4CBD" w:rsidRPr="008C2F0B">
        <w:rPr>
          <w:rFonts w:ascii="Times New Roman" w:hAnsi="Times New Roman"/>
        </w:rPr>
        <w:t xml:space="preserve"> </w:t>
      </w:r>
      <w:r w:rsidRPr="008C2F0B">
        <w:rPr>
          <w:rFonts w:ascii="Times New Roman" w:hAnsi="Times New Roman"/>
        </w:rPr>
        <w:t>zwiększenie częstości występowania niepożądanych zdarzeń naczyniowo-mózgowych w grupie</w:t>
      </w:r>
      <w:r w:rsidR="00CB4CBD" w:rsidRPr="008C2F0B">
        <w:rPr>
          <w:rFonts w:ascii="Times New Roman" w:hAnsi="Times New Roman"/>
        </w:rPr>
        <w:t xml:space="preserve"> </w:t>
      </w:r>
      <w:r w:rsidRPr="008C2F0B">
        <w:rPr>
          <w:rFonts w:ascii="Times New Roman" w:hAnsi="Times New Roman"/>
        </w:rPr>
        <w:t>pacjentów leczonych olanzapiną w porównaniu z grupą pacjentów leczonych placebo (odpowiednio</w:t>
      </w:r>
      <w:r w:rsidR="00CB4CBD" w:rsidRPr="008C2F0B">
        <w:rPr>
          <w:rFonts w:ascii="Times New Roman" w:hAnsi="Times New Roman"/>
        </w:rPr>
        <w:t xml:space="preserve"> </w:t>
      </w:r>
      <w:r w:rsidRPr="008C2F0B">
        <w:rPr>
          <w:rFonts w:ascii="Times New Roman" w:hAnsi="Times New Roman"/>
        </w:rPr>
        <w:t>1,3% wobec 0,4%). U wszystkich pacjentów leczonych olanzapiną i placebo, u których wystąpiły</w:t>
      </w:r>
      <w:r w:rsidR="00CB4CBD" w:rsidRPr="008C2F0B">
        <w:rPr>
          <w:rFonts w:ascii="Times New Roman" w:hAnsi="Times New Roman"/>
        </w:rPr>
        <w:t xml:space="preserve"> </w:t>
      </w:r>
      <w:r w:rsidRPr="008C2F0B">
        <w:rPr>
          <w:rFonts w:ascii="Times New Roman" w:hAnsi="Times New Roman"/>
        </w:rPr>
        <w:t>zdarzenia naczyniowo-mózgowe, stwierdzono czynniki zwiększające ryzyko. Wiek &gt;75 lat, otępienie</w:t>
      </w:r>
      <w:r w:rsidR="00CB4CBD" w:rsidRPr="008C2F0B">
        <w:rPr>
          <w:rFonts w:ascii="Times New Roman" w:hAnsi="Times New Roman"/>
        </w:rPr>
        <w:t xml:space="preserve"> </w:t>
      </w:r>
      <w:r w:rsidRPr="008C2F0B">
        <w:rPr>
          <w:rFonts w:ascii="Times New Roman" w:hAnsi="Times New Roman"/>
        </w:rPr>
        <w:t>naczyniowe lub mieszane były uznane za czynniki ryzyka wystąpienia niepożądanych zdarzeń</w:t>
      </w:r>
      <w:r w:rsidR="00CB4CBD" w:rsidRPr="008C2F0B">
        <w:rPr>
          <w:rFonts w:ascii="Times New Roman" w:hAnsi="Times New Roman"/>
        </w:rPr>
        <w:t xml:space="preserve"> </w:t>
      </w:r>
      <w:r w:rsidRPr="008C2F0B">
        <w:rPr>
          <w:rFonts w:ascii="Times New Roman" w:hAnsi="Times New Roman"/>
        </w:rPr>
        <w:t>naczyniowo-mózgowych w związku z leczeniem olanzapiną. Skuteczność olanzapiny nie została</w:t>
      </w:r>
      <w:r w:rsidR="00CB4CBD" w:rsidRPr="008C2F0B">
        <w:rPr>
          <w:rFonts w:ascii="Times New Roman" w:hAnsi="Times New Roman"/>
        </w:rPr>
        <w:t xml:space="preserve"> </w:t>
      </w:r>
      <w:r w:rsidRPr="008C2F0B">
        <w:rPr>
          <w:rFonts w:ascii="Times New Roman" w:hAnsi="Times New Roman"/>
        </w:rPr>
        <w:t>ustalona w czasie prowadzenia tych badań.</w:t>
      </w:r>
    </w:p>
    <w:p w14:paraId="5B1DB5C3"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DD2DA0D"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Choroba Parkinsona</w:t>
      </w:r>
    </w:p>
    <w:p w14:paraId="3D03E0E4" w14:textId="77777777" w:rsidR="00CA5CB4" w:rsidRPr="008C2F0B" w:rsidRDefault="00CA5CB4" w:rsidP="00731E24">
      <w:pPr>
        <w:autoSpaceDE w:val="0"/>
        <w:autoSpaceDN w:val="0"/>
        <w:adjustRightInd w:val="0"/>
        <w:spacing w:after="0" w:line="240" w:lineRule="auto"/>
        <w:contextualSpacing/>
        <w:rPr>
          <w:rFonts w:ascii="Times New Roman" w:hAnsi="Times New Roman"/>
          <w:i/>
          <w:iCs/>
        </w:rPr>
      </w:pPr>
      <w:r w:rsidRPr="008C2F0B">
        <w:rPr>
          <w:rFonts w:ascii="Times New Roman" w:hAnsi="Times New Roman"/>
        </w:rPr>
        <w:t>Nie zaleca się stosowania olanzapiny w leczeniu psychozy wywołanej przyjmowaniem agonistów</w:t>
      </w:r>
      <w:r w:rsidR="00CB4CBD" w:rsidRPr="008C2F0B">
        <w:rPr>
          <w:rFonts w:ascii="Times New Roman" w:hAnsi="Times New Roman"/>
        </w:rPr>
        <w:t xml:space="preserve"> </w:t>
      </w:r>
      <w:r w:rsidRPr="008C2F0B">
        <w:rPr>
          <w:rFonts w:ascii="Times New Roman" w:hAnsi="Times New Roman"/>
        </w:rPr>
        <w:t>dopaminy u pacjentów z chorobą Parkinsona. W badaniach klinicznych bardzo często zgłaszano nasilenie objawów parkinsonizmu i omamy występujące z większą częstością niż w przypadku stosowania placebo (patrz punkt 4.8), a olanzapina nie była bardziej skuteczna niż placebo w leczeniu objawów psychotycznych.</w:t>
      </w:r>
      <w:r w:rsidR="005729DF" w:rsidRPr="008C2F0B">
        <w:rPr>
          <w:rFonts w:ascii="Times New Roman" w:hAnsi="Times New Roman"/>
        </w:rPr>
        <w:t xml:space="preserve"> </w:t>
      </w:r>
      <w:r w:rsidRPr="008C2F0B">
        <w:rPr>
          <w:rFonts w:ascii="Times New Roman" w:hAnsi="Times New Roman"/>
        </w:rPr>
        <w:t>W badaniach tych wymagane było, aby stan pacjentów był stabilny, kiedy przyjmowali oni najmniejszą skuteczną dawkę leków przeciw parkinsonizmowi (agonistów dopaminy), oraz aby przez cały czas badania przyjmowali oni te same leki przeciw parkinsonizmowi w stałych dawkach. Podawanie olanzapiny rozpoczęto od dawki 2,5 mg/dobę i następnie zwiększano – w zależności od decyzji badacza – maksymalnie do 15 mg/dobę.</w:t>
      </w:r>
    </w:p>
    <w:p w14:paraId="58D75F32" w14:textId="77777777" w:rsidR="002165F1" w:rsidRPr="008C2F0B" w:rsidRDefault="002165F1" w:rsidP="00981470">
      <w:pPr>
        <w:autoSpaceDE w:val="0"/>
        <w:autoSpaceDN w:val="0"/>
        <w:adjustRightInd w:val="0"/>
        <w:spacing w:after="0" w:line="240" w:lineRule="auto"/>
        <w:contextualSpacing/>
        <w:rPr>
          <w:rFonts w:ascii="Times New Roman" w:hAnsi="Times New Roman"/>
          <w:iCs/>
          <w:u w:val="single"/>
        </w:rPr>
      </w:pPr>
    </w:p>
    <w:p w14:paraId="596BEF3C" w14:textId="77777777" w:rsidR="002165F1" w:rsidRPr="008C2F0B" w:rsidRDefault="0002304D" w:rsidP="00981470">
      <w:pPr>
        <w:autoSpaceDE w:val="0"/>
        <w:autoSpaceDN w:val="0"/>
        <w:adjustRightInd w:val="0"/>
        <w:spacing w:after="0" w:line="240" w:lineRule="auto"/>
        <w:contextualSpacing/>
        <w:rPr>
          <w:rFonts w:ascii="Times New Roman" w:hAnsi="Times New Roman"/>
        </w:rPr>
      </w:pPr>
      <w:r w:rsidRPr="008C2F0B">
        <w:rPr>
          <w:rFonts w:ascii="Times New Roman" w:hAnsi="Times New Roman"/>
          <w:iCs/>
          <w:u w:val="single"/>
        </w:rPr>
        <w:t>Złośliwy zespół neuroleptyczny (ZZN)</w:t>
      </w:r>
    </w:p>
    <w:p w14:paraId="1CC5A41F" w14:textId="77777777" w:rsidR="002165F1" w:rsidRPr="008C2F0B" w:rsidRDefault="00CA5CB4" w:rsidP="00981470">
      <w:pPr>
        <w:autoSpaceDE w:val="0"/>
        <w:autoSpaceDN w:val="0"/>
        <w:adjustRightInd w:val="0"/>
        <w:spacing w:after="0" w:line="240" w:lineRule="auto"/>
        <w:contextualSpacing/>
        <w:rPr>
          <w:rFonts w:ascii="Times New Roman" w:hAnsi="Times New Roman"/>
        </w:rPr>
      </w:pPr>
      <w:r w:rsidRPr="008C2F0B">
        <w:rPr>
          <w:rFonts w:ascii="Times New Roman" w:hAnsi="Times New Roman"/>
        </w:rPr>
        <w:t>ZZN jest stanem potencjalnego zagrożenia życia związanym z przyjmowaniem leków przeciwpsychotycznych. Podczas stosowania olanzapiny również zgłaszano rzadkie przypadki ZZN.</w:t>
      </w:r>
      <w:r w:rsidR="00537CE4" w:rsidRPr="008C2F0B">
        <w:rPr>
          <w:rFonts w:ascii="Times New Roman" w:hAnsi="Times New Roman"/>
        </w:rPr>
        <w:t xml:space="preserve"> </w:t>
      </w:r>
      <w:r w:rsidRPr="008C2F0B">
        <w:rPr>
          <w:rFonts w:ascii="Times New Roman" w:hAnsi="Times New Roman"/>
        </w:rPr>
        <w:t>Klinicznymi objawami ZZN są: bardzo wysoka gorączka, sztywność mięśni, zaburzenia świadomości</w:t>
      </w:r>
      <w:r w:rsidR="00CB4CBD" w:rsidRPr="008C2F0B">
        <w:rPr>
          <w:rFonts w:ascii="Times New Roman" w:hAnsi="Times New Roman"/>
        </w:rPr>
        <w:t xml:space="preserve"> </w:t>
      </w:r>
      <w:r w:rsidRPr="008C2F0B">
        <w:rPr>
          <w:rFonts w:ascii="Times New Roman" w:hAnsi="Times New Roman"/>
        </w:rPr>
        <w:t>oraz objawy niestabilności autonomicznego układu nerwowego (niemiarowe tętno lub wahania</w:t>
      </w:r>
      <w:r w:rsidR="00CB4CBD" w:rsidRPr="008C2F0B">
        <w:rPr>
          <w:rFonts w:ascii="Times New Roman" w:hAnsi="Times New Roman"/>
        </w:rPr>
        <w:t xml:space="preserve"> </w:t>
      </w:r>
      <w:r w:rsidRPr="008C2F0B">
        <w:rPr>
          <w:rFonts w:ascii="Times New Roman" w:hAnsi="Times New Roman"/>
        </w:rPr>
        <w:t>ciśnienia tętniczego krwi, tachykardia, obfite pocenie się i zaburzenia rytmu serca). Ponadto, może</w:t>
      </w:r>
      <w:r w:rsidR="00CB4CBD" w:rsidRPr="008C2F0B">
        <w:rPr>
          <w:rFonts w:ascii="Times New Roman" w:hAnsi="Times New Roman"/>
        </w:rPr>
        <w:t xml:space="preserve"> </w:t>
      </w:r>
      <w:r w:rsidRPr="008C2F0B">
        <w:rPr>
          <w:rFonts w:ascii="Times New Roman" w:hAnsi="Times New Roman"/>
        </w:rPr>
        <w:t>wystąpić zwiększenie aktywności fosfokinazy kreatynowej, mioglobinuria (rabdomioliza) oraz ostra</w:t>
      </w:r>
      <w:r w:rsidR="00CB4CBD" w:rsidRPr="008C2F0B">
        <w:rPr>
          <w:rFonts w:ascii="Times New Roman" w:hAnsi="Times New Roman"/>
        </w:rPr>
        <w:t xml:space="preserve"> </w:t>
      </w:r>
      <w:r w:rsidRPr="008C2F0B">
        <w:rPr>
          <w:rFonts w:ascii="Times New Roman" w:hAnsi="Times New Roman"/>
        </w:rPr>
        <w:t>niewydolność nerek. Jeżeli u pacjenta wystąpią objawy podmiotowe i przedmiotowe wskazujące na ZZN lub wysoka gorączka o niewyjaśnionej przyczynie, bez innych klinicznych objawów ZZN, należy odstawić wszystkie leki przeciwpsychotyczne, w tym olanzapinę</w:t>
      </w:r>
      <w:r w:rsidR="00537CE4" w:rsidRPr="008C2F0B">
        <w:rPr>
          <w:rFonts w:ascii="Times New Roman" w:hAnsi="Times New Roman"/>
        </w:rPr>
        <w:t>.</w:t>
      </w:r>
    </w:p>
    <w:p w14:paraId="6535EC23" w14:textId="77777777" w:rsidR="002165F1" w:rsidRPr="008C2F0B" w:rsidRDefault="002165F1" w:rsidP="00981470">
      <w:pPr>
        <w:autoSpaceDE w:val="0"/>
        <w:autoSpaceDN w:val="0"/>
        <w:adjustRightInd w:val="0"/>
        <w:spacing w:after="0" w:line="240" w:lineRule="auto"/>
        <w:contextualSpacing/>
        <w:rPr>
          <w:rFonts w:ascii="Times New Roman" w:hAnsi="Times New Roman"/>
        </w:rPr>
      </w:pPr>
    </w:p>
    <w:p w14:paraId="60B0E15D" w14:textId="77777777" w:rsidR="002165F1" w:rsidRPr="008C2F0B" w:rsidRDefault="0002304D" w:rsidP="00981470">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Hiperglikemia i cukrzyca</w:t>
      </w:r>
    </w:p>
    <w:p w14:paraId="7CC2A724" w14:textId="77777777" w:rsidR="00720C82" w:rsidRPr="008C2F0B" w:rsidRDefault="00D358FA" w:rsidP="00720C82">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 xml:space="preserve">Niezbyt często zgłaszano wystąpienie hiperglikemii i (lub) rozwój albo nasilenie objawów cukrzycy z występującą sporadycznie kwasicą ketonową lub śpiączką, w tym kilka przypadków śmiertelnych (patrz punkt 4.8). </w:t>
      </w:r>
      <w:r w:rsidR="00CA5CB4" w:rsidRPr="008C2F0B">
        <w:rPr>
          <w:rFonts w:ascii="Times New Roman" w:hAnsi="Times New Roman"/>
        </w:rPr>
        <w:t>W niektórych przypadkach odnotowano uprzednie zwiększenie masy ciała, co może</w:t>
      </w:r>
      <w:r w:rsidR="00CB4CBD" w:rsidRPr="008C2F0B">
        <w:rPr>
          <w:rFonts w:ascii="Times New Roman" w:hAnsi="Times New Roman"/>
        </w:rPr>
        <w:t xml:space="preserve"> </w:t>
      </w:r>
      <w:r w:rsidR="00CA5CB4" w:rsidRPr="008C2F0B">
        <w:rPr>
          <w:rFonts w:ascii="Times New Roman" w:hAnsi="Times New Roman"/>
        </w:rPr>
        <w:t>być czynnikiem predysponującym. Zaleca się odpowiednie monitorowanie stanu klinicznego, zgodnie</w:t>
      </w:r>
      <w:r w:rsidR="00CB4CBD" w:rsidRPr="008C2F0B">
        <w:rPr>
          <w:rFonts w:ascii="Times New Roman" w:hAnsi="Times New Roman"/>
        </w:rPr>
        <w:t xml:space="preserve"> </w:t>
      </w:r>
      <w:r w:rsidR="00CA5CB4" w:rsidRPr="008C2F0B">
        <w:rPr>
          <w:rFonts w:ascii="Times New Roman" w:hAnsi="Times New Roman"/>
        </w:rPr>
        <w:t>z przyjętymi wytycznymi dotyczącymi leczenia przeciwpsychotycznego</w:t>
      </w:r>
      <w:r w:rsidR="00AC0C84" w:rsidRPr="008C2F0B">
        <w:rPr>
          <w:rFonts w:ascii="Times New Roman" w:hAnsi="Times New Roman"/>
        </w:rPr>
        <w:t>,</w:t>
      </w:r>
      <w:r w:rsidR="00CA5CB4" w:rsidRPr="008C2F0B">
        <w:rPr>
          <w:rFonts w:ascii="Times New Roman" w:hAnsi="Times New Roman"/>
        </w:rPr>
        <w:t xml:space="preserve"> </w:t>
      </w:r>
      <w:r w:rsidR="00720C82" w:rsidRPr="008C2F0B">
        <w:rPr>
          <w:rFonts w:ascii="Times New Roman" w:hAnsi="Times New Roman"/>
        </w:rPr>
        <w:t xml:space="preserve">np. wykonywać pomiar stężenia glukozy we krwi przed rozpoczęciem leczenia, 12 tygodni po rozpoczęciu leczenia olanzapiną a następnie raz na rok. </w:t>
      </w:r>
      <w:r w:rsidR="00CA5CB4" w:rsidRPr="008C2F0B">
        <w:rPr>
          <w:rFonts w:ascii="Times New Roman" w:hAnsi="Times New Roman"/>
        </w:rPr>
        <w:t>Pacjentów otrzymujących</w:t>
      </w:r>
      <w:r w:rsidR="00CB4CBD" w:rsidRPr="008C2F0B">
        <w:rPr>
          <w:rFonts w:ascii="Times New Roman" w:hAnsi="Times New Roman"/>
        </w:rPr>
        <w:t xml:space="preserve"> </w:t>
      </w:r>
      <w:r w:rsidR="00CA5CB4" w:rsidRPr="008C2F0B">
        <w:rPr>
          <w:rFonts w:ascii="Times New Roman" w:hAnsi="Times New Roman"/>
        </w:rPr>
        <w:t>jaki</w:t>
      </w:r>
      <w:r w:rsidR="00677182" w:rsidRPr="008C2F0B">
        <w:rPr>
          <w:rFonts w:ascii="Times New Roman" w:hAnsi="Times New Roman"/>
        </w:rPr>
        <w:t>e</w:t>
      </w:r>
      <w:r w:rsidR="00CA5CB4" w:rsidRPr="008C2F0B">
        <w:rPr>
          <w:rFonts w:ascii="Times New Roman" w:hAnsi="Times New Roman"/>
        </w:rPr>
        <w:t>kolwiek lek</w:t>
      </w:r>
      <w:r w:rsidR="00677182" w:rsidRPr="008C2F0B">
        <w:rPr>
          <w:rFonts w:ascii="Times New Roman" w:hAnsi="Times New Roman"/>
        </w:rPr>
        <w:t>i</w:t>
      </w:r>
      <w:r w:rsidR="00CA5CB4" w:rsidRPr="008C2F0B">
        <w:rPr>
          <w:rFonts w:ascii="Times New Roman" w:hAnsi="Times New Roman"/>
        </w:rPr>
        <w:t xml:space="preserve"> przeciwpsychotyczn</w:t>
      </w:r>
      <w:r w:rsidR="00677182" w:rsidRPr="008C2F0B">
        <w:rPr>
          <w:rFonts w:ascii="Times New Roman" w:hAnsi="Times New Roman"/>
        </w:rPr>
        <w:t>e</w:t>
      </w:r>
      <w:r w:rsidR="00CA5CB4" w:rsidRPr="008C2F0B">
        <w:rPr>
          <w:rFonts w:ascii="Times New Roman" w:hAnsi="Times New Roman"/>
        </w:rPr>
        <w:t>, w tym olanzapinę, należy obserwować pod kątem objawów przedmiotowych i podmiotowych hiperglikemii (takich jak nadmierne pragnienie, nadmierne wydzielanie moczu, nadmierne łaknienie i osłabienie), a pacjentów z cukrzycą lub czynnikami ryzyka predysponującymi do cukrzycy należy regularnie badać, aby wykryć pogorszenie kontroli glikemii. Należy regularnie kontrolować masę ciała</w:t>
      </w:r>
      <w:r w:rsidR="00AC0C84" w:rsidRPr="008C2F0B">
        <w:rPr>
          <w:rFonts w:ascii="Times New Roman" w:hAnsi="Times New Roman"/>
        </w:rPr>
        <w:t xml:space="preserve">, </w:t>
      </w:r>
      <w:r w:rsidR="00720C82" w:rsidRPr="008C2F0B">
        <w:rPr>
          <w:rFonts w:ascii="Times New Roman" w:hAnsi="Times New Roman"/>
        </w:rPr>
        <w:t>np. przed rozpoczęciem leczenia, 4, 8 i 12 tygodni po rozpoczęciu leczenia olanzapiną a następnie raz na kwartał.</w:t>
      </w:r>
    </w:p>
    <w:p w14:paraId="529301AB"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CB3E50B"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Zmiany stężenia lipidów</w:t>
      </w:r>
    </w:p>
    <w:p w14:paraId="4C66D4BA" w14:textId="77777777" w:rsidR="00C75B6A"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badaniu klinicznym kontrolowanym placebo, u pacjentów leczonych olanzapiną obserwowano</w:t>
      </w:r>
      <w:r w:rsidR="00CB4CBD" w:rsidRPr="008C2F0B">
        <w:rPr>
          <w:rFonts w:ascii="Times New Roman" w:hAnsi="Times New Roman"/>
        </w:rPr>
        <w:t xml:space="preserve"> </w:t>
      </w:r>
      <w:r w:rsidRPr="008C2F0B">
        <w:rPr>
          <w:rFonts w:ascii="Times New Roman" w:hAnsi="Times New Roman"/>
        </w:rPr>
        <w:t>niepożądane zmiany w stężeniu lipidów (patrz punkt 4.8). W przypadku wystąpienia zmian w stężeniu</w:t>
      </w:r>
      <w:r w:rsidR="00CB4CBD" w:rsidRPr="008C2F0B">
        <w:rPr>
          <w:rFonts w:ascii="Times New Roman" w:hAnsi="Times New Roman"/>
        </w:rPr>
        <w:t xml:space="preserve"> </w:t>
      </w:r>
      <w:r w:rsidRPr="008C2F0B">
        <w:rPr>
          <w:rFonts w:ascii="Times New Roman" w:hAnsi="Times New Roman"/>
        </w:rPr>
        <w:t>lipidów należy zastosować odpowiednie leczenie, w szczególności u pacjentów z zaburzeniami</w:t>
      </w:r>
      <w:r w:rsidR="00CB4CBD" w:rsidRPr="008C2F0B">
        <w:rPr>
          <w:rFonts w:ascii="Times New Roman" w:hAnsi="Times New Roman"/>
        </w:rPr>
        <w:t xml:space="preserve"> </w:t>
      </w:r>
      <w:r w:rsidRPr="008C2F0B">
        <w:rPr>
          <w:rFonts w:ascii="Times New Roman" w:hAnsi="Times New Roman"/>
        </w:rPr>
        <w:t>przemiany lipidów i u pacjentów, u których występują czynniki ryzyka rozwoju takich zaburzeń.</w:t>
      </w:r>
      <w:r w:rsidR="00CB4CBD" w:rsidRPr="008C2F0B">
        <w:rPr>
          <w:rFonts w:ascii="Times New Roman" w:hAnsi="Times New Roman"/>
        </w:rPr>
        <w:t xml:space="preserve"> </w:t>
      </w:r>
      <w:r w:rsidRPr="008C2F0B">
        <w:rPr>
          <w:rFonts w:ascii="Times New Roman" w:hAnsi="Times New Roman"/>
        </w:rPr>
        <w:t>U pacjentów otrzymujących jaki</w:t>
      </w:r>
      <w:r w:rsidR="00677182" w:rsidRPr="008C2F0B">
        <w:rPr>
          <w:rFonts w:ascii="Times New Roman" w:hAnsi="Times New Roman"/>
        </w:rPr>
        <w:t>e</w:t>
      </w:r>
      <w:r w:rsidRPr="008C2F0B">
        <w:rPr>
          <w:rFonts w:ascii="Times New Roman" w:hAnsi="Times New Roman"/>
        </w:rPr>
        <w:t>kolwiek lek</w:t>
      </w:r>
      <w:r w:rsidR="00677182" w:rsidRPr="008C2F0B">
        <w:rPr>
          <w:rFonts w:ascii="Times New Roman" w:hAnsi="Times New Roman"/>
        </w:rPr>
        <w:t>i</w:t>
      </w:r>
      <w:r w:rsidRPr="008C2F0B">
        <w:rPr>
          <w:rFonts w:ascii="Times New Roman" w:hAnsi="Times New Roman"/>
        </w:rPr>
        <w:t xml:space="preserve"> przeciwpsychotyczn</w:t>
      </w:r>
      <w:r w:rsidR="00677182" w:rsidRPr="008C2F0B">
        <w:rPr>
          <w:rFonts w:ascii="Times New Roman" w:hAnsi="Times New Roman"/>
        </w:rPr>
        <w:t>e</w:t>
      </w:r>
      <w:r w:rsidRPr="008C2F0B">
        <w:rPr>
          <w:rFonts w:ascii="Times New Roman" w:hAnsi="Times New Roman"/>
        </w:rPr>
        <w:t>, w tym olanzapinę, należy regularnie badać stężenie lipidów, zgodnie z przyjętymi wytycznymi dotyczącymi leczenia</w:t>
      </w:r>
      <w:r w:rsidR="00AC0C84" w:rsidRPr="008C2F0B">
        <w:rPr>
          <w:rFonts w:ascii="Times New Roman" w:hAnsi="Times New Roman"/>
        </w:rPr>
        <w:t xml:space="preserve"> </w:t>
      </w:r>
      <w:r w:rsidR="007B3A19" w:rsidRPr="008C2F0B">
        <w:rPr>
          <w:rFonts w:ascii="Times New Roman" w:hAnsi="Times New Roman"/>
        </w:rPr>
        <w:t>p</w:t>
      </w:r>
      <w:r w:rsidRPr="008C2F0B">
        <w:rPr>
          <w:rFonts w:ascii="Times New Roman" w:hAnsi="Times New Roman"/>
        </w:rPr>
        <w:t>rzeciwpsychotycznego</w:t>
      </w:r>
      <w:r w:rsidR="00AC0C84" w:rsidRPr="008C2F0B">
        <w:rPr>
          <w:rFonts w:ascii="Times New Roman" w:hAnsi="Times New Roman"/>
        </w:rPr>
        <w:t xml:space="preserve">, </w:t>
      </w:r>
      <w:r w:rsidR="00C75B6A" w:rsidRPr="008C2F0B">
        <w:rPr>
          <w:rFonts w:ascii="Times New Roman" w:hAnsi="Times New Roman"/>
        </w:rPr>
        <w:t>np. przed rozpoczęciem leczenia, 12 tygodni po rozpoczęciu leczenia olanzapiną a następnie co 5 lat.</w:t>
      </w:r>
    </w:p>
    <w:p w14:paraId="1FFBB59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6734445"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Aktywność antycholinergiczna</w:t>
      </w:r>
    </w:p>
    <w:p w14:paraId="5F0EC4A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Choć wykazano aktywność antycholinergiczną olanzapiny </w:t>
      </w:r>
      <w:r w:rsidRPr="008C2F0B">
        <w:rPr>
          <w:rFonts w:ascii="Times New Roman" w:hAnsi="Times New Roman"/>
          <w:i/>
          <w:iCs/>
        </w:rPr>
        <w:t>in vitro</w:t>
      </w:r>
      <w:r w:rsidRPr="008C2F0B">
        <w:rPr>
          <w:rFonts w:ascii="Times New Roman" w:hAnsi="Times New Roman"/>
        </w:rPr>
        <w:t>, doświadczenia z badań</w:t>
      </w:r>
      <w:r w:rsidR="00CB4CBD" w:rsidRPr="008C2F0B">
        <w:rPr>
          <w:rFonts w:ascii="Times New Roman" w:hAnsi="Times New Roman"/>
        </w:rPr>
        <w:t xml:space="preserve"> </w:t>
      </w:r>
      <w:r w:rsidRPr="008C2F0B">
        <w:rPr>
          <w:rFonts w:ascii="Times New Roman" w:hAnsi="Times New Roman"/>
        </w:rPr>
        <w:t>klinicznych ujawniły małą częstość występowania objawów z nią związanych. Jednakże, ponieważ</w:t>
      </w:r>
      <w:r w:rsidR="00CB4CBD" w:rsidRPr="008C2F0B">
        <w:rPr>
          <w:rFonts w:ascii="Times New Roman" w:hAnsi="Times New Roman"/>
        </w:rPr>
        <w:t xml:space="preserve"> </w:t>
      </w:r>
      <w:r w:rsidRPr="008C2F0B">
        <w:rPr>
          <w:rFonts w:ascii="Times New Roman" w:hAnsi="Times New Roman"/>
        </w:rPr>
        <w:t>doświadczenie kliniczne związane ze stosowaniem olanzapiny u pacjentów ze współistniejącymi</w:t>
      </w:r>
      <w:r w:rsidR="00CB4CBD" w:rsidRPr="008C2F0B">
        <w:rPr>
          <w:rFonts w:ascii="Times New Roman" w:hAnsi="Times New Roman"/>
        </w:rPr>
        <w:t xml:space="preserve"> </w:t>
      </w:r>
      <w:r w:rsidRPr="008C2F0B">
        <w:rPr>
          <w:rFonts w:ascii="Times New Roman" w:hAnsi="Times New Roman"/>
        </w:rPr>
        <w:t>chorobami jest ograniczone, należy zachować ostrożność przepisując lek pacjentom z przerostem</w:t>
      </w:r>
      <w:r w:rsidR="00CB4CBD" w:rsidRPr="008C2F0B">
        <w:rPr>
          <w:rFonts w:ascii="Times New Roman" w:hAnsi="Times New Roman"/>
        </w:rPr>
        <w:t xml:space="preserve"> </w:t>
      </w:r>
      <w:r w:rsidRPr="008C2F0B">
        <w:rPr>
          <w:rFonts w:ascii="Times New Roman" w:hAnsi="Times New Roman"/>
        </w:rPr>
        <w:t>gruczołu krokowego, niedrożnością porażenną jelit i podobnymi schorzeniami.</w:t>
      </w:r>
    </w:p>
    <w:p w14:paraId="549C6190" w14:textId="77777777" w:rsidR="00CB4CBD" w:rsidRPr="008C2F0B" w:rsidRDefault="00CB4CBD" w:rsidP="00CD7884">
      <w:pPr>
        <w:autoSpaceDE w:val="0"/>
        <w:autoSpaceDN w:val="0"/>
        <w:adjustRightInd w:val="0"/>
        <w:spacing w:after="0" w:line="240" w:lineRule="auto"/>
        <w:contextualSpacing/>
        <w:rPr>
          <w:rFonts w:ascii="Times New Roman" w:hAnsi="Times New Roman"/>
          <w:i/>
          <w:iCs/>
        </w:rPr>
      </w:pPr>
    </w:p>
    <w:p w14:paraId="0E57B20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Czynność wątroby</w:t>
      </w:r>
    </w:p>
    <w:p w14:paraId="55563CF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Często obserwowano przejściowe i bezobjawowe zwiększenie aktywności aminotransferaz</w:t>
      </w:r>
      <w:r w:rsidR="00CB4CBD" w:rsidRPr="008C2F0B">
        <w:rPr>
          <w:rFonts w:ascii="Times New Roman" w:hAnsi="Times New Roman"/>
        </w:rPr>
        <w:t xml:space="preserve"> </w:t>
      </w:r>
      <w:r w:rsidRPr="008C2F0B">
        <w:rPr>
          <w:rFonts w:ascii="Times New Roman" w:hAnsi="Times New Roman"/>
        </w:rPr>
        <w:t>wątrobowych – aminotransferazy alaninowej (AlAT) i aminotransferazy asparaginianowej (AspAT),</w:t>
      </w:r>
      <w:r w:rsidR="00CB4CBD" w:rsidRPr="008C2F0B">
        <w:rPr>
          <w:rFonts w:ascii="Times New Roman" w:hAnsi="Times New Roman"/>
        </w:rPr>
        <w:t xml:space="preserve"> </w:t>
      </w:r>
      <w:r w:rsidRPr="008C2F0B">
        <w:rPr>
          <w:rFonts w:ascii="Times New Roman" w:hAnsi="Times New Roman"/>
        </w:rPr>
        <w:t xml:space="preserve">zwłaszcza w początkowym etapie podawania leku. Należy zachować ostrożność </w:t>
      </w:r>
      <w:r w:rsidR="00E053CA" w:rsidRPr="008C2F0B">
        <w:rPr>
          <w:rFonts w:ascii="Times New Roman" w:hAnsi="Times New Roman"/>
          <w:color w:val="000000"/>
        </w:rPr>
        <w:t xml:space="preserve">i wykonać badania kontrolne </w:t>
      </w:r>
      <w:r w:rsidRPr="008C2F0B">
        <w:rPr>
          <w:rFonts w:ascii="Times New Roman" w:hAnsi="Times New Roman"/>
        </w:rPr>
        <w:t>u pacjentów ze zwiększoną aktywnością AlAT i (lub) AspAT, u pacjentów z objawami podmiotowymi i przedmiotowymi niewydolności wątroby, u pacjentów z uprzednio stwierdzoną ograniczoną czynnościową rezerwą wątrobową oraz u pacjentów stosujących leki o potencjalnym działaniu hepatotoksycznym. U pacjentów, u których stwierdzono zapalenie wątroby (w tym wątrobokomórkowe i cholestatyczne uszkodzenie wątroby oraz mieszaną postać uszkodzenia wątroby), należy przerwać leczenie olanzapiną.</w:t>
      </w:r>
    </w:p>
    <w:p w14:paraId="686CC76F"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02BDE05"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Neutropenia</w:t>
      </w:r>
    </w:p>
    <w:p w14:paraId="1DF1207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u których stwierdza się z jakiejkolwiek przyczyny małą</w:t>
      </w:r>
      <w:r w:rsidR="00CB4CBD" w:rsidRPr="008C2F0B">
        <w:rPr>
          <w:rFonts w:ascii="Times New Roman" w:hAnsi="Times New Roman"/>
        </w:rPr>
        <w:t xml:space="preserve"> </w:t>
      </w:r>
      <w:r w:rsidRPr="008C2F0B">
        <w:rPr>
          <w:rFonts w:ascii="Times New Roman" w:hAnsi="Times New Roman"/>
        </w:rPr>
        <w:t>liczbę leukocytów i (lub) granulocytów obojętnochłonnych, u pacjentów przyjmujących leki mogące</w:t>
      </w:r>
      <w:r w:rsidR="00CB4CBD" w:rsidRPr="008C2F0B">
        <w:rPr>
          <w:rFonts w:ascii="Times New Roman" w:hAnsi="Times New Roman"/>
        </w:rPr>
        <w:t xml:space="preserve"> </w:t>
      </w:r>
      <w:r w:rsidRPr="008C2F0B">
        <w:rPr>
          <w:rFonts w:ascii="Times New Roman" w:hAnsi="Times New Roman"/>
        </w:rPr>
        <w:t>wywoływać neutropenię, u pacjentów z zahamowaniem czynności i (lub) toksycznym uszkodzeniem</w:t>
      </w:r>
      <w:r w:rsidR="00CB4CBD" w:rsidRPr="008C2F0B">
        <w:rPr>
          <w:rFonts w:ascii="Times New Roman" w:hAnsi="Times New Roman"/>
        </w:rPr>
        <w:t xml:space="preserve"> </w:t>
      </w:r>
      <w:r w:rsidRPr="008C2F0B">
        <w:rPr>
          <w:rFonts w:ascii="Times New Roman" w:hAnsi="Times New Roman"/>
        </w:rPr>
        <w:t>szpiku indukowanym przez leki w wywiadzie, u pacjentów z zahamowaniem czynności szpiku</w:t>
      </w:r>
      <w:r w:rsidR="00CB4CBD" w:rsidRPr="008C2F0B">
        <w:rPr>
          <w:rFonts w:ascii="Times New Roman" w:hAnsi="Times New Roman"/>
        </w:rPr>
        <w:t xml:space="preserve"> </w:t>
      </w:r>
      <w:r w:rsidRPr="008C2F0B">
        <w:rPr>
          <w:rFonts w:ascii="Times New Roman" w:hAnsi="Times New Roman"/>
        </w:rPr>
        <w:t>spowodowanym przez współistniejącą chorobę, radioterapię bądź chemioterapię i u pacjentów z</w:t>
      </w:r>
      <w:r w:rsidR="00CB4CBD" w:rsidRPr="008C2F0B">
        <w:rPr>
          <w:rFonts w:ascii="Times New Roman" w:hAnsi="Times New Roman"/>
        </w:rPr>
        <w:t xml:space="preserve"> </w:t>
      </w:r>
      <w:r w:rsidRPr="008C2F0B">
        <w:rPr>
          <w:rFonts w:ascii="Times New Roman" w:hAnsi="Times New Roman"/>
        </w:rPr>
        <w:t>hipereozynofilią lub chorobą mieloproliferacyjną. U pacjentów leczonych jednocześnie olanzapiną i walproinianem często zgłaszano neutropenię (patrz punkt 4.8).</w:t>
      </w:r>
    </w:p>
    <w:p w14:paraId="46781781"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82A7D45" w14:textId="77777777" w:rsidR="00D358FA" w:rsidRPr="008C2F0B" w:rsidRDefault="0002304D" w:rsidP="00D358FA">
      <w:pPr>
        <w:keepNext/>
        <w:spacing w:after="0" w:line="240" w:lineRule="auto"/>
        <w:rPr>
          <w:rFonts w:ascii="Times New Roman" w:hAnsi="Times New Roman"/>
          <w:color w:val="000000"/>
          <w:u w:val="single"/>
          <w:lang w:eastAsia="pl-PL"/>
        </w:rPr>
      </w:pPr>
      <w:r w:rsidRPr="008C2F0B">
        <w:rPr>
          <w:rFonts w:ascii="Times New Roman" w:hAnsi="Times New Roman"/>
          <w:color w:val="000000"/>
          <w:u w:val="single"/>
          <w:lang w:eastAsia="pl-PL"/>
        </w:rPr>
        <w:t xml:space="preserve">Przerwanie leczenia </w:t>
      </w:r>
    </w:p>
    <w:p w14:paraId="61146587" w14:textId="77777777" w:rsidR="00D358FA" w:rsidRPr="008C2F0B" w:rsidRDefault="00D358FA" w:rsidP="00D358FA">
      <w:pPr>
        <w:keepNext/>
        <w:spacing w:after="0" w:line="240" w:lineRule="auto"/>
        <w:rPr>
          <w:rFonts w:ascii="Times New Roman" w:hAnsi="Times New Roman"/>
          <w:color w:val="000000"/>
          <w:lang w:eastAsia="pl-PL"/>
        </w:rPr>
      </w:pPr>
      <w:r w:rsidRPr="008C2F0B">
        <w:rPr>
          <w:rFonts w:ascii="Times New Roman" w:hAnsi="Times New Roman"/>
          <w:color w:val="000000"/>
          <w:lang w:eastAsia="pl-PL"/>
        </w:rPr>
        <w:t xml:space="preserve">Rzadko (≥0,01% do &lt;0,1%), w przypadku nagłego przerwania stosowania olanzapiny zgłaszano wystąpienie ostrych objawów, takich jak: pocenie się, bezsenność, drżenie, lęk, nudności lub wymioty. </w:t>
      </w:r>
    </w:p>
    <w:p w14:paraId="6687E55A" w14:textId="77777777" w:rsidR="00CB4CBD" w:rsidRPr="008C2F0B" w:rsidRDefault="00CB4CBD" w:rsidP="00CB4CBD">
      <w:pPr>
        <w:keepNext/>
        <w:keepLines/>
        <w:autoSpaceDE w:val="0"/>
        <w:autoSpaceDN w:val="0"/>
        <w:adjustRightInd w:val="0"/>
        <w:spacing w:after="0" w:line="240" w:lineRule="auto"/>
        <w:contextualSpacing/>
        <w:rPr>
          <w:rFonts w:ascii="Times New Roman" w:hAnsi="Times New Roman"/>
          <w:i/>
          <w:iCs/>
        </w:rPr>
      </w:pPr>
    </w:p>
    <w:p w14:paraId="06768A76"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w:t>
      </w:r>
    </w:p>
    <w:p w14:paraId="0CAA7F6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istotne klinicznie wydłużenie odstępu QTc u pacjentów leczonych</w:t>
      </w:r>
      <w:r w:rsidR="00CB4CBD" w:rsidRPr="008C2F0B">
        <w:rPr>
          <w:rFonts w:ascii="Times New Roman" w:hAnsi="Times New Roman"/>
        </w:rPr>
        <w:t xml:space="preserve"> </w:t>
      </w:r>
      <w:r w:rsidRPr="008C2F0B">
        <w:rPr>
          <w:rFonts w:ascii="Times New Roman" w:hAnsi="Times New Roman"/>
        </w:rPr>
        <w:t>olanzapiną (skorygowane wg wzoru Fridericia [QTcF] ≥ 500 milisekund [ms] w każdym momencie</w:t>
      </w:r>
      <w:r w:rsidR="00CB4CBD" w:rsidRPr="008C2F0B">
        <w:rPr>
          <w:rFonts w:ascii="Times New Roman" w:hAnsi="Times New Roman"/>
        </w:rPr>
        <w:t xml:space="preserve"> </w:t>
      </w:r>
      <w:r w:rsidRPr="008C2F0B">
        <w:rPr>
          <w:rFonts w:ascii="Times New Roman" w:hAnsi="Times New Roman"/>
        </w:rPr>
        <w:t>po rozpoczęciu badania, dla pacjentów z odstępem QTcF&lt;500 ms przed rozpoczęciem badania)</w:t>
      </w:r>
      <w:r w:rsidR="00CB4CBD" w:rsidRPr="008C2F0B">
        <w:rPr>
          <w:rFonts w:ascii="Times New Roman" w:hAnsi="Times New Roman"/>
        </w:rPr>
        <w:t xml:space="preserve"> </w:t>
      </w:r>
      <w:r w:rsidRPr="008C2F0B">
        <w:rPr>
          <w:rFonts w:ascii="Times New Roman" w:hAnsi="Times New Roman"/>
        </w:rPr>
        <w:t>występowało niezbyt często (0,1% do 1%). W porównaniu z placebo nie stwierdzono istotnych różnic</w:t>
      </w:r>
      <w:r w:rsidR="00CB4CBD" w:rsidRPr="008C2F0B">
        <w:rPr>
          <w:rFonts w:ascii="Times New Roman" w:hAnsi="Times New Roman"/>
        </w:rPr>
        <w:t xml:space="preserve"> </w:t>
      </w:r>
      <w:r w:rsidRPr="008C2F0B">
        <w:rPr>
          <w:rFonts w:ascii="Times New Roman" w:hAnsi="Times New Roman"/>
        </w:rPr>
        <w:t>w częstości występowania kardiologicznych zdarzeń niepożądanych. Jednakże, należy zachować ostrożność zalecając jednoczesne stosowanie</w:t>
      </w:r>
      <w:r w:rsidR="00CB4CBD" w:rsidRPr="008C2F0B">
        <w:rPr>
          <w:rFonts w:ascii="Times New Roman" w:hAnsi="Times New Roman"/>
        </w:rPr>
        <w:t xml:space="preserve"> </w:t>
      </w:r>
      <w:r w:rsidRPr="008C2F0B">
        <w:rPr>
          <w:rFonts w:ascii="Times New Roman" w:hAnsi="Times New Roman"/>
        </w:rPr>
        <w:t>olanzapiny i innych leków powodujących wydłużenie odstępu QTc, zwłaszcza u pacjentów w</w:t>
      </w:r>
      <w:r w:rsidR="00CB4CBD" w:rsidRPr="008C2F0B">
        <w:rPr>
          <w:rFonts w:ascii="Times New Roman" w:hAnsi="Times New Roman"/>
        </w:rPr>
        <w:t xml:space="preserve"> </w:t>
      </w:r>
      <w:r w:rsidRPr="008C2F0B">
        <w:rPr>
          <w:rFonts w:ascii="Times New Roman" w:hAnsi="Times New Roman"/>
        </w:rPr>
        <w:t>podeszłym wieku, u pacjentów z wrodzonym zespołem wydłużonego odstępu QT, zastoinową</w:t>
      </w:r>
      <w:r w:rsidR="00CB4CBD" w:rsidRPr="008C2F0B">
        <w:rPr>
          <w:rFonts w:ascii="Times New Roman" w:hAnsi="Times New Roman"/>
        </w:rPr>
        <w:t xml:space="preserve"> </w:t>
      </w:r>
      <w:r w:rsidRPr="008C2F0B">
        <w:rPr>
          <w:rFonts w:ascii="Times New Roman" w:hAnsi="Times New Roman"/>
        </w:rPr>
        <w:t>niewydolnością serca, przerostem mięśnia sercowego, zmniejszonym stężeniem potasu lub magnezu</w:t>
      </w:r>
      <w:r w:rsidR="00CB4CBD" w:rsidRPr="008C2F0B">
        <w:rPr>
          <w:rFonts w:ascii="Times New Roman" w:hAnsi="Times New Roman"/>
        </w:rPr>
        <w:t xml:space="preserve"> </w:t>
      </w:r>
      <w:r w:rsidRPr="008C2F0B">
        <w:rPr>
          <w:rFonts w:ascii="Times New Roman" w:hAnsi="Times New Roman"/>
        </w:rPr>
        <w:t>we krwi.</w:t>
      </w:r>
    </w:p>
    <w:p w14:paraId="03E63E2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2EC212F"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Zakrzep z zatorami</w:t>
      </w:r>
    </w:p>
    <w:p w14:paraId="27C1E3F0" w14:textId="77777777" w:rsidR="00D358FA" w:rsidRPr="008C2F0B" w:rsidRDefault="00D358FA" w:rsidP="00D358FA">
      <w:pPr>
        <w:keepNext/>
        <w:spacing w:after="0" w:line="240" w:lineRule="auto"/>
        <w:rPr>
          <w:rFonts w:ascii="Times New Roman" w:hAnsi="Times New Roman"/>
          <w:lang w:eastAsia="pl-PL"/>
        </w:rPr>
      </w:pPr>
      <w:r w:rsidRPr="008C2F0B">
        <w:rPr>
          <w:rFonts w:ascii="Times New Roman" w:hAnsi="Times New Roman"/>
          <w:lang w:eastAsia="pl-PL"/>
        </w:rPr>
        <w:t xml:space="preserve">Podczas leczenia olanzapiną, niezbyt często (≥ 0,1% do &lt; 1%) zgłaszano przejściowe występowanie zakrzepu z zatorami w układzie żylnym. </w:t>
      </w:r>
      <w:r w:rsidRPr="008C2F0B">
        <w:rPr>
          <w:rFonts w:ascii="Times New Roman" w:hAnsi="Times New Roman"/>
          <w:bCs/>
          <w:lang w:eastAsia="pl-PL"/>
        </w:rPr>
        <w:t>Przyczyny pomiędzy pojawiającymi się zakrzepami z zatorami w układzie żylnym a leczeniem olanzapiną nie zostały ustalone</w:t>
      </w:r>
      <w:r w:rsidRPr="008C2F0B">
        <w:rPr>
          <w:rFonts w:ascii="Times New Roman" w:hAnsi="Times New Roman"/>
          <w:lang w:eastAsia="pl-PL"/>
        </w:rPr>
        <w:t>. Jednakże ze względu na to, że u pacjentów ze schizofrenią często występują czynniki ryzyka zakrzepu z zatorami w układzie żylnym, wszystkie możliwe czynniki ryzyka zakrzepu z zatorami, np. unieruchomienie, należy rozpoznać wcześniej oraz podjąć odpowiednie działania prewencyjne.</w:t>
      </w:r>
    </w:p>
    <w:p w14:paraId="54523C3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1DBDAA5"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1A5FEAA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Ze względu na to, że olanzapina działa przede wszystkim na ośrodkowy układ nerwowy, należy</w:t>
      </w:r>
      <w:r w:rsidR="00CB4CBD" w:rsidRPr="008C2F0B">
        <w:rPr>
          <w:rFonts w:ascii="Times New Roman" w:hAnsi="Times New Roman"/>
        </w:rPr>
        <w:t xml:space="preserve"> </w:t>
      </w:r>
      <w:r w:rsidRPr="008C2F0B">
        <w:rPr>
          <w:rFonts w:ascii="Times New Roman" w:hAnsi="Times New Roman"/>
        </w:rPr>
        <w:t>zachować ostrożność stosując ją jednocześnie z innymi lekami o działaniu ośrodkowym oraz z</w:t>
      </w:r>
      <w:r w:rsidR="00CB4CBD" w:rsidRPr="008C2F0B">
        <w:rPr>
          <w:rFonts w:ascii="Times New Roman" w:hAnsi="Times New Roman"/>
        </w:rPr>
        <w:t xml:space="preserve"> </w:t>
      </w:r>
      <w:r w:rsidRPr="008C2F0B">
        <w:rPr>
          <w:rFonts w:ascii="Times New Roman" w:hAnsi="Times New Roman"/>
        </w:rPr>
        <w:t>alkoholem. Możliwe jest działanie antagonistyczne olanzapiny wobec bezpośrednich i pośrednich</w:t>
      </w:r>
      <w:r w:rsidR="00CB4CBD" w:rsidRPr="008C2F0B">
        <w:rPr>
          <w:rFonts w:ascii="Times New Roman" w:hAnsi="Times New Roman"/>
        </w:rPr>
        <w:t xml:space="preserve"> </w:t>
      </w:r>
      <w:r w:rsidRPr="008C2F0B">
        <w:rPr>
          <w:rFonts w:ascii="Times New Roman" w:hAnsi="Times New Roman"/>
        </w:rPr>
        <w:t xml:space="preserve">agonistów dopaminy, ponieważ wykazano </w:t>
      </w:r>
      <w:r w:rsidRPr="008C2F0B">
        <w:rPr>
          <w:rFonts w:ascii="Times New Roman" w:hAnsi="Times New Roman"/>
          <w:i/>
          <w:iCs/>
        </w:rPr>
        <w:t xml:space="preserve">in vitro </w:t>
      </w:r>
      <w:r w:rsidRPr="008C2F0B">
        <w:rPr>
          <w:rFonts w:ascii="Times New Roman" w:hAnsi="Times New Roman"/>
        </w:rPr>
        <w:t>antagonizm olanzapiny z dopaminą.</w:t>
      </w:r>
    </w:p>
    <w:p w14:paraId="6CB99BC6"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799E0FC" w14:textId="77777777" w:rsidR="00D358FA" w:rsidRPr="008C2F0B" w:rsidRDefault="0002304D" w:rsidP="00D358FA">
      <w:pPr>
        <w:keepNext/>
        <w:spacing w:after="0" w:line="240" w:lineRule="auto"/>
        <w:rPr>
          <w:rFonts w:ascii="Times New Roman" w:hAnsi="Times New Roman"/>
          <w:color w:val="000000"/>
          <w:u w:val="single"/>
          <w:lang w:eastAsia="pl-PL"/>
        </w:rPr>
      </w:pPr>
      <w:r w:rsidRPr="008C2F0B">
        <w:rPr>
          <w:rFonts w:ascii="Times New Roman" w:hAnsi="Times New Roman"/>
          <w:color w:val="000000"/>
          <w:u w:val="single"/>
          <w:lang w:eastAsia="pl-PL"/>
        </w:rPr>
        <w:t>Napady drgawek</w:t>
      </w:r>
    </w:p>
    <w:p w14:paraId="5558E64F" w14:textId="77777777" w:rsidR="00D358FA" w:rsidRPr="008C2F0B" w:rsidRDefault="00D358FA" w:rsidP="00D358FA">
      <w:pPr>
        <w:keepNext/>
        <w:spacing w:after="0" w:line="240" w:lineRule="auto"/>
        <w:rPr>
          <w:rFonts w:ascii="Times New Roman" w:hAnsi="Times New Roman"/>
          <w:color w:val="000000"/>
          <w:lang w:eastAsia="pl-PL"/>
        </w:rPr>
      </w:pPr>
      <w:r w:rsidRPr="008C2F0B">
        <w:rPr>
          <w:rFonts w:ascii="Times New Roman" w:hAnsi="Times New Roman"/>
          <w:color w:val="000000"/>
          <w:lang w:eastAsia="pl-PL"/>
        </w:rPr>
        <w:t>Należy zachować ostrożność stosując olanzapinę u pacjentów z napadami drgawek w wywiadzie lub poddanych czynnikom obniżającym próg drgawkowy. Niezbyt często zgłaszano napady drgawek u pacjentów leczonych olanzapiną. W większości tych przypadków zgłaszano w wywiadzie napady drgawek lub czynniki zwiększające ryzyko ich wystąpienia.</w:t>
      </w:r>
    </w:p>
    <w:p w14:paraId="4E883878"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AEB3047"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Późne dyskinezy</w:t>
      </w:r>
    </w:p>
    <w:p w14:paraId="0BA8081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porównawczych trwających 1 rok lub krócej późne dyskinezy występowały z istotnie</w:t>
      </w:r>
      <w:r w:rsidR="00CB4CBD" w:rsidRPr="008C2F0B">
        <w:rPr>
          <w:rFonts w:ascii="Times New Roman" w:hAnsi="Times New Roman"/>
        </w:rPr>
        <w:t xml:space="preserve"> </w:t>
      </w:r>
      <w:r w:rsidRPr="008C2F0B">
        <w:rPr>
          <w:rFonts w:ascii="Times New Roman" w:hAnsi="Times New Roman"/>
        </w:rPr>
        <w:t>statystycznie mniejszą częstością w przypadku stosowania olanzapiny. Ryzyko wystąpienia późnych</w:t>
      </w:r>
      <w:r w:rsidR="00CB4CBD" w:rsidRPr="008C2F0B">
        <w:rPr>
          <w:rFonts w:ascii="Times New Roman" w:hAnsi="Times New Roman"/>
        </w:rPr>
        <w:t xml:space="preserve"> </w:t>
      </w:r>
      <w:r w:rsidRPr="008C2F0B">
        <w:rPr>
          <w:rFonts w:ascii="Times New Roman" w:hAnsi="Times New Roman"/>
        </w:rPr>
        <w:t>dyskinez rośnie wraz z czasem trwania leczenia. Dlatego jeżeli u pacjenta przyjmującego olanzapinę</w:t>
      </w:r>
      <w:r w:rsidR="00CB4CBD" w:rsidRPr="008C2F0B">
        <w:rPr>
          <w:rFonts w:ascii="Times New Roman" w:hAnsi="Times New Roman"/>
        </w:rPr>
        <w:t xml:space="preserve"> </w:t>
      </w:r>
      <w:r w:rsidRPr="008C2F0B">
        <w:rPr>
          <w:rFonts w:ascii="Times New Roman" w:hAnsi="Times New Roman"/>
        </w:rPr>
        <w:t>wystąpią objawy podmiotowe i przedmiotowe późnych dyskinez, należy rozważyć zmniejszenie</w:t>
      </w:r>
      <w:r w:rsidR="00CB4CBD" w:rsidRPr="008C2F0B">
        <w:rPr>
          <w:rFonts w:ascii="Times New Roman" w:hAnsi="Times New Roman"/>
        </w:rPr>
        <w:t xml:space="preserve"> </w:t>
      </w:r>
      <w:r w:rsidRPr="008C2F0B">
        <w:rPr>
          <w:rFonts w:ascii="Times New Roman" w:hAnsi="Times New Roman"/>
        </w:rPr>
        <w:t>dawki lub odstawienie leku. Po odstawieniu leku objawy te mogą przejściowo ulec zaostrzeniu lub</w:t>
      </w:r>
      <w:r w:rsidR="00CB4CBD" w:rsidRPr="008C2F0B">
        <w:rPr>
          <w:rFonts w:ascii="Times New Roman" w:hAnsi="Times New Roman"/>
        </w:rPr>
        <w:t xml:space="preserve"> </w:t>
      </w:r>
      <w:r w:rsidRPr="008C2F0B">
        <w:rPr>
          <w:rFonts w:ascii="Times New Roman" w:hAnsi="Times New Roman"/>
        </w:rPr>
        <w:t>dopiero wystąpić.</w:t>
      </w:r>
    </w:p>
    <w:p w14:paraId="484AE3DF"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7C14BE78"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Niedociśnienie ortostatyczne</w:t>
      </w:r>
    </w:p>
    <w:p w14:paraId="42DC075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w wieku podeszłym obserwowano w trakcie badań klinicznych niezbyt częste przypadki</w:t>
      </w:r>
      <w:r w:rsidR="00CB4CBD" w:rsidRPr="008C2F0B">
        <w:rPr>
          <w:rFonts w:ascii="Times New Roman" w:hAnsi="Times New Roman"/>
        </w:rPr>
        <w:t xml:space="preserve"> </w:t>
      </w:r>
      <w:r w:rsidRPr="008C2F0B">
        <w:rPr>
          <w:rFonts w:ascii="Times New Roman" w:hAnsi="Times New Roman"/>
        </w:rPr>
        <w:t xml:space="preserve">niedociśnienia ortostatycznego. </w:t>
      </w:r>
      <w:r w:rsidR="0028092F" w:rsidRPr="008C2F0B">
        <w:rPr>
          <w:rFonts w:ascii="Times New Roman" w:hAnsi="Times New Roman"/>
        </w:rPr>
        <w:t>Z</w:t>
      </w:r>
      <w:r w:rsidRPr="008C2F0B">
        <w:rPr>
          <w:rFonts w:ascii="Times New Roman" w:hAnsi="Times New Roman"/>
        </w:rPr>
        <w:t>aleca się</w:t>
      </w:r>
      <w:r w:rsidR="00CB4CBD" w:rsidRPr="008C2F0B">
        <w:rPr>
          <w:rFonts w:ascii="Times New Roman" w:hAnsi="Times New Roman"/>
        </w:rPr>
        <w:t xml:space="preserve"> </w:t>
      </w:r>
      <w:r w:rsidRPr="008C2F0B">
        <w:rPr>
          <w:rFonts w:ascii="Times New Roman" w:hAnsi="Times New Roman"/>
        </w:rPr>
        <w:t>okresowe pomiary ciśnienia tętniczego u pacjentów w wieku powyżej 65 lat.</w:t>
      </w:r>
    </w:p>
    <w:p w14:paraId="0E12774A" w14:textId="77777777" w:rsidR="008617CE" w:rsidRPr="008C2F0B" w:rsidRDefault="008617CE" w:rsidP="00CD7884">
      <w:pPr>
        <w:autoSpaceDE w:val="0"/>
        <w:autoSpaceDN w:val="0"/>
        <w:adjustRightInd w:val="0"/>
        <w:spacing w:after="0" w:line="240" w:lineRule="auto"/>
        <w:contextualSpacing/>
        <w:rPr>
          <w:rFonts w:ascii="Times New Roman" w:hAnsi="Times New Roman"/>
          <w:i/>
          <w:iCs/>
          <w:u w:val="single"/>
          <w:lang w:eastAsia="en-GB"/>
        </w:rPr>
      </w:pPr>
    </w:p>
    <w:p w14:paraId="75770DD3" w14:textId="77777777" w:rsidR="008617CE" w:rsidRPr="008C2F0B" w:rsidRDefault="0002304D" w:rsidP="00CD7884">
      <w:pPr>
        <w:autoSpaceDE w:val="0"/>
        <w:autoSpaceDN w:val="0"/>
        <w:adjustRightInd w:val="0"/>
        <w:spacing w:after="0" w:line="240" w:lineRule="auto"/>
        <w:contextualSpacing/>
        <w:rPr>
          <w:rFonts w:ascii="Times New Roman" w:hAnsi="Times New Roman"/>
          <w:iCs/>
          <w:u w:val="single"/>
          <w:lang w:eastAsia="en-GB"/>
        </w:rPr>
      </w:pPr>
      <w:r w:rsidRPr="008C2F0B">
        <w:rPr>
          <w:rFonts w:ascii="Times New Roman" w:hAnsi="Times New Roman"/>
          <w:iCs/>
          <w:u w:val="single"/>
          <w:lang w:eastAsia="en-GB"/>
        </w:rPr>
        <w:t xml:space="preserve">Nagły zgon sercowy </w:t>
      </w:r>
    </w:p>
    <w:p w14:paraId="735A3D7A" w14:textId="77777777" w:rsidR="00CA5CB4" w:rsidRPr="008C2F0B" w:rsidRDefault="008617CE"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Cs/>
          <w:lang w:eastAsia="en-GB"/>
        </w:rPr>
        <w:t>Po wprowadzeniu produktu do obrotu zgłaszano występowanie nagłych zgonów sercowych u pacjentów stosujących olanzapinę. W retrospektywnym, obserwacyjnym, kohortowym badaniu ryzyko nagłego zgonu sercowego u pacjentów leczonych olanzapiną było około dwa razy większe niż u pacjentów niestosujących leków przeciwpsychotycznych. W badaniu tym wykazano porównywalne ryzyko nagłego zgonu sercowego w przypadku stosowania olanzapiny i innych atypowych leków przeciwpsychotycznych uwzględnionych w analizie zbiorczej.</w:t>
      </w:r>
    </w:p>
    <w:p w14:paraId="67F56BD3" w14:textId="77777777" w:rsidR="008617CE" w:rsidRPr="008C2F0B" w:rsidRDefault="008617CE" w:rsidP="00CD7884">
      <w:pPr>
        <w:autoSpaceDE w:val="0"/>
        <w:autoSpaceDN w:val="0"/>
        <w:adjustRightInd w:val="0"/>
        <w:spacing w:after="0" w:line="240" w:lineRule="auto"/>
        <w:contextualSpacing/>
        <w:rPr>
          <w:rFonts w:ascii="Times New Roman" w:hAnsi="Times New Roman"/>
          <w:i/>
          <w:iCs/>
          <w:u w:val="single"/>
        </w:rPr>
      </w:pPr>
    </w:p>
    <w:p w14:paraId="4D367D41" w14:textId="77777777" w:rsidR="00CF7825" w:rsidRPr="008C2F0B" w:rsidRDefault="0002304D" w:rsidP="00CD7884">
      <w:pPr>
        <w:autoSpaceDE w:val="0"/>
        <w:autoSpaceDN w:val="0"/>
        <w:adjustRightInd w:val="0"/>
        <w:spacing w:after="0" w:line="240" w:lineRule="auto"/>
        <w:contextualSpacing/>
        <w:rPr>
          <w:rFonts w:ascii="Times New Roman" w:hAnsi="Times New Roman"/>
          <w:iCs/>
          <w:u w:val="single"/>
          <w:lang w:eastAsia="en-GB"/>
        </w:rPr>
      </w:pPr>
      <w:r w:rsidRPr="008C2F0B">
        <w:rPr>
          <w:rFonts w:ascii="Times New Roman" w:hAnsi="Times New Roman"/>
          <w:iCs/>
          <w:u w:val="single"/>
          <w:lang w:eastAsia="en-GB"/>
        </w:rPr>
        <w:t>Dzieci i młodzież</w:t>
      </w:r>
    </w:p>
    <w:p w14:paraId="3E700D4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do stosowania w leczeniu dzieci i młodzieży. W badaniach z udziałem</w:t>
      </w:r>
      <w:r w:rsidR="00CB4CBD" w:rsidRPr="008C2F0B">
        <w:rPr>
          <w:rFonts w:ascii="Times New Roman" w:hAnsi="Times New Roman"/>
        </w:rPr>
        <w:t xml:space="preserve"> </w:t>
      </w:r>
      <w:r w:rsidRPr="008C2F0B">
        <w:rPr>
          <w:rFonts w:ascii="Times New Roman" w:hAnsi="Times New Roman"/>
        </w:rPr>
        <w:t>pacjentów w wieku od 13 do 17 lat występowały różne działania niepożądane, w tym zwiększenie</w:t>
      </w:r>
      <w:r w:rsidR="00CB4CBD" w:rsidRPr="008C2F0B">
        <w:rPr>
          <w:rFonts w:ascii="Times New Roman" w:hAnsi="Times New Roman"/>
        </w:rPr>
        <w:t xml:space="preserve"> </w:t>
      </w:r>
      <w:r w:rsidRPr="008C2F0B">
        <w:rPr>
          <w:rFonts w:ascii="Times New Roman" w:hAnsi="Times New Roman"/>
        </w:rPr>
        <w:t>masy ciała, zmiana parametrów metabolicznych i zwiększenie stężenia prolaktyny (patrz punkty 4.8 i</w:t>
      </w:r>
      <w:r w:rsidR="00CB4CBD" w:rsidRPr="008C2F0B">
        <w:rPr>
          <w:rFonts w:ascii="Times New Roman" w:hAnsi="Times New Roman"/>
        </w:rPr>
        <w:t xml:space="preserve"> </w:t>
      </w:r>
      <w:r w:rsidRPr="008C2F0B">
        <w:rPr>
          <w:rFonts w:ascii="Times New Roman" w:hAnsi="Times New Roman"/>
        </w:rPr>
        <w:t>5.1).</w:t>
      </w:r>
    </w:p>
    <w:p w14:paraId="6BB9BDB2"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FAF4741"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Fenyloalanina</w:t>
      </w:r>
    </w:p>
    <w:p w14:paraId="124D708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Tabletki Olazax zawierają aspartam, który jest źródłem fenyloalaniny</w:t>
      </w:r>
      <w:r w:rsidR="00DF74CA" w:rsidRPr="008C2F0B">
        <w:rPr>
          <w:rFonts w:ascii="Times New Roman" w:hAnsi="Times New Roman"/>
        </w:rPr>
        <w:t>.</w:t>
      </w:r>
      <w:r w:rsidRPr="008C2F0B">
        <w:rPr>
          <w:rFonts w:ascii="Times New Roman" w:hAnsi="Times New Roman"/>
        </w:rPr>
        <w:t xml:space="preserve"> </w:t>
      </w:r>
      <w:r w:rsidR="00DF74CA" w:rsidRPr="008C2F0B">
        <w:rPr>
          <w:rFonts w:ascii="Times New Roman" w:hAnsi="Times New Roman"/>
        </w:rPr>
        <w:t>M</w:t>
      </w:r>
      <w:r w:rsidRPr="008C2F0B">
        <w:rPr>
          <w:rFonts w:ascii="Times New Roman" w:hAnsi="Times New Roman"/>
        </w:rPr>
        <w:t xml:space="preserve">oże być szkodliwy dla osób </w:t>
      </w:r>
      <w:r w:rsidR="00DF74CA" w:rsidRPr="008C2F0B">
        <w:rPr>
          <w:rFonts w:ascii="Times New Roman" w:hAnsi="Times New Roman"/>
        </w:rPr>
        <w:t>z</w:t>
      </w:r>
      <w:r w:rsidRPr="008C2F0B">
        <w:rPr>
          <w:rFonts w:ascii="Times New Roman" w:hAnsi="Times New Roman"/>
        </w:rPr>
        <w:t xml:space="preserve"> fenyloketonuri</w:t>
      </w:r>
      <w:r w:rsidR="00DF74CA" w:rsidRPr="008C2F0B">
        <w:rPr>
          <w:rFonts w:ascii="Times New Roman" w:hAnsi="Times New Roman"/>
        </w:rPr>
        <w:t>ą</w:t>
      </w:r>
      <w:r w:rsidRPr="008C2F0B">
        <w:rPr>
          <w:rFonts w:ascii="Times New Roman" w:hAnsi="Times New Roman"/>
        </w:rPr>
        <w:t xml:space="preserve">. </w:t>
      </w:r>
    </w:p>
    <w:p w14:paraId="3FE3358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A884166"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4.5</w:t>
      </w:r>
      <w:r w:rsidR="00192D7D" w:rsidRPr="008C2F0B">
        <w:rPr>
          <w:rFonts w:ascii="Times New Roman" w:hAnsi="Times New Roman"/>
          <w:b/>
          <w:bCs/>
        </w:rPr>
        <w:tab/>
      </w:r>
      <w:r w:rsidRPr="008C2F0B">
        <w:rPr>
          <w:rFonts w:ascii="Times New Roman" w:hAnsi="Times New Roman"/>
          <w:b/>
          <w:bCs/>
        </w:rPr>
        <w:t xml:space="preserve">Interakcje z innymi </w:t>
      </w:r>
      <w:r w:rsidR="00E053CA" w:rsidRPr="008C2F0B">
        <w:rPr>
          <w:rFonts w:ascii="Times New Roman" w:hAnsi="Times New Roman"/>
          <w:b/>
          <w:bCs/>
          <w:color w:val="000000"/>
        </w:rPr>
        <w:t>produktami leczniczymi</w:t>
      </w:r>
      <w:r w:rsidRPr="008C2F0B">
        <w:rPr>
          <w:rFonts w:ascii="Times New Roman" w:hAnsi="Times New Roman"/>
          <w:b/>
          <w:bCs/>
        </w:rPr>
        <w:t xml:space="preserve"> i inne rodzaje interakcji</w:t>
      </w:r>
    </w:p>
    <w:p w14:paraId="2841ADF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ABC84C5" w14:textId="77777777" w:rsidR="000F270B" w:rsidRPr="008C2F0B" w:rsidRDefault="000F270B" w:rsidP="000F270B">
      <w:pPr>
        <w:autoSpaceDE w:val="0"/>
        <w:autoSpaceDN w:val="0"/>
        <w:adjustRightInd w:val="0"/>
        <w:spacing w:after="0" w:line="240" w:lineRule="auto"/>
        <w:contextualSpacing/>
        <w:rPr>
          <w:rFonts w:ascii="Times New Roman" w:hAnsi="Times New Roman"/>
        </w:rPr>
      </w:pPr>
      <w:r w:rsidRPr="008C2F0B">
        <w:rPr>
          <w:rFonts w:ascii="Times New Roman" w:hAnsi="Times New Roman"/>
        </w:rPr>
        <w:t>Badania dotyczące interakcji przeprowadzono wyłącznie u dorosłych.</w:t>
      </w:r>
    </w:p>
    <w:p w14:paraId="2D3E6CC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EE102C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Potencjalne interakcje mające wpływ na olanzapinę</w:t>
      </w:r>
    </w:p>
    <w:p w14:paraId="2933CA3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Ponieważ olanzapina jest metabolizowana przez CYP1A2, substancje, które wybiórczo indukują lub</w:t>
      </w:r>
      <w:r w:rsidR="00CB4CBD" w:rsidRPr="008C2F0B">
        <w:rPr>
          <w:rFonts w:ascii="Times New Roman" w:hAnsi="Times New Roman"/>
        </w:rPr>
        <w:t xml:space="preserve"> </w:t>
      </w:r>
      <w:r w:rsidRPr="008C2F0B">
        <w:rPr>
          <w:rFonts w:ascii="Times New Roman" w:hAnsi="Times New Roman"/>
        </w:rPr>
        <w:t>hamują ten izoenzym mogą mieć wpływ na farmakokinetykę olanzapiny.</w:t>
      </w:r>
    </w:p>
    <w:p w14:paraId="42E12527"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25B111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Indukcja CYP1A2</w:t>
      </w:r>
    </w:p>
    <w:p w14:paraId="0AABD45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Metabolizm olanzapiny może być indukowany przez palenie tytoniu i karbamazepinę, co może</w:t>
      </w:r>
      <w:r w:rsidR="00CB4CBD" w:rsidRPr="008C2F0B">
        <w:rPr>
          <w:rFonts w:ascii="Times New Roman" w:hAnsi="Times New Roman"/>
        </w:rPr>
        <w:t xml:space="preserve"> </w:t>
      </w:r>
      <w:r w:rsidRPr="008C2F0B">
        <w:rPr>
          <w:rFonts w:ascii="Times New Roman" w:hAnsi="Times New Roman"/>
        </w:rPr>
        <w:t>prowadzić do zmniejszenia stężenia olanzapiny. Obserwowano jedynie nieznaczne do średniego</w:t>
      </w:r>
      <w:r w:rsidR="00CB4CBD" w:rsidRPr="008C2F0B">
        <w:rPr>
          <w:rFonts w:ascii="Times New Roman" w:hAnsi="Times New Roman"/>
        </w:rPr>
        <w:t xml:space="preserve"> </w:t>
      </w:r>
      <w:r w:rsidRPr="008C2F0B">
        <w:rPr>
          <w:rFonts w:ascii="Times New Roman" w:hAnsi="Times New Roman"/>
        </w:rPr>
        <w:t>zwiększenie klirensu olanzapiny. Znaczenie kliniczne tego faktu jest prawdopodobnie ograniczone, ale</w:t>
      </w:r>
      <w:r w:rsidR="00CB4CBD" w:rsidRPr="008C2F0B">
        <w:rPr>
          <w:rFonts w:ascii="Times New Roman" w:hAnsi="Times New Roman"/>
        </w:rPr>
        <w:t xml:space="preserve"> </w:t>
      </w:r>
      <w:r w:rsidRPr="008C2F0B">
        <w:rPr>
          <w:rFonts w:ascii="Times New Roman" w:hAnsi="Times New Roman"/>
        </w:rPr>
        <w:t>zalecane jest monitorowanie stanu klinicznego i w razie potrzeby rozważenie zwiększenia dawki</w:t>
      </w:r>
      <w:r w:rsidR="00CB4CBD" w:rsidRPr="008C2F0B">
        <w:rPr>
          <w:rFonts w:ascii="Times New Roman" w:hAnsi="Times New Roman"/>
        </w:rPr>
        <w:t xml:space="preserve"> </w:t>
      </w:r>
      <w:r w:rsidRPr="008C2F0B">
        <w:rPr>
          <w:rFonts w:ascii="Times New Roman" w:hAnsi="Times New Roman"/>
        </w:rPr>
        <w:t>olanzapiny (patrz punkt 4.2).</w:t>
      </w:r>
    </w:p>
    <w:p w14:paraId="7CFCA792"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3B59A2F"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Hamowanie CYP1A2</w:t>
      </w:r>
    </w:p>
    <w:p w14:paraId="68E8A03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Stwierdzono istotne hamowanie metabolizmu olanzapiny przez fluwoksaminę, która jest</w:t>
      </w:r>
      <w:r w:rsidR="00CB4CBD" w:rsidRPr="008C2F0B">
        <w:rPr>
          <w:rFonts w:ascii="Times New Roman" w:hAnsi="Times New Roman"/>
        </w:rPr>
        <w:t xml:space="preserve"> </w:t>
      </w:r>
      <w:r w:rsidRPr="008C2F0B">
        <w:rPr>
          <w:rFonts w:ascii="Times New Roman" w:hAnsi="Times New Roman"/>
        </w:rPr>
        <w:t>specyficznym inhibitorem CYP1A2. Stężenie maksymalne C</w:t>
      </w:r>
      <w:r w:rsidRPr="008C2F0B">
        <w:rPr>
          <w:rFonts w:ascii="Times New Roman" w:hAnsi="Times New Roman"/>
          <w:vertAlign w:val="subscript"/>
        </w:rPr>
        <w:t>max</w:t>
      </w:r>
      <w:r w:rsidRPr="008C2F0B">
        <w:rPr>
          <w:rFonts w:ascii="Times New Roman" w:hAnsi="Times New Roman"/>
        </w:rPr>
        <w:t xml:space="preserve"> olanzapiny po podaniu fluwoksaminy</w:t>
      </w:r>
      <w:r w:rsidR="00CB4CBD" w:rsidRPr="008C2F0B">
        <w:rPr>
          <w:rFonts w:ascii="Times New Roman" w:hAnsi="Times New Roman"/>
        </w:rPr>
        <w:t xml:space="preserve"> </w:t>
      </w:r>
      <w:r w:rsidRPr="008C2F0B">
        <w:rPr>
          <w:rFonts w:ascii="Times New Roman" w:hAnsi="Times New Roman"/>
        </w:rPr>
        <w:t>zwiększało się średnio o 54% u niepalących kobiet i o 77% u palących mężczyzn. Pole pod krzywą</w:t>
      </w:r>
      <w:r w:rsidR="00CB4CBD" w:rsidRPr="008C2F0B">
        <w:rPr>
          <w:rFonts w:ascii="Times New Roman" w:hAnsi="Times New Roman"/>
        </w:rPr>
        <w:t xml:space="preserve"> </w:t>
      </w:r>
      <w:r w:rsidRPr="008C2F0B">
        <w:rPr>
          <w:rFonts w:ascii="Times New Roman" w:hAnsi="Times New Roman"/>
        </w:rPr>
        <w:t>(AUC) zwiększało się średnio o odpowiednio 52% i o 108%. W przypadku równoczesnego stosowania fluwoksaminy lub innego inhibitora CYP1A2 takiego jak np. cyprofloksacyna, należy rozważyć zmniejszenie dawki początkowej olanzapiny. W przypadku rozpoczęcia leczenia inhibitorem CYP1A2, należy rozważyć zmniejszenie dawki olanzapiny.</w:t>
      </w:r>
    </w:p>
    <w:p w14:paraId="3F573F17"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11C186B"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Zmniejszenie dostępności biologicznej</w:t>
      </w:r>
    </w:p>
    <w:p w14:paraId="7DE18A2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Węgiel aktywowany zmniejsza dostępność biologiczną podanej doustnie olanzapiny o 50 do 60% i</w:t>
      </w:r>
      <w:r w:rsidR="00CB4CBD" w:rsidRPr="008C2F0B">
        <w:rPr>
          <w:rFonts w:ascii="Times New Roman" w:hAnsi="Times New Roman"/>
        </w:rPr>
        <w:t xml:space="preserve"> </w:t>
      </w:r>
      <w:r w:rsidRPr="008C2F0B">
        <w:rPr>
          <w:rFonts w:ascii="Times New Roman" w:hAnsi="Times New Roman"/>
        </w:rPr>
        <w:t>powinien być podawany co najmniej 2 godziny przed olanzapiną lub 2 godziny po niej.</w:t>
      </w:r>
    </w:p>
    <w:p w14:paraId="507DC65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42FFA0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aby fluoksetyna (inhibitor CYP2D6), pojedyncze dawki leków zobojętniających</w:t>
      </w:r>
      <w:r w:rsidR="00CB4CBD" w:rsidRPr="008C2F0B">
        <w:rPr>
          <w:rFonts w:ascii="Times New Roman" w:hAnsi="Times New Roman"/>
        </w:rPr>
        <w:t xml:space="preserve"> </w:t>
      </w:r>
      <w:r w:rsidRPr="008C2F0B">
        <w:rPr>
          <w:rFonts w:ascii="Times New Roman" w:hAnsi="Times New Roman"/>
        </w:rPr>
        <w:t>kwas solny (glin, magnez) czy cymetydyna w istotny sposób wpływały na farmakokinetykę</w:t>
      </w:r>
      <w:r w:rsidR="00CB4CBD" w:rsidRPr="008C2F0B">
        <w:rPr>
          <w:rFonts w:ascii="Times New Roman" w:hAnsi="Times New Roman"/>
        </w:rPr>
        <w:t xml:space="preserve"> </w:t>
      </w:r>
      <w:r w:rsidRPr="008C2F0B">
        <w:rPr>
          <w:rFonts w:ascii="Times New Roman" w:hAnsi="Times New Roman"/>
        </w:rPr>
        <w:t>olanzapiny.</w:t>
      </w:r>
    </w:p>
    <w:p w14:paraId="3F97143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1EF54A1"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Potencjalny wpływ olanzapiny na inne produkty lecznicze</w:t>
      </w:r>
    </w:p>
    <w:p w14:paraId="758E656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może wywierać antagonistyczne działanie wobec bezpośrednich i pośrednich agonistów</w:t>
      </w:r>
      <w:r w:rsidR="00CB4CBD" w:rsidRPr="008C2F0B">
        <w:rPr>
          <w:rFonts w:ascii="Times New Roman" w:hAnsi="Times New Roman"/>
        </w:rPr>
        <w:t xml:space="preserve"> </w:t>
      </w:r>
      <w:r w:rsidRPr="008C2F0B">
        <w:rPr>
          <w:rFonts w:ascii="Times New Roman" w:hAnsi="Times New Roman"/>
        </w:rPr>
        <w:t>dopaminy.</w:t>
      </w:r>
    </w:p>
    <w:p w14:paraId="72D3F94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90E035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nie hamuje </w:t>
      </w:r>
      <w:r w:rsidRPr="008C2F0B">
        <w:rPr>
          <w:rFonts w:ascii="Times New Roman" w:hAnsi="Times New Roman"/>
          <w:i/>
          <w:iCs/>
        </w:rPr>
        <w:t xml:space="preserve">in vitro </w:t>
      </w:r>
      <w:r w:rsidRPr="008C2F0B">
        <w:rPr>
          <w:rFonts w:ascii="Times New Roman" w:hAnsi="Times New Roman"/>
        </w:rPr>
        <w:t>głównych izoenzymów CYP450 (np. 1A2, 2D6, 2C9, 2C19, 3A4).</w:t>
      </w:r>
      <w:r w:rsidR="00CB4CBD" w:rsidRPr="008C2F0B">
        <w:rPr>
          <w:rFonts w:ascii="Times New Roman" w:hAnsi="Times New Roman"/>
        </w:rPr>
        <w:t xml:space="preserve"> </w:t>
      </w:r>
      <w:r w:rsidRPr="008C2F0B">
        <w:rPr>
          <w:rFonts w:ascii="Times New Roman" w:hAnsi="Times New Roman"/>
        </w:rPr>
        <w:t>Dlatego też nie należy się spodziewać żadnych szczególnych interakcji. Potwierdzono to w badaniach</w:t>
      </w:r>
      <w:r w:rsidR="00CB4CBD" w:rsidRPr="008C2F0B">
        <w:rPr>
          <w:rFonts w:ascii="Times New Roman" w:hAnsi="Times New Roman"/>
        </w:rPr>
        <w:t xml:space="preserve"> </w:t>
      </w:r>
      <w:r w:rsidRPr="008C2F0B">
        <w:rPr>
          <w:rFonts w:ascii="Times New Roman" w:hAnsi="Times New Roman"/>
          <w:i/>
          <w:iCs/>
        </w:rPr>
        <w:t>in vivo</w:t>
      </w:r>
      <w:r w:rsidRPr="008C2F0B">
        <w:rPr>
          <w:rFonts w:ascii="Times New Roman" w:hAnsi="Times New Roman"/>
        </w:rPr>
        <w:t>, w których nie stwierdzono hamowania metabolizmu następujących substancji czynnych:</w:t>
      </w:r>
      <w:r w:rsidR="00CB4CBD" w:rsidRPr="008C2F0B">
        <w:rPr>
          <w:rFonts w:ascii="Times New Roman" w:hAnsi="Times New Roman"/>
        </w:rPr>
        <w:t xml:space="preserve"> </w:t>
      </w:r>
      <w:r w:rsidRPr="008C2F0B">
        <w:rPr>
          <w:rFonts w:ascii="Times New Roman" w:hAnsi="Times New Roman"/>
        </w:rPr>
        <w:t>trójpierścieniowych leków przeciwdepresyjnych (głównie szlak metaboliczny CYP2D6), warfaryny</w:t>
      </w:r>
      <w:r w:rsidR="00CB4CBD" w:rsidRPr="008C2F0B">
        <w:rPr>
          <w:rFonts w:ascii="Times New Roman" w:hAnsi="Times New Roman"/>
        </w:rPr>
        <w:t xml:space="preserve"> </w:t>
      </w:r>
      <w:r w:rsidRPr="008C2F0B">
        <w:rPr>
          <w:rFonts w:ascii="Times New Roman" w:hAnsi="Times New Roman"/>
        </w:rPr>
        <w:t>(CYP2C9), teofiliny (CYP1A2) lub diazepamu (CYP3A4 i 2C19).</w:t>
      </w:r>
    </w:p>
    <w:p w14:paraId="39A1DF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20E612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interakcji olanzapiny podawanej równocześnie z litem czy biperydenem.</w:t>
      </w:r>
    </w:p>
    <w:p w14:paraId="4CB24B0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EF4D29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Monitorowanie stężeń terapeutycznych walpronianu w osoczu nie wskazuje na konieczność zmiany</w:t>
      </w:r>
      <w:r w:rsidR="00CB4CBD" w:rsidRPr="008C2F0B">
        <w:rPr>
          <w:rFonts w:ascii="Times New Roman" w:hAnsi="Times New Roman"/>
        </w:rPr>
        <w:t xml:space="preserve"> </w:t>
      </w:r>
      <w:r w:rsidRPr="008C2F0B">
        <w:rPr>
          <w:rFonts w:ascii="Times New Roman" w:hAnsi="Times New Roman"/>
        </w:rPr>
        <w:t>jego dawki po rozpoczęciu jednoczesnego podawania olanzapiny.</w:t>
      </w:r>
    </w:p>
    <w:p w14:paraId="413FA12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1172FB6"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318E365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spożywających alkohol lub stosujących leki mogące</w:t>
      </w:r>
      <w:r w:rsidR="00CB4CBD" w:rsidRPr="008C2F0B">
        <w:rPr>
          <w:rFonts w:ascii="Times New Roman" w:hAnsi="Times New Roman"/>
        </w:rPr>
        <w:t xml:space="preserve"> </w:t>
      </w:r>
      <w:r w:rsidRPr="008C2F0B">
        <w:rPr>
          <w:rFonts w:ascii="Times New Roman" w:hAnsi="Times New Roman"/>
        </w:rPr>
        <w:t>hamować aktywność ośrodkowego układu nerwowego.</w:t>
      </w:r>
    </w:p>
    <w:p w14:paraId="37C70CD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A450D5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zaleca się jednoczesnego stosowania olanzapiny i </w:t>
      </w:r>
      <w:r w:rsidR="00AC0C84" w:rsidRPr="008C2F0B">
        <w:rPr>
          <w:rFonts w:ascii="Times New Roman" w:hAnsi="Times New Roman"/>
        </w:rPr>
        <w:t xml:space="preserve">produktów </w:t>
      </w:r>
      <w:r w:rsidRPr="008C2F0B">
        <w:rPr>
          <w:rFonts w:ascii="Times New Roman" w:hAnsi="Times New Roman"/>
        </w:rPr>
        <w:t>podawanych w leczeniu choroby</w:t>
      </w:r>
      <w:r w:rsidR="00CB4CBD" w:rsidRPr="008C2F0B">
        <w:rPr>
          <w:rFonts w:ascii="Times New Roman" w:hAnsi="Times New Roman"/>
        </w:rPr>
        <w:t xml:space="preserve"> </w:t>
      </w:r>
      <w:r w:rsidRPr="008C2F0B">
        <w:rPr>
          <w:rFonts w:ascii="Times New Roman" w:hAnsi="Times New Roman"/>
        </w:rPr>
        <w:t>Parkinsona u pacjentów z chorobą Parkinsona i otępieniem (patrz punkt 4.4).</w:t>
      </w:r>
    </w:p>
    <w:p w14:paraId="761CBB82"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7525752"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QTc</w:t>
      </w:r>
    </w:p>
    <w:p w14:paraId="3CECD09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stosując jednocześnie olanzapinę z lekami, które powodują wydłużenie</w:t>
      </w:r>
      <w:r w:rsidR="00CB4CBD" w:rsidRPr="008C2F0B">
        <w:rPr>
          <w:rFonts w:ascii="Times New Roman" w:hAnsi="Times New Roman"/>
        </w:rPr>
        <w:t xml:space="preserve"> </w:t>
      </w:r>
      <w:r w:rsidRPr="008C2F0B">
        <w:rPr>
          <w:rFonts w:ascii="Times New Roman" w:hAnsi="Times New Roman"/>
        </w:rPr>
        <w:t>odstępu QTc (patrz punkt 4.4).</w:t>
      </w:r>
    </w:p>
    <w:p w14:paraId="640BD91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5955C0B"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4.6</w:t>
      </w:r>
      <w:r w:rsidR="00192D7D" w:rsidRPr="008C2F0B">
        <w:rPr>
          <w:rFonts w:ascii="Times New Roman" w:hAnsi="Times New Roman"/>
          <w:b/>
          <w:bCs/>
        </w:rPr>
        <w:tab/>
      </w:r>
      <w:r w:rsidR="00E053CA" w:rsidRPr="008C2F0B">
        <w:rPr>
          <w:rFonts w:ascii="Times New Roman" w:hAnsi="Times New Roman"/>
          <w:b/>
          <w:bCs/>
          <w:color w:val="000000"/>
        </w:rPr>
        <w:t xml:space="preserve">Wpływ na </w:t>
      </w:r>
      <w:r w:rsidR="00E053CA" w:rsidRPr="008C2F0B">
        <w:rPr>
          <w:rFonts w:ascii="Times New Roman" w:hAnsi="Times New Roman"/>
          <w:b/>
          <w:bCs/>
        </w:rPr>
        <w:t>płodność</w:t>
      </w:r>
      <w:r w:rsidR="00E053CA" w:rsidRPr="008C2F0B">
        <w:rPr>
          <w:rFonts w:ascii="Times New Roman" w:hAnsi="Times New Roman"/>
          <w:b/>
          <w:bCs/>
          <w:color w:val="000000"/>
        </w:rPr>
        <w:t>, ciążę</w:t>
      </w:r>
      <w:r w:rsidRPr="008C2F0B">
        <w:rPr>
          <w:rFonts w:ascii="Times New Roman" w:hAnsi="Times New Roman"/>
          <w:b/>
          <w:bCs/>
        </w:rPr>
        <w:t xml:space="preserve"> i laktacj</w:t>
      </w:r>
      <w:r w:rsidR="009E654F" w:rsidRPr="008C2F0B">
        <w:rPr>
          <w:rFonts w:ascii="Times New Roman" w:hAnsi="Times New Roman"/>
          <w:b/>
          <w:bCs/>
        </w:rPr>
        <w:t>ę</w:t>
      </w:r>
    </w:p>
    <w:p w14:paraId="3DF8ED6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1B89FB4" w14:textId="77777777" w:rsidR="00E053CA" w:rsidRPr="008C2F0B" w:rsidRDefault="0002304D" w:rsidP="00CD7884">
      <w:pPr>
        <w:keepNext/>
        <w:spacing w:after="0" w:line="240" w:lineRule="auto"/>
        <w:contextualSpacing/>
        <w:rPr>
          <w:rFonts w:ascii="Times New Roman" w:hAnsi="Times New Roman"/>
          <w:color w:val="000000"/>
          <w:u w:val="single"/>
        </w:rPr>
      </w:pPr>
      <w:r w:rsidRPr="008C2F0B">
        <w:rPr>
          <w:rFonts w:ascii="Times New Roman" w:hAnsi="Times New Roman"/>
          <w:color w:val="000000"/>
          <w:u w:val="single"/>
        </w:rPr>
        <w:t>Ciąża</w:t>
      </w:r>
    </w:p>
    <w:p w14:paraId="72D3659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przeprowadzono odpowiednich kontrolowanych badań u kobiet w ciąży. Należy poinformować</w:t>
      </w:r>
      <w:r w:rsidR="00CB4CBD" w:rsidRPr="008C2F0B">
        <w:rPr>
          <w:rFonts w:ascii="Times New Roman" w:hAnsi="Times New Roman"/>
        </w:rPr>
        <w:t xml:space="preserve"> </w:t>
      </w:r>
      <w:r w:rsidRPr="008C2F0B">
        <w:rPr>
          <w:rFonts w:ascii="Times New Roman" w:hAnsi="Times New Roman"/>
        </w:rPr>
        <w:t>pacjentkę, aby powiadomiła lekarza o zajściu w ciążę lub planowanej ciąży w czasie leczenia</w:t>
      </w:r>
      <w:r w:rsidR="00CB4CBD" w:rsidRPr="008C2F0B">
        <w:rPr>
          <w:rFonts w:ascii="Times New Roman" w:hAnsi="Times New Roman"/>
        </w:rPr>
        <w:t xml:space="preserve"> </w:t>
      </w:r>
      <w:r w:rsidRPr="008C2F0B">
        <w:rPr>
          <w:rFonts w:ascii="Times New Roman" w:hAnsi="Times New Roman"/>
        </w:rPr>
        <w:t>olanzapiną. Ze względu na ograniczone doświadczenie u kobiet w ciąży, olanzapina powinna być</w:t>
      </w:r>
      <w:r w:rsidR="00CB4CBD" w:rsidRPr="008C2F0B">
        <w:rPr>
          <w:rFonts w:ascii="Times New Roman" w:hAnsi="Times New Roman"/>
        </w:rPr>
        <w:t xml:space="preserve"> </w:t>
      </w:r>
      <w:r w:rsidRPr="008C2F0B">
        <w:rPr>
          <w:rFonts w:ascii="Times New Roman" w:hAnsi="Times New Roman"/>
        </w:rPr>
        <w:t>stosowana w ciąży jedynie w przypadku, kiedy spodziewane korzyści dla matki przeważają nad</w:t>
      </w:r>
      <w:r w:rsidR="00CB4CBD" w:rsidRPr="008C2F0B">
        <w:rPr>
          <w:rFonts w:ascii="Times New Roman" w:hAnsi="Times New Roman"/>
        </w:rPr>
        <w:t xml:space="preserve"> </w:t>
      </w:r>
      <w:r w:rsidRPr="008C2F0B">
        <w:rPr>
          <w:rFonts w:ascii="Times New Roman" w:hAnsi="Times New Roman"/>
        </w:rPr>
        <w:t>potencjalnym ryzykiem dla płodu.</w:t>
      </w:r>
    </w:p>
    <w:p w14:paraId="32ED9B0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0619D3B" w14:textId="77777777" w:rsidR="001D326B" w:rsidRPr="008C2F0B" w:rsidRDefault="001D326B"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Po urodzeniu, </w:t>
      </w:r>
      <w:r w:rsidRPr="008C2F0B">
        <w:rPr>
          <w:rFonts w:ascii="Times New Roman" w:eastAsia="TimesNewRomanPSMT" w:hAnsi="Times New Roman"/>
        </w:rPr>
        <w:t>n</w:t>
      </w:r>
      <w:r w:rsidR="00A47FA3" w:rsidRPr="008C2F0B">
        <w:rPr>
          <w:rFonts w:ascii="Times New Roman" w:eastAsia="TimesNewRomanPSMT" w:hAnsi="Times New Roman"/>
        </w:rPr>
        <w:t xml:space="preserve">oworodki narażone na działanie leków </w:t>
      </w:r>
      <w:r w:rsidRPr="008C2F0B">
        <w:rPr>
          <w:rFonts w:ascii="Times New Roman" w:eastAsia="TimesNewRomanPSMT" w:hAnsi="Times New Roman"/>
        </w:rPr>
        <w:t xml:space="preserve">przeciwpsychotycznych </w:t>
      </w:r>
      <w:r w:rsidR="00A47FA3" w:rsidRPr="008C2F0B">
        <w:rPr>
          <w:rFonts w:ascii="Times New Roman" w:eastAsia="TimesNewRomanPSMT" w:hAnsi="Times New Roman"/>
        </w:rPr>
        <w:t>(w tym olanzapiny) w czasie trzeciego</w:t>
      </w:r>
      <w:r w:rsidR="00CB4CBD" w:rsidRPr="008C2F0B">
        <w:rPr>
          <w:rFonts w:ascii="Times New Roman" w:eastAsia="TimesNewRomanPSMT" w:hAnsi="Times New Roman"/>
        </w:rPr>
        <w:t xml:space="preserve"> </w:t>
      </w:r>
      <w:r w:rsidR="00A47FA3" w:rsidRPr="008C2F0B">
        <w:rPr>
          <w:rFonts w:ascii="Times New Roman" w:eastAsia="TimesNewRomanPSMT" w:hAnsi="Times New Roman"/>
        </w:rPr>
        <w:t xml:space="preserve">trymestru ciąży są w grupie ryzyka, w której mogą wystąpić działania niepożądane, w tym </w:t>
      </w:r>
      <w:r w:rsidRPr="008C2F0B">
        <w:rPr>
          <w:rFonts w:ascii="Times New Roman" w:eastAsia="TimesNewRomanPSMT" w:hAnsi="Times New Roman"/>
        </w:rPr>
        <w:t xml:space="preserve">objawy </w:t>
      </w:r>
      <w:r w:rsidR="00A47FA3" w:rsidRPr="008C2F0B">
        <w:rPr>
          <w:rFonts w:ascii="Times New Roman" w:eastAsia="TimesNewRomanPSMT" w:hAnsi="Times New Roman"/>
        </w:rPr>
        <w:t xml:space="preserve">pozapiramidowe i (lub) objawy odstawienne </w:t>
      </w:r>
      <w:r w:rsidRPr="008C2F0B">
        <w:rPr>
          <w:rFonts w:ascii="Times New Roman" w:hAnsi="Times New Roman"/>
        </w:rPr>
        <w:t xml:space="preserve">o różnym nasileniu i czasie trwania. </w:t>
      </w:r>
      <w:r w:rsidR="00A47FA3" w:rsidRPr="008C2F0B">
        <w:rPr>
          <w:rFonts w:ascii="Times New Roman" w:eastAsia="TimesNewRomanPSMT" w:hAnsi="Times New Roman"/>
        </w:rPr>
        <w:t xml:space="preserve"> Obserwowano pobudzenie, wzmożone</w:t>
      </w:r>
      <w:r w:rsidR="00CB4CBD" w:rsidRPr="008C2F0B">
        <w:rPr>
          <w:rFonts w:ascii="Times New Roman" w:eastAsia="TimesNewRomanPSMT" w:hAnsi="Times New Roman"/>
        </w:rPr>
        <w:t xml:space="preserve"> </w:t>
      </w:r>
      <w:r w:rsidR="00A47FA3" w:rsidRPr="008C2F0B">
        <w:rPr>
          <w:rFonts w:ascii="Times New Roman" w:eastAsia="TimesNewRomanPSMT" w:hAnsi="Times New Roman"/>
        </w:rPr>
        <w:t>napięcie, obniżone napięcie, drżenie, senność, zespół zaburzeń oddechowych lub zaburzenia karmieni</w:t>
      </w:r>
      <w:r w:rsidRPr="008C2F0B">
        <w:rPr>
          <w:rFonts w:ascii="Times New Roman" w:eastAsia="TimesNewRomanPSMT" w:hAnsi="Times New Roman"/>
        </w:rPr>
        <w:t>a</w:t>
      </w:r>
      <w:r w:rsidR="00A47FA3" w:rsidRPr="008C2F0B">
        <w:rPr>
          <w:rFonts w:ascii="Times New Roman" w:eastAsia="TimesNewRomanPSMT" w:hAnsi="Times New Roman"/>
        </w:rPr>
        <w:t xml:space="preserve">. </w:t>
      </w:r>
      <w:r w:rsidRPr="008C2F0B">
        <w:rPr>
          <w:rFonts w:ascii="Times New Roman" w:hAnsi="Times New Roman"/>
        </w:rPr>
        <w:t xml:space="preserve">Dlatego należy starannie kontrolować stan noworodków. </w:t>
      </w:r>
    </w:p>
    <w:p w14:paraId="1BD9CF08" w14:textId="77777777" w:rsidR="00CB4CBD" w:rsidRPr="008C2F0B" w:rsidRDefault="00CB4CBD" w:rsidP="00CD7884">
      <w:pPr>
        <w:autoSpaceDE w:val="0"/>
        <w:autoSpaceDN w:val="0"/>
        <w:adjustRightInd w:val="0"/>
        <w:spacing w:after="0" w:line="240" w:lineRule="auto"/>
        <w:contextualSpacing/>
        <w:rPr>
          <w:rFonts w:ascii="Times New Roman" w:hAnsi="Times New Roman"/>
        </w:rPr>
      </w:pPr>
    </w:p>
    <w:p w14:paraId="0DE81D48" w14:textId="77777777" w:rsidR="003E71B7" w:rsidRPr="008C2F0B" w:rsidRDefault="0002304D" w:rsidP="00CD7884">
      <w:pPr>
        <w:keepNext/>
        <w:spacing w:after="0" w:line="240" w:lineRule="auto"/>
        <w:contextualSpacing/>
        <w:rPr>
          <w:rFonts w:ascii="Times New Roman" w:hAnsi="Times New Roman"/>
          <w:color w:val="000000"/>
          <w:u w:val="single"/>
        </w:rPr>
      </w:pPr>
      <w:r w:rsidRPr="008C2F0B">
        <w:rPr>
          <w:rFonts w:ascii="Times New Roman" w:hAnsi="Times New Roman"/>
          <w:color w:val="000000"/>
          <w:u w:val="single"/>
        </w:rPr>
        <w:t>Karmienie piersią</w:t>
      </w:r>
    </w:p>
    <w:p w14:paraId="1CB80F8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W badaniu z udziałem zdrowych kobiet karmiących piersią wykazano, że olanzapina </w:t>
      </w:r>
      <w:r w:rsidR="0088255E" w:rsidRPr="008C2F0B">
        <w:rPr>
          <w:rFonts w:ascii="Times New Roman" w:hAnsi="Times New Roman"/>
        </w:rPr>
        <w:t>była wydzielana z</w:t>
      </w:r>
      <w:r w:rsidR="00F11CA2" w:rsidRPr="008C2F0B">
        <w:rPr>
          <w:rFonts w:ascii="Times New Roman" w:hAnsi="Times New Roman"/>
        </w:rPr>
        <w:t xml:space="preserve"> mlek</w:t>
      </w:r>
      <w:r w:rsidR="0088255E" w:rsidRPr="008C2F0B">
        <w:rPr>
          <w:rFonts w:ascii="Times New Roman" w:hAnsi="Times New Roman"/>
        </w:rPr>
        <w:t>iem</w:t>
      </w:r>
      <w:r w:rsidR="00F11CA2" w:rsidRPr="008C2F0B">
        <w:rPr>
          <w:rFonts w:ascii="Times New Roman" w:hAnsi="Times New Roman"/>
        </w:rPr>
        <w:t xml:space="preserve"> </w:t>
      </w:r>
      <w:r w:rsidR="0088255E" w:rsidRPr="008C2F0B">
        <w:rPr>
          <w:rFonts w:ascii="Times New Roman" w:hAnsi="Times New Roman"/>
        </w:rPr>
        <w:t>kobiecym</w:t>
      </w:r>
      <w:r w:rsidRPr="008C2F0B">
        <w:rPr>
          <w:rFonts w:ascii="Times New Roman" w:hAnsi="Times New Roman"/>
        </w:rPr>
        <w:t>. U niemowląt średnia ekspozycja (mg/kg mc.) w stanie stacjonarnym stanowiła</w:t>
      </w:r>
      <w:r w:rsidR="00CB4CBD" w:rsidRPr="008C2F0B">
        <w:rPr>
          <w:rFonts w:ascii="Times New Roman" w:hAnsi="Times New Roman"/>
        </w:rPr>
        <w:t xml:space="preserve"> </w:t>
      </w:r>
      <w:r w:rsidRPr="008C2F0B">
        <w:rPr>
          <w:rFonts w:ascii="Times New Roman" w:hAnsi="Times New Roman"/>
        </w:rPr>
        <w:t>1,8% dawki przyjętej przez matkę (mg/kg mc.). Pacjentkom powinno się odradzać karmienie piersią podczas przyjmowania olanzapiny.</w:t>
      </w:r>
    </w:p>
    <w:p w14:paraId="5C395722" w14:textId="77777777" w:rsidR="00CA5CB4" w:rsidRPr="008C2F0B" w:rsidRDefault="00CA5CB4" w:rsidP="00127A8B">
      <w:pPr>
        <w:autoSpaceDE w:val="0"/>
        <w:autoSpaceDN w:val="0"/>
        <w:adjustRightInd w:val="0"/>
        <w:spacing w:after="0" w:line="240" w:lineRule="auto"/>
        <w:contextualSpacing/>
        <w:rPr>
          <w:rFonts w:ascii="Times New Roman" w:hAnsi="Times New Roman"/>
        </w:rPr>
      </w:pPr>
    </w:p>
    <w:p w14:paraId="1ED0950F" w14:textId="77777777" w:rsidR="002165F1" w:rsidRPr="008C2F0B" w:rsidRDefault="0002304D" w:rsidP="00981470">
      <w:pPr>
        <w:keepNext/>
        <w:spacing w:after="0" w:line="240" w:lineRule="auto"/>
        <w:rPr>
          <w:rFonts w:ascii="Times New Roman" w:hAnsi="Times New Roman"/>
          <w:color w:val="000000"/>
          <w:u w:val="single"/>
        </w:rPr>
      </w:pPr>
      <w:r w:rsidRPr="008C2F0B">
        <w:rPr>
          <w:rFonts w:ascii="Times New Roman" w:hAnsi="Times New Roman"/>
          <w:color w:val="000000"/>
          <w:u w:val="single"/>
        </w:rPr>
        <w:t>Płodność</w:t>
      </w:r>
    </w:p>
    <w:p w14:paraId="42F334E5" w14:textId="77777777" w:rsidR="002165F1" w:rsidRPr="008C2F0B" w:rsidRDefault="0002304D" w:rsidP="00981470">
      <w:pPr>
        <w:spacing w:after="0" w:line="240" w:lineRule="auto"/>
        <w:rPr>
          <w:rFonts w:ascii="Times New Roman" w:hAnsi="Times New Roman"/>
          <w:color w:val="000000"/>
        </w:rPr>
      </w:pPr>
      <w:r w:rsidRPr="008C2F0B">
        <w:rPr>
          <w:rFonts w:ascii="Times New Roman" w:hAnsi="Times New Roman"/>
          <w:color w:val="000000"/>
        </w:rPr>
        <w:t>Wpływ na płodność nie jest znany (dane przedkliniczne, patrz punkt 5.3).</w:t>
      </w:r>
    </w:p>
    <w:p w14:paraId="074103DF" w14:textId="77777777" w:rsidR="00127A8B" w:rsidRPr="008C2F0B" w:rsidRDefault="00127A8B" w:rsidP="00CD7884">
      <w:pPr>
        <w:autoSpaceDE w:val="0"/>
        <w:autoSpaceDN w:val="0"/>
        <w:adjustRightInd w:val="0"/>
        <w:spacing w:after="0" w:line="240" w:lineRule="auto"/>
        <w:contextualSpacing/>
        <w:rPr>
          <w:rFonts w:ascii="Times New Roman" w:hAnsi="Times New Roman"/>
        </w:rPr>
      </w:pPr>
    </w:p>
    <w:p w14:paraId="643E2AD9"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rPr>
      </w:pPr>
      <w:r w:rsidRPr="008C2F0B">
        <w:rPr>
          <w:rFonts w:ascii="Times New Roman" w:hAnsi="Times New Roman"/>
          <w:b/>
          <w:bCs/>
        </w:rPr>
        <w:t>4.7</w:t>
      </w:r>
      <w:r w:rsidR="00192D7D" w:rsidRPr="008C2F0B">
        <w:rPr>
          <w:rFonts w:ascii="Times New Roman" w:hAnsi="Times New Roman"/>
          <w:b/>
          <w:bCs/>
        </w:rPr>
        <w:tab/>
      </w:r>
      <w:r w:rsidRPr="008C2F0B">
        <w:rPr>
          <w:rFonts w:ascii="Times New Roman" w:hAnsi="Times New Roman"/>
          <w:b/>
          <w:bCs/>
        </w:rPr>
        <w:t xml:space="preserve">Wpływ na zdolność prowadzenia pojazdów i obsługiwania </w:t>
      </w:r>
      <w:r w:rsidR="003E71B7" w:rsidRPr="008C2F0B">
        <w:rPr>
          <w:rFonts w:ascii="Times New Roman" w:hAnsi="Times New Roman"/>
          <w:b/>
          <w:bCs/>
          <w:color w:val="000000"/>
        </w:rPr>
        <w:t>maszyn</w:t>
      </w:r>
    </w:p>
    <w:p w14:paraId="3FFEA072" w14:textId="77777777" w:rsidR="00192D7D" w:rsidRPr="008C2F0B" w:rsidRDefault="00192D7D" w:rsidP="00CD7884">
      <w:pPr>
        <w:autoSpaceDE w:val="0"/>
        <w:autoSpaceDN w:val="0"/>
        <w:adjustRightInd w:val="0"/>
        <w:spacing w:after="0" w:line="240" w:lineRule="auto"/>
        <w:contextualSpacing/>
        <w:rPr>
          <w:rFonts w:ascii="Times New Roman" w:hAnsi="Times New Roman"/>
        </w:rPr>
      </w:pPr>
    </w:p>
    <w:p w14:paraId="265E188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przeprowadzono badań </w:t>
      </w:r>
      <w:r w:rsidR="00DB245A" w:rsidRPr="008C2F0B">
        <w:rPr>
          <w:rFonts w:ascii="Times New Roman" w:hAnsi="Times New Roman"/>
          <w:noProof/>
        </w:rPr>
        <w:t xml:space="preserve">dotyczących </w:t>
      </w:r>
      <w:r w:rsidRPr="008C2F0B">
        <w:rPr>
          <w:rFonts w:ascii="Times New Roman" w:hAnsi="Times New Roman"/>
        </w:rPr>
        <w:t>wpływ</w:t>
      </w:r>
      <w:r w:rsidR="00DB245A" w:rsidRPr="008C2F0B">
        <w:rPr>
          <w:rFonts w:ascii="Times New Roman" w:hAnsi="Times New Roman"/>
        </w:rPr>
        <w:t>u</w:t>
      </w:r>
      <w:r w:rsidRPr="008C2F0B">
        <w:rPr>
          <w:rFonts w:ascii="Times New Roman" w:hAnsi="Times New Roman"/>
        </w:rPr>
        <w:t xml:space="preserve"> produktu na zdolność prowadzenia pojazdów i obsługiwania m</w:t>
      </w:r>
      <w:r w:rsidR="00DB245A" w:rsidRPr="008C2F0B">
        <w:rPr>
          <w:rFonts w:ascii="Times New Roman" w:hAnsi="Times New Roman"/>
        </w:rPr>
        <w:t>aszyn</w:t>
      </w:r>
      <w:r w:rsidRPr="008C2F0B">
        <w:rPr>
          <w:rFonts w:ascii="Times New Roman" w:hAnsi="Times New Roman"/>
        </w:rPr>
        <w:t xml:space="preserve">. </w:t>
      </w:r>
      <w:r w:rsidR="00DB245A" w:rsidRPr="008C2F0B">
        <w:rPr>
          <w:rFonts w:ascii="Times New Roman" w:hAnsi="Times New Roman"/>
          <w:color w:val="000000"/>
        </w:rPr>
        <w:t>Ponieważ</w:t>
      </w:r>
      <w:r w:rsidRPr="008C2F0B">
        <w:rPr>
          <w:rFonts w:ascii="Times New Roman" w:hAnsi="Times New Roman"/>
        </w:rPr>
        <w:t xml:space="preserve"> olanzapina</w:t>
      </w:r>
      <w:r w:rsidR="00CB4CBD" w:rsidRPr="008C2F0B">
        <w:rPr>
          <w:rFonts w:ascii="Times New Roman" w:hAnsi="Times New Roman"/>
        </w:rPr>
        <w:t xml:space="preserve"> </w:t>
      </w:r>
      <w:r w:rsidRPr="008C2F0B">
        <w:rPr>
          <w:rFonts w:ascii="Times New Roman" w:hAnsi="Times New Roman"/>
        </w:rPr>
        <w:t>może wywołać senność i zawroty głowy, pacjentów należy ostrzec, aby zachowali szczególną</w:t>
      </w:r>
      <w:r w:rsidR="00CB4CBD" w:rsidRPr="008C2F0B">
        <w:rPr>
          <w:rFonts w:ascii="Times New Roman" w:hAnsi="Times New Roman"/>
        </w:rPr>
        <w:t xml:space="preserve"> </w:t>
      </w:r>
      <w:r w:rsidRPr="008C2F0B">
        <w:rPr>
          <w:rFonts w:ascii="Times New Roman" w:hAnsi="Times New Roman"/>
        </w:rPr>
        <w:t>ostrożność podczas obsługi</w:t>
      </w:r>
      <w:r w:rsidR="00DB245A" w:rsidRPr="008C2F0B">
        <w:rPr>
          <w:rFonts w:ascii="Times New Roman" w:hAnsi="Times New Roman"/>
        </w:rPr>
        <w:t>wania</w:t>
      </w:r>
      <w:r w:rsidRPr="008C2F0B">
        <w:rPr>
          <w:rFonts w:ascii="Times New Roman" w:hAnsi="Times New Roman"/>
        </w:rPr>
        <w:t xml:space="preserve"> maszyn, w tym pojazdów mechanicznych.</w:t>
      </w:r>
    </w:p>
    <w:p w14:paraId="02E0724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78BCE59" w14:textId="77777777" w:rsidR="00CA5CB4" w:rsidRPr="008C2F0B" w:rsidRDefault="00CA5CB4" w:rsidP="00192D7D">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4.8</w:t>
      </w:r>
      <w:r w:rsidR="00192D7D" w:rsidRPr="008C2F0B">
        <w:rPr>
          <w:rFonts w:ascii="Times New Roman" w:hAnsi="Times New Roman"/>
          <w:b/>
          <w:bCs/>
        </w:rPr>
        <w:tab/>
      </w:r>
      <w:r w:rsidRPr="008C2F0B">
        <w:rPr>
          <w:rFonts w:ascii="Times New Roman" w:hAnsi="Times New Roman"/>
          <w:b/>
          <w:bCs/>
        </w:rPr>
        <w:t>Działania niepożądane</w:t>
      </w:r>
    </w:p>
    <w:p w14:paraId="49782904" w14:textId="77777777" w:rsidR="00CA5CB4" w:rsidRPr="008C2F0B" w:rsidRDefault="00CA5CB4" w:rsidP="00CB4CBD">
      <w:pPr>
        <w:keepNext/>
        <w:keepLines/>
        <w:autoSpaceDE w:val="0"/>
        <w:autoSpaceDN w:val="0"/>
        <w:adjustRightInd w:val="0"/>
        <w:spacing w:after="0" w:line="240" w:lineRule="auto"/>
        <w:contextualSpacing/>
        <w:rPr>
          <w:rFonts w:ascii="Times New Roman" w:hAnsi="Times New Roman"/>
          <w:i/>
          <w:iCs/>
          <w:u w:val="single"/>
        </w:rPr>
      </w:pPr>
    </w:p>
    <w:p w14:paraId="21CA529A" w14:textId="77777777" w:rsidR="002165F1" w:rsidRPr="008C2F0B" w:rsidRDefault="0002304D" w:rsidP="00981470">
      <w:pPr>
        <w:keepNext/>
        <w:spacing w:after="0" w:line="240" w:lineRule="auto"/>
        <w:rPr>
          <w:rFonts w:ascii="Times New Roman" w:hAnsi="Times New Roman"/>
          <w:color w:val="000000"/>
          <w:u w:val="single"/>
        </w:rPr>
      </w:pPr>
      <w:r w:rsidRPr="008C2F0B">
        <w:rPr>
          <w:rFonts w:ascii="Times New Roman" w:hAnsi="Times New Roman"/>
          <w:color w:val="000000"/>
          <w:u w:val="single"/>
        </w:rPr>
        <w:t>Podsumowanie profilu bezpieczeństwa</w:t>
      </w:r>
    </w:p>
    <w:p w14:paraId="69CF90BF" w14:textId="77777777" w:rsidR="00E74BF7" w:rsidRPr="008C2F0B" w:rsidRDefault="00E74BF7" w:rsidP="00EC45A8">
      <w:pPr>
        <w:keepNext/>
        <w:spacing w:after="0" w:line="240" w:lineRule="auto"/>
        <w:ind w:left="567" w:hanging="567"/>
        <w:rPr>
          <w:rFonts w:ascii="Times New Roman" w:hAnsi="Times New Roman"/>
          <w:color w:val="000000"/>
          <w:u w:val="single"/>
          <w:lang w:eastAsia="pl-PL"/>
        </w:rPr>
      </w:pPr>
    </w:p>
    <w:p w14:paraId="5AF0CF12" w14:textId="77777777" w:rsidR="00D358FA" w:rsidRPr="008C2F0B" w:rsidRDefault="0002304D" w:rsidP="00EC45A8">
      <w:pPr>
        <w:keepNext/>
        <w:spacing w:after="0" w:line="240" w:lineRule="auto"/>
        <w:ind w:left="567" w:hanging="567"/>
        <w:rPr>
          <w:rFonts w:ascii="Times New Roman" w:hAnsi="Times New Roman"/>
          <w:i/>
          <w:color w:val="000000"/>
          <w:lang w:eastAsia="pl-PL"/>
        </w:rPr>
      </w:pPr>
      <w:r w:rsidRPr="008C2F0B">
        <w:rPr>
          <w:rFonts w:ascii="Times New Roman" w:hAnsi="Times New Roman"/>
          <w:i/>
          <w:color w:val="000000"/>
          <w:lang w:eastAsia="pl-PL"/>
        </w:rPr>
        <w:t>Dorośli</w:t>
      </w:r>
    </w:p>
    <w:p w14:paraId="6344BDA7" w14:textId="77777777" w:rsidR="00D358FA" w:rsidRPr="008C2F0B" w:rsidRDefault="00D358FA" w:rsidP="00D358FA">
      <w:pPr>
        <w:keepNext/>
        <w:spacing w:after="0" w:line="240" w:lineRule="auto"/>
        <w:rPr>
          <w:rFonts w:ascii="Times New Roman" w:hAnsi="Times New Roman"/>
          <w:lang w:eastAsia="pl-PL"/>
        </w:rPr>
      </w:pPr>
      <w:r w:rsidRPr="008C2F0B">
        <w:rPr>
          <w:rFonts w:ascii="Times New Roman" w:hAnsi="Times New Roman"/>
          <w:color w:val="000000"/>
          <w:lang w:eastAsia="pl-PL"/>
        </w:rPr>
        <w:t>Najczęściej (u</w:t>
      </w:r>
      <w:r w:rsidRPr="008C2F0B">
        <w:rPr>
          <w:rFonts w:ascii="Times New Roman" w:hAnsi="Times New Roman"/>
          <w:lang w:eastAsia="pl-PL"/>
        </w:rPr>
        <w:t xml:space="preserve"> ≥ 1% pacjentów</w:t>
      </w:r>
      <w:r w:rsidRPr="008C2F0B">
        <w:rPr>
          <w:rFonts w:ascii="Times New Roman" w:hAnsi="Times New Roman"/>
          <w:color w:val="000000"/>
          <w:lang w:eastAsia="pl-PL"/>
        </w:rPr>
        <w:t xml:space="preserve">) zgłaszanymi działaniami niepożądanymi związanymi ze stosowaniem olanzapiny w badaniach klinicznych były: senność, zwiększenie masy ciała, eozynofilia, zwiększenie stężenia prolaktyny, cholesterolu, glukozy i triglicerydów (patrz punkt 4.4), cukromocz, zwiększenie </w:t>
      </w:r>
      <w:r w:rsidRPr="008C2F0B">
        <w:rPr>
          <w:rFonts w:ascii="Times New Roman" w:hAnsi="Times New Roman"/>
          <w:lang w:eastAsia="pl-PL"/>
        </w:rPr>
        <w:t>apetytu, zawroty głowy, akatyzja, parkinsonizm, leukopenia, neutropenia (patrz punkt 4.4), dyskineza, niedociśnienie ortostatyczne, działanie antycholinergiczne, przejściowe, bezobjawowe zwiększenie aktywności aminotransferaz wątrobowych (patrz punkt 4.4), wysypka, astenia, zmęczenie, gorączka, ból stawu, zwiększenie aktywności fosfatazy zasadowej, duża aktywność</w:t>
      </w:r>
      <w:r w:rsidR="004B0E83" w:rsidRPr="008C2F0B">
        <w:rPr>
          <w:rFonts w:ascii="Times New Roman" w:hAnsi="Times New Roman"/>
        </w:rPr>
        <w:t xml:space="preserve"> gamma glutamylotransferazy, duże stężenie kwasu moczowego</w:t>
      </w:r>
      <w:r w:rsidRPr="008C2F0B">
        <w:rPr>
          <w:rFonts w:ascii="Times New Roman" w:hAnsi="Times New Roman"/>
          <w:lang w:eastAsia="pl-PL"/>
        </w:rPr>
        <w:t xml:space="preserve">, duża aktywność fosfokinazy kreatyninowej i obrzęk. </w:t>
      </w:r>
    </w:p>
    <w:p w14:paraId="5F2CA0E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E24E98C" w14:textId="77777777" w:rsidR="000F270B" w:rsidRPr="008C2F0B" w:rsidRDefault="0002304D" w:rsidP="000F270B">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 xml:space="preserve">Tabelaryczne zestawienie </w:t>
      </w:r>
      <w:r w:rsidR="00AC2132" w:rsidRPr="008C2F0B">
        <w:rPr>
          <w:rFonts w:ascii="Times New Roman" w:hAnsi="Times New Roman"/>
          <w:u w:val="single"/>
        </w:rPr>
        <w:t>działań</w:t>
      </w:r>
      <w:r w:rsidRPr="008C2F0B">
        <w:rPr>
          <w:rFonts w:ascii="Times New Roman" w:hAnsi="Times New Roman"/>
          <w:u w:val="single"/>
        </w:rPr>
        <w:t xml:space="preserve"> niepożądanych</w:t>
      </w:r>
      <w:r w:rsidR="000F270B" w:rsidRPr="008C2F0B">
        <w:rPr>
          <w:rFonts w:ascii="Times New Roman" w:hAnsi="Times New Roman"/>
        </w:rPr>
        <w:t xml:space="preserve"> </w:t>
      </w:r>
    </w:p>
    <w:p w14:paraId="79208BD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poniższej tabeli przedstawiono objawy niepożądane i wyniki badań diagnostycznych ze zgłoszeń</w:t>
      </w:r>
      <w:r w:rsidR="00CB4CBD" w:rsidRPr="008C2F0B">
        <w:rPr>
          <w:rFonts w:ascii="Times New Roman" w:hAnsi="Times New Roman"/>
        </w:rPr>
        <w:t xml:space="preserve"> </w:t>
      </w:r>
      <w:r w:rsidRPr="008C2F0B">
        <w:rPr>
          <w:rFonts w:ascii="Times New Roman" w:hAnsi="Times New Roman"/>
        </w:rPr>
        <w:t>spontanicznych oraz obserwowane podczas badań klinicznych. W obrębie każdej grupy o określonej</w:t>
      </w:r>
      <w:r w:rsidR="00CB4CBD" w:rsidRPr="008C2F0B">
        <w:rPr>
          <w:rFonts w:ascii="Times New Roman" w:hAnsi="Times New Roman"/>
        </w:rPr>
        <w:t xml:space="preserve"> </w:t>
      </w:r>
      <w:r w:rsidRPr="008C2F0B">
        <w:rPr>
          <w:rFonts w:ascii="Times New Roman" w:hAnsi="Times New Roman"/>
        </w:rPr>
        <w:t>częstości występowania objawy niepożądane są wymienione zgodnie ze zmniejszającym się</w:t>
      </w:r>
      <w:r w:rsidR="00CB4CBD" w:rsidRPr="008C2F0B">
        <w:rPr>
          <w:rFonts w:ascii="Times New Roman" w:hAnsi="Times New Roman"/>
        </w:rPr>
        <w:t xml:space="preserve"> </w:t>
      </w:r>
      <w:r w:rsidRPr="008C2F0B">
        <w:rPr>
          <w:rFonts w:ascii="Times New Roman" w:hAnsi="Times New Roman"/>
        </w:rPr>
        <w:t xml:space="preserve">nasileniem. Częstości występowania określono następująco: </w:t>
      </w:r>
      <w:r w:rsidR="000F270B" w:rsidRPr="008C2F0B">
        <w:rPr>
          <w:rFonts w:ascii="Times New Roman" w:hAnsi="Times New Roman"/>
        </w:rPr>
        <w:t>bardzo często (≥1/10), często (≥ 1/100 do &lt; 1/10), niezbyt często (≥ 1/1 000 do &lt; 1/100), rzadko (≥ 1/10 000 do &lt; 1/1 000), bardzo rzadko (&lt; 1/10 000) i częstość nieznana (częstość nie może być określona na podstawie dostępnych danych).</w:t>
      </w:r>
    </w:p>
    <w:p w14:paraId="70A13A66" w14:textId="77777777" w:rsidR="00D358FA" w:rsidRPr="008C2F0B" w:rsidRDefault="00D358FA" w:rsidP="00D358FA">
      <w:pPr>
        <w:spacing w:after="0" w:line="240" w:lineRule="auto"/>
        <w:rPr>
          <w:rFonts w:ascii="Times New Roman" w:hAnsi="Times New Roman"/>
          <w:lang w:eastAsia="pl-PL"/>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01"/>
        <w:gridCol w:w="1984"/>
        <w:gridCol w:w="1985"/>
        <w:gridCol w:w="1843"/>
      </w:tblGrid>
      <w:tr w:rsidR="003C0664" w:rsidRPr="008C2F0B" w14:paraId="5267050D" w14:textId="77777777" w:rsidTr="00981470">
        <w:trPr>
          <w:tblHeader/>
        </w:trPr>
        <w:tc>
          <w:tcPr>
            <w:tcW w:w="1668" w:type="dxa"/>
            <w:tcBorders>
              <w:top w:val="single" w:sz="4" w:space="0" w:color="auto"/>
              <w:left w:val="single" w:sz="4" w:space="0" w:color="auto"/>
              <w:bottom w:val="single" w:sz="4" w:space="0" w:color="auto"/>
              <w:right w:val="single" w:sz="4" w:space="0" w:color="auto"/>
            </w:tcBorders>
          </w:tcPr>
          <w:p w14:paraId="744A5AF4" w14:textId="77777777" w:rsidR="003C0664" w:rsidRPr="008C2F0B" w:rsidRDefault="003C0664" w:rsidP="00D358FA">
            <w:pPr>
              <w:tabs>
                <w:tab w:val="left" w:pos="567"/>
              </w:tabs>
              <w:spacing w:after="0" w:line="240" w:lineRule="auto"/>
              <w:rPr>
                <w:rFonts w:ascii="Times New Roman" w:hAnsi="Times New Roman"/>
                <w:b/>
              </w:rPr>
            </w:pPr>
            <w:r w:rsidRPr="008C2F0B">
              <w:rPr>
                <w:rFonts w:ascii="Times New Roman" w:hAnsi="Times New Roman"/>
                <w:b/>
              </w:rPr>
              <w:t>Bardzo często</w:t>
            </w:r>
          </w:p>
        </w:tc>
        <w:tc>
          <w:tcPr>
            <w:tcW w:w="1701" w:type="dxa"/>
            <w:tcBorders>
              <w:top w:val="single" w:sz="4" w:space="0" w:color="auto"/>
              <w:left w:val="single" w:sz="4" w:space="0" w:color="auto"/>
              <w:bottom w:val="single" w:sz="4" w:space="0" w:color="auto"/>
              <w:right w:val="single" w:sz="4" w:space="0" w:color="auto"/>
            </w:tcBorders>
          </w:tcPr>
          <w:p w14:paraId="6390453D" w14:textId="77777777" w:rsidR="003C0664" w:rsidRPr="008C2F0B" w:rsidRDefault="003C0664" w:rsidP="00D358FA">
            <w:pPr>
              <w:tabs>
                <w:tab w:val="left" w:pos="567"/>
              </w:tabs>
              <w:spacing w:after="0" w:line="240" w:lineRule="auto"/>
              <w:rPr>
                <w:rFonts w:ascii="Times New Roman" w:hAnsi="Times New Roman"/>
                <w:b/>
              </w:rPr>
            </w:pPr>
            <w:r w:rsidRPr="008C2F0B">
              <w:rPr>
                <w:rFonts w:ascii="Times New Roman" w:hAnsi="Times New Roman"/>
                <w:b/>
              </w:rPr>
              <w:t>Często</w:t>
            </w:r>
          </w:p>
        </w:tc>
        <w:tc>
          <w:tcPr>
            <w:tcW w:w="1984" w:type="dxa"/>
            <w:tcBorders>
              <w:top w:val="single" w:sz="4" w:space="0" w:color="auto"/>
              <w:left w:val="single" w:sz="4" w:space="0" w:color="auto"/>
              <w:bottom w:val="single" w:sz="4" w:space="0" w:color="auto"/>
              <w:right w:val="single" w:sz="4" w:space="0" w:color="auto"/>
            </w:tcBorders>
          </w:tcPr>
          <w:p w14:paraId="30BD2614" w14:textId="77777777" w:rsidR="003C0664" w:rsidRPr="008C2F0B" w:rsidRDefault="003C0664" w:rsidP="00D358FA">
            <w:pPr>
              <w:tabs>
                <w:tab w:val="left" w:pos="567"/>
              </w:tabs>
              <w:spacing w:after="0" w:line="240" w:lineRule="auto"/>
              <w:rPr>
                <w:rFonts w:ascii="Times New Roman" w:hAnsi="Times New Roman"/>
                <w:b/>
              </w:rPr>
            </w:pPr>
            <w:r w:rsidRPr="008C2F0B">
              <w:rPr>
                <w:rFonts w:ascii="Times New Roman" w:hAnsi="Times New Roman"/>
                <w:b/>
              </w:rPr>
              <w:t xml:space="preserve">Niezbyt </w:t>
            </w:r>
            <w:r w:rsidRPr="008C2F0B">
              <w:rPr>
                <w:rFonts w:ascii="Times New Roman" w:hAnsi="Times New Roman"/>
                <w:b/>
                <w:noProof/>
              </w:rPr>
              <w:t>często</w:t>
            </w:r>
          </w:p>
        </w:tc>
        <w:tc>
          <w:tcPr>
            <w:tcW w:w="1985" w:type="dxa"/>
            <w:tcBorders>
              <w:top w:val="single" w:sz="4" w:space="0" w:color="auto"/>
              <w:left w:val="single" w:sz="4" w:space="0" w:color="auto"/>
              <w:bottom w:val="single" w:sz="4" w:space="0" w:color="auto"/>
              <w:right w:val="single" w:sz="4" w:space="0" w:color="auto"/>
            </w:tcBorders>
          </w:tcPr>
          <w:p w14:paraId="636A9CD6" w14:textId="77777777" w:rsidR="003C0664" w:rsidRPr="008C2F0B" w:rsidRDefault="003C0664" w:rsidP="00D358FA">
            <w:pPr>
              <w:tabs>
                <w:tab w:val="left" w:pos="567"/>
              </w:tabs>
              <w:spacing w:after="0" w:line="240" w:lineRule="auto"/>
              <w:rPr>
                <w:rFonts w:ascii="Times New Roman" w:hAnsi="Times New Roman"/>
                <w:b/>
              </w:rPr>
            </w:pPr>
            <w:r w:rsidRPr="008C2F0B">
              <w:rPr>
                <w:rFonts w:ascii="Times New Roman" w:hAnsi="Times New Roman"/>
                <w:b/>
              </w:rPr>
              <w:t>Rzadko</w:t>
            </w:r>
          </w:p>
        </w:tc>
        <w:tc>
          <w:tcPr>
            <w:tcW w:w="1843" w:type="dxa"/>
            <w:tcBorders>
              <w:top w:val="single" w:sz="4" w:space="0" w:color="auto"/>
              <w:left w:val="single" w:sz="4" w:space="0" w:color="auto"/>
              <w:bottom w:val="single" w:sz="4" w:space="0" w:color="auto"/>
              <w:right w:val="single" w:sz="4" w:space="0" w:color="auto"/>
            </w:tcBorders>
          </w:tcPr>
          <w:p w14:paraId="0C0FBA34" w14:textId="77777777" w:rsidR="003C0664" w:rsidRPr="008C2F0B" w:rsidRDefault="003C0664" w:rsidP="00D358FA">
            <w:pPr>
              <w:tabs>
                <w:tab w:val="left" w:pos="567"/>
              </w:tabs>
              <w:spacing w:after="0" w:line="240" w:lineRule="auto"/>
              <w:rPr>
                <w:rFonts w:ascii="Times New Roman" w:hAnsi="Times New Roman"/>
                <w:b/>
              </w:rPr>
            </w:pPr>
            <w:r w:rsidRPr="008C2F0B">
              <w:rPr>
                <w:rFonts w:ascii="Times New Roman" w:hAnsi="Times New Roman"/>
                <w:b/>
              </w:rPr>
              <w:t>Nieznana</w:t>
            </w:r>
          </w:p>
        </w:tc>
      </w:tr>
      <w:tr w:rsidR="003C0664" w:rsidRPr="008C2F0B" w14:paraId="6A70AED1" w14:textId="77777777" w:rsidTr="00981470">
        <w:tc>
          <w:tcPr>
            <w:tcW w:w="7338" w:type="dxa"/>
            <w:gridSpan w:val="4"/>
          </w:tcPr>
          <w:p w14:paraId="5539AB59" w14:textId="77777777" w:rsidR="003C0664" w:rsidRPr="008C2F0B" w:rsidRDefault="003C0664" w:rsidP="00D358FA">
            <w:pPr>
              <w:tabs>
                <w:tab w:val="left" w:pos="567"/>
              </w:tabs>
              <w:spacing w:after="0" w:line="240" w:lineRule="auto"/>
              <w:rPr>
                <w:rFonts w:ascii="Times New Roman" w:hAnsi="Times New Roman"/>
                <w:b/>
                <w:noProof/>
              </w:rPr>
            </w:pPr>
            <w:r w:rsidRPr="008C2F0B">
              <w:rPr>
                <w:rFonts w:ascii="Times New Roman" w:hAnsi="Times New Roman"/>
                <w:b/>
                <w:noProof/>
              </w:rPr>
              <w:t>Zaburzenia krwi i układu chłonnego</w:t>
            </w:r>
          </w:p>
        </w:tc>
        <w:tc>
          <w:tcPr>
            <w:tcW w:w="1843" w:type="dxa"/>
          </w:tcPr>
          <w:p w14:paraId="206F5731" w14:textId="77777777" w:rsidR="003C0664" w:rsidRPr="008C2F0B" w:rsidRDefault="003C0664" w:rsidP="00D358FA">
            <w:pPr>
              <w:tabs>
                <w:tab w:val="left" w:pos="567"/>
              </w:tabs>
              <w:spacing w:after="0" w:line="240" w:lineRule="auto"/>
              <w:rPr>
                <w:rFonts w:ascii="Times New Roman" w:hAnsi="Times New Roman"/>
                <w:b/>
                <w:noProof/>
              </w:rPr>
            </w:pPr>
          </w:p>
        </w:tc>
      </w:tr>
      <w:tr w:rsidR="003C0664" w:rsidRPr="008C2F0B" w14:paraId="74A2D6EF" w14:textId="77777777" w:rsidTr="00981470">
        <w:tc>
          <w:tcPr>
            <w:tcW w:w="1668" w:type="dxa"/>
          </w:tcPr>
          <w:p w14:paraId="7FEF74B8" w14:textId="77777777" w:rsidR="003C0664" w:rsidRPr="008C2F0B" w:rsidRDefault="003C0664" w:rsidP="00D358FA">
            <w:pPr>
              <w:tabs>
                <w:tab w:val="left" w:pos="567"/>
              </w:tabs>
              <w:spacing w:after="0" w:line="240" w:lineRule="auto"/>
              <w:rPr>
                <w:rFonts w:ascii="Times New Roman" w:hAnsi="Times New Roman"/>
                <w:noProof/>
              </w:rPr>
            </w:pPr>
          </w:p>
        </w:tc>
        <w:tc>
          <w:tcPr>
            <w:tcW w:w="1701" w:type="dxa"/>
          </w:tcPr>
          <w:p w14:paraId="205DAD28"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Eozynofilia</w:t>
            </w:r>
          </w:p>
          <w:p w14:paraId="44C8AA2D" w14:textId="77777777" w:rsidR="003C0664" w:rsidRPr="008C2F0B" w:rsidRDefault="003C0664" w:rsidP="00D358FA">
            <w:pPr>
              <w:keepNext/>
              <w:tabs>
                <w:tab w:val="left" w:pos="567"/>
              </w:tabs>
              <w:spacing w:after="0" w:line="240" w:lineRule="auto"/>
              <w:rPr>
                <w:rFonts w:ascii="Times New Roman" w:hAnsi="Times New Roman"/>
              </w:rPr>
            </w:pPr>
            <w:r w:rsidRPr="008C2F0B">
              <w:rPr>
                <w:rFonts w:ascii="Times New Roman" w:hAnsi="Times New Roman"/>
              </w:rPr>
              <w:t>Leukopenia</w:t>
            </w:r>
            <w:r w:rsidRPr="008C2F0B">
              <w:rPr>
                <w:rFonts w:ascii="Times New Roman" w:hAnsi="Times New Roman"/>
                <w:vertAlign w:val="superscript"/>
              </w:rPr>
              <w:t>10</w:t>
            </w:r>
          </w:p>
          <w:p w14:paraId="61356799"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Neutropenia</w:t>
            </w:r>
            <w:r w:rsidRPr="008C2F0B">
              <w:rPr>
                <w:rFonts w:ascii="Times New Roman" w:hAnsi="Times New Roman"/>
                <w:vertAlign w:val="superscript"/>
              </w:rPr>
              <w:t>10</w:t>
            </w:r>
          </w:p>
        </w:tc>
        <w:tc>
          <w:tcPr>
            <w:tcW w:w="1984" w:type="dxa"/>
          </w:tcPr>
          <w:p w14:paraId="58D43DF5" w14:textId="77777777" w:rsidR="003C0664" w:rsidRPr="008C2F0B" w:rsidRDefault="003C0664" w:rsidP="00D358FA">
            <w:pPr>
              <w:tabs>
                <w:tab w:val="left" w:pos="567"/>
              </w:tabs>
              <w:spacing w:after="0" w:line="240" w:lineRule="auto"/>
              <w:rPr>
                <w:rFonts w:ascii="Times New Roman" w:hAnsi="Times New Roman"/>
              </w:rPr>
            </w:pPr>
          </w:p>
        </w:tc>
        <w:tc>
          <w:tcPr>
            <w:tcW w:w="1985" w:type="dxa"/>
          </w:tcPr>
          <w:p w14:paraId="6159D6FD"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Trombocytopenia</w:t>
            </w:r>
            <w:r w:rsidRPr="008C2F0B">
              <w:rPr>
                <w:rFonts w:ascii="Times New Roman" w:hAnsi="Times New Roman"/>
                <w:vertAlign w:val="superscript"/>
              </w:rPr>
              <w:t>11</w:t>
            </w:r>
          </w:p>
        </w:tc>
        <w:tc>
          <w:tcPr>
            <w:tcW w:w="1843" w:type="dxa"/>
          </w:tcPr>
          <w:p w14:paraId="4E9992D5" w14:textId="77777777" w:rsidR="003C0664" w:rsidRPr="008C2F0B" w:rsidRDefault="003C0664" w:rsidP="00D358FA">
            <w:pPr>
              <w:tabs>
                <w:tab w:val="left" w:pos="567"/>
              </w:tabs>
              <w:spacing w:after="0" w:line="240" w:lineRule="auto"/>
              <w:rPr>
                <w:rFonts w:ascii="Times New Roman" w:hAnsi="Times New Roman"/>
              </w:rPr>
            </w:pPr>
          </w:p>
        </w:tc>
      </w:tr>
      <w:tr w:rsidR="003C0664" w:rsidRPr="008C2F0B" w14:paraId="0E1E2C74" w14:textId="77777777" w:rsidTr="00981470">
        <w:tc>
          <w:tcPr>
            <w:tcW w:w="7338" w:type="dxa"/>
            <w:gridSpan w:val="4"/>
          </w:tcPr>
          <w:p w14:paraId="261C7BB2" w14:textId="77777777" w:rsidR="003C0664" w:rsidRPr="008C2F0B" w:rsidRDefault="003C0664" w:rsidP="00D358FA">
            <w:pPr>
              <w:tabs>
                <w:tab w:val="left" w:pos="567"/>
              </w:tabs>
              <w:spacing w:after="0" w:line="240" w:lineRule="auto"/>
              <w:rPr>
                <w:rFonts w:ascii="Times New Roman" w:hAnsi="Times New Roman"/>
                <w:b/>
              </w:rPr>
            </w:pPr>
            <w:r w:rsidRPr="008C2F0B">
              <w:rPr>
                <w:rFonts w:ascii="Times New Roman" w:hAnsi="Times New Roman"/>
                <w:b/>
              </w:rPr>
              <w:t>Zaburzenia układu immunologicznego</w:t>
            </w:r>
          </w:p>
        </w:tc>
        <w:tc>
          <w:tcPr>
            <w:tcW w:w="1843" w:type="dxa"/>
          </w:tcPr>
          <w:p w14:paraId="2DC232A8" w14:textId="77777777" w:rsidR="003C0664" w:rsidRPr="008C2F0B" w:rsidRDefault="003C0664" w:rsidP="00D358FA">
            <w:pPr>
              <w:tabs>
                <w:tab w:val="left" w:pos="567"/>
              </w:tabs>
              <w:spacing w:after="0" w:line="240" w:lineRule="auto"/>
              <w:rPr>
                <w:rFonts w:ascii="Times New Roman" w:hAnsi="Times New Roman"/>
                <w:b/>
              </w:rPr>
            </w:pPr>
          </w:p>
        </w:tc>
      </w:tr>
      <w:tr w:rsidR="003C0664" w:rsidRPr="008C2F0B" w14:paraId="4E8DB4E9" w14:textId="77777777" w:rsidTr="00981470">
        <w:tc>
          <w:tcPr>
            <w:tcW w:w="1668" w:type="dxa"/>
          </w:tcPr>
          <w:p w14:paraId="369C1451" w14:textId="77777777" w:rsidR="003C0664" w:rsidRPr="008C2F0B" w:rsidRDefault="003C0664" w:rsidP="00D358FA">
            <w:pPr>
              <w:tabs>
                <w:tab w:val="left" w:pos="567"/>
              </w:tabs>
              <w:spacing w:after="0" w:line="240" w:lineRule="auto"/>
              <w:rPr>
                <w:rFonts w:ascii="Times New Roman" w:hAnsi="Times New Roman"/>
              </w:rPr>
            </w:pPr>
          </w:p>
        </w:tc>
        <w:tc>
          <w:tcPr>
            <w:tcW w:w="1701" w:type="dxa"/>
          </w:tcPr>
          <w:p w14:paraId="1CC4276B" w14:textId="77777777" w:rsidR="003C0664" w:rsidRPr="008C2F0B" w:rsidRDefault="003C0664" w:rsidP="00D358FA">
            <w:pPr>
              <w:tabs>
                <w:tab w:val="left" w:pos="567"/>
              </w:tabs>
              <w:spacing w:after="0" w:line="240" w:lineRule="auto"/>
              <w:rPr>
                <w:rFonts w:ascii="Times New Roman" w:hAnsi="Times New Roman"/>
              </w:rPr>
            </w:pPr>
          </w:p>
        </w:tc>
        <w:tc>
          <w:tcPr>
            <w:tcW w:w="1984" w:type="dxa"/>
          </w:tcPr>
          <w:p w14:paraId="2C28EBFE"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Nadwrażliwość</w:t>
            </w:r>
            <w:r w:rsidRPr="008C2F0B">
              <w:rPr>
                <w:rFonts w:ascii="Times New Roman" w:hAnsi="Times New Roman"/>
                <w:vertAlign w:val="superscript"/>
              </w:rPr>
              <w:t>11</w:t>
            </w:r>
          </w:p>
        </w:tc>
        <w:tc>
          <w:tcPr>
            <w:tcW w:w="1985" w:type="dxa"/>
          </w:tcPr>
          <w:p w14:paraId="38F24AFD" w14:textId="77777777" w:rsidR="003C0664" w:rsidRPr="008C2F0B" w:rsidRDefault="003C0664" w:rsidP="00D358FA">
            <w:pPr>
              <w:tabs>
                <w:tab w:val="left" w:pos="567"/>
              </w:tabs>
              <w:spacing w:after="0" w:line="240" w:lineRule="auto"/>
              <w:rPr>
                <w:rFonts w:ascii="Times New Roman" w:hAnsi="Times New Roman"/>
              </w:rPr>
            </w:pPr>
          </w:p>
        </w:tc>
        <w:tc>
          <w:tcPr>
            <w:tcW w:w="1843" w:type="dxa"/>
          </w:tcPr>
          <w:p w14:paraId="42338BF9" w14:textId="77777777" w:rsidR="003C0664" w:rsidRPr="008C2F0B" w:rsidRDefault="003C0664" w:rsidP="00D358FA">
            <w:pPr>
              <w:tabs>
                <w:tab w:val="left" w:pos="567"/>
              </w:tabs>
              <w:spacing w:after="0" w:line="240" w:lineRule="auto"/>
              <w:rPr>
                <w:rFonts w:ascii="Times New Roman" w:hAnsi="Times New Roman"/>
              </w:rPr>
            </w:pPr>
          </w:p>
        </w:tc>
      </w:tr>
      <w:tr w:rsidR="003C0664" w:rsidRPr="008C2F0B" w14:paraId="240D7984" w14:textId="77777777" w:rsidTr="00981470">
        <w:tc>
          <w:tcPr>
            <w:tcW w:w="7338" w:type="dxa"/>
            <w:gridSpan w:val="4"/>
          </w:tcPr>
          <w:p w14:paraId="2D62263D" w14:textId="77777777" w:rsidR="003C0664" w:rsidRPr="008C2F0B" w:rsidRDefault="003C0664" w:rsidP="00D358FA">
            <w:pPr>
              <w:tabs>
                <w:tab w:val="left" w:pos="567"/>
              </w:tabs>
              <w:spacing w:after="0" w:line="240" w:lineRule="auto"/>
              <w:rPr>
                <w:rFonts w:ascii="Times New Roman" w:hAnsi="Times New Roman"/>
                <w:b/>
              </w:rPr>
            </w:pPr>
            <w:r w:rsidRPr="008C2F0B">
              <w:rPr>
                <w:rFonts w:ascii="Times New Roman" w:hAnsi="Times New Roman"/>
                <w:b/>
              </w:rPr>
              <w:t>Zaburzenia metabolizmu i odżywiania</w:t>
            </w:r>
          </w:p>
        </w:tc>
        <w:tc>
          <w:tcPr>
            <w:tcW w:w="1843" w:type="dxa"/>
          </w:tcPr>
          <w:p w14:paraId="2961B29A" w14:textId="77777777" w:rsidR="003C0664" w:rsidRPr="008C2F0B" w:rsidRDefault="003C0664" w:rsidP="00D358FA">
            <w:pPr>
              <w:tabs>
                <w:tab w:val="left" w:pos="567"/>
              </w:tabs>
              <w:spacing w:after="0" w:line="240" w:lineRule="auto"/>
              <w:rPr>
                <w:rFonts w:ascii="Times New Roman" w:hAnsi="Times New Roman"/>
                <w:b/>
              </w:rPr>
            </w:pPr>
          </w:p>
        </w:tc>
      </w:tr>
      <w:tr w:rsidR="003C0664" w:rsidRPr="008C2F0B" w14:paraId="6B668A61" w14:textId="77777777" w:rsidTr="00981470">
        <w:tc>
          <w:tcPr>
            <w:tcW w:w="1668" w:type="dxa"/>
          </w:tcPr>
          <w:p w14:paraId="33FB7FF1"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Zwiększenie masy ciała</w:t>
            </w:r>
            <w:r w:rsidRPr="008C2F0B">
              <w:rPr>
                <w:rFonts w:ascii="Times New Roman" w:hAnsi="Times New Roman"/>
                <w:vertAlign w:val="superscript"/>
              </w:rPr>
              <w:t>1</w:t>
            </w:r>
          </w:p>
        </w:tc>
        <w:tc>
          <w:tcPr>
            <w:tcW w:w="1701" w:type="dxa"/>
          </w:tcPr>
          <w:p w14:paraId="526802DD"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Zwiększenie stężenia cholesterolu</w:t>
            </w:r>
            <w:r w:rsidRPr="008C2F0B">
              <w:rPr>
                <w:rFonts w:ascii="Times New Roman" w:hAnsi="Times New Roman"/>
                <w:noProof/>
                <w:vertAlign w:val="superscript"/>
              </w:rPr>
              <w:t>2,3</w:t>
            </w:r>
          </w:p>
          <w:p w14:paraId="7B42A89B" w14:textId="77777777" w:rsidR="003C0664" w:rsidRPr="008C2F0B" w:rsidRDefault="003C0664" w:rsidP="00D358FA">
            <w:pPr>
              <w:tabs>
                <w:tab w:val="left" w:pos="567"/>
              </w:tabs>
              <w:spacing w:after="0" w:line="240" w:lineRule="auto"/>
              <w:rPr>
                <w:rFonts w:ascii="Times New Roman" w:hAnsi="Times New Roman"/>
                <w:noProof/>
                <w:vertAlign w:val="superscript"/>
              </w:rPr>
            </w:pPr>
            <w:r w:rsidRPr="008C2F0B">
              <w:rPr>
                <w:rFonts w:ascii="Times New Roman" w:hAnsi="Times New Roman"/>
                <w:noProof/>
              </w:rPr>
              <w:t>Zwiększenie stężenia glukozy</w:t>
            </w:r>
            <w:r w:rsidRPr="008C2F0B">
              <w:rPr>
                <w:rFonts w:ascii="Times New Roman" w:hAnsi="Times New Roman"/>
                <w:noProof/>
                <w:vertAlign w:val="superscript"/>
              </w:rPr>
              <w:t>4</w:t>
            </w:r>
          </w:p>
          <w:p w14:paraId="474B37B9"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Zwiększenie stężenia triglicerydów</w:t>
            </w:r>
            <w:r w:rsidRPr="008C2F0B">
              <w:rPr>
                <w:rFonts w:ascii="Times New Roman" w:hAnsi="Times New Roman"/>
                <w:noProof/>
                <w:vertAlign w:val="superscript"/>
              </w:rPr>
              <w:t>2,5</w:t>
            </w:r>
          </w:p>
          <w:p w14:paraId="2BA57FF6"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Cukromocz</w:t>
            </w:r>
          </w:p>
          <w:p w14:paraId="072ACC59"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Zwiększenie apetytu</w:t>
            </w:r>
          </w:p>
        </w:tc>
        <w:tc>
          <w:tcPr>
            <w:tcW w:w="1984" w:type="dxa"/>
          </w:tcPr>
          <w:p w14:paraId="0FEE2CDB"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Rozwój lub nasilenie cukrzycy sporadycznie związane z kwasicą ketonową lub śpiączką, w tym przypadki śmiertelne (patrz punkt 4.4)</w:t>
            </w:r>
            <w:r w:rsidRPr="008C2F0B">
              <w:rPr>
                <w:rFonts w:ascii="Times New Roman" w:hAnsi="Times New Roman"/>
                <w:bCs/>
                <w:noProof/>
                <w:vertAlign w:val="superscript"/>
              </w:rPr>
              <w:t>11</w:t>
            </w:r>
          </w:p>
          <w:p w14:paraId="3F3B7BB7" w14:textId="77777777" w:rsidR="003C0664" w:rsidRPr="008C2F0B" w:rsidRDefault="003C0664" w:rsidP="00D358FA">
            <w:pPr>
              <w:tabs>
                <w:tab w:val="left" w:pos="567"/>
              </w:tabs>
              <w:spacing w:after="0" w:line="240" w:lineRule="auto"/>
              <w:rPr>
                <w:rFonts w:ascii="Times New Roman" w:hAnsi="Times New Roman"/>
                <w:noProof/>
              </w:rPr>
            </w:pPr>
          </w:p>
        </w:tc>
        <w:tc>
          <w:tcPr>
            <w:tcW w:w="1985" w:type="dxa"/>
          </w:tcPr>
          <w:p w14:paraId="6805F11F"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Hipotermia</w:t>
            </w:r>
            <w:r w:rsidR="0002304D" w:rsidRPr="008C2F0B">
              <w:rPr>
                <w:rFonts w:ascii="Times New Roman" w:hAnsi="Times New Roman"/>
                <w:vertAlign w:val="superscript"/>
              </w:rPr>
              <w:t>12</w:t>
            </w:r>
          </w:p>
        </w:tc>
        <w:tc>
          <w:tcPr>
            <w:tcW w:w="1843" w:type="dxa"/>
          </w:tcPr>
          <w:p w14:paraId="470023B4" w14:textId="77777777" w:rsidR="003C0664" w:rsidRPr="008C2F0B" w:rsidRDefault="003C0664" w:rsidP="00D358FA">
            <w:pPr>
              <w:tabs>
                <w:tab w:val="left" w:pos="567"/>
              </w:tabs>
              <w:spacing w:after="0" w:line="240" w:lineRule="auto"/>
              <w:rPr>
                <w:rFonts w:ascii="Times New Roman" w:hAnsi="Times New Roman"/>
                <w:noProof/>
              </w:rPr>
            </w:pPr>
          </w:p>
        </w:tc>
      </w:tr>
      <w:tr w:rsidR="003C0664" w:rsidRPr="008C2F0B" w14:paraId="4465A728" w14:textId="77777777" w:rsidTr="00981470">
        <w:tc>
          <w:tcPr>
            <w:tcW w:w="7338" w:type="dxa"/>
            <w:gridSpan w:val="4"/>
          </w:tcPr>
          <w:p w14:paraId="57D78AD8" w14:textId="77777777" w:rsidR="003C0664" w:rsidRPr="008C2F0B" w:rsidRDefault="003C0664" w:rsidP="0005738A">
            <w:pPr>
              <w:keepNext/>
              <w:tabs>
                <w:tab w:val="left" w:pos="567"/>
              </w:tabs>
              <w:spacing w:after="0" w:line="240" w:lineRule="auto"/>
              <w:rPr>
                <w:rFonts w:ascii="Times New Roman" w:hAnsi="Times New Roman"/>
                <w:b/>
              </w:rPr>
            </w:pPr>
            <w:r w:rsidRPr="008C2F0B">
              <w:rPr>
                <w:rFonts w:ascii="Times New Roman" w:hAnsi="Times New Roman"/>
                <w:b/>
              </w:rPr>
              <w:t>Zaburzenia układu nerwowego</w:t>
            </w:r>
          </w:p>
        </w:tc>
        <w:tc>
          <w:tcPr>
            <w:tcW w:w="1843" w:type="dxa"/>
          </w:tcPr>
          <w:p w14:paraId="02F677FC" w14:textId="77777777" w:rsidR="003C0664" w:rsidRPr="008C2F0B" w:rsidRDefault="003C0664" w:rsidP="0005738A">
            <w:pPr>
              <w:keepNext/>
              <w:tabs>
                <w:tab w:val="left" w:pos="567"/>
              </w:tabs>
              <w:spacing w:after="0" w:line="240" w:lineRule="auto"/>
              <w:rPr>
                <w:rFonts w:ascii="Times New Roman" w:hAnsi="Times New Roman"/>
                <w:b/>
              </w:rPr>
            </w:pPr>
          </w:p>
        </w:tc>
      </w:tr>
      <w:tr w:rsidR="003C0664" w:rsidRPr="008C2F0B" w14:paraId="219505DD" w14:textId="77777777" w:rsidTr="00981470">
        <w:tc>
          <w:tcPr>
            <w:tcW w:w="1668" w:type="dxa"/>
          </w:tcPr>
          <w:p w14:paraId="0ACA949C" w14:textId="77777777" w:rsidR="003C0664" w:rsidRPr="008C2F0B" w:rsidRDefault="003C0664" w:rsidP="0005738A">
            <w:pPr>
              <w:keepNext/>
              <w:tabs>
                <w:tab w:val="left" w:pos="0"/>
              </w:tabs>
              <w:spacing w:after="0" w:line="240" w:lineRule="auto"/>
              <w:rPr>
                <w:rFonts w:ascii="Times New Roman" w:hAnsi="Times New Roman"/>
              </w:rPr>
            </w:pPr>
            <w:r w:rsidRPr="008C2F0B">
              <w:rPr>
                <w:rFonts w:ascii="Times New Roman" w:hAnsi="Times New Roman"/>
              </w:rPr>
              <w:t>Senność</w:t>
            </w:r>
          </w:p>
        </w:tc>
        <w:tc>
          <w:tcPr>
            <w:tcW w:w="1701" w:type="dxa"/>
          </w:tcPr>
          <w:p w14:paraId="18B3DE72" w14:textId="77777777" w:rsidR="003C0664" w:rsidRPr="008C2F0B" w:rsidRDefault="003C0664" w:rsidP="00D358FA">
            <w:pPr>
              <w:keepNext/>
              <w:tabs>
                <w:tab w:val="left" w:pos="567"/>
              </w:tabs>
              <w:spacing w:after="0" w:line="240" w:lineRule="auto"/>
              <w:rPr>
                <w:rFonts w:ascii="Times New Roman" w:hAnsi="Times New Roman"/>
                <w:noProof/>
              </w:rPr>
            </w:pPr>
            <w:r w:rsidRPr="008C2F0B">
              <w:rPr>
                <w:rFonts w:ascii="Times New Roman" w:hAnsi="Times New Roman"/>
                <w:noProof/>
              </w:rPr>
              <w:t>Zawroty głowy</w:t>
            </w:r>
          </w:p>
          <w:p w14:paraId="4769709D" w14:textId="77777777" w:rsidR="003C0664" w:rsidRPr="008C2F0B" w:rsidRDefault="003C0664" w:rsidP="00D358FA">
            <w:pPr>
              <w:keepNext/>
              <w:tabs>
                <w:tab w:val="left" w:pos="567"/>
              </w:tabs>
              <w:spacing w:after="0" w:line="240" w:lineRule="auto"/>
              <w:rPr>
                <w:rFonts w:ascii="Times New Roman" w:hAnsi="Times New Roman"/>
                <w:noProof/>
              </w:rPr>
            </w:pPr>
            <w:r w:rsidRPr="008C2F0B">
              <w:rPr>
                <w:rFonts w:ascii="Times New Roman" w:hAnsi="Times New Roman"/>
                <w:noProof/>
              </w:rPr>
              <w:t>Akatyzja</w:t>
            </w:r>
            <w:r w:rsidRPr="008C2F0B">
              <w:rPr>
                <w:rFonts w:ascii="Times New Roman" w:hAnsi="Times New Roman"/>
                <w:noProof/>
                <w:vertAlign w:val="superscript"/>
              </w:rPr>
              <w:t>6</w:t>
            </w:r>
          </w:p>
          <w:p w14:paraId="33120F87" w14:textId="77777777" w:rsidR="003C0664" w:rsidRPr="008C2F0B" w:rsidRDefault="003C0664" w:rsidP="00D358FA">
            <w:pPr>
              <w:keepNext/>
              <w:tabs>
                <w:tab w:val="left" w:pos="567"/>
              </w:tabs>
              <w:spacing w:after="0" w:line="240" w:lineRule="auto"/>
              <w:rPr>
                <w:rFonts w:ascii="Times New Roman" w:hAnsi="Times New Roman"/>
                <w:noProof/>
              </w:rPr>
            </w:pPr>
            <w:r w:rsidRPr="008C2F0B">
              <w:rPr>
                <w:rFonts w:ascii="Times New Roman" w:hAnsi="Times New Roman"/>
                <w:noProof/>
              </w:rPr>
              <w:t>Parkinsonizm</w:t>
            </w:r>
            <w:r w:rsidRPr="008C2F0B">
              <w:rPr>
                <w:rFonts w:ascii="Times New Roman" w:hAnsi="Times New Roman"/>
                <w:noProof/>
                <w:vertAlign w:val="superscript"/>
              </w:rPr>
              <w:t xml:space="preserve">6 </w:t>
            </w:r>
            <w:r w:rsidRPr="008C2F0B">
              <w:rPr>
                <w:rFonts w:ascii="Times New Roman" w:hAnsi="Times New Roman"/>
                <w:noProof/>
              </w:rPr>
              <w:t>Dyskineza</w:t>
            </w:r>
            <w:r w:rsidRPr="008C2F0B">
              <w:rPr>
                <w:rFonts w:ascii="Times New Roman" w:hAnsi="Times New Roman"/>
                <w:noProof/>
                <w:vertAlign w:val="superscript"/>
              </w:rPr>
              <w:t>6</w:t>
            </w:r>
          </w:p>
        </w:tc>
        <w:tc>
          <w:tcPr>
            <w:tcW w:w="1984" w:type="dxa"/>
          </w:tcPr>
          <w:p w14:paraId="56EA7560" w14:textId="77777777" w:rsidR="003C0664" w:rsidRPr="008C2F0B" w:rsidRDefault="003C0664" w:rsidP="00D358FA">
            <w:pPr>
              <w:keepNext/>
              <w:tabs>
                <w:tab w:val="left" w:pos="567"/>
              </w:tabs>
              <w:spacing w:after="0" w:line="240" w:lineRule="auto"/>
              <w:rPr>
                <w:rFonts w:ascii="Times New Roman" w:hAnsi="Times New Roman"/>
              </w:rPr>
            </w:pPr>
            <w:r w:rsidRPr="008C2F0B">
              <w:rPr>
                <w:rFonts w:ascii="Times New Roman" w:hAnsi="Times New Roman"/>
              </w:rPr>
              <w:t>Napady drgawek w większości przypadków u pacjentów z drgawkami lub czynnikami ryzyka ich wystąpienia w wywiadzie</w:t>
            </w:r>
            <w:r w:rsidRPr="008C2F0B">
              <w:rPr>
                <w:rFonts w:ascii="Times New Roman" w:hAnsi="Times New Roman"/>
                <w:bCs/>
                <w:noProof/>
                <w:vertAlign w:val="superscript"/>
              </w:rPr>
              <w:t>11</w:t>
            </w:r>
          </w:p>
          <w:p w14:paraId="7BA5BAB7" w14:textId="77777777" w:rsidR="003C0664" w:rsidRPr="008C2F0B" w:rsidRDefault="003C0664" w:rsidP="00D358FA">
            <w:pPr>
              <w:keepNext/>
              <w:tabs>
                <w:tab w:val="left" w:pos="567"/>
              </w:tabs>
              <w:spacing w:after="0" w:line="240" w:lineRule="auto"/>
              <w:rPr>
                <w:rFonts w:ascii="Times New Roman" w:hAnsi="Times New Roman"/>
              </w:rPr>
            </w:pPr>
            <w:r w:rsidRPr="008C2F0B">
              <w:rPr>
                <w:rFonts w:ascii="Times New Roman" w:hAnsi="Times New Roman"/>
              </w:rPr>
              <w:t>Dystonia (w tym rotacja gałek ocznych)</w:t>
            </w:r>
            <w:r w:rsidRPr="008C2F0B">
              <w:rPr>
                <w:rFonts w:ascii="Times New Roman" w:hAnsi="Times New Roman"/>
                <w:bCs/>
                <w:noProof/>
                <w:vertAlign w:val="superscript"/>
              </w:rPr>
              <w:t>11</w:t>
            </w:r>
          </w:p>
          <w:p w14:paraId="1FF8EC54" w14:textId="77777777" w:rsidR="003C0664" w:rsidRPr="008C2F0B" w:rsidRDefault="003C0664" w:rsidP="00D358FA">
            <w:pPr>
              <w:keepNext/>
              <w:tabs>
                <w:tab w:val="left" w:pos="567"/>
              </w:tabs>
              <w:spacing w:after="0" w:line="240" w:lineRule="auto"/>
              <w:rPr>
                <w:rFonts w:ascii="Times New Roman" w:hAnsi="Times New Roman"/>
              </w:rPr>
            </w:pPr>
            <w:r w:rsidRPr="008C2F0B">
              <w:rPr>
                <w:rFonts w:ascii="Times New Roman" w:hAnsi="Times New Roman"/>
              </w:rPr>
              <w:t>Późna dyskineza</w:t>
            </w:r>
            <w:r w:rsidRPr="008C2F0B">
              <w:rPr>
                <w:rFonts w:ascii="Times New Roman" w:hAnsi="Times New Roman"/>
                <w:vertAlign w:val="superscript"/>
              </w:rPr>
              <w:t>11</w:t>
            </w:r>
          </w:p>
          <w:p w14:paraId="2B8F1115" w14:textId="77777777" w:rsidR="003C0664" w:rsidRPr="008C2F0B" w:rsidRDefault="003C0664" w:rsidP="00DA450C">
            <w:pPr>
              <w:keepNext/>
              <w:tabs>
                <w:tab w:val="left" w:pos="567"/>
              </w:tabs>
              <w:spacing w:after="0" w:line="240" w:lineRule="auto"/>
              <w:rPr>
                <w:rFonts w:ascii="Times New Roman" w:hAnsi="Times New Roman"/>
                <w:vertAlign w:val="superscript"/>
              </w:rPr>
            </w:pPr>
            <w:r w:rsidRPr="008C2F0B">
              <w:rPr>
                <w:rFonts w:ascii="Times New Roman" w:hAnsi="Times New Roman"/>
              </w:rPr>
              <w:t>Amnezja</w:t>
            </w:r>
            <w:r w:rsidRPr="008C2F0B">
              <w:rPr>
                <w:rFonts w:ascii="Times New Roman" w:hAnsi="Times New Roman"/>
                <w:vertAlign w:val="superscript"/>
              </w:rPr>
              <w:t>9</w:t>
            </w:r>
          </w:p>
          <w:p w14:paraId="2A8F1FCF" w14:textId="77777777" w:rsidR="003C0664" w:rsidRPr="008C2F0B" w:rsidRDefault="003C0664" w:rsidP="00D358FA">
            <w:pPr>
              <w:keepNext/>
              <w:tabs>
                <w:tab w:val="left" w:pos="567"/>
              </w:tabs>
              <w:spacing w:after="0" w:line="240" w:lineRule="auto"/>
              <w:rPr>
                <w:rFonts w:ascii="Times New Roman" w:hAnsi="Times New Roman"/>
              </w:rPr>
            </w:pPr>
            <w:r w:rsidRPr="008C2F0B">
              <w:rPr>
                <w:rFonts w:ascii="Times New Roman" w:hAnsi="Times New Roman"/>
              </w:rPr>
              <w:t>Dyzartria</w:t>
            </w:r>
          </w:p>
          <w:p w14:paraId="4FC3FF1F" w14:textId="77777777" w:rsidR="00E74BF7" w:rsidRPr="008C2F0B" w:rsidRDefault="00E74BF7" w:rsidP="00D358FA">
            <w:pPr>
              <w:keepNext/>
              <w:tabs>
                <w:tab w:val="left" w:pos="567"/>
              </w:tabs>
              <w:spacing w:after="0" w:line="240" w:lineRule="auto"/>
              <w:rPr>
                <w:rFonts w:ascii="Times New Roman" w:hAnsi="Times New Roman"/>
                <w:vertAlign w:val="superscript"/>
              </w:rPr>
            </w:pPr>
            <w:r w:rsidRPr="008C2F0B">
              <w:rPr>
                <w:rFonts w:ascii="Times New Roman" w:hAnsi="Times New Roman"/>
              </w:rPr>
              <w:t>Jąkanie</w:t>
            </w:r>
            <w:r w:rsidRPr="008C2F0B">
              <w:rPr>
                <w:rFonts w:ascii="Times New Roman" w:hAnsi="Times New Roman"/>
                <w:vertAlign w:val="superscript"/>
              </w:rPr>
              <w:t>11</w:t>
            </w:r>
          </w:p>
          <w:p w14:paraId="2D1F2792" w14:textId="77777777" w:rsidR="00DA450C" w:rsidRPr="008C2F0B" w:rsidRDefault="00DA450C" w:rsidP="00D358FA">
            <w:pPr>
              <w:keepNext/>
              <w:tabs>
                <w:tab w:val="left" w:pos="567"/>
              </w:tabs>
              <w:spacing w:after="0" w:line="240" w:lineRule="auto"/>
              <w:rPr>
                <w:rFonts w:ascii="Times New Roman" w:hAnsi="Times New Roman"/>
                <w:noProof/>
                <w:vertAlign w:val="superscript"/>
              </w:rPr>
            </w:pPr>
            <w:r w:rsidRPr="008C2F0B">
              <w:rPr>
                <w:rFonts w:ascii="Times New Roman" w:hAnsi="Times New Roman"/>
              </w:rPr>
              <w:t>Zespół niespokojnych nóg</w:t>
            </w:r>
            <w:r w:rsidR="00EB1ECA" w:rsidRPr="008C2F0B">
              <w:rPr>
                <w:rFonts w:ascii="Times New Roman" w:hAnsi="Times New Roman"/>
                <w:vertAlign w:val="superscript"/>
              </w:rPr>
              <w:t>11</w:t>
            </w:r>
          </w:p>
        </w:tc>
        <w:tc>
          <w:tcPr>
            <w:tcW w:w="1985" w:type="dxa"/>
          </w:tcPr>
          <w:p w14:paraId="1F3DE7AE" w14:textId="77777777" w:rsidR="003C0664" w:rsidRPr="008C2F0B" w:rsidRDefault="003C0664" w:rsidP="00D358FA">
            <w:pPr>
              <w:keepNext/>
              <w:tabs>
                <w:tab w:val="left" w:pos="567"/>
              </w:tabs>
              <w:spacing w:after="0" w:line="240" w:lineRule="auto"/>
              <w:rPr>
                <w:rFonts w:ascii="Times New Roman" w:hAnsi="Times New Roman"/>
                <w:noProof/>
              </w:rPr>
            </w:pPr>
            <w:r w:rsidRPr="008C2F0B">
              <w:rPr>
                <w:rFonts w:ascii="Times New Roman" w:hAnsi="Times New Roman"/>
                <w:noProof/>
              </w:rPr>
              <w:t>Złośliwy zespół neuroleptyczny (ZZN) (patrz punkt 4.4)</w:t>
            </w:r>
            <w:r w:rsidRPr="008C2F0B">
              <w:rPr>
                <w:rFonts w:ascii="Times New Roman" w:hAnsi="Times New Roman"/>
                <w:bCs/>
                <w:noProof/>
                <w:vertAlign w:val="superscript"/>
              </w:rPr>
              <w:t xml:space="preserve"> 12</w:t>
            </w:r>
            <w:r w:rsidRPr="008C2F0B">
              <w:rPr>
                <w:rFonts w:ascii="Times New Roman" w:hAnsi="Times New Roman"/>
                <w:noProof/>
              </w:rPr>
              <w:t xml:space="preserve"> </w:t>
            </w:r>
          </w:p>
          <w:p w14:paraId="24EDB74F" w14:textId="77777777" w:rsidR="003C0664" w:rsidRPr="008C2F0B" w:rsidRDefault="003C0664" w:rsidP="0005738A">
            <w:pPr>
              <w:keepNext/>
              <w:tabs>
                <w:tab w:val="left" w:pos="567"/>
              </w:tabs>
              <w:spacing w:after="0" w:line="240" w:lineRule="auto"/>
              <w:ind w:left="48"/>
              <w:rPr>
                <w:rFonts w:ascii="Times New Roman" w:hAnsi="Times New Roman"/>
              </w:rPr>
            </w:pPr>
            <w:r w:rsidRPr="008C2F0B">
              <w:rPr>
                <w:rFonts w:ascii="Times New Roman" w:hAnsi="Times New Roman"/>
              </w:rPr>
              <w:t>Objawy odstawienne</w:t>
            </w:r>
            <w:r w:rsidRPr="008C2F0B">
              <w:rPr>
                <w:rFonts w:ascii="Times New Roman" w:hAnsi="Times New Roman"/>
                <w:vertAlign w:val="superscript"/>
              </w:rPr>
              <w:t>7,</w:t>
            </w:r>
            <w:r w:rsidRPr="008C2F0B">
              <w:rPr>
                <w:rFonts w:ascii="Times New Roman" w:hAnsi="Times New Roman"/>
                <w:bCs/>
                <w:noProof/>
                <w:vertAlign w:val="superscript"/>
              </w:rPr>
              <w:t xml:space="preserve"> 12</w:t>
            </w:r>
          </w:p>
        </w:tc>
        <w:tc>
          <w:tcPr>
            <w:tcW w:w="1843" w:type="dxa"/>
          </w:tcPr>
          <w:p w14:paraId="4E9E14E9" w14:textId="77777777" w:rsidR="003C0664" w:rsidRPr="008C2F0B" w:rsidRDefault="003C0664" w:rsidP="00D358FA">
            <w:pPr>
              <w:keepNext/>
              <w:tabs>
                <w:tab w:val="left" w:pos="567"/>
              </w:tabs>
              <w:spacing w:after="0" w:line="240" w:lineRule="auto"/>
              <w:rPr>
                <w:rFonts w:ascii="Times New Roman" w:hAnsi="Times New Roman"/>
                <w:noProof/>
              </w:rPr>
            </w:pPr>
          </w:p>
        </w:tc>
      </w:tr>
      <w:tr w:rsidR="003C0664" w:rsidRPr="008C2F0B" w14:paraId="477C4F13" w14:textId="77777777" w:rsidTr="00981470">
        <w:tc>
          <w:tcPr>
            <w:tcW w:w="7338" w:type="dxa"/>
            <w:gridSpan w:val="4"/>
          </w:tcPr>
          <w:p w14:paraId="6D0EB33E" w14:textId="77777777" w:rsidR="003C0664" w:rsidRPr="008C2F0B" w:rsidRDefault="003C0664" w:rsidP="00D358FA">
            <w:pPr>
              <w:keepNext/>
              <w:tabs>
                <w:tab w:val="left" w:pos="567"/>
              </w:tabs>
              <w:spacing w:after="0" w:line="240" w:lineRule="auto"/>
              <w:rPr>
                <w:rFonts w:ascii="Times New Roman" w:hAnsi="Times New Roman"/>
                <w:b/>
              </w:rPr>
            </w:pPr>
            <w:r w:rsidRPr="008C2F0B">
              <w:rPr>
                <w:rFonts w:ascii="Times New Roman" w:hAnsi="Times New Roman"/>
                <w:b/>
              </w:rPr>
              <w:t>Zaburzenia serca</w:t>
            </w:r>
          </w:p>
        </w:tc>
        <w:tc>
          <w:tcPr>
            <w:tcW w:w="1843" w:type="dxa"/>
          </w:tcPr>
          <w:p w14:paraId="67FF480F" w14:textId="77777777" w:rsidR="003C0664" w:rsidRPr="008C2F0B" w:rsidRDefault="003C0664" w:rsidP="00D358FA">
            <w:pPr>
              <w:keepNext/>
              <w:tabs>
                <w:tab w:val="left" w:pos="567"/>
              </w:tabs>
              <w:spacing w:after="0" w:line="240" w:lineRule="auto"/>
              <w:rPr>
                <w:rFonts w:ascii="Times New Roman" w:hAnsi="Times New Roman"/>
                <w:b/>
              </w:rPr>
            </w:pPr>
          </w:p>
        </w:tc>
      </w:tr>
      <w:tr w:rsidR="003C0664" w:rsidRPr="008C2F0B" w14:paraId="6FD4F229" w14:textId="77777777" w:rsidTr="00981470">
        <w:tc>
          <w:tcPr>
            <w:tcW w:w="1668" w:type="dxa"/>
          </w:tcPr>
          <w:p w14:paraId="06F26DC3" w14:textId="77777777" w:rsidR="003C0664" w:rsidRPr="008C2F0B" w:rsidRDefault="003C0664" w:rsidP="00D358FA">
            <w:pPr>
              <w:tabs>
                <w:tab w:val="left" w:pos="567"/>
              </w:tabs>
              <w:spacing w:after="0" w:line="240" w:lineRule="auto"/>
              <w:rPr>
                <w:rFonts w:ascii="Times New Roman" w:hAnsi="Times New Roman"/>
              </w:rPr>
            </w:pPr>
          </w:p>
        </w:tc>
        <w:tc>
          <w:tcPr>
            <w:tcW w:w="1701" w:type="dxa"/>
          </w:tcPr>
          <w:p w14:paraId="1D698DDC" w14:textId="77777777" w:rsidR="003C0664" w:rsidRPr="008C2F0B" w:rsidRDefault="003C0664" w:rsidP="00D358FA">
            <w:pPr>
              <w:keepNext/>
              <w:tabs>
                <w:tab w:val="left" w:pos="567"/>
              </w:tabs>
              <w:spacing w:after="0" w:line="240" w:lineRule="auto"/>
              <w:rPr>
                <w:rFonts w:ascii="Times New Roman" w:hAnsi="Times New Roman"/>
              </w:rPr>
            </w:pPr>
          </w:p>
        </w:tc>
        <w:tc>
          <w:tcPr>
            <w:tcW w:w="1984" w:type="dxa"/>
          </w:tcPr>
          <w:p w14:paraId="7573F75A" w14:textId="77777777" w:rsidR="003C0664" w:rsidRPr="008C2F0B" w:rsidRDefault="003C0664" w:rsidP="00D358FA">
            <w:pPr>
              <w:keepNext/>
              <w:tabs>
                <w:tab w:val="left" w:pos="567"/>
              </w:tabs>
              <w:spacing w:after="0" w:line="240" w:lineRule="auto"/>
              <w:rPr>
                <w:rFonts w:ascii="Times New Roman" w:hAnsi="Times New Roman"/>
                <w:noProof/>
              </w:rPr>
            </w:pPr>
            <w:r w:rsidRPr="008C2F0B">
              <w:rPr>
                <w:rFonts w:ascii="Times New Roman" w:hAnsi="Times New Roman"/>
                <w:noProof/>
              </w:rPr>
              <w:t>Bradykardia</w:t>
            </w:r>
          </w:p>
          <w:p w14:paraId="7CE52E01" w14:textId="77777777" w:rsidR="003C0664" w:rsidRPr="008C2F0B" w:rsidRDefault="003C0664" w:rsidP="00D358FA">
            <w:pPr>
              <w:keepNext/>
              <w:tabs>
                <w:tab w:val="left" w:pos="567"/>
              </w:tabs>
              <w:spacing w:after="0" w:line="240" w:lineRule="auto"/>
              <w:rPr>
                <w:rFonts w:ascii="Times New Roman" w:hAnsi="Times New Roman"/>
                <w:noProof/>
              </w:rPr>
            </w:pPr>
            <w:r w:rsidRPr="008C2F0B">
              <w:rPr>
                <w:rFonts w:ascii="Times New Roman" w:hAnsi="Times New Roman"/>
                <w:noProof/>
              </w:rPr>
              <w:t>Wydłużenie odstępu QTc (patrz punkt 4.4)</w:t>
            </w:r>
          </w:p>
        </w:tc>
        <w:tc>
          <w:tcPr>
            <w:tcW w:w="1985" w:type="dxa"/>
          </w:tcPr>
          <w:p w14:paraId="7F22D55E"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Częstoskurcz komorowy lub migotanie komór, nagła śmierć (patrz punkt 4.4)</w:t>
            </w:r>
            <w:r w:rsidRPr="008C2F0B">
              <w:rPr>
                <w:rFonts w:ascii="Times New Roman" w:hAnsi="Times New Roman"/>
                <w:noProof/>
                <w:vertAlign w:val="superscript"/>
              </w:rPr>
              <w:t xml:space="preserve"> 11</w:t>
            </w:r>
          </w:p>
        </w:tc>
        <w:tc>
          <w:tcPr>
            <w:tcW w:w="1843" w:type="dxa"/>
          </w:tcPr>
          <w:p w14:paraId="766084D6" w14:textId="77777777" w:rsidR="003C0664" w:rsidRPr="008C2F0B" w:rsidRDefault="003C0664" w:rsidP="00D358FA">
            <w:pPr>
              <w:tabs>
                <w:tab w:val="left" w:pos="567"/>
              </w:tabs>
              <w:spacing w:after="0" w:line="240" w:lineRule="auto"/>
              <w:rPr>
                <w:rFonts w:ascii="Times New Roman" w:hAnsi="Times New Roman"/>
                <w:noProof/>
              </w:rPr>
            </w:pPr>
          </w:p>
        </w:tc>
      </w:tr>
      <w:tr w:rsidR="003C0664" w:rsidRPr="008C2F0B" w14:paraId="3807FD8F" w14:textId="77777777" w:rsidTr="00981470">
        <w:tc>
          <w:tcPr>
            <w:tcW w:w="7338" w:type="dxa"/>
            <w:gridSpan w:val="4"/>
          </w:tcPr>
          <w:p w14:paraId="575B08CD" w14:textId="77777777" w:rsidR="003C0664" w:rsidRPr="008C2F0B" w:rsidRDefault="003C0664" w:rsidP="00D358FA">
            <w:pPr>
              <w:tabs>
                <w:tab w:val="left" w:pos="567"/>
              </w:tabs>
              <w:spacing w:after="0" w:line="240" w:lineRule="auto"/>
              <w:rPr>
                <w:rFonts w:ascii="Times New Roman" w:hAnsi="Times New Roman"/>
                <w:b/>
              </w:rPr>
            </w:pPr>
            <w:r w:rsidRPr="008C2F0B">
              <w:rPr>
                <w:rFonts w:ascii="Times New Roman" w:hAnsi="Times New Roman"/>
                <w:b/>
              </w:rPr>
              <w:t>Zaburzenia naczyniowe</w:t>
            </w:r>
          </w:p>
        </w:tc>
        <w:tc>
          <w:tcPr>
            <w:tcW w:w="1843" w:type="dxa"/>
          </w:tcPr>
          <w:p w14:paraId="5A6D8EB1" w14:textId="77777777" w:rsidR="003C0664" w:rsidRPr="008C2F0B" w:rsidRDefault="003C0664" w:rsidP="00D358FA">
            <w:pPr>
              <w:tabs>
                <w:tab w:val="left" w:pos="567"/>
              </w:tabs>
              <w:spacing w:after="0" w:line="240" w:lineRule="auto"/>
              <w:rPr>
                <w:rFonts w:ascii="Times New Roman" w:hAnsi="Times New Roman"/>
                <w:b/>
              </w:rPr>
            </w:pPr>
          </w:p>
        </w:tc>
      </w:tr>
      <w:tr w:rsidR="003C0664" w:rsidRPr="008C2F0B" w14:paraId="465760CB" w14:textId="77777777" w:rsidTr="00981470">
        <w:tc>
          <w:tcPr>
            <w:tcW w:w="1668" w:type="dxa"/>
          </w:tcPr>
          <w:p w14:paraId="259727F3"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Niedociśnienie ortostatyczne</w:t>
            </w:r>
            <w:r w:rsidRPr="008C2F0B">
              <w:rPr>
                <w:rFonts w:ascii="Times New Roman" w:hAnsi="Times New Roman"/>
                <w:vertAlign w:val="superscript"/>
              </w:rPr>
              <w:t>10</w:t>
            </w:r>
          </w:p>
        </w:tc>
        <w:tc>
          <w:tcPr>
            <w:tcW w:w="1701" w:type="dxa"/>
          </w:tcPr>
          <w:p w14:paraId="32E45651" w14:textId="77777777" w:rsidR="003C0664" w:rsidRPr="008C2F0B" w:rsidRDefault="003C0664" w:rsidP="00D358FA">
            <w:pPr>
              <w:tabs>
                <w:tab w:val="left" w:pos="567"/>
              </w:tabs>
              <w:spacing w:after="0" w:line="240" w:lineRule="auto"/>
              <w:rPr>
                <w:rFonts w:ascii="Times New Roman" w:hAnsi="Times New Roman"/>
              </w:rPr>
            </w:pPr>
          </w:p>
        </w:tc>
        <w:tc>
          <w:tcPr>
            <w:tcW w:w="1984" w:type="dxa"/>
          </w:tcPr>
          <w:p w14:paraId="7CD02E60"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Zakrzep z zatorami (w tym zator tętnicy płucnej oraz zakrzepica żył głębokich) (patrz punkt 4.4)</w:t>
            </w:r>
          </w:p>
        </w:tc>
        <w:tc>
          <w:tcPr>
            <w:tcW w:w="1985" w:type="dxa"/>
          </w:tcPr>
          <w:p w14:paraId="5990079E" w14:textId="77777777" w:rsidR="003C0664" w:rsidRPr="008C2F0B" w:rsidRDefault="003C0664" w:rsidP="00D358FA">
            <w:pPr>
              <w:tabs>
                <w:tab w:val="left" w:pos="567"/>
              </w:tabs>
              <w:spacing w:after="0" w:line="240" w:lineRule="auto"/>
              <w:rPr>
                <w:rFonts w:ascii="Times New Roman" w:hAnsi="Times New Roman"/>
                <w:noProof/>
              </w:rPr>
            </w:pPr>
          </w:p>
        </w:tc>
        <w:tc>
          <w:tcPr>
            <w:tcW w:w="1843" w:type="dxa"/>
          </w:tcPr>
          <w:p w14:paraId="05812439" w14:textId="77777777" w:rsidR="003C0664" w:rsidRPr="008C2F0B" w:rsidRDefault="003C0664" w:rsidP="00D358FA">
            <w:pPr>
              <w:tabs>
                <w:tab w:val="left" w:pos="567"/>
              </w:tabs>
              <w:spacing w:after="0" w:line="240" w:lineRule="auto"/>
              <w:rPr>
                <w:rFonts w:ascii="Times New Roman" w:hAnsi="Times New Roman"/>
                <w:noProof/>
              </w:rPr>
            </w:pPr>
          </w:p>
        </w:tc>
      </w:tr>
      <w:tr w:rsidR="00FB64AD" w:rsidRPr="008C2F0B" w14:paraId="61F4A60E" w14:textId="77777777" w:rsidTr="00FB64AD">
        <w:tc>
          <w:tcPr>
            <w:tcW w:w="7338" w:type="dxa"/>
            <w:gridSpan w:val="4"/>
          </w:tcPr>
          <w:p w14:paraId="21292D88" w14:textId="77777777" w:rsidR="00FB64AD" w:rsidRPr="008C2F0B" w:rsidDel="00FC0BB5" w:rsidRDefault="00FB64AD" w:rsidP="00FB64AD">
            <w:pPr>
              <w:tabs>
                <w:tab w:val="left" w:pos="567"/>
              </w:tabs>
              <w:spacing w:after="0" w:line="240" w:lineRule="auto"/>
              <w:rPr>
                <w:rFonts w:ascii="Times New Roman" w:hAnsi="Times New Roman"/>
                <w:b/>
              </w:rPr>
            </w:pPr>
            <w:r w:rsidRPr="008C2F0B">
              <w:rPr>
                <w:rFonts w:ascii="Times New Roman" w:hAnsi="Times New Roman"/>
                <w:b/>
                <w:noProof/>
              </w:rPr>
              <w:t>Zaburzenia układu oddechowego, klatki piersiowej i śródpiersia</w:t>
            </w:r>
          </w:p>
        </w:tc>
        <w:tc>
          <w:tcPr>
            <w:tcW w:w="1843" w:type="dxa"/>
          </w:tcPr>
          <w:p w14:paraId="43C46F75" w14:textId="77777777" w:rsidR="00FB64AD" w:rsidRPr="008C2F0B" w:rsidRDefault="00FB64AD" w:rsidP="00FB64AD">
            <w:pPr>
              <w:tabs>
                <w:tab w:val="left" w:pos="567"/>
              </w:tabs>
              <w:spacing w:after="0" w:line="240" w:lineRule="auto"/>
              <w:rPr>
                <w:rFonts w:ascii="Times New Roman" w:hAnsi="Times New Roman"/>
                <w:b/>
                <w:noProof/>
              </w:rPr>
            </w:pPr>
          </w:p>
        </w:tc>
      </w:tr>
      <w:tr w:rsidR="00FB64AD" w:rsidRPr="008C2F0B" w14:paraId="71790C7B" w14:textId="77777777" w:rsidTr="00FB64AD">
        <w:tc>
          <w:tcPr>
            <w:tcW w:w="1668" w:type="dxa"/>
          </w:tcPr>
          <w:p w14:paraId="01935D07" w14:textId="77777777" w:rsidR="00FB64AD" w:rsidRPr="008C2F0B" w:rsidRDefault="00FB64AD" w:rsidP="00FB64AD">
            <w:pPr>
              <w:tabs>
                <w:tab w:val="left" w:pos="567"/>
              </w:tabs>
              <w:spacing w:after="0" w:line="240" w:lineRule="auto"/>
              <w:rPr>
                <w:rFonts w:ascii="Times New Roman" w:hAnsi="Times New Roman"/>
              </w:rPr>
            </w:pPr>
          </w:p>
        </w:tc>
        <w:tc>
          <w:tcPr>
            <w:tcW w:w="1701" w:type="dxa"/>
          </w:tcPr>
          <w:p w14:paraId="0D648547" w14:textId="77777777" w:rsidR="00FB64AD" w:rsidRPr="008C2F0B" w:rsidRDefault="00FB64AD" w:rsidP="00FB64AD">
            <w:pPr>
              <w:tabs>
                <w:tab w:val="left" w:pos="567"/>
              </w:tabs>
              <w:spacing w:after="0" w:line="240" w:lineRule="auto"/>
              <w:rPr>
                <w:rFonts w:ascii="Times New Roman" w:hAnsi="Times New Roman"/>
              </w:rPr>
            </w:pPr>
          </w:p>
        </w:tc>
        <w:tc>
          <w:tcPr>
            <w:tcW w:w="1984" w:type="dxa"/>
          </w:tcPr>
          <w:p w14:paraId="64599CF4" w14:textId="77777777" w:rsidR="00FB64AD" w:rsidRPr="008C2F0B" w:rsidRDefault="00FB64AD" w:rsidP="00FB64AD">
            <w:pPr>
              <w:tabs>
                <w:tab w:val="left" w:pos="567"/>
              </w:tabs>
              <w:spacing w:after="0" w:line="240" w:lineRule="auto"/>
              <w:rPr>
                <w:rFonts w:ascii="Times New Roman" w:hAnsi="Times New Roman"/>
              </w:rPr>
            </w:pPr>
            <w:r w:rsidRPr="008C2F0B">
              <w:rPr>
                <w:rFonts w:ascii="Times New Roman" w:hAnsi="Times New Roman"/>
                <w:noProof/>
              </w:rPr>
              <w:t>Krwawienie</w:t>
            </w:r>
            <w:r w:rsidRPr="008C2F0B">
              <w:rPr>
                <w:rFonts w:ascii="Times New Roman" w:hAnsi="Times New Roman"/>
              </w:rPr>
              <w:t xml:space="preserve"> z nosa</w:t>
            </w:r>
            <w:r w:rsidRPr="008C2F0B">
              <w:rPr>
                <w:rFonts w:ascii="Times New Roman" w:hAnsi="Times New Roman"/>
                <w:vertAlign w:val="superscript"/>
              </w:rPr>
              <w:t>9</w:t>
            </w:r>
          </w:p>
        </w:tc>
        <w:tc>
          <w:tcPr>
            <w:tcW w:w="1985" w:type="dxa"/>
          </w:tcPr>
          <w:p w14:paraId="5CE72FC4" w14:textId="77777777" w:rsidR="00FB64AD" w:rsidRPr="008C2F0B" w:rsidDel="00FC0BB5" w:rsidRDefault="00FB64AD" w:rsidP="00FB64AD">
            <w:pPr>
              <w:tabs>
                <w:tab w:val="left" w:pos="567"/>
              </w:tabs>
              <w:spacing w:after="0" w:line="240" w:lineRule="auto"/>
              <w:rPr>
                <w:rFonts w:ascii="Times New Roman" w:hAnsi="Times New Roman"/>
              </w:rPr>
            </w:pPr>
          </w:p>
        </w:tc>
        <w:tc>
          <w:tcPr>
            <w:tcW w:w="1843" w:type="dxa"/>
          </w:tcPr>
          <w:p w14:paraId="2C2062BF" w14:textId="77777777" w:rsidR="00FB64AD" w:rsidRPr="008C2F0B" w:rsidDel="00FC0BB5" w:rsidRDefault="00FB64AD" w:rsidP="00FB64AD">
            <w:pPr>
              <w:tabs>
                <w:tab w:val="left" w:pos="567"/>
              </w:tabs>
              <w:spacing w:after="0" w:line="240" w:lineRule="auto"/>
              <w:rPr>
                <w:rFonts w:ascii="Times New Roman" w:hAnsi="Times New Roman"/>
              </w:rPr>
            </w:pPr>
          </w:p>
        </w:tc>
      </w:tr>
      <w:tr w:rsidR="003C0664" w:rsidRPr="008C2F0B" w14:paraId="0C89B97D" w14:textId="77777777" w:rsidTr="00981470">
        <w:tc>
          <w:tcPr>
            <w:tcW w:w="7338" w:type="dxa"/>
            <w:gridSpan w:val="4"/>
          </w:tcPr>
          <w:p w14:paraId="4BE0B562" w14:textId="77777777" w:rsidR="003C0664" w:rsidRPr="008C2F0B" w:rsidRDefault="003C0664" w:rsidP="00D358FA">
            <w:pPr>
              <w:tabs>
                <w:tab w:val="left" w:pos="567"/>
              </w:tabs>
              <w:spacing w:after="0" w:line="240" w:lineRule="auto"/>
              <w:rPr>
                <w:rFonts w:ascii="Times New Roman" w:hAnsi="Times New Roman"/>
                <w:b/>
              </w:rPr>
            </w:pPr>
            <w:r w:rsidRPr="008C2F0B">
              <w:rPr>
                <w:rFonts w:ascii="Times New Roman" w:hAnsi="Times New Roman"/>
                <w:b/>
              </w:rPr>
              <w:t>Zaburzenia żołądka i jelit</w:t>
            </w:r>
          </w:p>
        </w:tc>
        <w:tc>
          <w:tcPr>
            <w:tcW w:w="1843" w:type="dxa"/>
          </w:tcPr>
          <w:p w14:paraId="069B3D42" w14:textId="77777777" w:rsidR="003C0664" w:rsidRPr="008C2F0B" w:rsidRDefault="003C0664" w:rsidP="00D358FA">
            <w:pPr>
              <w:tabs>
                <w:tab w:val="left" w:pos="567"/>
              </w:tabs>
              <w:spacing w:after="0" w:line="240" w:lineRule="auto"/>
              <w:rPr>
                <w:rFonts w:ascii="Times New Roman" w:hAnsi="Times New Roman"/>
                <w:b/>
              </w:rPr>
            </w:pPr>
          </w:p>
        </w:tc>
      </w:tr>
      <w:tr w:rsidR="003C0664" w:rsidRPr="008C2F0B" w14:paraId="6CEEF112" w14:textId="77777777" w:rsidTr="00981470">
        <w:tc>
          <w:tcPr>
            <w:tcW w:w="1668" w:type="dxa"/>
          </w:tcPr>
          <w:p w14:paraId="1A9D9FD8" w14:textId="77777777" w:rsidR="003C0664" w:rsidRPr="008C2F0B" w:rsidRDefault="003C0664" w:rsidP="00D358FA">
            <w:pPr>
              <w:tabs>
                <w:tab w:val="left" w:pos="567"/>
              </w:tabs>
              <w:spacing w:after="0" w:line="240" w:lineRule="auto"/>
              <w:rPr>
                <w:rFonts w:ascii="Times New Roman" w:hAnsi="Times New Roman"/>
              </w:rPr>
            </w:pPr>
          </w:p>
        </w:tc>
        <w:tc>
          <w:tcPr>
            <w:tcW w:w="1701" w:type="dxa"/>
          </w:tcPr>
          <w:p w14:paraId="2C09D41F"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Łagodne, przemijające działanie antycholiner</w:t>
            </w:r>
            <w:r w:rsidR="00F11CA2" w:rsidRPr="008C2F0B">
              <w:rPr>
                <w:rFonts w:ascii="Times New Roman" w:hAnsi="Times New Roman"/>
                <w:noProof/>
              </w:rPr>
              <w:t>-</w:t>
            </w:r>
            <w:r w:rsidRPr="008C2F0B">
              <w:rPr>
                <w:rFonts w:ascii="Times New Roman" w:hAnsi="Times New Roman"/>
                <w:noProof/>
              </w:rPr>
              <w:t>giczne, w tym zaparcia i suchość błony śluzowej jamy ustnej</w:t>
            </w:r>
          </w:p>
        </w:tc>
        <w:tc>
          <w:tcPr>
            <w:tcW w:w="1984" w:type="dxa"/>
          </w:tcPr>
          <w:p w14:paraId="101B7B03" w14:textId="77777777" w:rsidR="003C0664" w:rsidRPr="008C2F0B" w:rsidRDefault="003C0664" w:rsidP="00D358FA">
            <w:pPr>
              <w:tabs>
                <w:tab w:val="left" w:pos="567"/>
              </w:tabs>
              <w:spacing w:after="0" w:line="240" w:lineRule="auto"/>
              <w:rPr>
                <w:rFonts w:ascii="Times New Roman" w:hAnsi="Times New Roman"/>
                <w:noProof/>
                <w:vertAlign w:val="superscript"/>
              </w:rPr>
            </w:pPr>
            <w:r w:rsidRPr="008C2F0B">
              <w:rPr>
                <w:rFonts w:ascii="Times New Roman" w:hAnsi="Times New Roman"/>
              </w:rPr>
              <w:t>Wzdęcie</w:t>
            </w:r>
            <w:r w:rsidRPr="008C2F0B">
              <w:rPr>
                <w:rFonts w:ascii="Times New Roman" w:hAnsi="Times New Roman"/>
                <w:noProof/>
                <w:vertAlign w:val="superscript"/>
              </w:rPr>
              <w:t>9</w:t>
            </w:r>
          </w:p>
          <w:p w14:paraId="094ADC17" w14:textId="77777777" w:rsidR="0057583F" w:rsidRPr="008C2F0B" w:rsidRDefault="0057583F" w:rsidP="00D358FA">
            <w:pPr>
              <w:tabs>
                <w:tab w:val="left" w:pos="567"/>
              </w:tabs>
              <w:spacing w:after="0" w:line="240" w:lineRule="auto"/>
              <w:rPr>
                <w:rFonts w:ascii="Times New Roman" w:hAnsi="Times New Roman"/>
                <w:noProof/>
              </w:rPr>
            </w:pPr>
            <w:r w:rsidRPr="008C2F0B">
              <w:rPr>
                <w:rFonts w:ascii="Times New Roman" w:hAnsi="Times New Roman"/>
              </w:rPr>
              <w:t>Nadmierne wydzielanie śliny</w:t>
            </w:r>
            <w:r w:rsidRPr="008C2F0B">
              <w:rPr>
                <w:rFonts w:ascii="Times New Roman" w:hAnsi="Times New Roman"/>
                <w:bCs/>
                <w:vertAlign w:val="superscript"/>
              </w:rPr>
              <w:t>11</w:t>
            </w:r>
          </w:p>
        </w:tc>
        <w:tc>
          <w:tcPr>
            <w:tcW w:w="1985" w:type="dxa"/>
          </w:tcPr>
          <w:p w14:paraId="17EA0219"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Zapalenie trzustki</w:t>
            </w:r>
            <w:r w:rsidRPr="008C2F0B">
              <w:rPr>
                <w:rFonts w:ascii="Times New Roman" w:hAnsi="Times New Roman"/>
                <w:vertAlign w:val="superscript"/>
              </w:rPr>
              <w:t>11</w:t>
            </w:r>
          </w:p>
        </w:tc>
        <w:tc>
          <w:tcPr>
            <w:tcW w:w="1843" w:type="dxa"/>
          </w:tcPr>
          <w:p w14:paraId="075F4537" w14:textId="77777777" w:rsidR="003C0664" w:rsidRPr="008C2F0B" w:rsidRDefault="003C0664" w:rsidP="00D358FA">
            <w:pPr>
              <w:tabs>
                <w:tab w:val="left" w:pos="567"/>
              </w:tabs>
              <w:spacing w:after="0" w:line="240" w:lineRule="auto"/>
              <w:rPr>
                <w:rFonts w:ascii="Times New Roman" w:hAnsi="Times New Roman"/>
              </w:rPr>
            </w:pPr>
          </w:p>
        </w:tc>
      </w:tr>
      <w:tr w:rsidR="003C0664" w:rsidRPr="008C2F0B" w14:paraId="360FC096" w14:textId="77777777" w:rsidTr="00981470">
        <w:tc>
          <w:tcPr>
            <w:tcW w:w="7338" w:type="dxa"/>
            <w:gridSpan w:val="4"/>
          </w:tcPr>
          <w:p w14:paraId="25A3322E" w14:textId="77777777" w:rsidR="003C0664" w:rsidRPr="008C2F0B" w:rsidRDefault="003C0664" w:rsidP="00D358FA">
            <w:pPr>
              <w:tabs>
                <w:tab w:val="left" w:pos="567"/>
              </w:tabs>
              <w:spacing w:after="0" w:line="240" w:lineRule="auto"/>
              <w:rPr>
                <w:rFonts w:ascii="Times New Roman" w:hAnsi="Times New Roman"/>
                <w:b/>
                <w:noProof/>
              </w:rPr>
            </w:pPr>
            <w:r w:rsidRPr="008C2F0B">
              <w:rPr>
                <w:rFonts w:ascii="Times New Roman" w:hAnsi="Times New Roman"/>
                <w:b/>
                <w:noProof/>
              </w:rPr>
              <w:t>Zaburzenia wątroby i dróg żółciowych</w:t>
            </w:r>
          </w:p>
        </w:tc>
        <w:tc>
          <w:tcPr>
            <w:tcW w:w="1843" w:type="dxa"/>
          </w:tcPr>
          <w:p w14:paraId="00C8E542" w14:textId="77777777" w:rsidR="003C0664" w:rsidRPr="008C2F0B" w:rsidRDefault="003C0664" w:rsidP="00D358FA">
            <w:pPr>
              <w:tabs>
                <w:tab w:val="left" w:pos="567"/>
              </w:tabs>
              <w:spacing w:after="0" w:line="240" w:lineRule="auto"/>
              <w:rPr>
                <w:rFonts w:ascii="Times New Roman" w:hAnsi="Times New Roman"/>
                <w:b/>
                <w:noProof/>
              </w:rPr>
            </w:pPr>
          </w:p>
        </w:tc>
      </w:tr>
      <w:tr w:rsidR="003C0664" w:rsidRPr="008C2F0B" w14:paraId="71CD3A7F" w14:textId="77777777" w:rsidTr="00981470">
        <w:tc>
          <w:tcPr>
            <w:tcW w:w="1668" w:type="dxa"/>
          </w:tcPr>
          <w:p w14:paraId="155C0965" w14:textId="77777777" w:rsidR="003C0664" w:rsidRPr="008C2F0B" w:rsidRDefault="003C0664" w:rsidP="00D358FA">
            <w:pPr>
              <w:tabs>
                <w:tab w:val="left" w:pos="567"/>
              </w:tabs>
              <w:spacing w:after="0" w:line="240" w:lineRule="auto"/>
              <w:rPr>
                <w:rFonts w:ascii="Times New Roman" w:hAnsi="Times New Roman"/>
                <w:noProof/>
              </w:rPr>
            </w:pPr>
          </w:p>
        </w:tc>
        <w:tc>
          <w:tcPr>
            <w:tcW w:w="1701" w:type="dxa"/>
          </w:tcPr>
          <w:p w14:paraId="06E130E6"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Przejściowe, bezobjawowe zwiększenie aktywności aminotransferaz wątrobowych (AlAT, AspAT), zwłaszcza w początkowej fazie leczenia (patrz punkt 4.4)</w:t>
            </w:r>
          </w:p>
        </w:tc>
        <w:tc>
          <w:tcPr>
            <w:tcW w:w="1984" w:type="dxa"/>
          </w:tcPr>
          <w:p w14:paraId="081DACCB" w14:textId="77777777" w:rsidR="003C0664" w:rsidRPr="008C2F0B" w:rsidRDefault="003C0664" w:rsidP="00D358FA">
            <w:pPr>
              <w:tabs>
                <w:tab w:val="left" w:pos="567"/>
              </w:tabs>
              <w:spacing w:after="0" w:line="240" w:lineRule="auto"/>
              <w:rPr>
                <w:rFonts w:ascii="Times New Roman" w:hAnsi="Times New Roman"/>
                <w:noProof/>
              </w:rPr>
            </w:pPr>
          </w:p>
        </w:tc>
        <w:tc>
          <w:tcPr>
            <w:tcW w:w="1985" w:type="dxa"/>
          </w:tcPr>
          <w:p w14:paraId="757A94ED"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Zapalenie wątroby (w tym wątrobowokomór</w:t>
            </w:r>
            <w:r w:rsidR="00F11CA2" w:rsidRPr="008C2F0B">
              <w:rPr>
                <w:rFonts w:ascii="Times New Roman" w:hAnsi="Times New Roman"/>
                <w:noProof/>
              </w:rPr>
              <w:t>-</w:t>
            </w:r>
            <w:r w:rsidRPr="008C2F0B">
              <w:rPr>
                <w:rFonts w:ascii="Times New Roman" w:hAnsi="Times New Roman"/>
                <w:noProof/>
              </w:rPr>
              <w:t>kowe, cholestatyczne uszkodzenie wątroby lub mieszana postać uszkodzenia wątroby)</w:t>
            </w:r>
            <w:r w:rsidRPr="008C2F0B">
              <w:rPr>
                <w:rFonts w:ascii="Times New Roman" w:hAnsi="Times New Roman"/>
                <w:bCs/>
                <w:noProof/>
                <w:vertAlign w:val="superscript"/>
              </w:rPr>
              <w:t xml:space="preserve"> 11</w:t>
            </w:r>
          </w:p>
          <w:p w14:paraId="7AB0363D" w14:textId="77777777" w:rsidR="003C0664" w:rsidRPr="008C2F0B" w:rsidRDefault="003C0664" w:rsidP="00D358FA">
            <w:pPr>
              <w:tabs>
                <w:tab w:val="left" w:pos="567"/>
              </w:tabs>
              <w:spacing w:after="0" w:line="240" w:lineRule="auto"/>
              <w:rPr>
                <w:rFonts w:ascii="Times New Roman" w:hAnsi="Times New Roman"/>
                <w:noProof/>
              </w:rPr>
            </w:pPr>
          </w:p>
        </w:tc>
        <w:tc>
          <w:tcPr>
            <w:tcW w:w="1843" w:type="dxa"/>
          </w:tcPr>
          <w:p w14:paraId="551DC2F6" w14:textId="77777777" w:rsidR="003C0664" w:rsidRPr="008C2F0B" w:rsidRDefault="003C0664" w:rsidP="00D358FA">
            <w:pPr>
              <w:tabs>
                <w:tab w:val="left" w:pos="567"/>
              </w:tabs>
              <w:spacing w:after="0" w:line="240" w:lineRule="auto"/>
              <w:rPr>
                <w:rFonts w:ascii="Times New Roman" w:hAnsi="Times New Roman"/>
                <w:noProof/>
              </w:rPr>
            </w:pPr>
          </w:p>
        </w:tc>
      </w:tr>
      <w:tr w:rsidR="003C0664" w:rsidRPr="008C2F0B" w14:paraId="014C3286" w14:textId="77777777" w:rsidTr="00981470">
        <w:tc>
          <w:tcPr>
            <w:tcW w:w="7338" w:type="dxa"/>
            <w:gridSpan w:val="4"/>
          </w:tcPr>
          <w:p w14:paraId="6949FFE3" w14:textId="77777777" w:rsidR="003C0664" w:rsidRPr="008C2F0B" w:rsidRDefault="003C0664" w:rsidP="00D358FA">
            <w:pPr>
              <w:tabs>
                <w:tab w:val="left" w:pos="567"/>
              </w:tabs>
              <w:spacing w:after="0" w:line="240" w:lineRule="auto"/>
              <w:rPr>
                <w:rFonts w:ascii="Times New Roman" w:hAnsi="Times New Roman"/>
                <w:b/>
                <w:noProof/>
              </w:rPr>
            </w:pPr>
            <w:r w:rsidRPr="008C2F0B">
              <w:rPr>
                <w:rFonts w:ascii="Times New Roman" w:hAnsi="Times New Roman"/>
                <w:b/>
                <w:noProof/>
              </w:rPr>
              <w:t>Zaburzenia skóry i tkanki podskórnej</w:t>
            </w:r>
          </w:p>
        </w:tc>
        <w:tc>
          <w:tcPr>
            <w:tcW w:w="1843" w:type="dxa"/>
          </w:tcPr>
          <w:p w14:paraId="56EA9B14" w14:textId="77777777" w:rsidR="003C0664" w:rsidRPr="008C2F0B" w:rsidRDefault="003C0664" w:rsidP="00D358FA">
            <w:pPr>
              <w:tabs>
                <w:tab w:val="left" w:pos="567"/>
              </w:tabs>
              <w:spacing w:after="0" w:line="240" w:lineRule="auto"/>
              <w:rPr>
                <w:rFonts w:ascii="Times New Roman" w:hAnsi="Times New Roman"/>
                <w:b/>
                <w:noProof/>
              </w:rPr>
            </w:pPr>
          </w:p>
        </w:tc>
      </w:tr>
      <w:tr w:rsidR="003C0664" w:rsidRPr="008C2F0B" w14:paraId="7BF9D247" w14:textId="77777777" w:rsidTr="00981470">
        <w:tc>
          <w:tcPr>
            <w:tcW w:w="1668" w:type="dxa"/>
          </w:tcPr>
          <w:p w14:paraId="633AF381" w14:textId="77777777" w:rsidR="003C0664" w:rsidRPr="008C2F0B" w:rsidRDefault="003C0664" w:rsidP="00D358FA">
            <w:pPr>
              <w:tabs>
                <w:tab w:val="left" w:pos="567"/>
              </w:tabs>
              <w:spacing w:after="0" w:line="240" w:lineRule="auto"/>
              <w:rPr>
                <w:rFonts w:ascii="Times New Roman" w:hAnsi="Times New Roman"/>
                <w:noProof/>
              </w:rPr>
            </w:pPr>
          </w:p>
        </w:tc>
        <w:tc>
          <w:tcPr>
            <w:tcW w:w="1701" w:type="dxa"/>
          </w:tcPr>
          <w:p w14:paraId="679C77E0"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Wysypka</w:t>
            </w:r>
          </w:p>
        </w:tc>
        <w:tc>
          <w:tcPr>
            <w:tcW w:w="1984" w:type="dxa"/>
          </w:tcPr>
          <w:p w14:paraId="78AFB3C6"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Nadwrażliwość na światło</w:t>
            </w:r>
          </w:p>
          <w:p w14:paraId="0790A640"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Łysienie</w:t>
            </w:r>
          </w:p>
        </w:tc>
        <w:tc>
          <w:tcPr>
            <w:tcW w:w="1985" w:type="dxa"/>
          </w:tcPr>
          <w:p w14:paraId="53468757" w14:textId="77777777" w:rsidR="003C0664" w:rsidRPr="008C2F0B" w:rsidRDefault="003C0664" w:rsidP="00D358FA">
            <w:pPr>
              <w:tabs>
                <w:tab w:val="left" w:pos="567"/>
              </w:tabs>
              <w:spacing w:after="0" w:line="240" w:lineRule="auto"/>
              <w:rPr>
                <w:rFonts w:ascii="Times New Roman" w:hAnsi="Times New Roman"/>
              </w:rPr>
            </w:pPr>
          </w:p>
        </w:tc>
        <w:tc>
          <w:tcPr>
            <w:tcW w:w="1843" w:type="dxa"/>
          </w:tcPr>
          <w:p w14:paraId="53C3073F" w14:textId="77777777" w:rsidR="003C0664" w:rsidRPr="008C2F0B" w:rsidRDefault="00E74BF7" w:rsidP="00E74BF7">
            <w:pPr>
              <w:tabs>
                <w:tab w:val="left" w:pos="567"/>
              </w:tabs>
              <w:spacing w:after="0" w:line="240" w:lineRule="auto"/>
              <w:rPr>
                <w:rFonts w:ascii="Times New Roman" w:hAnsi="Times New Roman"/>
              </w:rPr>
            </w:pPr>
            <w:r w:rsidRPr="008C2F0B">
              <w:rPr>
                <w:rFonts w:ascii="Times New Roman" w:hAnsi="Times New Roman"/>
                <w:color w:val="333333"/>
                <w:shd w:val="clear" w:color="auto" w:fill="F0F0F0"/>
              </w:rPr>
              <w:t>Reakcja p</w:t>
            </w:r>
            <w:r w:rsidR="009F0C72" w:rsidRPr="008C2F0B">
              <w:rPr>
                <w:rFonts w:ascii="Times New Roman" w:hAnsi="Times New Roman"/>
                <w:color w:val="333333"/>
                <w:shd w:val="clear" w:color="auto" w:fill="F0F0F0"/>
              </w:rPr>
              <w:t xml:space="preserve">olekowa z eozynofilią i objawami </w:t>
            </w:r>
            <w:r w:rsidRPr="008C2F0B">
              <w:rPr>
                <w:rFonts w:ascii="Times New Roman" w:hAnsi="Times New Roman"/>
                <w:color w:val="333333"/>
                <w:shd w:val="clear" w:color="auto" w:fill="F0F0F0"/>
              </w:rPr>
              <w:t xml:space="preserve">ogólnoustrojowymi (ang. </w:t>
            </w:r>
            <w:r w:rsidR="009F0C72" w:rsidRPr="008C2F0B">
              <w:rPr>
                <w:rFonts w:ascii="Times New Roman" w:hAnsi="Times New Roman"/>
                <w:color w:val="333333"/>
                <w:shd w:val="clear" w:color="auto" w:fill="F0F0F0"/>
              </w:rPr>
              <w:t>DRESS</w:t>
            </w:r>
            <w:r w:rsidRPr="008C2F0B">
              <w:rPr>
                <w:rFonts w:ascii="Times New Roman" w:hAnsi="Times New Roman"/>
                <w:color w:val="333333"/>
                <w:shd w:val="clear" w:color="auto" w:fill="F0F0F0"/>
              </w:rPr>
              <w:t>)</w:t>
            </w:r>
          </w:p>
        </w:tc>
      </w:tr>
      <w:tr w:rsidR="003C0664" w:rsidRPr="008C2F0B" w14:paraId="399F4EE8" w14:textId="77777777" w:rsidTr="00981470">
        <w:tc>
          <w:tcPr>
            <w:tcW w:w="7338" w:type="dxa"/>
            <w:gridSpan w:val="4"/>
          </w:tcPr>
          <w:p w14:paraId="3A04D831" w14:textId="77777777" w:rsidR="003C0664" w:rsidRPr="008C2F0B" w:rsidRDefault="003C0664" w:rsidP="00D358FA">
            <w:pPr>
              <w:tabs>
                <w:tab w:val="left" w:pos="567"/>
              </w:tabs>
              <w:spacing w:after="0" w:line="240" w:lineRule="auto"/>
              <w:rPr>
                <w:rFonts w:ascii="Times New Roman" w:hAnsi="Times New Roman"/>
                <w:b/>
                <w:noProof/>
              </w:rPr>
            </w:pPr>
            <w:r w:rsidRPr="008C2F0B">
              <w:rPr>
                <w:rFonts w:ascii="Times New Roman" w:hAnsi="Times New Roman"/>
                <w:b/>
                <w:noProof/>
              </w:rPr>
              <w:t>Zaburzenia mięśniowo-szkieletowe i tkanki łącznej</w:t>
            </w:r>
          </w:p>
        </w:tc>
        <w:tc>
          <w:tcPr>
            <w:tcW w:w="1843" w:type="dxa"/>
          </w:tcPr>
          <w:p w14:paraId="66E6A6F1" w14:textId="77777777" w:rsidR="003C0664" w:rsidRPr="008C2F0B" w:rsidRDefault="003C0664" w:rsidP="00D358FA">
            <w:pPr>
              <w:tabs>
                <w:tab w:val="left" w:pos="567"/>
              </w:tabs>
              <w:spacing w:after="0" w:line="240" w:lineRule="auto"/>
              <w:rPr>
                <w:rFonts w:ascii="Times New Roman" w:hAnsi="Times New Roman"/>
                <w:b/>
                <w:noProof/>
              </w:rPr>
            </w:pPr>
          </w:p>
        </w:tc>
      </w:tr>
      <w:tr w:rsidR="003C0664" w:rsidRPr="008C2F0B" w14:paraId="010162A2" w14:textId="77777777" w:rsidTr="00981470">
        <w:tc>
          <w:tcPr>
            <w:tcW w:w="1668" w:type="dxa"/>
          </w:tcPr>
          <w:p w14:paraId="2FA2EE94" w14:textId="77777777" w:rsidR="003C0664" w:rsidRPr="008C2F0B" w:rsidRDefault="003C0664" w:rsidP="00D358FA">
            <w:pPr>
              <w:tabs>
                <w:tab w:val="left" w:pos="567"/>
              </w:tabs>
              <w:spacing w:after="0" w:line="240" w:lineRule="auto"/>
              <w:rPr>
                <w:rFonts w:ascii="Times New Roman" w:hAnsi="Times New Roman"/>
                <w:noProof/>
              </w:rPr>
            </w:pPr>
          </w:p>
        </w:tc>
        <w:tc>
          <w:tcPr>
            <w:tcW w:w="1701" w:type="dxa"/>
          </w:tcPr>
          <w:p w14:paraId="18A76482"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rPr>
              <w:t>Ból stawu</w:t>
            </w:r>
            <w:r w:rsidRPr="008C2F0B">
              <w:rPr>
                <w:rFonts w:ascii="Times New Roman" w:hAnsi="Times New Roman"/>
                <w:vertAlign w:val="superscript"/>
              </w:rPr>
              <w:t>9</w:t>
            </w:r>
          </w:p>
        </w:tc>
        <w:tc>
          <w:tcPr>
            <w:tcW w:w="1984" w:type="dxa"/>
          </w:tcPr>
          <w:p w14:paraId="68C7804D" w14:textId="77777777" w:rsidR="003C0664" w:rsidRPr="008C2F0B" w:rsidRDefault="003C0664" w:rsidP="00D358FA">
            <w:pPr>
              <w:tabs>
                <w:tab w:val="left" w:pos="567"/>
              </w:tabs>
              <w:spacing w:after="0" w:line="240" w:lineRule="auto"/>
              <w:rPr>
                <w:rFonts w:ascii="Times New Roman" w:hAnsi="Times New Roman"/>
                <w:noProof/>
              </w:rPr>
            </w:pPr>
          </w:p>
        </w:tc>
        <w:tc>
          <w:tcPr>
            <w:tcW w:w="1985" w:type="dxa"/>
          </w:tcPr>
          <w:p w14:paraId="48920933"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Rozpad mięśni poprzecznie prążkowanych</w:t>
            </w:r>
            <w:r w:rsidRPr="008C2F0B">
              <w:rPr>
                <w:rFonts w:ascii="Times New Roman" w:hAnsi="Times New Roman"/>
                <w:vertAlign w:val="superscript"/>
              </w:rPr>
              <w:t>11</w:t>
            </w:r>
          </w:p>
        </w:tc>
        <w:tc>
          <w:tcPr>
            <w:tcW w:w="1843" w:type="dxa"/>
          </w:tcPr>
          <w:p w14:paraId="2577D3B4" w14:textId="77777777" w:rsidR="003C0664" w:rsidRPr="008C2F0B" w:rsidRDefault="003C0664" w:rsidP="00D358FA">
            <w:pPr>
              <w:tabs>
                <w:tab w:val="left" w:pos="567"/>
              </w:tabs>
              <w:spacing w:after="0" w:line="240" w:lineRule="auto"/>
              <w:rPr>
                <w:rFonts w:ascii="Times New Roman" w:hAnsi="Times New Roman"/>
              </w:rPr>
            </w:pPr>
          </w:p>
        </w:tc>
      </w:tr>
      <w:tr w:rsidR="003C0664" w:rsidRPr="008C2F0B" w14:paraId="766D1261" w14:textId="77777777" w:rsidTr="00981470">
        <w:tc>
          <w:tcPr>
            <w:tcW w:w="7338" w:type="dxa"/>
            <w:gridSpan w:val="4"/>
          </w:tcPr>
          <w:p w14:paraId="2D3183D8" w14:textId="77777777" w:rsidR="003C0664" w:rsidRPr="008C2F0B" w:rsidRDefault="003C0664" w:rsidP="00D358FA">
            <w:pPr>
              <w:tabs>
                <w:tab w:val="left" w:pos="567"/>
              </w:tabs>
              <w:spacing w:after="0" w:line="240" w:lineRule="auto"/>
              <w:rPr>
                <w:rFonts w:ascii="Times New Roman" w:hAnsi="Times New Roman"/>
                <w:b/>
                <w:noProof/>
              </w:rPr>
            </w:pPr>
            <w:r w:rsidRPr="008C2F0B">
              <w:rPr>
                <w:rFonts w:ascii="Times New Roman" w:hAnsi="Times New Roman"/>
                <w:b/>
                <w:noProof/>
              </w:rPr>
              <w:t>Zaburzenia nerek i dróg moczowych</w:t>
            </w:r>
          </w:p>
        </w:tc>
        <w:tc>
          <w:tcPr>
            <w:tcW w:w="1843" w:type="dxa"/>
          </w:tcPr>
          <w:p w14:paraId="5F9BC8A4" w14:textId="77777777" w:rsidR="003C0664" w:rsidRPr="008C2F0B" w:rsidRDefault="003C0664" w:rsidP="00D358FA">
            <w:pPr>
              <w:tabs>
                <w:tab w:val="left" w:pos="567"/>
              </w:tabs>
              <w:spacing w:after="0" w:line="240" w:lineRule="auto"/>
              <w:rPr>
                <w:rFonts w:ascii="Times New Roman" w:hAnsi="Times New Roman"/>
                <w:b/>
                <w:noProof/>
              </w:rPr>
            </w:pPr>
          </w:p>
        </w:tc>
      </w:tr>
      <w:tr w:rsidR="003C0664" w:rsidRPr="008C2F0B" w14:paraId="754DFF4E" w14:textId="77777777" w:rsidTr="00981470">
        <w:tc>
          <w:tcPr>
            <w:tcW w:w="1668" w:type="dxa"/>
          </w:tcPr>
          <w:p w14:paraId="516710D1" w14:textId="77777777" w:rsidR="003C0664" w:rsidRPr="008C2F0B" w:rsidRDefault="003C0664" w:rsidP="00D358FA">
            <w:pPr>
              <w:tabs>
                <w:tab w:val="left" w:pos="567"/>
              </w:tabs>
              <w:spacing w:after="0" w:line="240" w:lineRule="auto"/>
              <w:rPr>
                <w:rFonts w:ascii="Times New Roman" w:hAnsi="Times New Roman"/>
                <w:noProof/>
              </w:rPr>
            </w:pPr>
          </w:p>
        </w:tc>
        <w:tc>
          <w:tcPr>
            <w:tcW w:w="1701" w:type="dxa"/>
          </w:tcPr>
          <w:p w14:paraId="79FD0C3F" w14:textId="77777777" w:rsidR="003C0664" w:rsidRPr="008C2F0B" w:rsidRDefault="003C0664" w:rsidP="00D358FA">
            <w:pPr>
              <w:tabs>
                <w:tab w:val="left" w:pos="567"/>
              </w:tabs>
              <w:spacing w:after="0" w:line="240" w:lineRule="auto"/>
              <w:rPr>
                <w:rFonts w:ascii="Times New Roman" w:hAnsi="Times New Roman"/>
                <w:noProof/>
              </w:rPr>
            </w:pPr>
          </w:p>
        </w:tc>
        <w:tc>
          <w:tcPr>
            <w:tcW w:w="1984" w:type="dxa"/>
          </w:tcPr>
          <w:p w14:paraId="7BCBC36C"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Nietrzymanie moczu</w:t>
            </w:r>
          </w:p>
          <w:p w14:paraId="5314EDDC"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Zatrzymanie moczu</w:t>
            </w:r>
          </w:p>
          <w:p w14:paraId="64F5F2DA"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rPr>
              <w:t>Uczucie parcia na pęcherz</w:t>
            </w:r>
            <w:r w:rsidRPr="008C2F0B">
              <w:rPr>
                <w:rFonts w:ascii="Times New Roman" w:hAnsi="Times New Roman"/>
                <w:bCs/>
                <w:noProof/>
                <w:vertAlign w:val="superscript"/>
              </w:rPr>
              <w:t>11</w:t>
            </w:r>
          </w:p>
        </w:tc>
        <w:tc>
          <w:tcPr>
            <w:tcW w:w="1985" w:type="dxa"/>
          </w:tcPr>
          <w:p w14:paraId="4A727E8B" w14:textId="77777777" w:rsidR="003C0664" w:rsidRPr="008C2F0B" w:rsidRDefault="003C0664" w:rsidP="00D358FA">
            <w:pPr>
              <w:tabs>
                <w:tab w:val="left" w:pos="567"/>
              </w:tabs>
              <w:spacing w:after="0" w:line="240" w:lineRule="auto"/>
              <w:rPr>
                <w:rFonts w:ascii="Times New Roman" w:hAnsi="Times New Roman"/>
              </w:rPr>
            </w:pPr>
          </w:p>
        </w:tc>
        <w:tc>
          <w:tcPr>
            <w:tcW w:w="1843" w:type="dxa"/>
          </w:tcPr>
          <w:p w14:paraId="256D832C" w14:textId="77777777" w:rsidR="003C0664" w:rsidRPr="008C2F0B" w:rsidRDefault="003C0664" w:rsidP="00D358FA">
            <w:pPr>
              <w:tabs>
                <w:tab w:val="left" w:pos="567"/>
              </w:tabs>
              <w:spacing w:after="0" w:line="240" w:lineRule="auto"/>
              <w:rPr>
                <w:rFonts w:ascii="Times New Roman" w:hAnsi="Times New Roman"/>
              </w:rPr>
            </w:pPr>
          </w:p>
        </w:tc>
      </w:tr>
      <w:tr w:rsidR="0000141A" w:rsidRPr="008C2F0B" w14:paraId="1EA855D8" w14:textId="77777777" w:rsidTr="00D53EA9">
        <w:tc>
          <w:tcPr>
            <w:tcW w:w="7338" w:type="dxa"/>
            <w:gridSpan w:val="4"/>
          </w:tcPr>
          <w:p w14:paraId="4C4848C0" w14:textId="77777777" w:rsidR="0000141A" w:rsidRPr="008C2F0B" w:rsidRDefault="0000141A" w:rsidP="00D53EA9">
            <w:pPr>
              <w:tabs>
                <w:tab w:val="left" w:pos="567"/>
              </w:tabs>
              <w:spacing w:after="0" w:line="240" w:lineRule="auto"/>
              <w:rPr>
                <w:rFonts w:ascii="Times New Roman" w:hAnsi="Times New Roman"/>
              </w:rPr>
            </w:pPr>
            <w:r w:rsidRPr="008C2F0B">
              <w:rPr>
                <w:rFonts w:ascii="Times New Roman" w:hAnsi="Times New Roman"/>
                <w:b/>
                <w:noProof/>
              </w:rPr>
              <w:t>Ciąża, połóg i okres okołoporodowy</w:t>
            </w:r>
          </w:p>
        </w:tc>
        <w:tc>
          <w:tcPr>
            <w:tcW w:w="1843" w:type="dxa"/>
          </w:tcPr>
          <w:p w14:paraId="0C1BB982" w14:textId="77777777" w:rsidR="0000141A" w:rsidRPr="008C2F0B" w:rsidRDefault="0000141A" w:rsidP="00D53EA9">
            <w:pPr>
              <w:tabs>
                <w:tab w:val="left" w:pos="567"/>
              </w:tabs>
              <w:spacing w:after="0" w:line="240" w:lineRule="auto"/>
              <w:rPr>
                <w:rFonts w:ascii="Times New Roman" w:hAnsi="Times New Roman"/>
                <w:b/>
                <w:noProof/>
              </w:rPr>
            </w:pPr>
          </w:p>
        </w:tc>
      </w:tr>
      <w:tr w:rsidR="0000141A" w:rsidRPr="008C2F0B" w14:paraId="34129224" w14:textId="77777777" w:rsidTr="00D53EA9">
        <w:tc>
          <w:tcPr>
            <w:tcW w:w="1668" w:type="dxa"/>
          </w:tcPr>
          <w:p w14:paraId="3AF1F9FD" w14:textId="77777777" w:rsidR="0000141A" w:rsidRPr="008C2F0B" w:rsidRDefault="0000141A" w:rsidP="00D53EA9">
            <w:pPr>
              <w:tabs>
                <w:tab w:val="left" w:pos="567"/>
              </w:tabs>
              <w:spacing w:after="0" w:line="240" w:lineRule="auto"/>
              <w:rPr>
                <w:rFonts w:ascii="Times New Roman" w:hAnsi="Times New Roman"/>
              </w:rPr>
            </w:pPr>
          </w:p>
        </w:tc>
        <w:tc>
          <w:tcPr>
            <w:tcW w:w="1701" w:type="dxa"/>
          </w:tcPr>
          <w:p w14:paraId="7010336D" w14:textId="77777777" w:rsidR="0000141A" w:rsidRPr="008C2F0B" w:rsidRDefault="0000141A" w:rsidP="00D53EA9">
            <w:pPr>
              <w:tabs>
                <w:tab w:val="left" w:pos="567"/>
              </w:tabs>
              <w:spacing w:after="0" w:line="240" w:lineRule="auto"/>
              <w:rPr>
                <w:rFonts w:ascii="Times New Roman" w:hAnsi="Times New Roman"/>
              </w:rPr>
            </w:pPr>
          </w:p>
        </w:tc>
        <w:tc>
          <w:tcPr>
            <w:tcW w:w="1984" w:type="dxa"/>
          </w:tcPr>
          <w:p w14:paraId="3891D89B" w14:textId="77777777" w:rsidR="0000141A" w:rsidRPr="008C2F0B" w:rsidRDefault="0000141A" w:rsidP="00D53EA9">
            <w:pPr>
              <w:tabs>
                <w:tab w:val="left" w:pos="567"/>
              </w:tabs>
              <w:spacing w:after="0" w:line="240" w:lineRule="auto"/>
              <w:rPr>
                <w:rFonts w:ascii="Times New Roman" w:hAnsi="Times New Roman"/>
              </w:rPr>
            </w:pPr>
          </w:p>
        </w:tc>
        <w:tc>
          <w:tcPr>
            <w:tcW w:w="1985" w:type="dxa"/>
          </w:tcPr>
          <w:p w14:paraId="4E2F7D76" w14:textId="77777777" w:rsidR="0000141A" w:rsidRPr="008C2F0B" w:rsidRDefault="0000141A" w:rsidP="00D53EA9">
            <w:pPr>
              <w:tabs>
                <w:tab w:val="left" w:pos="567"/>
              </w:tabs>
              <w:spacing w:after="0" w:line="240" w:lineRule="auto"/>
              <w:rPr>
                <w:rFonts w:ascii="Times New Roman" w:hAnsi="Times New Roman"/>
              </w:rPr>
            </w:pPr>
          </w:p>
        </w:tc>
        <w:tc>
          <w:tcPr>
            <w:tcW w:w="1843" w:type="dxa"/>
          </w:tcPr>
          <w:p w14:paraId="0EECF8D4" w14:textId="77777777" w:rsidR="0000141A" w:rsidRPr="008C2F0B" w:rsidRDefault="0000141A" w:rsidP="00D53EA9">
            <w:pPr>
              <w:tabs>
                <w:tab w:val="left" w:pos="567"/>
              </w:tabs>
              <w:spacing w:after="0" w:line="240" w:lineRule="auto"/>
              <w:rPr>
                <w:rFonts w:ascii="Times New Roman" w:hAnsi="Times New Roman"/>
                <w:noProof/>
                <w:lang w:bidi="he-IL"/>
                <w:rPrChange w:id="11" w:author="Author">
                  <w:rPr>
                    <w:rFonts w:ascii="TimesNewRoman,Italic" w:hAnsi="TimesNewRoman,Italic" w:cs="TimesNewRoman,Italic"/>
                    <w:noProof/>
                    <w:lang w:bidi="he-IL"/>
                  </w:rPr>
                </w:rPrChange>
              </w:rPr>
            </w:pPr>
            <w:r w:rsidRPr="008C2F0B">
              <w:rPr>
                <w:rFonts w:ascii="Times New Roman" w:hAnsi="Times New Roman"/>
                <w:noProof/>
                <w:lang w:bidi="he-IL"/>
                <w:rPrChange w:id="12" w:author="Author">
                  <w:rPr>
                    <w:rFonts w:ascii="TimesNewRoman,Italic" w:hAnsi="TimesNewRoman,Italic" w:cs="TimesNewRoman,Italic"/>
                    <w:noProof/>
                    <w:lang w:bidi="he-IL"/>
                  </w:rPr>
                </w:rPrChange>
              </w:rPr>
              <w:t xml:space="preserve">Zespół odstawienny u noworodków </w:t>
            </w:r>
            <w:r w:rsidRPr="008C2F0B">
              <w:rPr>
                <w:rFonts w:ascii="Times New Roman" w:hAnsi="Times New Roman"/>
                <w:bCs/>
                <w:noProof/>
              </w:rPr>
              <w:t>(patrz punkt 4.6)</w:t>
            </w:r>
          </w:p>
        </w:tc>
      </w:tr>
      <w:tr w:rsidR="003C0664" w:rsidRPr="008C2F0B" w14:paraId="23D56286" w14:textId="77777777" w:rsidTr="00981470">
        <w:tc>
          <w:tcPr>
            <w:tcW w:w="7338" w:type="dxa"/>
            <w:gridSpan w:val="4"/>
          </w:tcPr>
          <w:p w14:paraId="477D409A" w14:textId="77777777" w:rsidR="003C0664" w:rsidRPr="008C2F0B" w:rsidRDefault="003C0664" w:rsidP="00D358FA">
            <w:pPr>
              <w:tabs>
                <w:tab w:val="left" w:pos="567"/>
              </w:tabs>
              <w:spacing w:after="0" w:line="240" w:lineRule="auto"/>
              <w:rPr>
                <w:rFonts w:ascii="Times New Roman" w:hAnsi="Times New Roman"/>
                <w:b/>
                <w:noProof/>
              </w:rPr>
            </w:pPr>
            <w:r w:rsidRPr="008C2F0B">
              <w:rPr>
                <w:rFonts w:ascii="Times New Roman" w:hAnsi="Times New Roman"/>
                <w:b/>
                <w:noProof/>
              </w:rPr>
              <w:t>Zaburzenia układu rozrodczego i piersi</w:t>
            </w:r>
          </w:p>
        </w:tc>
        <w:tc>
          <w:tcPr>
            <w:tcW w:w="1843" w:type="dxa"/>
          </w:tcPr>
          <w:p w14:paraId="2B241F66" w14:textId="77777777" w:rsidR="003C0664" w:rsidRPr="008C2F0B" w:rsidRDefault="003C0664" w:rsidP="00D358FA">
            <w:pPr>
              <w:tabs>
                <w:tab w:val="left" w:pos="567"/>
              </w:tabs>
              <w:spacing w:after="0" w:line="240" w:lineRule="auto"/>
              <w:rPr>
                <w:rFonts w:ascii="Times New Roman" w:hAnsi="Times New Roman"/>
                <w:b/>
                <w:noProof/>
              </w:rPr>
            </w:pPr>
          </w:p>
        </w:tc>
      </w:tr>
      <w:tr w:rsidR="003C0664" w:rsidRPr="008C2F0B" w14:paraId="6481AC8A" w14:textId="77777777" w:rsidTr="00981470">
        <w:tc>
          <w:tcPr>
            <w:tcW w:w="1668" w:type="dxa"/>
          </w:tcPr>
          <w:p w14:paraId="4C3179AF" w14:textId="77777777" w:rsidR="003C0664" w:rsidRPr="008C2F0B" w:rsidRDefault="003C0664" w:rsidP="00D358FA">
            <w:pPr>
              <w:tabs>
                <w:tab w:val="left" w:pos="567"/>
              </w:tabs>
              <w:spacing w:after="0" w:line="240" w:lineRule="auto"/>
              <w:rPr>
                <w:rFonts w:ascii="Times New Roman" w:hAnsi="Times New Roman"/>
                <w:noProof/>
              </w:rPr>
            </w:pPr>
          </w:p>
        </w:tc>
        <w:tc>
          <w:tcPr>
            <w:tcW w:w="1701" w:type="dxa"/>
          </w:tcPr>
          <w:p w14:paraId="21160199"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Zaburzenia erekcji u mężczyzn</w:t>
            </w:r>
          </w:p>
          <w:p w14:paraId="644807F2"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Zmniejszone libido u mężczyzn i kobiet</w:t>
            </w:r>
          </w:p>
        </w:tc>
        <w:tc>
          <w:tcPr>
            <w:tcW w:w="1984" w:type="dxa"/>
          </w:tcPr>
          <w:p w14:paraId="3A65C60D"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 xml:space="preserve">Brak miesiączki Powiększenie piersi </w:t>
            </w:r>
          </w:p>
          <w:p w14:paraId="6D6BB337" w14:textId="77777777" w:rsidR="003C0664" w:rsidRPr="008C2F0B" w:rsidRDefault="003C0664" w:rsidP="00D358FA">
            <w:pPr>
              <w:tabs>
                <w:tab w:val="left" w:pos="567"/>
              </w:tabs>
              <w:spacing w:after="0" w:line="240" w:lineRule="auto"/>
              <w:rPr>
                <w:rFonts w:ascii="Times New Roman" w:hAnsi="Times New Roman"/>
                <w:noProof/>
              </w:rPr>
            </w:pPr>
            <w:r w:rsidRPr="008C2F0B">
              <w:rPr>
                <w:rFonts w:ascii="Times New Roman" w:hAnsi="Times New Roman"/>
                <w:noProof/>
              </w:rPr>
              <w:t>Wydzielanie mleka u kobiet poza okresem karmienia Ginekomastia lub powiększenie piersi u mężczyzn</w:t>
            </w:r>
          </w:p>
        </w:tc>
        <w:tc>
          <w:tcPr>
            <w:tcW w:w="1985" w:type="dxa"/>
          </w:tcPr>
          <w:p w14:paraId="57C744A8"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Priapizm</w:t>
            </w:r>
            <w:r w:rsidRPr="008C2F0B">
              <w:rPr>
                <w:rFonts w:ascii="Times New Roman" w:hAnsi="Times New Roman"/>
                <w:vertAlign w:val="superscript"/>
              </w:rPr>
              <w:t>12</w:t>
            </w:r>
          </w:p>
        </w:tc>
        <w:tc>
          <w:tcPr>
            <w:tcW w:w="1843" w:type="dxa"/>
          </w:tcPr>
          <w:p w14:paraId="12A1CEA8" w14:textId="77777777" w:rsidR="003C0664" w:rsidRPr="008C2F0B" w:rsidRDefault="003C0664" w:rsidP="00D358FA">
            <w:pPr>
              <w:tabs>
                <w:tab w:val="left" w:pos="567"/>
              </w:tabs>
              <w:spacing w:after="0" w:line="240" w:lineRule="auto"/>
              <w:rPr>
                <w:rFonts w:ascii="Times New Roman" w:hAnsi="Times New Roman"/>
              </w:rPr>
            </w:pPr>
          </w:p>
        </w:tc>
      </w:tr>
      <w:tr w:rsidR="003C0664" w:rsidRPr="008C2F0B" w14:paraId="71CBB12B" w14:textId="77777777" w:rsidTr="00981470">
        <w:tc>
          <w:tcPr>
            <w:tcW w:w="7338" w:type="dxa"/>
            <w:gridSpan w:val="4"/>
          </w:tcPr>
          <w:p w14:paraId="5DC51C19" w14:textId="77777777" w:rsidR="003C0664" w:rsidRPr="008C2F0B" w:rsidRDefault="003C0664" w:rsidP="0005738A">
            <w:pPr>
              <w:tabs>
                <w:tab w:val="left" w:pos="567"/>
              </w:tabs>
              <w:spacing w:after="0" w:line="240" w:lineRule="auto"/>
              <w:rPr>
                <w:rFonts w:ascii="Times New Roman" w:hAnsi="Times New Roman"/>
                <w:b/>
                <w:noProof/>
              </w:rPr>
            </w:pPr>
            <w:r w:rsidRPr="008C2F0B">
              <w:rPr>
                <w:rFonts w:ascii="Times New Roman" w:hAnsi="Times New Roman"/>
                <w:b/>
                <w:noProof/>
              </w:rPr>
              <w:t>Zaburzenia ogólne i stany w miejscu podania</w:t>
            </w:r>
          </w:p>
        </w:tc>
        <w:tc>
          <w:tcPr>
            <w:tcW w:w="1843" w:type="dxa"/>
          </w:tcPr>
          <w:p w14:paraId="6DD3CF7C" w14:textId="77777777" w:rsidR="003C0664" w:rsidRPr="008C2F0B" w:rsidRDefault="003C0664" w:rsidP="0005738A">
            <w:pPr>
              <w:tabs>
                <w:tab w:val="left" w:pos="567"/>
              </w:tabs>
              <w:spacing w:after="0" w:line="240" w:lineRule="auto"/>
              <w:rPr>
                <w:rFonts w:ascii="Times New Roman" w:hAnsi="Times New Roman"/>
                <w:b/>
                <w:noProof/>
              </w:rPr>
            </w:pPr>
          </w:p>
        </w:tc>
      </w:tr>
      <w:tr w:rsidR="003C0664" w:rsidRPr="008C2F0B" w14:paraId="073FAC39" w14:textId="77777777" w:rsidTr="00981470">
        <w:tc>
          <w:tcPr>
            <w:tcW w:w="1668" w:type="dxa"/>
          </w:tcPr>
          <w:p w14:paraId="2E58B8D5" w14:textId="77777777" w:rsidR="003C0664" w:rsidRPr="008C2F0B" w:rsidRDefault="003C0664" w:rsidP="00D358FA">
            <w:pPr>
              <w:tabs>
                <w:tab w:val="left" w:pos="567"/>
              </w:tabs>
              <w:spacing w:after="0" w:line="240" w:lineRule="auto"/>
              <w:rPr>
                <w:rFonts w:ascii="Times New Roman" w:hAnsi="Times New Roman"/>
                <w:noProof/>
              </w:rPr>
            </w:pPr>
          </w:p>
        </w:tc>
        <w:tc>
          <w:tcPr>
            <w:tcW w:w="1701" w:type="dxa"/>
          </w:tcPr>
          <w:p w14:paraId="1CB780BF"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Astenia</w:t>
            </w:r>
          </w:p>
          <w:p w14:paraId="46D2F029"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Zmęczenie</w:t>
            </w:r>
          </w:p>
          <w:p w14:paraId="25542764"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Obrzęk</w:t>
            </w:r>
          </w:p>
          <w:p w14:paraId="287800A5" w14:textId="77777777" w:rsidR="003C0664" w:rsidRPr="008C2F0B" w:rsidRDefault="003C0664" w:rsidP="00D358FA">
            <w:pPr>
              <w:keepNext/>
              <w:tabs>
                <w:tab w:val="left" w:pos="567"/>
              </w:tabs>
              <w:spacing w:after="0" w:line="240" w:lineRule="auto"/>
              <w:rPr>
                <w:rFonts w:ascii="Times New Roman" w:hAnsi="Times New Roman"/>
                <w:noProof/>
                <w:vertAlign w:val="superscript"/>
              </w:rPr>
            </w:pPr>
            <w:r w:rsidRPr="008C2F0B">
              <w:rPr>
                <w:rFonts w:ascii="Times New Roman" w:hAnsi="Times New Roman"/>
              </w:rPr>
              <w:t>Gorączka</w:t>
            </w:r>
            <w:r w:rsidRPr="008C2F0B">
              <w:rPr>
                <w:rFonts w:ascii="Times New Roman" w:hAnsi="Times New Roman"/>
                <w:noProof/>
                <w:vertAlign w:val="superscript"/>
              </w:rPr>
              <w:t>10</w:t>
            </w:r>
          </w:p>
        </w:tc>
        <w:tc>
          <w:tcPr>
            <w:tcW w:w="1984" w:type="dxa"/>
          </w:tcPr>
          <w:p w14:paraId="1EBD8133" w14:textId="77777777" w:rsidR="003C0664" w:rsidRPr="008C2F0B" w:rsidRDefault="003C0664" w:rsidP="00D358FA">
            <w:pPr>
              <w:tabs>
                <w:tab w:val="left" w:pos="567"/>
              </w:tabs>
              <w:spacing w:after="0" w:line="240" w:lineRule="auto"/>
              <w:rPr>
                <w:rFonts w:ascii="Times New Roman" w:hAnsi="Times New Roman"/>
              </w:rPr>
            </w:pPr>
          </w:p>
        </w:tc>
        <w:tc>
          <w:tcPr>
            <w:tcW w:w="1985" w:type="dxa"/>
          </w:tcPr>
          <w:p w14:paraId="67125166" w14:textId="77777777" w:rsidR="003C0664" w:rsidRPr="008C2F0B" w:rsidRDefault="003C0664" w:rsidP="00D358FA">
            <w:pPr>
              <w:tabs>
                <w:tab w:val="left" w:pos="567"/>
              </w:tabs>
              <w:spacing w:after="0" w:line="240" w:lineRule="auto"/>
              <w:rPr>
                <w:rFonts w:ascii="Times New Roman" w:hAnsi="Times New Roman"/>
              </w:rPr>
            </w:pPr>
          </w:p>
        </w:tc>
        <w:tc>
          <w:tcPr>
            <w:tcW w:w="1843" w:type="dxa"/>
          </w:tcPr>
          <w:p w14:paraId="44C9A805" w14:textId="77777777" w:rsidR="003C0664" w:rsidRPr="008C2F0B" w:rsidRDefault="003C0664" w:rsidP="00D358FA">
            <w:pPr>
              <w:tabs>
                <w:tab w:val="left" w:pos="567"/>
              </w:tabs>
              <w:spacing w:after="0" w:line="240" w:lineRule="auto"/>
              <w:rPr>
                <w:rFonts w:ascii="Times New Roman" w:hAnsi="Times New Roman"/>
              </w:rPr>
            </w:pPr>
          </w:p>
        </w:tc>
      </w:tr>
      <w:tr w:rsidR="003C0664" w:rsidRPr="008C2F0B" w14:paraId="1F36D079" w14:textId="77777777" w:rsidTr="00981470">
        <w:tc>
          <w:tcPr>
            <w:tcW w:w="7338" w:type="dxa"/>
            <w:gridSpan w:val="4"/>
          </w:tcPr>
          <w:p w14:paraId="30BEC978" w14:textId="77777777" w:rsidR="003C0664" w:rsidRPr="008C2F0B" w:rsidRDefault="003C0664" w:rsidP="00D358FA">
            <w:pPr>
              <w:keepNext/>
              <w:tabs>
                <w:tab w:val="left" w:pos="567"/>
              </w:tabs>
              <w:spacing w:after="0" w:line="240" w:lineRule="auto"/>
              <w:rPr>
                <w:rFonts w:ascii="Times New Roman" w:hAnsi="Times New Roman"/>
                <w:b/>
              </w:rPr>
            </w:pPr>
            <w:r w:rsidRPr="008C2F0B">
              <w:rPr>
                <w:rFonts w:ascii="Times New Roman" w:hAnsi="Times New Roman"/>
                <w:b/>
              </w:rPr>
              <w:t>Badania diagnostyczne</w:t>
            </w:r>
          </w:p>
        </w:tc>
        <w:tc>
          <w:tcPr>
            <w:tcW w:w="1843" w:type="dxa"/>
          </w:tcPr>
          <w:p w14:paraId="2243D45E" w14:textId="77777777" w:rsidR="003C0664" w:rsidRPr="008C2F0B" w:rsidRDefault="003C0664" w:rsidP="00D358FA">
            <w:pPr>
              <w:keepNext/>
              <w:tabs>
                <w:tab w:val="left" w:pos="567"/>
              </w:tabs>
              <w:spacing w:after="0" w:line="240" w:lineRule="auto"/>
              <w:rPr>
                <w:rFonts w:ascii="Times New Roman" w:hAnsi="Times New Roman"/>
                <w:b/>
              </w:rPr>
            </w:pPr>
          </w:p>
        </w:tc>
      </w:tr>
      <w:tr w:rsidR="003C0664" w:rsidRPr="008C2F0B" w14:paraId="767815DD" w14:textId="77777777" w:rsidTr="00981470">
        <w:tc>
          <w:tcPr>
            <w:tcW w:w="1668" w:type="dxa"/>
          </w:tcPr>
          <w:p w14:paraId="14E87FE3" w14:textId="77777777" w:rsidR="003C0664" w:rsidRPr="008C2F0B" w:rsidRDefault="003C0664" w:rsidP="00D358FA">
            <w:pPr>
              <w:keepNext/>
              <w:tabs>
                <w:tab w:val="left" w:pos="567"/>
              </w:tabs>
              <w:spacing w:after="0" w:line="240" w:lineRule="auto"/>
              <w:rPr>
                <w:rFonts w:ascii="Times New Roman" w:hAnsi="Times New Roman"/>
                <w:noProof/>
              </w:rPr>
            </w:pPr>
            <w:r w:rsidRPr="008C2F0B">
              <w:rPr>
                <w:rFonts w:ascii="Times New Roman" w:hAnsi="Times New Roman"/>
                <w:noProof/>
              </w:rPr>
              <w:t>Zwiększenie stężenia prolaktyny w osoczu</w:t>
            </w:r>
            <w:r w:rsidRPr="008C2F0B">
              <w:rPr>
                <w:rFonts w:ascii="Times New Roman" w:hAnsi="Times New Roman"/>
                <w:noProof/>
                <w:vertAlign w:val="superscript"/>
              </w:rPr>
              <w:t>8</w:t>
            </w:r>
          </w:p>
        </w:tc>
        <w:tc>
          <w:tcPr>
            <w:tcW w:w="1701" w:type="dxa"/>
          </w:tcPr>
          <w:p w14:paraId="367ED758" w14:textId="77777777" w:rsidR="003C0664" w:rsidRPr="008C2F0B" w:rsidRDefault="003C0664" w:rsidP="00D358FA">
            <w:pPr>
              <w:tabs>
                <w:tab w:val="left" w:pos="567"/>
              </w:tabs>
              <w:spacing w:after="0" w:line="240" w:lineRule="auto"/>
              <w:rPr>
                <w:rFonts w:ascii="Times New Roman" w:hAnsi="Times New Roman"/>
              </w:rPr>
            </w:pPr>
            <w:r w:rsidRPr="008C2F0B">
              <w:rPr>
                <w:rFonts w:ascii="Times New Roman" w:hAnsi="Times New Roman"/>
              </w:rPr>
              <w:t>Zwiększenie aktywności fosfatazy zasadowej</w:t>
            </w:r>
            <w:r w:rsidRPr="008C2F0B">
              <w:rPr>
                <w:rFonts w:ascii="Times New Roman" w:hAnsi="Times New Roman"/>
                <w:noProof/>
                <w:vertAlign w:val="superscript"/>
              </w:rPr>
              <w:t>10</w:t>
            </w:r>
            <w:r w:rsidRPr="008C2F0B">
              <w:rPr>
                <w:rFonts w:ascii="Times New Roman" w:hAnsi="Times New Roman"/>
              </w:rPr>
              <w:t xml:space="preserve"> </w:t>
            </w:r>
          </w:p>
          <w:p w14:paraId="3B18276E" w14:textId="77777777" w:rsidR="003C0664" w:rsidRPr="008C2F0B" w:rsidRDefault="003C0664" w:rsidP="00D358FA">
            <w:pPr>
              <w:tabs>
                <w:tab w:val="left" w:pos="567"/>
              </w:tabs>
              <w:spacing w:after="0" w:line="240" w:lineRule="auto"/>
              <w:rPr>
                <w:rFonts w:ascii="Times New Roman" w:hAnsi="Times New Roman"/>
                <w:noProof/>
                <w:vertAlign w:val="superscript"/>
              </w:rPr>
            </w:pPr>
            <w:r w:rsidRPr="008C2F0B">
              <w:rPr>
                <w:rFonts w:ascii="Times New Roman" w:hAnsi="Times New Roman"/>
              </w:rPr>
              <w:t>Duża aktywność fosfokinazy kreatyninowej</w:t>
            </w:r>
            <w:r w:rsidRPr="008C2F0B">
              <w:rPr>
                <w:rFonts w:ascii="Times New Roman" w:hAnsi="Times New Roman"/>
                <w:noProof/>
                <w:vertAlign w:val="superscript"/>
              </w:rPr>
              <w:t>11</w:t>
            </w:r>
          </w:p>
          <w:p w14:paraId="28AD8659" w14:textId="77777777" w:rsidR="003C0664" w:rsidRPr="008C2F0B" w:rsidRDefault="003C0664" w:rsidP="00D358FA">
            <w:pPr>
              <w:keepNext/>
              <w:keepLines/>
              <w:overflowPunct w:val="0"/>
              <w:autoSpaceDE w:val="0"/>
              <w:autoSpaceDN w:val="0"/>
              <w:adjustRightInd w:val="0"/>
              <w:spacing w:after="0" w:line="259" w:lineRule="atLeast"/>
              <w:rPr>
                <w:rFonts w:ascii="Times New Roman" w:hAnsi="Times New Roman"/>
                <w:vertAlign w:val="superscript"/>
              </w:rPr>
            </w:pPr>
            <w:r w:rsidRPr="008C2F0B">
              <w:rPr>
                <w:rFonts w:ascii="Times New Roman" w:hAnsi="Times New Roman"/>
              </w:rPr>
              <w:t>Duża aktywność gamma glutamylotransferazy</w:t>
            </w:r>
            <w:r w:rsidRPr="008C2F0B">
              <w:rPr>
                <w:rFonts w:ascii="Times New Roman" w:hAnsi="Times New Roman"/>
                <w:vertAlign w:val="superscript"/>
              </w:rPr>
              <w:t>10</w:t>
            </w:r>
          </w:p>
          <w:p w14:paraId="2407C094" w14:textId="77777777" w:rsidR="003C0664" w:rsidRPr="008C2F0B" w:rsidRDefault="003C0664" w:rsidP="00D358FA">
            <w:pPr>
              <w:keepNext/>
              <w:tabs>
                <w:tab w:val="left" w:pos="567"/>
              </w:tabs>
              <w:spacing w:after="0" w:line="240" w:lineRule="auto"/>
              <w:rPr>
                <w:rFonts w:ascii="Times New Roman" w:hAnsi="Times New Roman"/>
                <w:noProof/>
              </w:rPr>
            </w:pPr>
            <w:r w:rsidRPr="008C2F0B">
              <w:rPr>
                <w:rFonts w:ascii="Times New Roman" w:hAnsi="Times New Roman"/>
              </w:rPr>
              <w:t>Duże stężenie kwasu moczowego</w:t>
            </w:r>
            <w:r w:rsidRPr="008C2F0B">
              <w:rPr>
                <w:rFonts w:ascii="Times New Roman" w:hAnsi="Times New Roman"/>
                <w:noProof/>
                <w:vertAlign w:val="superscript"/>
              </w:rPr>
              <w:t>10</w:t>
            </w:r>
          </w:p>
        </w:tc>
        <w:tc>
          <w:tcPr>
            <w:tcW w:w="1984" w:type="dxa"/>
          </w:tcPr>
          <w:p w14:paraId="5873A2BD" w14:textId="77777777" w:rsidR="003C0664" w:rsidRPr="008C2F0B" w:rsidRDefault="003C0664" w:rsidP="00D358FA">
            <w:pPr>
              <w:keepNext/>
              <w:tabs>
                <w:tab w:val="left" w:pos="567"/>
              </w:tabs>
              <w:spacing w:after="0" w:line="240" w:lineRule="auto"/>
              <w:rPr>
                <w:rFonts w:ascii="Times New Roman" w:hAnsi="Times New Roman"/>
                <w:noProof/>
              </w:rPr>
            </w:pPr>
            <w:r w:rsidRPr="008C2F0B">
              <w:rPr>
                <w:rFonts w:ascii="Times New Roman" w:hAnsi="Times New Roman"/>
                <w:noProof/>
              </w:rPr>
              <w:t>Zwiększenie całkowitego stężenia bilirubiny</w:t>
            </w:r>
          </w:p>
        </w:tc>
        <w:tc>
          <w:tcPr>
            <w:tcW w:w="1985" w:type="dxa"/>
          </w:tcPr>
          <w:p w14:paraId="6737169B" w14:textId="77777777" w:rsidR="003C0664" w:rsidRPr="008C2F0B" w:rsidRDefault="003C0664" w:rsidP="00D358FA">
            <w:pPr>
              <w:tabs>
                <w:tab w:val="left" w:pos="567"/>
              </w:tabs>
              <w:spacing w:after="0" w:line="240" w:lineRule="auto"/>
              <w:rPr>
                <w:rFonts w:ascii="Times New Roman" w:hAnsi="Times New Roman"/>
              </w:rPr>
            </w:pPr>
          </w:p>
        </w:tc>
        <w:tc>
          <w:tcPr>
            <w:tcW w:w="1843" w:type="dxa"/>
          </w:tcPr>
          <w:p w14:paraId="476B325E" w14:textId="77777777" w:rsidR="003C0664" w:rsidRPr="008C2F0B" w:rsidRDefault="003C0664" w:rsidP="00D358FA">
            <w:pPr>
              <w:tabs>
                <w:tab w:val="left" w:pos="567"/>
              </w:tabs>
              <w:spacing w:after="0" w:line="240" w:lineRule="auto"/>
              <w:rPr>
                <w:rFonts w:ascii="Times New Roman" w:hAnsi="Times New Roman"/>
              </w:rPr>
            </w:pPr>
          </w:p>
        </w:tc>
      </w:tr>
    </w:tbl>
    <w:p w14:paraId="77EBB7B1" w14:textId="77777777" w:rsidR="00D358FA" w:rsidRPr="008C2F0B" w:rsidRDefault="00D358FA" w:rsidP="00D358FA">
      <w:pPr>
        <w:spacing w:after="0" w:line="240" w:lineRule="auto"/>
        <w:rPr>
          <w:rFonts w:ascii="Times New Roman" w:hAnsi="Times New Roman"/>
          <w:vertAlign w:val="superscript"/>
          <w:lang w:eastAsia="pl-PL"/>
        </w:rPr>
      </w:pPr>
    </w:p>
    <w:p w14:paraId="28F2FD9C" w14:textId="77777777" w:rsidR="005729DF" w:rsidRPr="008C2F0B" w:rsidRDefault="00CA5CB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1</w:t>
      </w:r>
      <w:r w:rsidRPr="008C2F0B">
        <w:rPr>
          <w:rFonts w:ascii="Times New Roman" w:hAnsi="Times New Roman"/>
        </w:rPr>
        <w:t xml:space="preserve"> Obserwowano istotne klinicznie zwiększenie masy ciała we wszystkich wyjściowych kategoriach</w:t>
      </w:r>
      <w:r w:rsidR="008771F2" w:rsidRPr="008C2F0B">
        <w:rPr>
          <w:rFonts w:ascii="Times New Roman" w:hAnsi="Times New Roman"/>
        </w:rPr>
        <w:t xml:space="preserve"> </w:t>
      </w:r>
      <w:r w:rsidRPr="008C2F0B">
        <w:rPr>
          <w:rFonts w:ascii="Times New Roman" w:hAnsi="Times New Roman"/>
        </w:rPr>
        <w:t xml:space="preserve">Indeksu Masy Ciała (ang. BMI, </w:t>
      </w:r>
      <w:r w:rsidRPr="008C2F0B">
        <w:rPr>
          <w:rFonts w:ascii="Times New Roman" w:hAnsi="Times New Roman"/>
          <w:i/>
        </w:rPr>
        <w:t>Body Mass Index</w:t>
      </w:r>
      <w:r w:rsidRPr="008C2F0B">
        <w:rPr>
          <w:rFonts w:ascii="Times New Roman" w:hAnsi="Times New Roman"/>
        </w:rPr>
        <w:t xml:space="preserve">). </w:t>
      </w:r>
      <w:r w:rsidR="00413F93" w:rsidRPr="008C2F0B">
        <w:rPr>
          <w:rFonts w:ascii="Times New Roman" w:hAnsi="Times New Roman"/>
        </w:rPr>
        <w:t>Po krótkim leczeniu</w:t>
      </w:r>
      <w:r w:rsidRPr="008C2F0B">
        <w:rPr>
          <w:rFonts w:ascii="Times New Roman" w:hAnsi="Times New Roman"/>
        </w:rPr>
        <w:t xml:space="preserve"> (</w:t>
      </w:r>
      <w:r w:rsidR="00413F93" w:rsidRPr="008C2F0B">
        <w:rPr>
          <w:rFonts w:ascii="Times New Roman" w:hAnsi="Times New Roman"/>
        </w:rPr>
        <w:t>mediana</w:t>
      </w:r>
      <w:r w:rsidRPr="008C2F0B">
        <w:rPr>
          <w:rFonts w:ascii="Times New Roman" w:hAnsi="Times New Roman"/>
        </w:rPr>
        <w:t xml:space="preserve"> trwania </w:t>
      </w:r>
      <w:r w:rsidR="00413F93" w:rsidRPr="008C2F0B">
        <w:rPr>
          <w:rFonts w:ascii="Times New Roman" w:hAnsi="Times New Roman"/>
        </w:rPr>
        <w:t xml:space="preserve">terapii </w:t>
      </w:r>
      <w:r w:rsidRPr="008C2F0B">
        <w:rPr>
          <w:rFonts w:ascii="Times New Roman" w:hAnsi="Times New Roman"/>
        </w:rPr>
        <w:t>47</w:t>
      </w:r>
      <w:r w:rsidR="00413F93" w:rsidRPr="008C2F0B">
        <w:rPr>
          <w:rFonts w:ascii="Times New Roman" w:hAnsi="Times New Roman"/>
        </w:rPr>
        <w:t> </w:t>
      </w:r>
      <w:r w:rsidRPr="008C2F0B">
        <w:rPr>
          <w:rFonts w:ascii="Times New Roman" w:hAnsi="Times New Roman"/>
        </w:rPr>
        <w:t>dni) zwiększenie masy ciała w stosunku do wartości wyjściowych o ≥7% występowało bardzo często (22,2%), o ≥15% często (4,2%), a o ≥25% niezbyt często (0,8%). W przypadku długotrwałego stosowania produktu (</w:t>
      </w:r>
      <w:r w:rsidR="00413F93" w:rsidRPr="008C2F0B">
        <w:rPr>
          <w:rFonts w:ascii="Times New Roman" w:hAnsi="Times New Roman"/>
        </w:rPr>
        <w:t>przynajmniej przez</w:t>
      </w:r>
      <w:r w:rsidRPr="008C2F0B">
        <w:rPr>
          <w:rFonts w:ascii="Times New Roman" w:hAnsi="Times New Roman"/>
        </w:rPr>
        <w:t xml:space="preserve"> 48 tygodni) zwiększenie masy ciała w stosunku do wartości wyjściowych o ≥7%, ≥15%  i ≥25% występowało bardzo często (odpowiednio </w:t>
      </w:r>
      <w:r w:rsidR="00283909" w:rsidRPr="008C2F0B">
        <w:rPr>
          <w:rFonts w:ascii="Times New Roman" w:hAnsi="Times New Roman"/>
        </w:rPr>
        <w:t xml:space="preserve">u </w:t>
      </w:r>
      <w:r w:rsidRPr="008C2F0B">
        <w:rPr>
          <w:rFonts w:ascii="Times New Roman" w:hAnsi="Times New Roman"/>
        </w:rPr>
        <w:t>64,4%, 31,7% i 12,3%</w:t>
      </w:r>
      <w:r w:rsidR="00283909" w:rsidRPr="008C2F0B">
        <w:rPr>
          <w:rFonts w:ascii="Times New Roman" w:hAnsi="Times New Roman"/>
        </w:rPr>
        <w:t xml:space="preserve"> pacjentów</w:t>
      </w:r>
      <w:r w:rsidRPr="008C2F0B">
        <w:rPr>
          <w:rFonts w:ascii="Times New Roman" w:hAnsi="Times New Roman"/>
        </w:rPr>
        <w:t>).</w:t>
      </w:r>
    </w:p>
    <w:p w14:paraId="0CF80A5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2B155B8" w14:textId="77777777" w:rsidR="00D358FA" w:rsidRPr="008C2F0B" w:rsidRDefault="00D358FA" w:rsidP="00D358FA">
      <w:pPr>
        <w:spacing w:after="0" w:line="240" w:lineRule="auto"/>
        <w:rPr>
          <w:rFonts w:ascii="Times New Roman" w:hAnsi="Times New Roman"/>
          <w:snapToGrid w:val="0"/>
          <w:lang w:eastAsia="pl-PL"/>
        </w:rPr>
      </w:pPr>
      <w:r w:rsidRPr="008C2F0B">
        <w:rPr>
          <w:rFonts w:ascii="Times New Roman" w:hAnsi="Times New Roman"/>
          <w:snapToGrid w:val="0"/>
          <w:vertAlign w:val="superscript"/>
          <w:lang w:eastAsia="pl-PL"/>
        </w:rPr>
        <w:t>2</w:t>
      </w:r>
      <w:r w:rsidRPr="008C2F0B">
        <w:rPr>
          <w:rFonts w:ascii="Times New Roman" w:hAnsi="Times New Roman"/>
          <w:snapToGrid w:val="0"/>
          <w:lang w:eastAsia="pl-PL"/>
        </w:rPr>
        <w:t xml:space="preserve"> Średni wzrost stężenia lipidów na czczo (cholesterolu całkowitego, cholesterolu LDL i triglicerydów) był większy u pacjentów, u których nie występowały zaburzenia przemiany lipidów przed rozpoczęciem leczenia. </w:t>
      </w:r>
    </w:p>
    <w:p w14:paraId="08322A7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794010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3</w:t>
      </w:r>
      <w:r w:rsidRPr="008C2F0B">
        <w:rPr>
          <w:rFonts w:ascii="Times New Roman" w:hAnsi="Times New Roman"/>
        </w:rPr>
        <w:t xml:space="preserve"> Obserwowane w przypadku zwiększenia początkowego stężenia mierzonego na czczo z wartości</w:t>
      </w:r>
      <w:r w:rsidR="008771F2" w:rsidRPr="008C2F0B">
        <w:rPr>
          <w:rFonts w:ascii="Times New Roman" w:hAnsi="Times New Roman"/>
        </w:rPr>
        <w:t xml:space="preserve"> </w:t>
      </w:r>
      <w:r w:rsidRPr="008C2F0B">
        <w:rPr>
          <w:rFonts w:ascii="Times New Roman" w:hAnsi="Times New Roman"/>
        </w:rPr>
        <w:t>prawidłowych (&lt;5,17 mmol/l) do dużych wartości (≥6,2 mmol/l). Zmiany początkowego stężenia</w:t>
      </w:r>
      <w:r w:rsidR="008771F2" w:rsidRPr="008C2F0B">
        <w:rPr>
          <w:rFonts w:ascii="Times New Roman" w:hAnsi="Times New Roman"/>
        </w:rPr>
        <w:t xml:space="preserve"> </w:t>
      </w:r>
      <w:r w:rsidRPr="008C2F0B">
        <w:rPr>
          <w:rFonts w:ascii="Times New Roman" w:hAnsi="Times New Roman"/>
        </w:rPr>
        <w:t>cholesterolu całkowitego na czczo z wartości granicznych (≥5,17 do &lt;6,2 mmol/l) do dużych wartości</w:t>
      </w:r>
      <w:r w:rsidR="008771F2" w:rsidRPr="008C2F0B">
        <w:rPr>
          <w:rFonts w:ascii="Times New Roman" w:hAnsi="Times New Roman"/>
        </w:rPr>
        <w:t xml:space="preserve"> </w:t>
      </w:r>
      <w:r w:rsidRPr="008C2F0B">
        <w:rPr>
          <w:rFonts w:ascii="Times New Roman" w:hAnsi="Times New Roman"/>
        </w:rPr>
        <w:t>(≥6,2 mmol/l) występowały bardzo często.</w:t>
      </w:r>
    </w:p>
    <w:p w14:paraId="53F855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8FB38B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4 </w:t>
      </w:r>
      <w:r w:rsidRPr="008C2F0B">
        <w:rPr>
          <w:rFonts w:ascii="Times New Roman" w:hAnsi="Times New Roman"/>
        </w:rPr>
        <w:t>Obserwowano zwiększenie początkowych prawidłowych wartości mierzonych na czczo</w:t>
      </w:r>
      <w:r w:rsidR="008771F2" w:rsidRPr="008C2F0B">
        <w:rPr>
          <w:rFonts w:ascii="Times New Roman" w:hAnsi="Times New Roman"/>
        </w:rPr>
        <w:t xml:space="preserve"> </w:t>
      </w:r>
      <w:r w:rsidRPr="008C2F0B">
        <w:rPr>
          <w:rFonts w:ascii="Times New Roman" w:hAnsi="Times New Roman"/>
        </w:rPr>
        <w:t>(&lt;5,56</w:t>
      </w:r>
      <w:r w:rsidR="008771F2" w:rsidRPr="008C2F0B">
        <w:rPr>
          <w:rFonts w:ascii="Times New Roman" w:hAnsi="Times New Roman"/>
        </w:rPr>
        <w:t> </w:t>
      </w:r>
      <w:r w:rsidRPr="008C2F0B">
        <w:rPr>
          <w:rFonts w:ascii="Times New Roman" w:hAnsi="Times New Roman"/>
        </w:rPr>
        <w:t>mmol/l) do dużych wartości (≥7 mmol/l). Zmiany początkowego stężenia glukozy na czczo z</w:t>
      </w:r>
      <w:r w:rsidR="008771F2" w:rsidRPr="008C2F0B">
        <w:rPr>
          <w:rFonts w:ascii="Times New Roman" w:hAnsi="Times New Roman"/>
        </w:rPr>
        <w:t xml:space="preserve"> </w:t>
      </w:r>
      <w:r w:rsidRPr="008C2F0B">
        <w:rPr>
          <w:rFonts w:ascii="Times New Roman" w:hAnsi="Times New Roman"/>
        </w:rPr>
        <w:t>wartości granicznych (≥5,56 do &lt;7 mmol/l) do dużych wartości (≥7 mmol/l) występowały bardzo</w:t>
      </w:r>
      <w:r w:rsidR="008771F2" w:rsidRPr="008C2F0B">
        <w:rPr>
          <w:rFonts w:ascii="Times New Roman" w:hAnsi="Times New Roman"/>
        </w:rPr>
        <w:t xml:space="preserve"> </w:t>
      </w:r>
      <w:r w:rsidRPr="008C2F0B">
        <w:rPr>
          <w:rFonts w:ascii="Times New Roman" w:hAnsi="Times New Roman"/>
        </w:rPr>
        <w:t>często.</w:t>
      </w:r>
    </w:p>
    <w:p w14:paraId="58BBBC2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52D8E11" w14:textId="77777777" w:rsidR="00D358FA" w:rsidRPr="008C2F0B" w:rsidRDefault="00D358FA" w:rsidP="00D358FA">
      <w:pPr>
        <w:spacing w:after="0" w:line="240" w:lineRule="auto"/>
        <w:rPr>
          <w:rFonts w:ascii="Times New Roman" w:hAnsi="Times New Roman"/>
          <w:snapToGrid w:val="0"/>
          <w:lang w:eastAsia="pl-PL"/>
        </w:rPr>
      </w:pPr>
      <w:r w:rsidRPr="008C2F0B">
        <w:rPr>
          <w:rFonts w:ascii="Times New Roman" w:hAnsi="Times New Roman"/>
          <w:snapToGrid w:val="0"/>
          <w:vertAlign w:val="superscript"/>
          <w:lang w:eastAsia="pl-PL"/>
        </w:rPr>
        <w:t>5</w:t>
      </w:r>
      <w:r w:rsidRPr="008C2F0B">
        <w:rPr>
          <w:rFonts w:ascii="Times New Roman" w:hAnsi="Times New Roman"/>
          <w:snapToGrid w:val="0"/>
          <w:lang w:eastAsia="pl-PL"/>
        </w:rPr>
        <w:t xml:space="preserve"> Obserwowane w przypadku zwiększenia początkowego stężenia mierzonego na czczo z wartości prawidłowych (&lt;1,69 mmol/l) do dużych wartości (≥2,26 mmol/l). Zmiana stężenia triglicerydów mierzonego na czczo z wartości granicznych (≥1,69 do &lt;2,26 mmol) do dużych wartości (≥2,26 mmol/l) występowały bardzo często. </w:t>
      </w:r>
    </w:p>
    <w:p w14:paraId="2FAFE59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A087DC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6 </w:t>
      </w:r>
      <w:r w:rsidRPr="008C2F0B">
        <w:rPr>
          <w:rFonts w:ascii="Times New Roman" w:hAnsi="Times New Roman"/>
        </w:rPr>
        <w:t>W badaniach klinicznych częstość występowania parkinsonizmu i dystonii u pacjentów leczonych</w:t>
      </w:r>
      <w:r w:rsidR="008771F2" w:rsidRPr="008C2F0B">
        <w:rPr>
          <w:rFonts w:ascii="Times New Roman" w:hAnsi="Times New Roman"/>
        </w:rPr>
        <w:t xml:space="preserve"> </w:t>
      </w:r>
      <w:r w:rsidRPr="008C2F0B">
        <w:rPr>
          <w:rFonts w:ascii="Times New Roman" w:hAnsi="Times New Roman"/>
        </w:rPr>
        <w:t>olanzapiną liczbowo była większa, jednak nie była statystycznie istotna w porównaniu z grupą</w:t>
      </w:r>
      <w:r w:rsidR="008771F2" w:rsidRPr="008C2F0B">
        <w:rPr>
          <w:rFonts w:ascii="Times New Roman" w:hAnsi="Times New Roman"/>
        </w:rPr>
        <w:t xml:space="preserve"> </w:t>
      </w:r>
      <w:r w:rsidRPr="008C2F0B">
        <w:rPr>
          <w:rFonts w:ascii="Times New Roman" w:hAnsi="Times New Roman"/>
        </w:rPr>
        <w:t>otrzymującą placebo. U pacjentów leczonych olanzapiną rzadziej stwierdzano parkinsonizm, akatyzję</w:t>
      </w:r>
      <w:r w:rsidR="008771F2" w:rsidRPr="008C2F0B">
        <w:rPr>
          <w:rFonts w:ascii="Times New Roman" w:hAnsi="Times New Roman"/>
        </w:rPr>
        <w:t xml:space="preserve"> </w:t>
      </w:r>
      <w:r w:rsidRPr="008C2F0B">
        <w:rPr>
          <w:rFonts w:ascii="Times New Roman" w:hAnsi="Times New Roman"/>
        </w:rPr>
        <w:t>i dystonię niż u pacjentów leczonych stopniowo zwiększanymi dawkami haloperydolu. Z powodu</w:t>
      </w:r>
      <w:r w:rsidR="008771F2" w:rsidRPr="008C2F0B">
        <w:rPr>
          <w:rFonts w:ascii="Times New Roman" w:hAnsi="Times New Roman"/>
        </w:rPr>
        <w:t xml:space="preserve"> </w:t>
      </w:r>
      <w:r w:rsidRPr="008C2F0B">
        <w:rPr>
          <w:rFonts w:ascii="Times New Roman" w:hAnsi="Times New Roman"/>
        </w:rPr>
        <w:t>braku dokładnych informacji dotyczących wcześniejszego występowania u tych pacjentów ostrych lub</w:t>
      </w:r>
      <w:r w:rsidR="008771F2" w:rsidRPr="008C2F0B">
        <w:rPr>
          <w:rFonts w:ascii="Times New Roman" w:hAnsi="Times New Roman"/>
        </w:rPr>
        <w:t xml:space="preserve"> </w:t>
      </w:r>
      <w:r w:rsidRPr="008C2F0B">
        <w:rPr>
          <w:rFonts w:ascii="Times New Roman" w:hAnsi="Times New Roman"/>
        </w:rPr>
        <w:t>przewlekłych ruchowych zaburzeń pozapiramidowych w chwili obecnej nie można jednoznacznie</w:t>
      </w:r>
      <w:r w:rsidR="008771F2" w:rsidRPr="008C2F0B">
        <w:rPr>
          <w:rFonts w:ascii="Times New Roman" w:hAnsi="Times New Roman"/>
        </w:rPr>
        <w:t xml:space="preserve"> </w:t>
      </w:r>
      <w:r w:rsidRPr="008C2F0B">
        <w:rPr>
          <w:rFonts w:ascii="Times New Roman" w:hAnsi="Times New Roman"/>
        </w:rPr>
        <w:t>stwierdzić, że olanzapina wywołuje mniej późnych dyskinez i (lub) innych późnych zaburzeń</w:t>
      </w:r>
      <w:r w:rsidR="008771F2" w:rsidRPr="008C2F0B">
        <w:rPr>
          <w:rFonts w:ascii="Times New Roman" w:hAnsi="Times New Roman"/>
        </w:rPr>
        <w:t xml:space="preserve"> </w:t>
      </w:r>
      <w:r w:rsidRPr="008C2F0B">
        <w:rPr>
          <w:rFonts w:ascii="Times New Roman" w:hAnsi="Times New Roman"/>
        </w:rPr>
        <w:t>pozapiramidowych.</w:t>
      </w:r>
    </w:p>
    <w:p w14:paraId="02CEB2B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EAA9B0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7</w:t>
      </w:r>
      <w:r w:rsidRPr="008C2F0B">
        <w:rPr>
          <w:rFonts w:ascii="Times New Roman" w:hAnsi="Times New Roman"/>
        </w:rPr>
        <w:t xml:space="preserve"> W przypadku nagłego przerwania stosowania olanzapiny zgłaszano wystąpienie ostrych objawów,</w:t>
      </w:r>
      <w:r w:rsidR="008771F2" w:rsidRPr="008C2F0B">
        <w:rPr>
          <w:rFonts w:ascii="Times New Roman" w:hAnsi="Times New Roman"/>
        </w:rPr>
        <w:t xml:space="preserve"> </w:t>
      </w:r>
      <w:r w:rsidRPr="008C2F0B">
        <w:rPr>
          <w:rFonts w:ascii="Times New Roman" w:hAnsi="Times New Roman"/>
        </w:rPr>
        <w:t>takich jak: pocenie się, bezsenność, drżenie, lęk, nudności lub wymioty.</w:t>
      </w:r>
    </w:p>
    <w:p w14:paraId="020B1EA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FA326A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8</w:t>
      </w:r>
      <w:r w:rsidRPr="008C2F0B">
        <w:rPr>
          <w:rFonts w:ascii="Times New Roman" w:hAnsi="Times New Roman"/>
        </w:rPr>
        <w:t xml:space="preserve"> </w:t>
      </w:r>
      <w:r w:rsidR="008617CE" w:rsidRPr="008C2F0B">
        <w:rPr>
          <w:rFonts w:ascii="Times New Roman" w:hAnsi="Times New Roman"/>
        </w:rPr>
        <w:t xml:space="preserve">W badaniach klinicznych trwających do 12 tygodni, stężenie prolaktyny w osoczu przekroczyło górną granicę normy u około 30% pacjentów leczonych olanzapiną, u których stężenie prolaktyny na początku badania było w normie. U większości tych pacjentów zwiększenie stężenia prolaktyny było na ogół łagodne i nie przekraczało dwukrotnej górnej granicy normy. </w:t>
      </w:r>
    </w:p>
    <w:p w14:paraId="310FEEC1" w14:textId="77777777" w:rsidR="00D358FA" w:rsidRPr="008C2F0B" w:rsidRDefault="00D358FA" w:rsidP="00CD7884">
      <w:pPr>
        <w:autoSpaceDE w:val="0"/>
        <w:autoSpaceDN w:val="0"/>
        <w:adjustRightInd w:val="0"/>
        <w:spacing w:after="0" w:line="240" w:lineRule="auto"/>
        <w:contextualSpacing/>
        <w:rPr>
          <w:rFonts w:ascii="Times New Roman" w:hAnsi="Times New Roman"/>
        </w:rPr>
      </w:pPr>
    </w:p>
    <w:p w14:paraId="4B47312A" w14:textId="77777777" w:rsidR="00D358FA" w:rsidRPr="008C2F0B" w:rsidRDefault="00D358FA" w:rsidP="00D358FA">
      <w:pPr>
        <w:tabs>
          <w:tab w:val="left" w:pos="0"/>
        </w:tabs>
        <w:spacing w:after="0" w:line="240" w:lineRule="auto"/>
        <w:rPr>
          <w:rFonts w:ascii="Times New Roman" w:hAnsi="Times New Roman"/>
        </w:rPr>
      </w:pPr>
      <w:r w:rsidRPr="008C2F0B">
        <w:rPr>
          <w:rFonts w:ascii="Times New Roman" w:hAnsi="Times New Roman"/>
          <w:vertAlign w:val="superscript"/>
        </w:rPr>
        <w:t>9</w:t>
      </w:r>
      <w:r w:rsidRPr="008C2F0B">
        <w:rPr>
          <w:rFonts w:ascii="Times New Roman" w:hAnsi="Times New Roman"/>
        </w:rPr>
        <w:t xml:space="preserve"> Działanie niepożądane zidentyfikowane w badaniach klinicznych w Ogólnej Bazie dotyczącej Olanzapiny</w:t>
      </w:r>
    </w:p>
    <w:p w14:paraId="0535E3F0" w14:textId="77777777" w:rsidR="00D358FA" w:rsidRPr="008C2F0B" w:rsidRDefault="00D358FA" w:rsidP="00D358FA">
      <w:pPr>
        <w:tabs>
          <w:tab w:val="left" w:pos="0"/>
        </w:tabs>
        <w:spacing w:after="0" w:line="240" w:lineRule="auto"/>
        <w:rPr>
          <w:rFonts w:ascii="Times New Roman" w:hAnsi="Times New Roman"/>
          <w:lang w:eastAsia="pl-PL"/>
        </w:rPr>
      </w:pPr>
    </w:p>
    <w:p w14:paraId="7F763331" w14:textId="77777777" w:rsidR="00D358FA" w:rsidRPr="008C2F0B" w:rsidRDefault="00D358FA" w:rsidP="00D358FA">
      <w:pPr>
        <w:tabs>
          <w:tab w:val="left" w:pos="0"/>
        </w:tabs>
        <w:spacing w:after="0" w:line="240" w:lineRule="auto"/>
        <w:rPr>
          <w:rFonts w:ascii="Times New Roman" w:hAnsi="Times New Roman"/>
        </w:rPr>
      </w:pPr>
      <w:r w:rsidRPr="008C2F0B">
        <w:rPr>
          <w:rFonts w:ascii="Times New Roman" w:hAnsi="Times New Roman"/>
          <w:vertAlign w:val="superscript"/>
        </w:rPr>
        <w:t>10</w:t>
      </w:r>
      <w:r w:rsidRPr="008C2F0B">
        <w:rPr>
          <w:rFonts w:ascii="Times New Roman" w:hAnsi="Times New Roman"/>
        </w:rPr>
        <w:t xml:space="preserve"> Oszacowana na podstawie wartości mierzonych w badaniach klinicznych w Ogólnej Bazie dotyczącej Olanzapiny </w:t>
      </w:r>
    </w:p>
    <w:p w14:paraId="7496EA2A" w14:textId="77777777" w:rsidR="00D358FA" w:rsidRPr="008C2F0B" w:rsidRDefault="00D358FA" w:rsidP="00D358FA">
      <w:pPr>
        <w:tabs>
          <w:tab w:val="left" w:pos="0"/>
        </w:tabs>
        <w:spacing w:after="0" w:line="240" w:lineRule="auto"/>
        <w:rPr>
          <w:rFonts w:ascii="Times New Roman" w:hAnsi="Times New Roman"/>
          <w:lang w:eastAsia="pl-PL"/>
        </w:rPr>
      </w:pPr>
    </w:p>
    <w:p w14:paraId="5CA247C4" w14:textId="77777777" w:rsidR="00D358FA" w:rsidRPr="008C2F0B" w:rsidRDefault="00D358FA" w:rsidP="00D358FA">
      <w:pPr>
        <w:tabs>
          <w:tab w:val="left" w:pos="0"/>
        </w:tabs>
        <w:spacing w:after="0" w:line="240" w:lineRule="auto"/>
        <w:rPr>
          <w:rFonts w:ascii="Times New Roman" w:hAnsi="Times New Roman"/>
        </w:rPr>
      </w:pPr>
      <w:r w:rsidRPr="008C2F0B">
        <w:rPr>
          <w:rFonts w:ascii="Times New Roman" w:hAnsi="Times New Roman"/>
          <w:vertAlign w:val="superscript"/>
        </w:rPr>
        <w:t>11</w:t>
      </w:r>
      <w:r w:rsidRPr="008C2F0B">
        <w:rPr>
          <w:rFonts w:ascii="Times New Roman" w:hAnsi="Times New Roman"/>
        </w:rPr>
        <w:t xml:space="preserve"> Działanie niepożądane zidentyfikowane ze zgłoszeń spontanicznych po wprowadzeniu produktu do obrotu, dla którego częstość występowania została określona na podstawie danych w Ogólnej Bazie dotyczącej Olanzapiny </w:t>
      </w:r>
    </w:p>
    <w:p w14:paraId="58A80371" w14:textId="77777777" w:rsidR="00D358FA" w:rsidRPr="008C2F0B" w:rsidRDefault="00D358FA" w:rsidP="00D358FA">
      <w:pPr>
        <w:tabs>
          <w:tab w:val="left" w:pos="0"/>
        </w:tabs>
        <w:spacing w:after="0" w:line="240" w:lineRule="auto"/>
        <w:rPr>
          <w:rFonts w:ascii="Times New Roman" w:hAnsi="Times New Roman"/>
          <w:lang w:eastAsia="pl-PL"/>
        </w:rPr>
      </w:pPr>
    </w:p>
    <w:p w14:paraId="4098ECB4" w14:textId="77777777" w:rsidR="00D358FA" w:rsidRPr="008C2F0B" w:rsidRDefault="00D358FA" w:rsidP="00D358FA">
      <w:pPr>
        <w:tabs>
          <w:tab w:val="left" w:pos="0"/>
        </w:tabs>
        <w:spacing w:after="0" w:line="240" w:lineRule="auto"/>
        <w:rPr>
          <w:rFonts w:ascii="Times New Roman" w:hAnsi="Times New Roman"/>
        </w:rPr>
      </w:pPr>
      <w:r w:rsidRPr="008C2F0B">
        <w:rPr>
          <w:rFonts w:ascii="Times New Roman" w:hAnsi="Times New Roman"/>
          <w:vertAlign w:val="superscript"/>
        </w:rPr>
        <w:t>12</w:t>
      </w:r>
      <w:r w:rsidRPr="008C2F0B">
        <w:rPr>
          <w:rFonts w:ascii="Times New Roman" w:hAnsi="Times New Roman"/>
        </w:rPr>
        <w:t xml:space="preserve"> Działanie niepożądane zidentyfikowane ze zgłoszeń spontanicznych po wprowadzeniu produktu do obrotu, dla którego częstość występowania została oszacowana dla górnej granicy przedziału ufności 95% na podstawie danych w Ogólnej Bazie dotyczącej Olanzapiny</w:t>
      </w:r>
    </w:p>
    <w:p w14:paraId="45BD8963" w14:textId="77777777" w:rsidR="00CA5CB4" w:rsidRPr="008C2F0B" w:rsidRDefault="00CA5CB4" w:rsidP="00CD7884">
      <w:pPr>
        <w:autoSpaceDE w:val="0"/>
        <w:autoSpaceDN w:val="0"/>
        <w:adjustRightInd w:val="0"/>
        <w:spacing w:after="0" w:line="240" w:lineRule="auto"/>
        <w:contextualSpacing/>
        <w:rPr>
          <w:rFonts w:ascii="Times New Roman" w:hAnsi="Times New Roman"/>
          <w:i/>
          <w:iCs/>
          <w:u w:val="single"/>
        </w:rPr>
      </w:pPr>
    </w:p>
    <w:p w14:paraId="134C6632" w14:textId="77777777" w:rsidR="00CA5CB4" w:rsidRPr="008C2F0B" w:rsidRDefault="0002304D" w:rsidP="00CD7884">
      <w:pPr>
        <w:autoSpaceDE w:val="0"/>
        <w:autoSpaceDN w:val="0"/>
        <w:adjustRightInd w:val="0"/>
        <w:spacing w:after="0" w:line="240" w:lineRule="auto"/>
        <w:contextualSpacing/>
        <w:rPr>
          <w:rFonts w:ascii="Times New Roman" w:hAnsi="Times New Roman"/>
          <w:iCs/>
        </w:rPr>
      </w:pPr>
      <w:r w:rsidRPr="008C2F0B">
        <w:rPr>
          <w:rFonts w:ascii="Times New Roman" w:hAnsi="Times New Roman"/>
          <w:iCs/>
          <w:u w:val="single"/>
        </w:rPr>
        <w:t>Długotrwałe stosowanie produktu (przez co najmniej 48 tygodni)</w:t>
      </w:r>
    </w:p>
    <w:p w14:paraId="74F94DB9" w14:textId="77777777" w:rsidR="00D358FA" w:rsidRPr="008C2F0B" w:rsidRDefault="00D358FA" w:rsidP="00D358FA">
      <w:pPr>
        <w:keepNext/>
        <w:tabs>
          <w:tab w:val="left" w:pos="567"/>
        </w:tabs>
        <w:spacing w:after="0" w:line="240" w:lineRule="auto"/>
        <w:rPr>
          <w:rFonts w:ascii="Times New Roman" w:hAnsi="Times New Roman"/>
          <w:noProof/>
          <w:color w:val="000000"/>
        </w:rPr>
      </w:pPr>
      <w:r w:rsidRPr="008C2F0B">
        <w:rPr>
          <w:rFonts w:ascii="Times New Roman" w:hAnsi="Times New Roman"/>
          <w:noProof/>
          <w:color w:val="000000"/>
        </w:rPr>
        <w:t xml:space="preserve">Odsetek pacjentów, u których występowały istotne klinicznie zmiany związane ze zwiększeniem masy ciała, stężenia glukozy, </w:t>
      </w:r>
      <w:r w:rsidRPr="008C2F0B">
        <w:rPr>
          <w:rFonts w:ascii="Times New Roman" w:hAnsi="Times New Roman"/>
          <w:noProof/>
          <w:snapToGrid w:val="0"/>
          <w:color w:val="000000"/>
        </w:rPr>
        <w:t xml:space="preserve">cholesterolu całkowitego, LDL, </w:t>
      </w:r>
      <w:r w:rsidRPr="008C2F0B">
        <w:rPr>
          <w:rFonts w:ascii="Times New Roman" w:hAnsi="Times New Roman"/>
          <w:noProof/>
          <w:color w:val="000000"/>
        </w:rPr>
        <w:t>HDL</w:t>
      </w:r>
      <w:r w:rsidRPr="008C2F0B">
        <w:rPr>
          <w:rFonts w:ascii="Times New Roman" w:hAnsi="Times New Roman"/>
          <w:noProof/>
          <w:snapToGrid w:val="0"/>
          <w:color w:val="000000"/>
        </w:rPr>
        <w:t xml:space="preserve"> lub triglicerydów, z</w:t>
      </w:r>
      <w:r w:rsidRPr="008C2F0B">
        <w:rPr>
          <w:rFonts w:ascii="Times New Roman" w:hAnsi="Times New Roman"/>
          <w:noProof/>
          <w:color w:val="000000"/>
        </w:rPr>
        <w:t xml:space="preserve">większał się z czasem. U dorosłych pacjentów po 9-12 miesiącach leczenia, tempo wzrostu średniego stężenia glukozy we krwi zmniejszało się po około 6 miesiącach. </w:t>
      </w:r>
    </w:p>
    <w:p w14:paraId="1B27AFF0"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C955C3C" w14:textId="77777777" w:rsidR="00CA5CB4" w:rsidRPr="008C2F0B" w:rsidRDefault="0002304D" w:rsidP="00CD7884">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iCs/>
          <w:u w:val="single"/>
        </w:rPr>
        <w:t>Dodatkowe informacje dotyczące szczególnych grup pacjentów</w:t>
      </w:r>
    </w:p>
    <w:p w14:paraId="69003F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z udziałem pacjentów w podeszłym wieku z rozpoznaniem otępienia,</w:t>
      </w:r>
      <w:r w:rsidR="008771F2" w:rsidRPr="008C2F0B">
        <w:rPr>
          <w:rFonts w:ascii="Times New Roman" w:hAnsi="Times New Roman"/>
        </w:rPr>
        <w:t xml:space="preserve"> </w:t>
      </w:r>
      <w:r w:rsidRPr="008C2F0B">
        <w:rPr>
          <w:rFonts w:ascii="Times New Roman" w:hAnsi="Times New Roman"/>
        </w:rPr>
        <w:t>obserwowano zwiększoną częstość występowania zgonów oraz niepożądanych zdarzeń naczyniowo</w:t>
      </w:r>
      <w:r w:rsidR="001D326B" w:rsidRPr="008C2F0B">
        <w:rPr>
          <w:rFonts w:ascii="Times New Roman" w:hAnsi="Times New Roman"/>
        </w:rPr>
        <w:t>-</w:t>
      </w:r>
      <w:r w:rsidRPr="008C2F0B">
        <w:rPr>
          <w:rFonts w:ascii="Times New Roman" w:hAnsi="Times New Roman"/>
        </w:rPr>
        <w:t>mózgowych u pacjentów przyjmujących olanzapinę w porównaniu z grupą placebo (patrz punkt 4.4).</w:t>
      </w:r>
      <w:r w:rsidR="008771F2" w:rsidRPr="008C2F0B">
        <w:rPr>
          <w:rFonts w:ascii="Times New Roman" w:hAnsi="Times New Roman"/>
        </w:rPr>
        <w:t xml:space="preserve"> </w:t>
      </w:r>
      <w:r w:rsidRPr="008C2F0B">
        <w:rPr>
          <w:rFonts w:ascii="Times New Roman" w:hAnsi="Times New Roman"/>
        </w:rPr>
        <w:t>Bardzo częstymi działaniami niepożądanymi związanymi ze stosowaniem olanzapiny w tej grupie</w:t>
      </w:r>
      <w:r w:rsidR="008771F2" w:rsidRPr="008C2F0B">
        <w:rPr>
          <w:rFonts w:ascii="Times New Roman" w:hAnsi="Times New Roman"/>
        </w:rPr>
        <w:t xml:space="preserve"> </w:t>
      </w:r>
      <w:r w:rsidRPr="008C2F0B">
        <w:rPr>
          <w:rFonts w:ascii="Times New Roman" w:hAnsi="Times New Roman"/>
        </w:rPr>
        <w:t>pacjentów były: nieprawidłowy chód i upadki. Często obserwowano zapalenie płuc, podwyższoną</w:t>
      </w:r>
      <w:r w:rsidR="008771F2" w:rsidRPr="008C2F0B">
        <w:rPr>
          <w:rFonts w:ascii="Times New Roman" w:hAnsi="Times New Roman"/>
        </w:rPr>
        <w:t xml:space="preserve"> </w:t>
      </w:r>
      <w:r w:rsidRPr="008C2F0B">
        <w:rPr>
          <w:rFonts w:ascii="Times New Roman" w:hAnsi="Times New Roman"/>
        </w:rPr>
        <w:t>temperaturę ciała, letarg, rumień, omamy wzrokowe i nietrzymanie moczu.</w:t>
      </w:r>
    </w:p>
    <w:p w14:paraId="49973CB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A0212A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trakcie badań klinicznych u pacjentów z chorobą Parkinsona, u których wystąpiła psychoza</w:t>
      </w:r>
      <w:r w:rsidR="008771F2" w:rsidRPr="008C2F0B">
        <w:rPr>
          <w:rFonts w:ascii="Times New Roman" w:hAnsi="Times New Roman"/>
        </w:rPr>
        <w:t xml:space="preserve"> </w:t>
      </w:r>
      <w:r w:rsidRPr="008C2F0B">
        <w:rPr>
          <w:rFonts w:ascii="Times New Roman" w:hAnsi="Times New Roman"/>
        </w:rPr>
        <w:t>polekowa (agoniści dopaminy), bardzo często stwierdzano nasilenie objawów parkinsonizmu i omamy. Występowały one częściej w porównaniu z placebo.</w:t>
      </w:r>
    </w:p>
    <w:p w14:paraId="4C924B0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355853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jednym badaniu klinicznym z udziałem pacjentów z rozpoznaniem epizodu manii w przebiegu</w:t>
      </w:r>
      <w:r w:rsidR="008771F2" w:rsidRPr="008C2F0B">
        <w:rPr>
          <w:rFonts w:ascii="Times New Roman" w:hAnsi="Times New Roman"/>
        </w:rPr>
        <w:t xml:space="preserve"> </w:t>
      </w:r>
      <w:r w:rsidRPr="008C2F0B">
        <w:rPr>
          <w:rFonts w:ascii="Times New Roman" w:hAnsi="Times New Roman"/>
        </w:rPr>
        <w:t>choroby afektywnej dwubiegunowej, skojarzone stosowanie olanzapiny z walproinianem wywołało</w:t>
      </w:r>
      <w:r w:rsidR="008771F2" w:rsidRPr="008C2F0B">
        <w:rPr>
          <w:rFonts w:ascii="Times New Roman" w:hAnsi="Times New Roman"/>
        </w:rPr>
        <w:t xml:space="preserve"> </w:t>
      </w:r>
      <w:r w:rsidRPr="008C2F0B">
        <w:rPr>
          <w:rFonts w:ascii="Times New Roman" w:hAnsi="Times New Roman"/>
        </w:rPr>
        <w:t>neutropenię u 4,1% osób; duże stężenie walproinianu w osoczu mogło być czynnikiem wpływającym</w:t>
      </w:r>
      <w:r w:rsidR="008771F2" w:rsidRPr="008C2F0B">
        <w:rPr>
          <w:rFonts w:ascii="Times New Roman" w:hAnsi="Times New Roman"/>
        </w:rPr>
        <w:t xml:space="preserve"> </w:t>
      </w:r>
      <w:r w:rsidRPr="008C2F0B">
        <w:rPr>
          <w:rFonts w:ascii="Times New Roman" w:hAnsi="Times New Roman"/>
        </w:rPr>
        <w:t>na jej wystąpienie. W trakcie stosowania olanzapiny z litem lub walproinianem zaobserwowano częstsze (&gt;10%) występowanie drżenia, suchości błony śluzowej jamy ustnej, zwiększonego apetytu i</w:t>
      </w:r>
      <w:r w:rsidR="008771F2" w:rsidRPr="008C2F0B">
        <w:rPr>
          <w:rFonts w:ascii="Times New Roman" w:hAnsi="Times New Roman"/>
        </w:rPr>
        <w:t xml:space="preserve"> </w:t>
      </w:r>
      <w:r w:rsidRPr="008C2F0B">
        <w:rPr>
          <w:rFonts w:ascii="Times New Roman" w:hAnsi="Times New Roman"/>
        </w:rPr>
        <w:t>zwiększenia masy ciała. Często stwierdzano również zaburzenia mowy. W trakcie podawania olanzapiny w skojarzeniu z litem lub walproinianem podczas aktywnej fazy leczenia (do 6 tygodni), u 17,4% pacjentów zaobserwowano zwiększenie masy ciała o ≥7% w stosunku do początkowej masy ciała. Długotrwałe (do 12 miesięcy) stosowanie olanzapiny w celu zapobiegania nawrotom u pacjentów z chorobą afektywną dwubiegunową było związane ze zwiększeniem masy ciała o ≥7% w stosunku do początkowej masy ciała u 39,9% pacjentów.</w:t>
      </w:r>
    </w:p>
    <w:p w14:paraId="22E46CD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0314AFB" w14:textId="77777777" w:rsidR="00CA5CB4" w:rsidRPr="008C2F0B" w:rsidRDefault="0002304D" w:rsidP="00D358FA">
      <w:pPr>
        <w:keepNext/>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6E1639D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w leczeniu dzieci i młodzieży w wieku poniżej 18 lat. Nie przeprowadzono badań klinicznych porównujących wpływ leku na młodzież i na dorosłych. Jednak</w:t>
      </w:r>
      <w:r w:rsidR="008771F2" w:rsidRPr="008C2F0B">
        <w:rPr>
          <w:rFonts w:ascii="Times New Roman" w:hAnsi="Times New Roman"/>
        </w:rPr>
        <w:t xml:space="preserve"> </w:t>
      </w:r>
      <w:r w:rsidRPr="008C2F0B">
        <w:rPr>
          <w:rFonts w:ascii="Times New Roman" w:hAnsi="Times New Roman"/>
        </w:rPr>
        <w:t>porównano dane z badań z udziałem młodzieży z wynikami badań z udziałem dorosłych.</w:t>
      </w:r>
    </w:p>
    <w:p w14:paraId="65B642A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C27CE3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Poniższa tabela zawiera działania niepożądane zgłaszane z większą częstością u młodzieży (w wieku</w:t>
      </w:r>
      <w:r w:rsidR="008771F2" w:rsidRPr="008C2F0B">
        <w:rPr>
          <w:rFonts w:ascii="Times New Roman" w:hAnsi="Times New Roman"/>
        </w:rPr>
        <w:t xml:space="preserve"> </w:t>
      </w:r>
      <w:r w:rsidRPr="008C2F0B">
        <w:rPr>
          <w:rFonts w:ascii="Times New Roman" w:hAnsi="Times New Roman"/>
        </w:rPr>
        <w:t>od 13 do 17 lat) niż u pacjentów dorosłych lub działania niepożądane zgłaszane tylko podczas</w:t>
      </w:r>
      <w:r w:rsidR="008771F2" w:rsidRPr="008C2F0B">
        <w:rPr>
          <w:rFonts w:ascii="Times New Roman" w:hAnsi="Times New Roman"/>
        </w:rPr>
        <w:t xml:space="preserve"> </w:t>
      </w:r>
      <w:r w:rsidRPr="008C2F0B">
        <w:rPr>
          <w:rFonts w:ascii="Times New Roman" w:hAnsi="Times New Roman"/>
        </w:rPr>
        <w:t>krótkotrwałych badań klinicznych z udziałem młodzieży.</w:t>
      </w:r>
      <w:r w:rsidR="007F0074" w:rsidRPr="008C2F0B">
        <w:rPr>
          <w:rFonts w:ascii="Times New Roman" w:hAnsi="Times New Roman"/>
        </w:rPr>
        <w:t xml:space="preserve"> </w:t>
      </w:r>
      <w:r w:rsidRPr="008C2F0B">
        <w:rPr>
          <w:rFonts w:ascii="Times New Roman" w:hAnsi="Times New Roman"/>
        </w:rPr>
        <w:t>Istotnie klinicznie zwiększenie masy ciała (≥7%) występuje znacznie częściej w populacji młodzieży niż u pacjentów dorosłych, podczas podobnej ekspozycji. Wielkość wzrostu masy ciała i odsetek pacjentów w wieku młodzieńczym, u których wystąpiło istotne klinicznie zwiększenie masy ciała, były większe podczas długotrwałego stosowania produktu (co najmniej 24 tygodnie) w porównaniu z obserwowanymi podczas krótkotrwałego leczenia.</w:t>
      </w:r>
    </w:p>
    <w:p w14:paraId="3E1F141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95340E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obrębie każdej grupy o określonej częstości występowania objawy niepożądane są przedstawione</w:t>
      </w:r>
      <w:r w:rsidR="008771F2" w:rsidRPr="008C2F0B">
        <w:rPr>
          <w:rFonts w:ascii="Times New Roman" w:hAnsi="Times New Roman"/>
        </w:rPr>
        <w:t xml:space="preserve"> </w:t>
      </w:r>
      <w:r w:rsidRPr="008C2F0B">
        <w:rPr>
          <w:rFonts w:ascii="Times New Roman" w:hAnsi="Times New Roman"/>
        </w:rPr>
        <w:t>zgodnie ze zmniejszającym się nasileniem. Częstości występowania określono następująco: bardzo</w:t>
      </w:r>
      <w:r w:rsidR="008771F2" w:rsidRPr="008C2F0B">
        <w:rPr>
          <w:rFonts w:ascii="Times New Roman" w:hAnsi="Times New Roman"/>
        </w:rPr>
        <w:t xml:space="preserve"> </w:t>
      </w:r>
      <w:r w:rsidRPr="008C2F0B">
        <w:rPr>
          <w:rFonts w:ascii="Times New Roman" w:hAnsi="Times New Roman"/>
        </w:rPr>
        <w:t>często (≥ 1/10) i często (≥ 1/100 do &lt; 1/10).</w:t>
      </w:r>
    </w:p>
    <w:p w14:paraId="19ECAEE3" w14:textId="77777777" w:rsidR="00D358FA" w:rsidRPr="008C2F0B" w:rsidRDefault="00D358FA" w:rsidP="00D358FA">
      <w:pPr>
        <w:tabs>
          <w:tab w:val="left" w:pos="567"/>
        </w:tabs>
        <w:spacing w:after="0" w:line="240" w:lineRule="auto"/>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D358FA" w:rsidRPr="008C2F0B" w14:paraId="729870AE" w14:textId="77777777" w:rsidTr="00D358FA">
        <w:tc>
          <w:tcPr>
            <w:tcW w:w="9190" w:type="dxa"/>
          </w:tcPr>
          <w:p w14:paraId="27FE0851" w14:textId="77777777" w:rsidR="00D358FA" w:rsidRPr="008C2F0B" w:rsidRDefault="00D358FA" w:rsidP="00D358FA">
            <w:pPr>
              <w:keepNext/>
              <w:spacing w:after="0" w:line="240" w:lineRule="auto"/>
              <w:rPr>
                <w:rFonts w:ascii="Times New Roman" w:hAnsi="Times New Roman"/>
                <w:b/>
                <w:noProof/>
                <w:color w:val="000000"/>
              </w:rPr>
            </w:pPr>
            <w:r w:rsidRPr="008C2F0B">
              <w:rPr>
                <w:rFonts w:ascii="Times New Roman" w:hAnsi="Times New Roman"/>
                <w:b/>
                <w:noProof/>
                <w:color w:val="000000"/>
              </w:rPr>
              <w:t>Zaburzenia metabolizmu i odżywiania</w:t>
            </w:r>
          </w:p>
          <w:p w14:paraId="5791DAB3" w14:textId="77777777" w:rsidR="00D358FA" w:rsidRPr="008C2F0B" w:rsidRDefault="00D358FA" w:rsidP="00D358FA">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zwiększenie masy ciała</w:t>
            </w:r>
            <w:r w:rsidRPr="008C2F0B">
              <w:rPr>
                <w:rFonts w:ascii="Times New Roman" w:hAnsi="Times New Roman"/>
                <w:noProof/>
                <w:color w:val="000000"/>
                <w:vertAlign w:val="superscript"/>
              </w:rPr>
              <w:t>13</w:t>
            </w:r>
            <w:r w:rsidRPr="008C2F0B">
              <w:rPr>
                <w:rFonts w:ascii="Times New Roman" w:hAnsi="Times New Roman"/>
                <w:noProof/>
                <w:color w:val="000000"/>
              </w:rPr>
              <w:t>, zwiększenie stężenia triglicerydów</w:t>
            </w:r>
            <w:r w:rsidRPr="008C2F0B">
              <w:rPr>
                <w:rFonts w:ascii="Times New Roman" w:hAnsi="Times New Roman"/>
                <w:noProof/>
                <w:color w:val="000000"/>
                <w:vertAlign w:val="superscript"/>
              </w:rPr>
              <w:t>14</w:t>
            </w:r>
            <w:r w:rsidRPr="008C2F0B">
              <w:rPr>
                <w:rFonts w:ascii="Times New Roman" w:hAnsi="Times New Roman"/>
                <w:noProof/>
                <w:color w:val="000000"/>
              </w:rPr>
              <w:t>, zwiększenie apetytu.</w:t>
            </w:r>
          </w:p>
          <w:p w14:paraId="117FE59D" w14:textId="77777777" w:rsidR="00D358FA" w:rsidRPr="008C2F0B" w:rsidRDefault="00C00B65" w:rsidP="00D358FA">
            <w:pPr>
              <w:tabs>
                <w:tab w:val="left" w:pos="567"/>
              </w:tabs>
              <w:spacing w:after="0" w:line="240" w:lineRule="auto"/>
              <w:rPr>
                <w:rFonts w:ascii="Times New Roman" w:hAnsi="Times New Roman"/>
                <w:b/>
                <w:color w:val="000000"/>
              </w:rPr>
            </w:pPr>
            <w:r w:rsidRPr="008C2F0B">
              <w:rPr>
                <w:rFonts w:ascii="Times New Roman" w:hAnsi="Times New Roman"/>
                <w:i/>
                <w:color w:val="000000"/>
              </w:rPr>
              <w:t xml:space="preserve">Często: </w:t>
            </w:r>
            <w:r w:rsidRPr="008C2F0B">
              <w:rPr>
                <w:rFonts w:ascii="Times New Roman" w:hAnsi="Times New Roman"/>
                <w:color w:val="000000"/>
              </w:rPr>
              <w:t>zwiększenie stężenia cholesterolu</w:t>
            </w:r>
            <w:r w:rsidRPr="008C2F0B">
              <w:rPr>
                <w:rFonts w:ascii="Times New Roman" w:hAnsi="Times New Roman"/>
                <w:color w:val="000000"/>
                <w:vertAlign w:val="superscript"/>
              </w:rPr>
              <w:t>15</w:t>
            </w:r>
          </w:p>
        </w:tc>
      </w:tr>
      <w:tr w:rsidR="00D358FA" w:rsidRPr="008C2F0B" w14:paraId="4BB32B05" w14:textId="77777777" w:rsidTr="00D358FA">
        <w:tc>
          <w:tcPr>
            <w:tcW w:w="9190" w:type="dxa"/>
          </w:tcPr>
          <w:p w14:paraId="5D27A956" w14:textId="77777777" w:rsidR="00D358FA" w:rsidRPr="008C2F0B" w:rsidRDefault="00D358FA" w:rsidP="00D358FA">
            <w:pPr>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Zaburzenia układu nerwowego</w:t>
            </w:r>
          </w:p>
          <w:p w14:paraId="55983842" w14:textId="77777777" w:rsidR="00D358FA" w:rsidRPr="008C2F0B" w:rsidRDefault="00D358FA" w:rsidP="00D358FA">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 xml:space="preserve">Bardzo często: </w:t>
            </w:r>
            <w:r w:rsidRPr="008C2F0B">
              <w:rPr>
                <w:rFonts w:ascii="Times New Roman" w:hAnsi="Times New Roman"/>
                <w:noProof/>
                <w:color w:val="000000"/>
              </w:rPr>
              <w:t>uspokojenie polekowe (w tym: nadmierna potrzeba normalnego snu, letarg, senność).</w:t>
            </w:r>
          </w:p>
        </w:tc>
      </w:tr>
      <w:tr w:rsidR="00D358FA" w:rsidRPr="008C2F0B" w14:paraId="26579A11" w14:textId="77777777" w:rsidTr="00D358FA">
        <w:tc>
          <w:tcPr>
            <w:tcW w:w="9190" w:type="dxa"/>
          </w:tcPr>
          <w:p w14:paraId="33864000" w14:textId="77777777" w:rsidR="00D358FA" w:rsidRPr="008C2F0B" w:rsidRDefault="00D358FA" w:rsidP="00D358FA">
            <w:pPr>
              <w:keepNext/>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Zaburzenie żołądka i jelit</w:t>
            </w:r>
          </w:p>
          <w:p w14:paraId="40520A08" w14:textId="77777777" w:rsidR="00D358FA" w:rsidRPr="008C2F0B" w:rsidRDefault="00D358FA" w:rsidP="00D358FA">
            <w:pPr>
              <w:keepNext/>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Często:</w:t>
            </w:r>
            <w:r w:rsidRPr="008C2F0B">
              <w:rPr>
                <w:rFonts w:ascii="Times New Roman" w:hAnsi="Times New Roman"/>
                <w:noProof/>
                <w:color w:val="000000"/>
              </w:rPr>
              <w:t xml:space="preserve"> suchość błony śluzowej jamy ustnej.</w:t>
            </w:r>
          </w:p>
        </w:tc>
      </w:tr>
      <w:tr w:rsidR="00D358FA" w:rsidRPr="008C2F0B" w14:paraId="038F655F" w14:textId="77777777" w:rsidTr="00D358FA">
        <w:tc>
          <w:tcPr>
            <w:tcW w:w="9190" w:type="dxa"/>
          </w:tcPr>
          <w:p w14:paraId="09BE4AC2" w14:textId="77777777" w:rsidR="00D358FA" w:rsidRPr="008C2F0B" w:rsidRDefault="00D358FA" w:rsidP="00D358FA">
            <w:pPr>
              <w:keepNext/>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Zaburzenia wątroby i dróg żółciowych</w:t>
            </w:r>
          </w:p>
          <w:p w14:paraId="64469A04" w14:textId="77777777" w:rsidR="00D358FA" w:rsidRPr="008C2F0B" w:rsidRDefault="00D358FA" w:rsidP="00D358FA">
            <w:pPr>
              <w:keepNext/>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zwiększenie aktywności aminotransferaz wątrobowych (AlAT, AspAT; patrz punkt 4.4).</w:t>
            </w:r>
          </w:p>
        </w:tc>
      </w:tr>
      <w:tr w:rsidR="00D358FA" w:rsidRPr="008C2F0B" w14:paraId="733A1E44" w14:textId="77777777" w:rsidTr="00D358FA">
        <w:tc>
          <w:tcPr>
            <w:tcW w:w="9190" w:type="dxa"/>
            <w:tcBorders>
              <w:top w:val="single" w:sz="4" w:space="0" w:color="auto"/>
              <w:left w:val="single" w:sz="4" w:space="0" w:color="auto"/>
              <w:bottom w:val="single" w:sz="4" w:space="0" w:color="auto"/>
              <w:right w:val="single" w:sz="4" w:space="0" w:color="auto"/>
            </w:tcBorders>
          </w:tcPr>
          <w:p w14:paraId="2F309FCA" w14:textId="77777777" w:rsidR="00D358FA" w:rsidRPr="008C2F0B" w:rsidRDefault="00D358FA" w:rsidP="00D358FA">
            <w:pPr>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 xml:space="preserve">Badania diagnostyczne </w:t>
            </w:r>
          </w:p>
          <w:p w14:paraId="776EDDA6" w14:textId="77777777" w:rsidR="00D358FA" w:rsidRPr="008C2F0B" w:rsidRDefault="00D358FA" w:rsidP="00D358FA">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zmniejszenie całkowitego stężenia bilirubiny, zwiększenie aktywności gamma-glutamylo transferazy, zwiększenie stężenia prolaktyny w osoczu</w:t>
            </w:r>
            <w:r w:rsidRPr="008C2F0B">
              <w:rPr>
                <w:rFonts w:ascii="Times New Roman" w:hAnsi="Times New Roman"/>
                <w:noProof/>
                <w:color w:val="000000"/>
                <w:vertAlign w:val="superscript"/>
              </w:rPr>
              <w:t>16</w:t>
            </w:r>
            <w:r w:rsidRPr="008C2F0B">
              <w:rPr>
                <w:rFonts w:ascii="Times New Roman" w:hAnsi="Times New Roman"/>
                <w:noProof/>
                <w:color w:val="000000"/>
              </w:rPr>
              <w:t>.</w:t>
            </w:r>
          </w:p>
        </w:tc>
      </w:tr>
    </w:tbl>
    <w:p w14:paraId="17A80560" w14:textId="77777777" w:rsidR="00D358FA" w:rsidRPr="008C2F0B" w:rsidRDefault="00D358FA" w:rsidP="00D358FA">
      <w:pPr>
        <w:spacing w:after="0" w:line="240" w:lineRule="auto"/>
        <w:rPr>
          <w:rFonts w:ascii="Times New Roman" w:hAnsi="Times New Roman"/>
          <w:color w:val="000000"/>
          <w:vertAlign w:val="superscript"/>
          <w:lang w:eastAsia="pl-PL"/>
        </w:rPr>
      </w:pPr>
    </w:p>
    <w:p w14:paraId="23E2F24B" w14:textId="77777777" w:rsidR="00D358FA" w:rsidRPr="008C2F0B" w:rsidRDefault="00D358FA" w:rsidP="00D358FA">
      <w:pPr>
        <w:spacing w:after="0" w:line="240" w:lineRule="auto"/>
        <w:rPr>
          <w:rFonts w:ascii="Times New Roman" w:hAnsi="Times New Roman"/>
          <w:snapToGrid w:val="0"/>
          <w:color w:val="000000"/>
          <w:lang w:eastAsia="pl-PL"/>
        </w:rPr>
      </w:pPr>
      <w:r w:rsidRPr="008C2F0B">
        <w:rPr>
          <w:rFonts w:ascii="Times New Roman" w:hAnsi="Times New Roman"/>
          <w:color w:val="000000"/>
          <w:vertAlign w:val="superscript"/>
          <w:lang w:eastAsia="pl-PL"/>
        </w:rPr>
        <w:t>13</w:t>
      </w:r>
      <w:r w:rsidRPr="008C2F0B">
        <w:rPr>
          <w:rFonts w:ascii="Times New Roman" w:hAnsi="Times New Roman"/>
          <w:color w:val="000000"/>
          <w:lang w:eastAsia="pl-PL"/>
        </w:rPr>
        <w:t xml:space="preserve"> Po krótkotrwałej terapii (mediana trwania 22 dni) </w:t>
      </w:r>
      <w:r w:rsidRPr="008C2F0B">
        <w:rPr>
          <w:rFonts w:ascii="Times New Roman" w:hAnsi="Times New Roman"/>
          <w:snapToGrid w:val="0"/>
          <w:color w:val="000000"/>
          <w:lang w:eastAsia="pl-PL"/>
        </w:rPr>
        <w:t xml:space="preserve">zwiększenie masy ciała w stosunku do wartości wyjściowych (kg) o ≥7% występowało bardzo często (40,6%), często zaś o ≥15% (7,1%) i o </w:t>
      </w:r>
      <w:r w:rsidRPr="008C2F0B">
        <w:rPr>
          <w:rFonts w:ascii="Times New Roman" w:hAnsi="Times New Roman"/>
          <w:noProof/>
          <w:lang w:eastAsia="pl-PL"/>
        </w:rPr>
        <w:t>≥</w:t>
      </w:r>
      <w:r w:rsidRPr="008C2F0B">
        <w:rPr>
          <w:rFonts w:ascii="Times New Roman" w:hAnsi="Times New Roman"/>
          <w:lang w:eastAsia="en-GB"/>
        </w:rPr>
        <w:t>25% (2,5%)</w:t>
      </w:r>
      <w:r w:rsidRPr="008C2F0B">
        <w:rPr>
          <w:rFonts w:ascii="Times New Roman" w:hAnsi="Times New Roman"/>
          <w:snapToGrid w:val="0"/>
          <w:color w:val="000000"/>
          <w:lang w:eastAsia="pl-PL"/>
        </w:rPr>
        <w:t>.</w:t>
      </w:r>
      <w:r w:rsidRPr="008C2F0B">
        <w:rPr>
          <w:rFonts w:ascii="Times New Roman" w:hAnsi="Times New Roman"/>
          <w:bCs/>
          <w:color w:val="000000"/>
          <w:lang w:eastAsia="pl-PL"/>
        </w:rPr>
        <w:t xml:space="preserve"> Podczas długotrwałego stosowania produktu (co najmniej 24 tygodnie), wystąpiło zwiększenie masy ciała </w:t>
      </w:r>
      <w:r w:rsidRPr="008C2F0B">
        <w:rPr>
          <w:rFonts w:ascii="Times New Roman" w:hAnsi="Times New Roman"/>
          <w:snapToGrid w:val="0"/>
          <w:color w:val="000000"/>
          <w:lang w:eastAsia="pl-PL"/>
        </w:rPr>
        <w:t xml:space="preserve">w stosunku do wartości początkowych o </w:t>
      </w:r>
      <w:r w:rsidRPr="008C2F0B">
        <w:rPr>
          <w:rFonts w:ascii="Times New Roman" w:hAnsi="Times New Roman"/>
          <w:noProof/>
          <w:lang w:eastAsia="pl-PL"/>
        </w:rPr>
        <w:t>≥</w:t>
      </w:r>
      <w:r w:rsidRPr="008C2F0B">
        <w:rPr>
          <w:rFonts w:ascii="Times New Roman" w:hAnsi="Times New Roman"/>
          <w:lang w:eastAsia="en-GB"/>
        </w:rPr>
        <w:t xml:space="preserve">7% u 89,4% pacjentów, o </w:t>
      </w:r>
      <w:r w:rsidRPr="008C2F0B">
        <w:rPr>
          <w:rFonts w:ascii="Times New Roman" w:hAnsi="Times New Roman"/>
          <w:noProof/>
          <w:lang w:eastAsia="pl-PL"/>
        </w:rPr>
        <w:t>≥</w:t>
      </w:r>
      <w:r w:rsidRPr="008C2F0B">
        <w:rPr>
          <w:rFonts w:ascii="Times New Roman" w:hAnsi="Times New Roman"/>
          <w:lang w:eastAsia="en-GB"/>
        </w:rPr>
        <w:t xml:space="preserve">15% u 55,3% i o </w:t>
      </w:r>
      <w:r w:rsidRPr="008C2F0B">
        <w:rPr>
          <w:rFonts w:ascii="Times New Roman" w:hAnsi="Times New Roman"/>
          <w:lang w:eastAsia="pl-PL"/>
        </w:rPr>
        <w:t>≥25% u 29,1% pacjentów</w:t>
      </w:r>
      <w:r w:rsidRPr="008C2F0B">
        <w:rPr>
          <w:rFonts w:ascii="Times New Roman" w:hAnsi="Times New Roman"/>
          <w:snapToGrid w:val="0"/>
          <w:color w:val="000000"/>
          <w:lang w:eastAsia="pl-PL"/>
        </w:rPr>
        <w:t xml:space="preserve">. </w:t>
      </w:r>
    </w:p>
    <w:p w14:paraId="5475E67C" w14:textId="77777777" w:rsidR="00D358FA" w:rsidRPr="008C2F0B" w:rsidRDefault="00D358FA" w:rsidP="00D358FA">
      <w:pPr>
        <w:spacing w:after="0" w:line="240" w:lineRule="auto"/>
        <w:rPr>
          <w:rFonts w:ascii="Times New Roman" w:hAnsi="Times New Roman"/>
          <w:vertAlign w:val="superscript"/>
          <w:lang w:eastAsia="pl-PL"/>
        </w:rPr>
      </w:pPr>
    </w:p>
    <w:p w14:paraId="4A180893" w14:textId="77777777" w:rsidR="00D358FA" w:rsidRPr="008C2F0B" w:rsidRDefault="00D358FA" w:rsidP="00D358FA">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14</w:t>
      </w:r>
      <w:r w:rsidRPr="008C2F0B">
        <w:rPr>
          <w:rFonts w:ascii="Times New Roman" w:hAnsi="Times New Roman"/>
          <w:snapToGrid w:val="0"/>
          <w:color w:val="000000"/>
          <w:lang w:eastAsia="pl-PL"/>
        </w:rPr>
        <w:t xml:space="preserve"> Obserwowane w przypadku zwiększenia początkowego stężenia mierzonego na czczo z wartości prawidłowych (&lt;1,016 mmol/l) do dużych wartości (≥1,467 mmol/l). Zmiany stężenia triglicerydów mierzonego na czczo z wartości granicznych (≥1,016 do &lt;1,467 mmol) do dużych wartości (≥1,467 mmol/l).</w:t>
      </w:r>
    </w:p>
    <w:p w14:paraId="170DCDF7" w14:textId="77777777" w:rsidR="00D358FA" w:rsidRPr="008C2F0B" w:rsidRDefault="00D358FA" w:rsidP="00D358FA">
      <w:pPr>
        <w:autoSpaceDE w:val="0"/>
        <w:autoSpaceDN w:val="0"/>
        <w:adjustRightInd w:val="0"/>
        <w:spacing w:after="0" w:line="240" w:lineRule="atLeast"/>
        <w:ind w:left="567" w:hanging="567"/>
        <w:rPr>
          <w:rFonts w:ascii="Times New Roman" w:eastAsia="MS Mincho" w:hAnsi="Times New Roman"/>
          <w:color w:val="000000"/>
          <w:lang w:eastAsia="ja-JP"/>
        </w:rPr>
      </w:pPr>
    </w:p>
    <w:p w14:paraId="07A3390D" w14:textId="77777777" w:rsidR="00D358FA" w:rsidRPr="008C2F0B" w:rsidRDefault="00D358FA" w:rsidP="00D358FA">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15</w:t>
      </w:r>
      <w:r w:rsidRPr="008C2F0B">
        <w:rPr>
          <w:rFonts w:ascii="Times New Roman" w:hAnsi="Times New Roman"/>
          <w:snapToGrid w:val="0"/>
          <w:color w:val="000000"/>
          <w:lang w:eastAsia="pl-PL"/>
        </w:rPr>
        <w:t xml:space="preserve"> Często obserwowano zmiany początkowego stężenia cholesterolu całkowitego mierzonego na czczo z wartości prawidłowych (&lt;4,39 mmol/l) do dużych wartości (≥5,17 mmol/l). Zmiany początkowego stężenia cholesterolu całkowitego mierzonego na czczo z wartości granicznych (≥4,39 do &lt;5,17 mmol) do dużych wartości (≥5,17 mmol/l) występowały bardzo często.</w:t>
      </w:r>
    </w:p>
    <w:p w14:paraId="1BD063AB" w14:textId="77777777" w:rsidR="00D358FA" w:rsidRPr="008C2F0B" w:rsidRDefault="00D358FA" w:rsidP="00D358FA">
      <w:pPr>
        <w:tabs>
          <w:tab w:val="left" w:pos="567"/>
        </w:tabs>
        <w:spacing w:after="0" w:line="240" w:lineRule="auto"/>
        <w:rPr>
          <w:rFonts w:ascii="Times New Roman" w:hAnsi="Times New Roman"/>
          <w:noProof/>
          <w:color w:val="000000"/>
        </w:rPr>
      </w:pPr>
    </w:p>
    <w:p w14:paraId="248C5696" w14:textId="77777777" w:rsidR="00D358FA" w:rsidRPr="008C2F0B" w:rsidRDefault="00D358FA" w:rsidP="00D358FA">
      <w:pPr>
        <w:autoSpaceDE w:val="0"/>
        <w:autoSpaceDN w:val="0"/>
        <w:adjustRightInd w:val="0"/>
        <w:spacing w:after="0" w:line="240" w:lineRule="auto"/>
        <w:rPr>
          <w:rFonts w:ascii="Times New Roman" w:eastAsia="MS Mincho" w:hAnsi="Times New Roman"/>
          <w:lang w:eastAsia="ja-JP"/>
        </w:rPr>
      </w:pPr>
      <w:r w:rsidRPr="008C2F0B">
        <w:rPr>
          <w:rFonts w:ascii="Times New Roman" w:hAnsi="Times New Roman"/>
          <w:noProof/>
          <w:color w:val="000000"/>
          <w:vertAlign w:val="superscript"/>
          <w:lang w:eastAsia="pl-PL"/>
        </w:rPr>
        <w:t>1</w:t>
      </w:r>
      <w:r w:rsidRPr="008C2F0B">
        <w:rPr>
          <w:rFonts w:ascii="Times New Roman" w:eastAsia="MS Mincho" w:hAnsi="Times New Roman"/>
          <w:vertAlign w:val="superscript"/>
          <w:lang w:eastAsia="ja-JP"/>
        </w:rPr>
        <w:t>6</w:t>
      </w:r>
      <w:r w:rsidRPr="008C2F0B">
        <w:rPr>
          <w:rFonts w:ascii="Times New Roman" w:eastAsia="MS Mincho" w:hAnsi="Times New Roman"/>
          <w:lang w:eastAsia="ja-JP"/>
        </w:rPr>
        <w:t xml:space="preserve"> Zwiększenie stężenia prolaktyny w osoczu było zgłaszane u 47,4% młodzieży.</w:t>
      </w:r>
    </w:p>
    <w:p w14:paraId="36E28C90" w14:textId="77777777" w:rsidR="009675F0" w:rsidRPr="008C2F0B" w:rsidRDefault="009675F0" w:rsidP="009E59EA">
      <w:pPr>
        <w:spacing w:after="0" w:line="240" w:lineRule="auto"/>
        <w:rPr>
          <w:rFonts w:ascii="Times New Roman" w:hAnsi="Times New Roman"/>
          <w:u w:val="single"/>
        </w:rPr>
      </w:pPr>
    </w:p>
    <w:p w14:paraId="2C374283" w14:textId="77777777" w:rsidR="009E59EA" w:rsidRPr="008C2F0B" w:rsidRDefault="009E59EA" w:rsidP="009E59EA">
      <w:pPr>
        <w:spacing w:after="0" w:line="240" w:lineRule="auto"/>
        <w:rPr>
          <w:rFonts w:ascii="Times New Roman" w:hAnsi="Times New Roman"/>
          <w:u w:val="single"/>
        </w:rPr>
      </w:pPr>
      <w:r w:rsidRPr="008C2F0B">
        <w:rPr>
          <w:rFonts w:ascii="Times New Roman" w:hAnsi="Times New Roman"/>
          <w:u w:val="single"/>
        </w:rPr>
        <w:t>Zgłaszanie podejrzewanych działań niepożądanych</w:t>
      </w:r>
    </w:p>
    <w:p w14:paraId="5EFF5908" w14:textId="77777777" w:rsidR="001F106D" w:rsidRPr="008C2F0B" w:rsidRDefault="009E59EA" w:rsidP="001F106D">
      <w:pPr>
        <w:spacing w:after="0" w:line="240" w:lineRule="auto"/>
        <w:rPr>
          <w:rFonts w:ascii="Times New Roman" w:hAnsi="Times New Roman"/>
          <w:b/>
          <w:bCs/>
        </w:rPr>
      </w:pPr>
      <w:r w:rsidRPr="008C2F0B">
        <w:rPr>
          <w:rFonts w:ascii="Times New Roman" w:hAnsi="Times New Roman"/>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001F106D" w:rsidRPr="008C2F0B">
        <w:rPr>
          <w:rFonts w:ascii="Times New Roman" w:hAnsi="Times New Roman"/>
          <w:highlight w:val="lightGray"/>
        </w:rPr>
        <w:t xml:space="preserve">krajowego systemu zgłaszania wymienionego w </w:t>
      </w:r>
      <w:r w:rsidR="001F106D" w:rsidRPr="008C2F0B">
        <w:rPr>
          <w:rFonts w:ascii="Times New Roman" w:hAnsi="Times New Roman"/>
          <w:rPrChange w:id="13" w:author="Author">
            <w:rPr/>
          </w:rPrChange>
        </w:rPr>
        <w:fldChar w:fldCharType="begin"/>
      </w:r>
      <w:r w:rsidR="001F106D" w:rsidRPr="008C2F0B">
        <w:rPr>
          <w:rFonts w:ascii="Times New Roman" w:hAnsi="Times New Roman"/>
          <w:rPrChange w:id="14" w:author="Author">
            <w:rPr/>
          </w:rPrChange>
        </w:rPr>
        <w:instrText>HYPERLINK "http://www.ema.europa.eu/docs/en_GB/document_library/Template_or_form/2013/03/WC500139752.doc"</w:instrText>
      </w:r>
      <w:r w:rsidR="001F106D" w:rsidRPr="00735152">
        <w:rPr>
          <w:rFonts w:ascii="Times New Roman" w:hAnsi="Times New Roman"/>
        </w:rPr>
      </w:r>
      <w:r w:rsidR="001F106D" w:rsidRPr="008C2F0B">
        <w:rPr>
          <w:rFonts w:ascii="Times New Roman" w:hAnsi="Times New Roman"/>
          <w:rPrChange w:id="15" w:author="Author">
            <w:rPr/>
          </w:rPrChange>
        </w:rPr>
        <w:fldChar w:fldCharType="separate"/>
      </w:r>
      <w:r w:rsidR="001F106D" w:rsidRPr="008C2F0B">
        <w:rPr>
          <w:rStyle w:val="Hyperlink"/>
          <w:rFonts w:ascii="Times New Roman" w:hAnsi="Times New Roman"/>
          <w:highlight w:val="lightGray"/>
        </w:rPr>
        <w:t>załączniku V</w:t>
      </w:r>
      <w:r w:rsidR="001F106D" w:rsidRPr="008C2F0B">
        <w:rPr>
          <w:rFonts w:ascii="Times New Roman" w:hAnsi="Times New Roman"/>
          <w:rPrChange w:id="16" w:author="Author">
            <w:rPr/>
          </w:rPrChange>
        </w:rPr>
        <w:fldChar w:fldCharType="end"/>
      </w:r>
      <w:r w:rsidR="001F106D" w:rsidRPr="008C2F0B">
        <w:rPr>
          <w:rFonts w:ascii="Times New Roman" w:hAnsi="Times New Roman"/>
          <w:noProof/>
        </w:rPr>
        <w:t>.</w:t>
      </w:r>
    </w:p>
    <w:p w14:paraId="05075FA7" w14:textId="77777777" w:rsidR="00857F86" w:rsidRPr="008C2F0B" w:rsidRDefault="00857F86" w:rsidP="00857F86">
      <w:pPr>
        <w:spacing w:after="0" w:line="240" w:lineRule="auto"/>
        <w:rPr>
          <w:rFonts w:ascii="Times New Roman" w:hAnsi="Times New Roman"/>
        </w:rPr>
      </w:pPr>
    </w:p>
    <w:p w14:paraId="06ED31AF" w14:textId="77777777" w:rsidR="00857F86" w:rsidRPr="008C2F0B" w:rsidRDefault="00857F86" w:rsidP="00857F86">
      <w:pPr>
        <w:spacing w:after="0" w:line="240" w:lineRule="auto"/>
        <w:rPr>
          <w:rFonts w:ascii="Times New Roman" w:hAnsi="Times New Roman"/>
        </w:rPr>
      </w:pPr>
      <w:r w:rsidRPr="008C2F0B">
        <w:rPr>
          <w:rFonts w:ascii="Times New Roman" w:hAnsi="Times New Roman"/>
        </w:rPr>
        <w:t>Działania niepożądane można zgłaszać również podmiotowi odpowiedzialnemu.</w:t>
      </w:r>
    </w:p>
    <w:p w14:paraId="5497B9E6" w14:textId="77777777" w:rsidR="00CA5CB4" w:rsidRPr="008C2F0B" w:rsidRDefault="00CA5CB4" w:rsidP="00D358FA">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4.9</w:t>
      </w:r>
      <w:r w:rsidR="00192D7D" w:rsidRPr="008C2F0B">
        <w:rPr>
          <w:rFonts w:ascii="Times New Roman" w:hAnsi="Times New Roman"/>
          <w:b/>
          <w:bCs/>
        </w:rPr>
        <w:tab/>
      </w:r>
      <w:r w:rsidRPr="008C2F0B">
        <w:rPr>
          <w:rFonts w:ascii="Times New Roman" w:hAnsi="Times New Roman"/>
          <w:b/>
          <w:bCs/>
        </w:rPr>
        <w:t>Przedawkowanie</w:t>
      </w:r>
    </w:p>
    <w:p w14:paraId="5BC396A7" w14:textId="77777777" w:rsidR="00CA5CB4" w:rsidRPr="008C2F0B" w:rsidRDefault="00CA5CB4" w:rsidP="008771F2">
      <w:pPr>
        <w:keepNext/>
        <w:keepLines/>
        <w:autoSpaceDE w:val="0"/>
        <w:autoSpaceDN w:val="0"/>
        <w:adjustRightInd w:val="0"/>
        <w:spacing w:after="0" w:line="240" w:lineRule="auto"/>
        <w:contextualSpacing/>
        <w:rPr>
          <w:rFonts w:ascii="Times New Roman" w:hAnsi="Times New Roman"/>
          <w:i/>
          <w:iCs/>
        </w:rPr>
      </w:pPr>
    </w:p>
    <w:p w14:paraId="7977664C" w14:textId="77777777" w:rsidR="00CA5CB4" w:rsidRPr="008C2F0B" w:rsidRDefault="0002304D" w:rsidP="008771F2">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Objawy podmiotowe i przedmiotowe</w:t>
      </w:r>
    </w:p>
    <w:p w14:paraId="749C657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Bardzo częstymi objawami (częstość &gt;10%) po przedawkowaniu są: częstoskurcz, pobudzenie lub</w:t>
      </w:r>
      <w:r w:rsidR="008771F2" w:rsidRPr="008C2F0B">
        <w:rPr>
          <w:rFonts w:ascii="Times New Roman" w:hAnsi="Times New Roman"/>
        </w:rPr>
        <w:t xml:space="preserve"> </w:t>
      </w:r>
      <w:r w:rsidRPr="008C2F0B">
        <w:rPr>
          <w:rFonts w:ascii="Times New Roman" w:hAnsi="Times New Roman"/>
        </w:rPr>
        <w:t>agresywność, dyzartria, różne objawy pozapiramidowe i obniżony poziom świadomości, od sedacji do</w:t>
      </w:r>
      <w:r w:rsidR="008771F2" w:rsidRPr="008C2F0B">
        <w:rPr>
          <w:rFonts w:ascii="Times New Roman" w:hAnsi="Times New Roman"/>
        </w:rPr>
        <w:t xml:space="preserve"> </w:t>
      </w:r>
      <w:r w:rsidRPr="008C2F0B">
        <w:rPr>
          <w:rFonts w:ascii="Times New Roman" w:hAnsi="Times New Roman"/>
        </w:rPr>
        <w:t>śpiączki włącznie.</w:t>
      </w:r>
    </w:p>
    <w:p w14:paraId="2EECBFB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B83F90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Innymi znaczącymi klinicznie objawami przedawkowania są: delirium, drgawki, śpiączka,</w:t>
      </w:r>
      <w:r w:rsidR="008771F2" w:rsidRPr="008C2F0B">
        <w:rPr>
          <w:rFonts w:ascii="Times New Roman" w:hAnsi="Times New Roman"/>
        </w:rPr>
        <w:t xml:space="preserve"> </w:t>
      </w:r>
      <w:r w:rsidRPr="008C2F0B">
        <w:rPr>
          <w:rFonts w:ascii="Times New Roman" w:hAnsi="Times New Roman"/>
        </w:rPr>
        <w:t xml:space="preserve">prawdopodobny złośliwy zespół neuroleptyczny, depresja oddechowa, </w:t>
      </w:r>
      <w:r w:rsidR="001D326B" w:rsidRPr="008C2F0B">
        <w:rPr>
          <w:rFonts w:ascii="Times New Roman" w:hAnsi="Times New Roman"/>
        </w:rPr>
        <w:t>zachłyśnięcie</w:t>
      </w:r>
      <w:r w:rsidRPr="008C2F0B">
        <w:rPr>
          <w:rFonts w:ascii="Times New Roman" w:hAnsi="Times New Roman"/>
        </w:rPr>
        <w:t>, nadciśnienie lub</w:t>
      </w:r>
      <w:r w:rsidR="008771F2" w:rsidRPr="008C2F0B">
        <w:rPr>
          <w:rFonts w:ascii="Times New Roman" w:hAnsi="Times New Roman"/>
        </w:rPr>
        <w:t xml:space="preserve"> </w:t>
      </w:r>
      <w:r w:rsidRPr="008C2F0B">
        <w:rPr>
          <w:rFonts w:ascii="Times New Roman" w:hAnsi="Times New Roman"/>
        </w:rPr>
        <w:t>niedociśnienie, zaburzenia rytmu serca (&lt;2% przypadków przedawkowania), zatrzymanie krążenia i</w:t>
      </w:r>
      <w:r w:rsidR="008771F2" w:rsidRPr="008C2F0B">
        <w:rPr>
          <w:rFonts w:ascii="Times New Roman" w:hAnsi="Times New Roman"/>
        </w:rPr>
        <w:t xml:space="preserve"> </w:t>
      </w:r>
      <w:r w:rsidRPr="008C2F0B">
        <w:rPr>
          <w:rFonts w:ascii="Times New Roman" w:hAnsi="Times New Roman"/>
        </w:rPr>
        <w:t>oddychania. Odnotowano przypadki śmierci już po przyjęciu jednorazowej dawki nie większej niż</w:t>
      </w:r>
      <w:r w:rsidR="008771F2" w:rsidRPr="008C2F0B">
        <w:rPr>
          <w:rFonts w:ascii="Times New Roman" w:hAnsi="Times New Roman"/>
        </w:rPr>
        <w:t xml:space="preserve"> </w:t>
      </w:r>
      <w:r w:rsidRPr="008C2F0B">
        <w:rPr>
          <w:rFonts w:ascii="Times New Roman" w:hAnsi="Times New Roman"/>
        </w:rPr>
        <w:t>450</w:t>
      </w:r>
      <w:r w:rsidR="008771F2" w:rsidRPr="008C2F0B">
        <w:rPr>
          <w:rFonts w:ascii="Times New Roman" w:hAnsi="Times New Roman"/>
        </w:rPr>
        <w:t> </w:t>
      </w:r>
      <w:r w:rsidRPr="008C2F0B">
        <w:rPr>
          <w:rFonts w:ascii="Times New Roman" w:hAnsi="Times New Roman"/>
        </w:rPr>
        <w:t>mg, ale też powrotu do zdrowia po przyjęciu jednorazowej doustnej dawki około 2 g olanzapiny.</w:t>
      </w:r>
    </w:p>
    <w:p w14:paraId="20F5F6DC" w14:textId="77777777" w:rsidR="006B7A1D" w:rsidRPr="008C2F0B" w:rsidRDefault="006B7A1D" w:rsidP="00CD7884">
      <w:pPr>
        <w:autoSpaceDE w:val="0"/>
        <w:autoSpaceDN w:val="0"/>
        <w:adjustRightInd w:val="0"/>
        <w:spacing w:after="0" w:line="240" w:lineRule="auto"/>
        <w:contextualSpacing/>
        <w:rPr>
          <w:rFonts w:ascii="Times New Roman" w:hAnsi="Times New Roman"/>
          <w:i/>
          <w:iCs/>
        </w:rPr>
      </w:pPr>
    </w:p>
    <w:p w14:paraId="170C23ED"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 xml:space="preserve">Postępowanie </w:t>
      </w:r>
    </w:p>
    <w:p w14:paraId="47CAF1F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istnieje swoista odtrutka przeciwko olanzapinie. Nie zaleca się prowokowania wymiotów.</w:t>
      </w:r>
      <w:r w:rsidR="00317F8E" w:rsidRPr="008C2F0B">
        <w:rPr>
          <w:rFonts w:ascii="Times New Roman" w:hAnsi="Times New Roman"/>
        </w:rPr>
        <w:t xml:space="preserve"> </w:t>
      </w:r>
      <w:r w:rsidRPr="008C2F0B">
        <w:rPr>
          <w:rFonts w:ascii="Times New Roman" w:hAnsi="Times New Roman"/>
        </w:rPr>
        <w:t xml:space="preserve">Wskazane może być wdrożenie standardowego postępowania w przedawkowaniu (tzn. </w:t>
      </w:r>
      <w:r w:rsidR="001D326B" w:rsidRPr="008C2F0B">
        <w:rPr>
          <w:rFonts w:ascii="Times New Roman" w:hAnsi="Times New Roman"/>
        </w:rPr>
        <w:t>p</w:t>
      </w:r>
      <w:r w:rsidRPr="008C2F0B">
        <w:rPr>
          <w:rFonts w:ascii="Times New Roman" w:hAnsi="Times New Roman"/>
        </w:rPr>
        <w:t>łukanie</w:t>
      </w:r>
      <w:r w:rsidR="00317F8E" w:rsidRPr="008C2F0B">
        <w:rPr>
          <w:rFonts w:ascii="Times New Roman" w:hAnsi="Times New Roman"/>
        </w:rPr>
        <w:t xml:space="preserve"> </w:t>
      </w:r>
      <w:r w:rsidRPr="008C2F0B">
        <w:rPr>
          <w:rFonts w:ascii="Times New Roman" w:hAnsi="Times New Roman"/>
        </w:rPr>
        <w:t>żołądka, podanie węgla aktywowanego). Wykazano, że jednoczesne podanie węgla aktywowanego</w:t>
      </w:r>
      <w:r w:rsidR="00317F8E" w:rsidRPr="008C2F0B">
        <w:rPr>
          <w:rFonts w:ascii="Times New Roman" w:hAnsi="Times New Roman"/>
        </w:rPr>
        <w:t xml:space="preserve"> </w:t>
      </w:r>
      <w:r w:rsidRPr="008C2F0B">
        <w:rPr>
          <w:rFonts w:ascii="Times New Roman" w:hAnsi="Times New Roman"/>
        </w:rPr>
        <w:t>zmniejsza dostępność biologiczną przyjętej doustnie olanzapiny o 50-60%.</w:t>
      </w:r>
    </w:p>
    <w:p w14:paraId="4FB0A94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75A025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Leczenie objawowe i monitorowanie czynności życiowych powinno być wdrożone zgodnie ze stanem</w:t>
      </w:r>
      <w:r w:rsidR="00317F8E" w:rsidRPr="008C2F0B">
        <w:rPr>
          <w:rFonts w:ascii="Times New Roman" w:hAnsi="Times New Roman"/>
        </w:rPr>
        <w:t xml:space="preserve"> </w:t>
      </w:r>
      <w:r w:rsidRPr="008C2F0B">
        <w:rPr>
          <w:rFonts w:ascii="Times New Roman" w:hAnsi="Times New Roman"/>
        </w:rPr>
        <w:t>klinicznym pacjenta i powinno uwzględniać leczenie niedociśnienia oraz zapaści krążeniowej oraz</w:t>
      </w:r>
      <w:r w:rsidR="00317F8E" w:rsidRPr="008C2F0B">
        <w:rPr>
          <w:rFonts w:ascii="Times New Roman" w:hAnsi="Times New Roman"/>
        </w:rPr>
        <w:t xml:space="preserve"> </w:t>
      </w:r>
      <w:r w:rsidRPr="008C2F0B">
        <w:rPr>
          <w:rFonts w:ascii="Times New Roman" w:hAnsi="Times New Roman"/>
        </w:rPr>
        <w:t>podtrzymywanie czynności oddechowych. Nie należy stosować adrenaliny, dopaminy ani innych środków sympatykomimetycznych wykazujących aktywność beta-agonistyczną, ponieważ beta-stymulacja może nasilić niedociśnienie. Konieczne jest monitorowanie czynności układu sercowo-naczyniowego w celu wykrycia ewentualnych zaburzeń rytmu serca. Ścisła kontrola lekarska oraz monitorowanie powinny trwać do całkowitego powrotu pacjenta do zdrowia.</w:t>
      </w:r>
    </w:p>
    <w:p w14:paraId="6319D598"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124155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05289E3" w14:textId="77777777" w:rsidR="00CA5CB4" w:rsidRPr="008C2F0B" w:rsidRDefault="00CA5CB4" w:rsidP="00192D7D">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w:t>
      </w:r>
      <w:r w:rsidR="00192D7D" w:rsidRPr="008C2F0B">
        <w:rPr>
          <w:rFonts w:ascii="Times New Roman" w:hAnsi="Times New Roman"/>
          <w:b/>
          <w:bCs/>
        </w:rPr>
        <w:tab/>
      </w:r>
      <w:r w:rsidRPr="008C2F0B">
        <w:rPr>
          <w:rFonts w:ascii="Times New Roman" w:hAnsi="Times New Roman"/>
          <w:b/>
          <w:bCs/>
        </w:rPr>
        <w:t>WŁAŚCIWOŚCI FARMAKOLOGICZNE</w:t>
      </w:r>
    </w:p>
    <w:p w14:paraId="49808BA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37961DF" w14:textId="77777777" w:rsidR="00CA5CB4" w:rsidRPr="008C2F0B" w:rsidRDefault="00CA5CB4" w:rsidP="00192D7D">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5.1</w:t>
      </w:r>
      <w:r w:rsidR="00192D7D" w:rsidRPr="008C2F0B">
        <w:rPr>
          <w:rFonts w:ascii="Times New Roman" w:hAnsi="Times New Roman"/>
          <w:b/>
          <w:bCs/>
        </w:rPr>
        <w:tab/>
      </w:r>
      <w:r w:rsidRPr="008C2F0B">
        <w:rPr>
          <w:rFonts w:ascii="Times New Roman" w:hAnsi="Times New Roman"/>
          <w:b/>
          <w:bCs/>
        </w:rPr>
        <w:t>Właściwości farmakodynamiczne</w:t>
      </w:r>
    </w:p>
    <w:p w14:paraId="42ACA5A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45C5C0C" w14:textId="77777777" w:rsidR="003E3351"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Grupa farmakoterapeutyczna: </w:t>
      </w:r>
      <w:r w:rsidR="00A76627" w:rsidRPr="008C2F0B">
        <w:rPr>
          <w:rFonts w:ascii="Times New Roman" w:hAnsi="Times New Roman"/>
        </w:rPr>
        <w:t>lek</w:t>
      </w:r>
      <w:r w:rsidR="003E3351" w:rsidRPr="008C2F0B">
        <w:rPr>
          <w:rFonts w:ascii="Times New Roman" w:hAnsi="Times New Roman"/>
        </w:rPr>
        <w:t>i p</w:t>
      </w:r>
      <w:r w:rsidR="0092688A" w:rsidRPr="008C2F0B">
        <w:rPr>
          <w:rFonts w:ascii="Times New Roman" w:hAnsi="Times New Roman"/>
        </w:rPr>
        <w:t>sycholeptyczne</w:t>
      </w:r>
      <w:r w:rsidR="00A76627" w:rsidRPr="008C2F0B">
        <w:rPr>
          <w:rFonts w:ascii="Times New Roman" w:hAnsi="Times New Roman"/>
        </w:rPr>
        <w:t xml:space="preserve">, </w:t>
      </w:r>
      <w:r w:rsidRPr="008C2F0B">
        <w:rPr>
          <w:rFonts w:ascii="Times New Roman" w:hAnsi="Times New Roman"/>
        </w:rPr>
        <w:t>diazepiny, oksazepiny, tiazepiny</w:t>
      </w:r>
      <w:r w:rsidR="00A76627" w:rsidRPr="008C2F0B">
        <w:rPr>
          <w:rFonts w:ascii="Times New Roman" w:hAnsi="Times New Roman"/>
        </w:rPr>
        <w:t xml:space="preserve"> i oksepiny</w:t>
      </w:r>
      <w:r w:rsidRPr="008C2F0B">
        <w:rPr>
          <w:rFonts w:ascii="Times New Roman" w:hAnsi="Times New Roman"/>
        </w:rPr>
        <w:t xml:space="preserve">, </w:t>
      </w:r>
    </w:p>
    <w:p w14:paraId="16442AC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kod ATC: N05A H03.</w:t>
      </w:r>
    </w:p>
    <w:p w14:paraId="5029D5D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FFE09EC" w14:textId="77777777" w:rsidR="000F270B" w:rsidRPr="008C2F0B" w:rsidRDefault="0002304D" w:rsidP="000F270B">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Działanie farmakodynamiczne</w:t>
      </w:r>
      <w:r w:rsidRPr="008C2F0B">
        <w:rPr>
          <w:rFonts w:ascii="Times New Roman" w:hAnsi="Times New Roman"/>
        </w:rPr>
        <w:t xml:space="preserve"> </w:t>
      </w:r>
    </w:p>
    <w:p w14:paraId="7FCF9AF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lekiem przeciwpsychotycznym, przeciwmaniakalnym oraz stabilizującym nastrój,</w:t>
      </w:r>
      <w:r w:rsidR="00317F8E" w:rsidRPr="008C2F0B">
        <w:rPr>
          <w:rFonts w:ascii="Times New Roman" w:hAnsi="Times New Roman"/>
        </w:rPr>
        <w:t xml:space="preserve"> </w:t>
      </w:r>
      <w:r w:rsidRPr="008C2F0B">
        <w:rPr>
          <w:rFonts w:ascii="Times New Roman" w:hAnsi="Times New Roman"/>
        </w:rPr>
        <w:t>wykazującym działanie w stosunku do licznych układów receptorowych.</w:t>
      </w:r>
    </w:p>
    <w:p w14:paraId="5A79F0A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311B2D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przedklinicznych olanzapina wykazywała powinowactwo (K</w:t>
      </w:r>
      <w:r w:rsidR="008617CE" w:rsidRPr="008C2F0B">
        <w:rPr>
          <w:rFonts w:ascii="Times New Roman" w:hAnsi="Times New Roman"/>
          <w:vertAlign w:val="subscript"/>
        </w:rPr>
        <w:t>i</w:t>
      </w:r>
      <w:r w:rsidRPr="008C2F0B">
        <w:rPr>
          <w:rFonts w:ascii="Times New Roman" w:hAnsi="Times New Roman"/>
        </w:rPr>
        <w:t>; &lt;100 nM) do następujących receptorów: serotoninowych 5HT</w:t>
      </w:r>
      <w:r w:rsidR="004B0E83" w:rsidRPr="008C2F0B">
        <w:rPr>
          <w:rFonts w:ascii="Times New Roman" w:hAnsi="Times New Roman"/>
          <w:vertAlign w:val="subscript"/>
        </w:rPr>
        <w:t>2A/2C</w:t>
      </w:r>
      <w:r w:rsidRPr="008C2F0B">
        <w:rPr>
          <w:rFonts w:ascii="Times New Roman" w:hAnsi="Times New Roman"/>
        </w:rPr>
        <w:t>, 5HT</w:t>
      </w:r>
      <w:r w:rsidR="004B0E83" w:rsidRPr="008C2F0B">
        <w:rPr>
          <w:rFonts w:ascii="Times New Roman" w:hAnsi="Times New Roman"/>
          <w:vertAlign w:val="subscript"/>
        </w:rPr>
        <w:t>3</w:t>
      </w:r>
      <w:r w:rsidRPr="008C2F0B">
        <w:rPr>
          <w:rFonts w:ascii="Times New Roman" w:hAnsi="Times New Roman"/>
        </w:rPr>
        <w:t>, 5HT</w:t>
      </w:r>
      <w:r w:rsidR="004B0E83" w:rsidRPr="008C2F0B">
        <w:rPr>
          <w:rFonts w:ascii="Times New Roman" w:hAnsi="Times New Roman"/>
          <w:vertAlign w:val="subscript"/>
        </w:rPr>
        <w:t>6</w:t>
      </w:r>
      <w:r w:rsidRPr="008C2F0B">
        <w:rPr>
          <w:rFonts w:ascii="Times New Roman" w:hAnsi="Times New Roman"/>
        </w:rPr>
        <w:t>, dopaminowych D</w:t>
      </w:r>
      <w:r w:rsidR="004B0E83" w:rsidRPr="008C2F0B">
        <w:rPr>
          <w:rFonts w:ascii="Times New Roman" w:hAnsi="Times New Roman"/>
          <w:vertAlign w:val="subscript"/>
        </w:rPr>
        <w:t>1</w:t>
      </w:r>
      <w:r w:rsidRPr="008C2F0B">
        <w:rPr>
          <w:rFonts w:ascii="Times New Roman" w:hAnsi="Times New Roman"/>
        </w:rPr>
        <w:t>, D</w:t>
      </w:r>
      <w:r w:rsidR="004B0E83" w:rsidRPr="008C2F0B">
        <w:rPr>
          <w:rFonts w:ascii="Times New Roman" w:hAnsi="Times New Roman"/>
          <w:vertAlign w:val="subscript"/>
        </w:rPr>
        <w:t>2</w:t>
      </w:r>
      <w:r w:rsidRPr="008C2F0B">
        <w:rPr>
          <w:rFonts w:ascii="Times New Roman" w:hAnsi="Times New Roman"/>
        </w:rPr>
        <w:t>,</w:t>
      </w:r>
      <w:r w:rsidR="00317F8E" w:rsidRPr="008C2F0B">
        <w:rPr>
          <w:rFonts w:ascii="Times New Roman" w:hAnsi="Times New Roman"/>
        </w:rPr>
        <w:t xml:space="preserve"> </w:t>
      </w:r>
      <w:r w:rsidRPr="008C2F0B">
        <w:rPr>
          <w:rFonts w:ascii="Times New Roman" w:hAnsi="Times New Roman"/>
        </w:rPr>
        <w:t>D</w:t>
      </w:r>
      <w:r w:rsidR="004B0E83" w:rsidRPr="008C2F0B">
        <w:rPr>
          <w:rFonts w:ascii="Times New Roman" w:hAnsi="Times New Roman"/>
          <w:vertAlign w:val="subscript"/>
        </w:rPr>
        <w:t>3</w:t>
      </w:r>
      <w:r w:rsidRPr="008C2F0B">
        <w:rPr>
          <w:rFonts w:ascii="Times New Roman" w:hAnsi="Times New Roman"/>
        </w:rPr>
        <w:t>, D</w:t>
      </w:r>
      <w:r w:rsidR="004B0E83" w:rsidRPr="008C2F0B">
        <w:rPr>
          <w:rFonts w:ascii="Times New Roman" w:hAnsi="Times New Roman"/>
          <w:vertAlign w:val="subscript"/>
        </w:rPr>
        <w:t>4</w:t>
      </w:r>
      <w:r w:rsidRPr="008C2F0B">
        <w:rPr>
          <w:rFonts w:ascii="Times New Roman" w:hAnsi="Times New Roman"/>
        </w:rPr>
        <w:t>, D</w:t>
      </w:r>
      <w:r w:rsidR="004B0E83" w:rsidRPr="008C2F0B">
        <w:rPr>
          <w:rFonts w:ascii="Times New Roman" w:hAnsi="Times New Roman"/>
          <w:vertAlign w:val="subscript"/>
        </w:rPr>
        <w:t>5</w:t>
      </w:r>
      <w:r w:rsidRPr="008C2F0B">
        <w:rPr>
          <w:rFonts w:ascii="Times New Roman" w:hAnsi="Times New Roman"/>
        </w:rPr>
        <w:t xml:space="preserve">, cholinergicznych receptorów muskarynowych </w:t>
      </w:r>
      <w:r w:rsidR="008617CE" w:rsidRPr="008C2F0B">
        <w:rPr>
          <w:rFonts w:ascii="Times New Roman" w:hAnsi="Times New Roman"/>
        </w:rPr>
        <w:t>M</w:t>
      </w:r>
      <w:r w:rsidR="004B0E83" w:rsidRPr="008C2F0B">
        <w:rPr>
          <w:rFonts w:ascii="Times New Roman" w:hAnsi="Times New Roman"/>
          <w:vertAlign w:val="subscript"/>
        </w:rPr>
        <w:t>1</w:t>
      </w:r>
      <w:r w:rsidRPr="008C2F0B">
        <w:rPr>
          <w:rFonts w:ascii="Times New Roman" w:hAnsi="Times New Roman"/>
        </w:rPr>
        <w:t>-</w:t>
      </w:r>
      <w:r w:rsidR="008617CE" w:rsidRPr="008C2F0B">
        <w:rPr>
          <w:rFonts w:ascii="Times New Roman" w:hAnsi="Times New Roman"/>
        </w:rPr>
        <w:t>M</w:t>
      </w:r>
      <w:r w:rsidR="004B0E83" w:rsidRPr="008C2F0B">
        <w:rPr>
          <w:rFonts w:ascii="Times New Roman" w:hAnsi="Times New Roman"/>
          <w:vertAlign w:val="subscript"/>
        </w:rPr>
        <w:t>5</w:t>
      </w:r>
      <w:r w:rsidRPr="008C2F0B">
        <w:rPr>
          <w:rFonts w:ascii="Times New Roman" w:hAnsi="Times New Roman"/>
        </w:rPr>
        <w:t>, alfa-1-adrenergicznych i histaminowych receptorów H</w:t>
      </w:r>
      <w:r w:rsidR="004B0E83" w:rsidRPr="008C2F0B">
        <w:rPr>
          <w:rFonts w:ascii="Times New Roman" w:hAnsi="Times New Roman"/>
          <w:vertAlign w:val="subscript"/>
        </w:rPr>
        <w:t>1</w:t>
      </w:r>
      <w:r w:rsidRPr="008C2F0B">
        <w:rPr>
          <w:rFonts w:ascii="Times New Roman" w:hAnsi="Times New Roman"/>
        </w:rPr>
        <w:t>. Badania behawioralne na zwierzętach wykazały antagonizm olanzapiny w stosunku do</w:t>
      </w:r>
      <w:r w:rsidR="003445DA" w:rsidRPr="008C2F0B">
        <w:rPr>
          <w:rFonts w:ascii="Times New Roman" w:hAnsi="Times New Roman"/>
        </w:rPr>
        <w:t xml:space="preserve"> </w:t>
      </w:r>
      <w:r w:rsidRPr="008C2F0B">
        <w:rPr>
          <w:rFonts w:ascii="Times New Roman" w:hAnsi="Times New Roman"/>
        </w:rPr>
        <w:t xml:space="preserve">receptorów 5HT, dopaminowych i cholinergicznych zgodny z profilem wiązania do receptorów. W badaniach </w:t>
      </w:r>
      <w:r w:rsidRPr="008C2F0B">
        <w:rPr>
          <w:rFonts w:ascii="Times New Roman" w:hAnsi="Times New Roman"/>
          <w:i/>
          <w:iCs/>
        </w:rPr>
        <w:t xml:space="preserve">in vitro </w:t>
      </w:r>
      <w:r w:rsidRPr="008C2F0B">
        <w:rPr>
          <w:rFonts w:ascii="Times New Roman" w:hAnsi="Times New Roman"/>
        </w:rPr>
        <w:t>olanzapina wykazywała większe powinowactwo do receptorów serotoninowych</w:t>
      </w:r>
      <w:r w:rsidR="00317F8E" w:rsidRPr="008C2F0B">
        <w:rPr>
          <w:rFonts w:ascii="Times New Roman" w:hAnsi="Times New Roman"/>
        </w:rPr>
        <w:t xml:space="preserve"> </w:t>
      </w:r>
      <w:r w:rsidRPr="008C2F0B">
        <w:rPr>
          <w:rFonts w:ascii="Times New Roman" w:hAnsi="Times New Roman"/>
        </w:rPr>
        <w:t>5HT</w:t>
      </w:r>
      <w:r w:rsidR="004B0E83" w:rsidRPr="008C2F0B">
        <w:rPr>
          <w:rFonts w:ascii="Times New Roman" w:hAnsi="Times New Roman"/>
          <w:vertAlign w:val="subscript"/>
        </w:rPr>
        <w:t>2</w:t>
      </w:r>
      <w:r w:rsidRPr="008C2F0B">
        <w:rPr>
          <w:rFonts w:ascii="Times New Roman" w:hAnsi="Times New Roman"/>
        </w:rPr>
        <w:t xml:space="preserve"> niż dopaminowych D</w:t>
      </w:r>
      <w:r w:rsidR="004B0E83" w:rsidRPr="008C2F0B">
        <w:rPr>
          <w:rFonts w:ascii="Times New Roman" w:hAnsi="Times New Roman"/>
          <w:vertAlign w:val="subscript"/>
        </w:rPr>
        <w:t xml:space="preserve">2 </w:t>
      </w:r>
      <w:r w:rsidRPr="008C2F0B">
        <w:rPr>
          <w:rFonts w:ascii="Times New Roman" w:hAnsi="Times New Roman"/>
        </w:rPr>
        <w:t>oraz większą aktywność do receptorów 5HT</w:t>
      </w:r>
      <w:r w:rsidR="004B0E83" w:rsidRPr="008C2F0B">
        <w:rPr>
          <w:rFonts w:ascii="Times New Roman" w:hAnsi="Times New Roman"/>
          <w:vertAlign w:val="subscript"/>
        </w:rPr>
        <w:t>2</w:t>
      </w:r>
      <w:r w:rsidRPr="008C2F0B">
        <w:rPr>
          <w:rFonts w:ascii="Times New Roman" w:hAnsi="Times New Roman"/>
        </w:rPr>
        <w:t xml:space="preserve"> niż D</w:t>
      </w:r>
      <w:r w:rsidR="004B0E83" w:rsidRPr="008C2F0B">
        <w:rPr>
          <w:rFonts w:ascii="Times New Roman" w:hAnsi="Times New Roman"/>
          <w:vertAlign w:val="subscript"/>
        </w:rPr>
        <w:t>2</w:t>
      </w:r>
      <w:r w:rsidRPr="008C2F0B">
        <w:rPr>
          <w:rFonts w:ascii="Times New Roman" w:hAnsi="Times New Roman"/>
        </w:rPr>
        <w:t xml:space="preserve"> w modelu </w:t>
      </w:r>
      <w:r w:rsidRPr="008C2F0B">
        <w:rPr>
          <w:rFonts w:ascii="Times New Roman" w:hAnsi="Times New Roman"/>
          <w:i/>
          <w:iCs/>
        </w:rPr>
        <w:t>in vivo</w:t>
      </w:r>
      <w:r w:rsidRPr="008C2F0B">
        <w:rPr>
          <w:rFonts w:ascii="Times New Roman" w:hAnsi="Times New Roman"/>
        </w:rPr>
        <w:t>.</w:t>
      </w:r>
      <w:r w:rsidR="001D326B" w:rsidRPr="008C2F0B">
        <w:rPr>
          <w:rFonts w:ascii="Times New Roman" w:hAnsi="Times New Roman"/>
        </w:rPr>
        <w:t xml:space="preserve"> </w:t>
      </w:r>
      <w:r w:rsidRPr="008C2F0B">
        <w:rPr>
          <w:rFonts w:ascii="Times New Roman" w:hAnsi="Times New Roman"/>
        </w:rPr>
        <w:t>Badania elektrofizjologiczne wykazały, że olanzapina selektywnie redukuje pobudzającą czynność</w:t>
      </w:r>
      <w:r w:rsidR="00317F8E" w:rsidRPr="008C2F0B">
        <w:rPr>
          <w:rFonts w:ascii="Times New Roman" w:hAnsi="Times New Roman"/>
        </w:rPr>
        <w:t xml:space="preserve"> </w:t>
      </w:r>
      <w:r w:rsidRPr="008C2F0B">
        <w:rPr>
          <w:rFonts w:ascii="Times New Roman" w:hAnsi="Times New Roman"/>
        </w:rPr>
        <w:t>neuronów dopaminergicznych układu mezolimbicznego (A10), mając jednocześnie niewielki wpływ</w:t>
      </w:r>
      <w:r w:rsidR="00317F8E" w:rsidRPr="008C2F0B">
        <w:rPr>
          <w:rFonts w:ascii="Times New Roman" w:hAnsi="Times New Roman"/>
        </w:rPr>
        <w:t xml:space="preserve"> </w:t>
      </w:r>
      <w:r w:rsidRPr="008C2F0B">
        <w:rPr>
          <w:rFonts w:ascii="Times New Roman" w:hAnsi="Times New Roman"/>
        </w:rPr>
        <w:t>na drogi w prążkowiu (A9) zaangażowane w czynności motoryczne. Olanzapina osłabiała warunkowy odruch unikania, będący testem aktywności przeciwpsychotycznej, w dawkach mniejszych niż wymagane do wywołania katalepsji, zjawiska wskazującego na występowanie związanych z aktywnością motoryczną działań niepożądanych. W odróżnieniu od innych leków przeciwpsychotycznych, olanzapina zwiększa odpowiedź w teście „anksjolitycznym”.</w:t>
      </w:r>
    </w:p>
    <w:p w14:paraId="2906FE8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C60719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przeprowadzonym u zdrowych ochotników badaniu metodą pozytronowej tomografii emisyjnej</w:t>
      </w:r>
      <w:r w:rsidR="00317F8E" w:rsidRPr="008C2F0B">
        <w:rPr>
          <w:rFonts w:ascii="Times New Roman" w:hAnsi="Times New Roman"/>
        </w:rPr>
        <w:t xml:space="preserve"> </w:t>
      </w:r>
      <w:r w:rsidRPr="008C2F0B">
        <w:rPr>
          <w:rFonts w:ascii="Times New Roman" w:hAnsi="Times New Roman"/>
        </w:rPr>
        <w:t>(PET) po doustnym podaniu pojedynczej dawki olanzapiny (10 mg) stwierdzono większe wysycenie</w:t>
      </w:r>
      <w:r w:rsidR="00317F8E" w:rsidRPr="008C2F0B">
        <w:rPr>
          <w:rFonts w:ascii="Times New Roman" w:hAnsi="Times New Roman"/>
        </w:rPr>
        <w:t xml:space="preserve"> </w:t>
      </w:r>
      <w:r w:rsidRPr="008C2F0B">
        <w:rPr>
          <w:rFonts w:ascii="Times New Roman" w:hAnsi="Times New Roman"/>
        </w:rPr>
        <w:t>receptorów 5HT</w:t>
      </w:r>
      <w:r w:rsidR="004B0E83" w:rsidRPr="008C2F0B">
        <w:rPr>
          <w:rFonts w:ascii="Times New Roman" w:hAnsi="Times New Roman"/>
          <w:vertAlign w:val="subscript"/>
        </w:rPr>
        <w:t>2A</w:t>
      </w:r>
      <w:r w:rsidRPr="008C2F0B">
        <w:rPr>
          <w:rFonts w:ascii="Times New Roman" w:hAnsi="Times New Roman"/>
        </w:rPr>
        <w:t xml:space="preserve"> niż receptorów dopaminergicznych D</w:t>
      </w:r>
      <w:r w:rsidR="004B0E83" w:rsidRPr="008C2F0B">
        <w:rPr>
          <w:rFonts w:ascii="Times New Roman" w:hAnsi="Times New Roman"/>
          <w:vertAlign w:val="subscript"/>
        </w:rPr>
        <w:t>2</w:t>
      </w:r>
      <w:r w:rsidRPr="008C2F0B">
        <w:rPr>
          <w:rFonts w:ascii="Times New Roman" w:hAnsi="Times New Roman"/>
        </w:rPr>
        <w:t>. Ponadto, badanie obrazowe metodą tomografii emisyjnej pojedynczych fotonów (SPECT) przeprowadzone u osób chorych na schizofrenię wykazało mniejsze wysycenie zlokalizowanych w prążkowiu receptorów D</w:t>
      </w:r>
      <w:r w:rsidR="004B0E83" w:rsidRPr="008C2F0B">
        <w:rPr>
          <w:rFonts w:ascii="Times New Roman" w:hAnsi="Times New Roman"/>
          <w:vertAlign w:val="subscript"/>
        </w:rPr>
        <w:t xml:space="preserve">2 </w:t>
      </w:r>
      <w:r w:rsidRPr="008C2F0B">
        <w:rPr>
          <w:rFonts w:ascii="Times New Roman" w:hAnsi="Times New Roman"/>
        </w:rPr>
        <w:t>u pacjentów odpowiadających na leczenie olanzapiną niż u pacjentów odpowiadających na leczenie rysperydonem oraz innymi lekami przeciwpsychotycznymi, natomiast porównywalne do tego, jakie zaobserwowano u pacjentów odpowiadających na leczenie klozapiną.</w:t>
      </w:r>
    </w:p>
    <w:p w14:paraId="6AF380A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A9C7B97" w14:textId="77777777" w:rsidR="000F270B" w:rsidRPr="008C2F0B" w:rsidRDefault="0002304D" w:rsidP="000F270B">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Skuteczność kliniczna </w:t>
      </w:r>
    </w:p>
    <w:p w14:paraId="003E046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dwóch na dwa badania kliniczne kontrolowane placebo oraz w dwóch na trzy badania</w:t>
      </w:r>
      <w:r w:rsidR="00317F8E" w:rsidRPr="008C2F0B">
        <w:rPr>
          <w:rFonts w:ascii="Times New Roman" w:hAnsi="Times New Roman"/>
        </w:rPr>
        <w:t xml:space="preserve"> </w:t>
      </w:r>
      <w:r w:rsidRPr="008C2F0B">
        <w:rPr>
          <w:rFonts w:ascii="Times New Roman" w:hAnsi="Times New Roman"/>
        </w:rPr>
        <w:t>porównawcze z innym lekiem, obejmujące łącznie 2900 chorych na schizofrenię, u których</w:t>
      </w:r>
      <w:r w:rsidR="00317F8E" w:rsidRPr="008C2F0B">
        <w:rPr>
          <w:rFonts w:ascii="Times New Roman" w:hAnsi="Times New Roman"/>
        </w:rPr>
        <w:t xml:space="preserve"> </w:t>
      </w:r>
      <w:r w:rsidRPr="008C2F0B">
        <w:rPr>
          <w:rFonts w:ascii="Times New Roman" w:hAnsi="Times New Roman"/>
        </w:rPr>
        <w:t>występowały objawy pozytywne i negatywne, leczenie olanzapiną wiązało się z istotnie statystycznie</w:t>
      </w:r>
      <w:r w:rsidR="00317F8E" w:rsidRPr="008C2F0B">
        <w:rPr>
          <w:rFonts w:ascii="Times New Roman" w:hAnsi="Times New Roman"/>
        </w:rPr>
        <w:t xml:space="preserve"> </w:t>
      </w:r>
      <w:r w:rsidRPr="008C2F0B">
        <w:rPr>
          <w:rFonts w:ascii="Times New Roman" w:hAnsi="Times New Roman"/>
        </w:rPr>
        <w:t>większą poprawą, zarówno objawów pozytywnych, jak i negatywnych.</w:t>
      </w:r>
    </w:p>
    <w:p w14:paraId="663AE3B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C3FB614" w14:textId="77777777" w:rsidR="002E4DE1"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międzynarodowym badaniu porównawczym z zastosowaniem podwójnie ślepej próby,</w:t>
      </w:r>
      <w:r w:rsidR="00317F8E" w:rsidRPr="008C2F0B">
        <w:rPr>
          <w:rFonts w:ascii="Times New Roman" w:hAnsi="Times New Roman"/>
        </w:rPr>
        <w:t xml:space="preserve"> </w:t>
      </w:r>
      <w:r w:rsidRPr="008C2F0B">
        <w:rPr>
          <w:rFonts w:ascii="Times New Roman" w:hAnsi="Times New Roman"/>
        </w:rPr>
        <w:t>obejmującym 1481 pacjentów z rozpoznaniem schizofrenii, zaburzeń schizoafektywnych i zaburzeń</w:t>
      </w:r>
      <w:r w:rsidR="00317F8E" w:rsidRPr="008C2F0B">
        <w:rPr>
          <w:rFonts w:ascii="Times New Roman" w:hAnsi="Times New Roman"/>
        </w:rPr>
        <w:t xml:space="preserve"> </w:t>
      </w:r>
      <w:r w:rsidRPr="008C2F0B">
        <w:rPr>
          <w:rFonts w:ascii="Times New Roman" w:hAnsi="Times New Roman"/>
        </w:rPr>
        <w:t>pokrewnych, z towarzyszącymi objawami depresyjnymi o różnym nasileniu (średnie wartości 16,6 w</w:t>
      </w:r>
      <w:r w:rsidR="00317F8E" w:rsidRPr="008C2F0B">
        <w:rPr>
          <w:rFonts w:ascii="Times New Roman" w:hAnsi="Times New Roman"/>
        </w:rPr>
        <w:t xml:space="preserve"> </w:t>
      </w:r>
      <w:r w:rsidRPr="008C2F0B">
        <w:rPr>
          <w:rFonts w:ascii="Times New Roman" w:hAnsi="Times New Roman"/>
        </w:rPr>
        <w:t>Skali Depresji Montgomery-Asberg), analiza prospektywna zmiany poziomu nastroju w stosunku do</w:t>
      </w:r>
      <w:r w:rsidR="00317F8E" w:rsidRPr="008C2F0B">
        <w:rPr>
          <w:rFonts w:ascii="Times New Roman" w:hAnsi="Times New Roman"/>
        </w:rPr>
        <w:t xml:space="preserve"> </w:t>
      </w:r>
      <w:r w:rsidRPr="008C2F0B">
        <w:rPr>
          <w:rFonts w:ascii="Times New Roman" w:hAnsi="Times New Roman"/>
        </w:rPr>
        <w:t>nastroju początkowego wykazała statystycznie znaczącą jego poprawę (p = 0,001) na korzyść</w:t>
      </w:r>
      <w:r w:rsidR="00317F8E" w:rsidRPr="008C2F0B">
        <w:rPr>
          <w:rFonts w:ascii="Times New Roman" w:hAnsi="Times New Roman"/>
        </w:rPr>
        <w:t xml:space="preserve"> </w:t>
      </w:r>
      <w:r w:rsidRPr="008C2F0B">
        <w:rPr>
          <w:rFonts w:ascii="Times New Roman" w:hAnsi="Times New Roman"/>
        </w:rPr>
        <w:t xml:space="preserve">olanzapiny (- 6,0) w porównaniu z haloperydolem (- 3,1). </w:t>
      </w:r>
    </w:p>
    <w:p w14:paraId="3339257D" w14:textId="77777777" w:rsidR="002E4DE1" w:rsidRPr="008C2F0B" w:rsidRDefault="002E4DE1" w:rsidP="00CD7884">
      <w:pPr>
        <w:autoSpaceDE w:val="0"/>
        <w:autoSpaceDN w:val="0"/>
        <w:adjustRightInd w:val="0"/>
        <w:spacing w:after="0" w:line="240" w:lineRule="auto"/>
        <w:contextualSpacing/>
        <w:rPr>
          <w:rFonts w:ascii="Times New Roman" w:hAnsi="Times New Roman"/>
        </w:rPr>
      </w:pPr>
    </w:p>
    <w:p w14:paraId="325FE89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rozpoznaniem manii lub epizodu mieszanego w przebiegu choroby afektywnej dwubiegunowej, po trzech tygodniach leczenia olanzapina wykazywała większą skuteczność w porównaniu z placebo i walproinianem sodu w zmniejszeniu objawów manii. Olanzapina wykazywała porównywalną z haloperydolem skuteczność, której miarą był odsetek pacjentów z remisją objawów manii i depresji po 6 i 12 tygodniach leczenia.</w:t>
      </w:r>
      <w:r w:rsidR="002E4DE1" w:rsidRPr="008C2F0B">
        <w:rPr>
          <w:rFonts w:ascii="Times New Roman" w:hAnsi="Times New Roman"/>
        </w:rPr>
        <w:t xml:space="preserve"> </w:t>
      </w:r>
      <w:r w:rsidRPr="008C2F0B">
        <w:rPr>
          <w:rFonts w:ascii="Times New Roman" w:hAnsi="Times New Roman"/>
        </w:rPr>
        <w:t>W badaniu pacjentów leczonych litem lub walproinianem przez co najmniej 2 tygodnie, po dodaniu olanzapiny w dawce 10 mg (podawanej jednocześnie z litem lub walproinianem) uzyskiwano większe zmniejszenie objawów manii niż w przypadku monoterapii litem lub walproinianem po 6 tygodniach.</w:t>
      </w:r>
    </w:p>
    <w:p w14:paraId="246A4A2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CAAE86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12-miesięcznym badaniu dotyczącym zapobiegania nawrotom u pacjentów z rozpoznaniem</w:t>
      </w:r>
      <w:r w:rsidR="00317F8E" w:rsidRPr="008C2F0B">
        <w:rPr>
          <w:rFonts w:ascii="Times New Roman" w:hAnsi="Times New Roman"/>
        </w:rPr>
        <w:t xml:space="preserve"> </w:t>
      </w:r>
      <w:r w:rsidRPr="008C2F0B">
        <w:rPr>
          <w:rFonts w:ascii="Times New Roman" w:hAnsi="Times New Roman"/>
        </w:rPr>
        <w:t>epizodu manii, u których osiągnięto remisję po olanzapinie, i których następnie zrandomizowano do</w:t>
      </w:r>
      <w:r w:rsidR="00317F8E" w:rsidRPr="008C2F0B">
        <w:rPr>
          <w:rFonts w:ascii="Times New Roman" w:hAnsi="Times New Roman"/>
        </w:rPr>
        <w:t xml:space="preserve"> </w:t>
      </w:r>
      <w:r w:rsidRPr="008C2F0B">
        <w:rPr>
          <w:rFonts w:ascii="Times New Roman" w:hAnsi="Times New Roman"/>
        </w:rPr>
        <w:t>grup otrzymujących placebo lub olanzapinę, wykazano statystycznie istotną przewagę olanzapiny nad</w:t>
      </w:r>
      <w:r w:rsidR="00317F8E" w:rsidRPr="008C2F0B">
        <w:rPr>
          <w:rFonts w:ascii="Times New Roman" w:hAnsi="Times New Roman"/>
        </w:rPr>
        <w:t xml:space="preserve"> </w:t>
      </w:r>
      <w:r w:rsidRPr="008C2F0B">
        <w:rPr>
          <w:rFonts w:ascii="Times New Roman" w:hAnsi="Times New Roman"/>
        </w:rPr>
        <w:t>placebo w głównym punkcie końcowym badania jakim był nawrót choroby dwubiegunowej. Wykazano ponadto statystycznie istotną przewagę olanzapiny nad placebo w zapobieganiu nawrotom</w:t>
      </w:r>
      <w:r w:rsidR="00317F8E" w:rsidRPr="008C2F0B">
        <w:rPr>
          <w:rFonts w:ascii="Times New Roman" w:hAnsi="Times New Roman"/>
        </w:rPr>
        <w:t xml:space="preserve"> </w:t>
      </w:r>
      <w:r w:rsidRPr="008C2F0B">
        <w:rPr>
          <w:rFonts w:ascii="Times New Roman" w:hAnsi="Times New Roman"/>
        </w:rPr>
        <w:t>manii lub depresji.</w:t>
      </w:r>
    </w:p>
    <w:p w14:paraId="63A34A8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A7002D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innym 12-miesięcznym badaniu dotyczącym zapobiegania nawrotom u pacjentów z rozpoznaniem</w:t>
      </w:r>
      <w:r w:rsidR="00317F8E" w:rsidRPr="008C2F0B">
        <w:rPr>
          <w:rFonts w:ascii="Times New Roman" w:hAnsi="Times New Roman"/>
        </w:rPr>
        <w:t xml:space="preserve"> </w:t>
      </w:r>
      <w:r w:rsidRPr="008C2F0B">
        <w:rPr>
          <w:rFonts w:ascii="Times New Roman" w:hAnsi="Times New Roman"/>
        </w:rPr>
        <w:t>epizodu manii, u których osiągnięto remisję po terapii skojarzonej olanzapiną i litem, i których</w:t>
      </w:r>
      <w:r w:rsidR="00317F8E" w:rsidRPr="008C2F0B">
        <w:rPr>
          <w:rFonts w:ascii="Times New Roman" w:hAnsi="Times New Roman"/>
        </w:rPr>
        <w:t xml:space="preserve"> </w:t>
      </w:r>
      <w:r w:rsidRPr="008C2F0B">
        <w:rPr>
          <w:rFonts w:ascii="Times New Roman" w:hAnsi="Times New Roman"/>
        </w:rPr>
        <w:t>następnie zrandomizowano do grupy leczonej olanzapiną lub litem w monoterapii, nie wykazano</w:t>
      </w:r>
      <w:r w:rsidR="00317F8E" w:rsidRPr="008C2F0B">
        <w:rPr>
          <w:rFonts w:ascii="Times New Roman" w:hAnsi="Times New Roman"/>
        </w:rPr>
        <w:t xml:space="preserve"> </w:t>
      </w:r>
      <w:r w:rsidRPr="008C2F0B">
        <w:rPr>
          <w:rFonts w:ascii="Times New Roman" w:hAnsi="Times New Roman"/>
        </w:rPr>
        <w:t>statystycznie istotnej niższości olanzapiny w porównaniu z litem w głównym punkcie końcowym</w:t>
      </w:r>
      <w:r w:rsidR="00317F8E" w:rsidRPr="008C2F0B">
        <w:rPr>
          <w:rFonts w:ascii="Times New Roman" w:hAnsi="Times New Roman"/>
        </w:rPr>
        <w:t xml:space="preserve"> </w:t>
      </w:r>
      <w:r w:rsidRPr="008C2F0B">
        <w:rPr>
          <w:rFonts w:ascii="Times New Roman" w:hAnsi="Times New Roman"/>
        </w:rPr>
        <w:t>badania, jakim był nawrót choroby afektywnej dwubiegunowej (olanzapina 30,0%, lit 38,3%;</w:t>
      </w:r>
      <w:r w:rsidR="00317F8E" w:rsidRPr="008C2F0B">
        <w:rPr>
          <w:rFonts w:ascii="Times New Roman" w:hAnsi="Times New Roman"/>
        </w:rPr>
        <w:t xml:space="preserve"> </w:t>
      </w:r>
      <w:r w:rsidRPr="008C2F0B">
        <w:rPr>
          <w:rFonts w:ascii="Times New Roman" w:hAnsi="Times New Roman"/>
        </w:rPr>
        <w:t>p</w:t>
      </w:r>
      <w:r w:rsidR="00317F8E" w:rsidRPr="008C2F0B">
        <w:rPr>
          <w:rFonts w:ascii="Times New Roman" w:hAnsi="Times New Roman"/>
        </w:rPr>
        <w:t> </w:t>
      </w:r>
      <w:r w:rsidRPr="008C2F0B">
        <w:rPr>
          <w:rFonts w:ascii="Times New Roman" w:hAnsi="Times New Roman"/>
        </w:rPr>
        <w:t>=</w:t>
      </w:r>
      <w:r w:rsidR="00317F8E" w:rsidRPr="008C2F0B">
        <w:rPr>
          <w:rFonts w:ascii="Times New Roman" w:hAnsi="Times New Roman"/>
        </w:rPr>
        <w:t> </w:t>
      </w:r>
      <w:r w:rsidR="00242D04" w:rsidRPr="008C2F0B">
        <w:rPr>
          <w:rFonts w:ascii="Times New Roman" w:hAnsi="Times New Roman"/>
        </w:rPr>
        <w:t>0</w:t>
      </w:r>
      <w:r w:rsidRPr="008C2F0B">
        <w:rPr>
          <w:rFonts w:ascii="Times New Roman" w:hAnsi="Times New Roman"/>
        </w:rPr>
        <w:t>,055).</w:t>
      </w:r>
    </w:p>
    <w:p w14:paraId="06293F4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76E675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18-miesięcznym badaniu u pacjentów z rozpoznaniem epizodu manii lub epizodu mieszanego, u</w:t>
      </w:r>
      <w:r w:rsidR="00317F8E" w:rsidRPr="008C2F0B">
        <w:rPr>
          <w:rFonts w:ascii="Times New Roman" w:hAnsi="Times New Roman"/>
        </w:rPr>
        <w:t xml:space="preserve"> </w:t>
      </w:r>
      <w:r w:rsidRPr="008C2F0B">
        <w:rPr>
          <w:rFonts w:ascii="Times New Roman" w:hAnsi="Times New Roman"/>
        </w:rPr>
        <w:t>których osiągnięto stabilizację po leczeniu skojarzonym olanzapiną i lekiem stabilizującym nastrój (lit</w:t>
      </w:r>
      <w:r w:rsidR="00317F8E" w:rsidRPr="008C2F0B">
        <w:rPr>
          <w:rFonts w:ascii="Times New Roman" w:hAnsi="Times New Roman"/>
        </w:rPr>
        <w:t xml:space="preserve"> </w:t>
      </w:r>
      <w:r w:rsidRPr="008C2F0B">
        <w:rPr>
          <w:rFonts w:ascii="Times New Roman" w:hAnsi="Times New Roman"/>
        </w:rPr>
        <w:t>lub walproinian), nie stwierdzono statystycznie istotnej przewagi długotrwałego stosowania</w:t>
      </w:r>
      <w:r w:rsidR="00317F8E" w:rsidRPr="008C2F0B">
        <w:rPr>
          <w:rFonts w:ascii="Times New Roman" w:hAnsi="Times New Roman"/>
        </w:rPr>
        <w:t xml:space="preserve"> </w:t>
      </w:r>
      <w:r w:rsidRPr="008C2F0B">
        <w:rPr>
          <w:rFonts w:ascii="Times New Roman" w:hAnsi="Times New Roman"/>
        </w:rPr>
        <w:t>olanzapiny z litem albo olanzapiny z walproinianem nad stosowaniem litu lub walproinianu w</w:t>
      </w:r>
      <w:r w:rsidR="00317F8E" w:rsidRPr="008C2F0B">
        <w:rPr>
          <w:rFonts w:ascii="Times New Roman" w:hAnsi="Times New Roman"/>
        </w:rPr>
        <w:t xml:space="preserve"> </w:t>
      </w:r>
      <w:r w:rsidRPr="008C2F0B">
        <w:rPr>
          <w:rFonts w:ascii="Times New Roman" w:hAnsi="Times New Roman"/>
        </w:rPr>
        <w:t>monoterapii, biorąc pod uwagę opóźnianie nawrotów choroby afektywnej dwubiegunowej,</w:t>
      </w:r>
      <w:r w:rsidR="00317F8E" w:rsidRPr="008C2F0B">
        <w:rPr>
          <w:rFonts w:ascii="Times New Roman" w:hAnsi="Times New Roman"/>
        </w:rPr>
        <w:t xml:space="preserve"> </w:t>
      </w:r>
      <w:r w:rsidRPr="008C2F0B">
        <w:rPr>
          <w:rFonts w:ascii="Times New Roman" w:hAnsi="Times New Roman"/>
        </w:rPr>
        <w:t>zdefiniowanych zgodnie z kryteriami objawowymi (diagnostycznymi).</w:t>
      </w:r>
    </w:p>
    <w:p w14:paraId="617EF31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E413ABC" w14:textId="77777777" w:rsidR="00CA5CB4" w:rsidRPr="008C2F0B" w:rsidRDefault="00CA5CB4" w:rsidP="00D863DC">
      <w:pPr>
        <w:keepNext/>
        <w:keepLines/>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Dzieci i młodzież</w:t>
      </w:r>
    </w:p>
    <w:p w14:paraId="077715AB" w14:textId="77777777" w:rsidR="00023AA9" w:rsidRPr="008C2F0B" w:rsidRDefault="00023AA9" w:rsidP="00D863DC">
      <w:pPr>
        <w:keepNext/>
        <w:spacing w:after="0" w:line="240" w:lineRule="auto"/>
        <w:rPr>
          <w:rFonts w:ascii="Times New Roman" w:hAnsi="Times New Roman"/>
        </w:rPr>
      </w:pPr>
      <w:r w:rsidRPr="008C2F0B">
        <w:rPr>
          <w:rFonts w:ascii="Times New Roman" w:hAnsi="Times New Roman"/>
        </w:rPr>
        <w:t>Dane z kontrolowanych badań dotyczących skuteczności</w:t>
      </w:r>
      <w:r w:rsidR="00D358FA" w:rsidRPr="008C2F0B">
        <w:rPr>
          <w:rFonts w:ascii="Times New Roman" w:hAnsi="Times New Roman"/>
          <w:lang w:eastAsia="pl-PL"/>
        </w:rPr>
        <w:t xml:space="preserve"> u młodzieży (w wieku od 13 do 17 lat) </w:t>
      </w:r>
      <w:r w:rsidRPr="008C2F0B">
        <w:rPr>
          <w:rFonts w:ascii="Times New Roman" w:hAnsi="Times New Roman"/>
          <w:lang w:eastAsia="pl-PL"/>
        </w:rPr>
        <w:t xml:space="preserve">są </w:t>
      </w:r>
      <w:r w:rsidR="00D358FA" w:rsidRPr="008C2F0B">
        <w:rPr>
          <w:rFonts w:ascii="Times New Roman" w:hAnsi="Times New Roman"/>
          <w:lang w:eastAsia="pl-PL"/>
        </w:rPr>
        <w:t xml:space="preserve">ograniczone </w:t>
      </w:r>
      <w:r w:rsidRPr="008C2F0B">
        <w:rPr>
          <w:rFonts w:ascii="Times New Roman" w:hAnsi="Times New Roman"/>
          <w:lang w:eastAsia="pl-PL"/>
        </w:rPr>
        <w:t>do</w:t>
      </w:r>
      <w:r w:rsidR="00D358FA" w:rsidRPr="008C2F0B">
        <w:rPr>
          <w:rFonts w:ascii="Times New Roman" w:hAnsi="Times New Roman"/>
          <w:lang w:eastAsia="pl-PL"/>
        </w:rPr>
        <w:t xml:space="preserve"> krótkotrwałych badań </w:t>
      </w:r>
      <w:r w:rsidR="0092688A" w:rsidRPr="008C2F0B">
        <w:rPr>
          <w:rFonts w:ascii="Times New Roman" w:hAnsi="Times New Roman"/>
          <w:lang w:eastAsia="pl-PL"/>
        </w:rPr>
        <w:t>leczenia</w:t>
      </w:r>
      <w:r w:rsidRPr="008C2F0B">
        <w:rPr>
          <w:rFonts w:ascii="Times New Roman" w:hAnsi="Times New Roman"/>
          <w:lang w:eastAsia="pl-PL"/>
        </w:rPr>
        <w:t xml:space="preserve"> </w:t>
      </w:r>
      <w:r w:rsidR="00D358FA" w:rsidRPr="008C2F0B">
        <w:rPr>
          <w:rFonts w:ascii="Times New Roman" w:hAnsi="Times New Roman"/>
          <w:lang w:eastAsia="pl-PL"/>
        </w:rPr>
        <w:t xml:space="preserve">schizofrenii (6 tygodni) i manii </w:t>
      </w:r>
      <w:r w:rsidRPr="008C2F0B">
        <w:rPr>
          <w:rFonts w:ascii="Times New Roman" w:hAnsi="Times New Roman"/>
        </w:rPr>
        <w:t>związanej z chorobą</w:t>
      </w:r>
      <w:r w:rsidR="00D358FA" w:rsidRPr="008C2F0B">
        <w:rPr>
          <w:rFonts w:ascii="Times New Roman" w:hAnsi="Times New Roman"/>
          <w:color w:val="000000"/>
          <w:lang w:eastAsia="pl-PL"/>
        </w:rPr>
        <w:t xml:space="preserve"> afektywn</w:t>
      </w:r>
      <w:r w:rsidRPr="008C2F0B">
        <w:rPr>
          <w:rFonts w:ascii="Times New Roman" w:hAnsi="Times New Roman"/>
          <w:color w:val="000000"/>
          <w:lang w:eastAsia="pl-PL"/>
        </w:rPr>
        <w:t>ą</w:t>
      </w:r>
      <w:r w:rsidR="00D358FA" w:rsidRPr="008C2F0B">
        <w:rPr>
          <w:rFonts w:ascii="Times New Roman" w:hAnsi="Times New Roman"/>
          <w:color w:val="000000"/>
          <w:lang w:eastAsia="pl-PL"/>
        </w:rPr>
        <w:t xml:space="preserve"> dwubiegunow</w:t>
      </w:r>
      <w:r w:rsidRPr="008C2F0B">
        <w:rPr>
          <w:rFonts w:ascii="Times New Roman" w:hAnsi="Times New Roman"/>
          <w:color w:val="000000"/>
          <w:lang w:eastAsia="pl-PL"/>
        </w:rPr>
        <w:t>ą</w:t>
      </w:r>
      <w:r w:rsidR="00D358FA" w:rsidRPr="008C2F0B">
        <w:rPr>
          <w:rFonts w:ascii="Times New Roman" w:hAnsi="Times New Roman"/>
          <w:color w:val="000000"/>
          <w:lang w:eastAsia="pl-PL"/>
        </w:rPr>
        <w:t xml:space="preserve"> (3 tygodnie) u mniej niż 200 pacjentów w wieku młodzieńczym. Olanzapinę stosowano w zmiennej dawce początkowej od 2,5 do 20 mg na dobę. W trakcie leczenia olanzapiną u młodzieży obserwowano istotnie większe zwiększenie masy ciała niż u dorosłych. Wielkość zmian </w:t>
      </w:r>
      <w:r w:rsidR="00D358FA" w:rsidRPr="008C2F0B">
        <w:rPr>
          <w:rFonts w:ascii="Times New Roman" w:hAnsi="Times New Roman"/>
          <w:snapToGrid w:val="0"/>
          <w:color w:val="000000"/>
          <w:lang w:eastAsia="pl-PL"/>
        </w:rPr>
        <w:t xml:space="preserve">stężenia cholesterolu całkowitego na czczo, cholesterolu LDL, triglicerydów i prolaktyny (patrz punkty 4.4 i 4.8) była większa u młodzieży niż u dorosłych. Nie ma danych </w:t>
      </w:r>
      <w:r w:rsidR="00D863DC" w:rsidRPr="008C2F0B">
        <w:rPr>
          <w:rFonts w:ascii="Times New Roman" w:hAnsi="Times New Roman"/>
          <w:snapToGrid w:val="0"/>
          <w:color w:val="000000"/>
        </w:rPr>
        <w:t>z kontrolowanych badań</w:t>
      </w:r>
      <w:r w:rsidR="00D863DC" w:rsidRPr="008C2F0B">
        <w:rPr>
          <w:rFonts w:ascii="Times New Roman" w:hAnsi="Times New Roman"/>
          <w:snapToGrid w:val="0"/>
          <w:color w:val="000000"/>
          <w:lang w:eastAsia="pl-PL"/>
        </w:rPr>
        <w:t xml:space="preserve"> </w:t>
      </w:r>
      <w:r w:rsidR="00D358FA" w:rsidRPr="008C2F0B">
        <w:rPr>
          <w:rFonts w:ascii="Times New Roman" w:hAnsi="Times New Roman"/>
          <w:snapToGrid w:val="0"/>
          <w:color w:val="000000"/>
          <w:lang w:eastAsia="pl-PL"/>
        </w:rPr>
        <w:t>dotyczących utrzymywania się tego wpływu</w:t>
      </w:r>
      <w:r w:rsidR="00D863DC" w:rsidRPr="008C2F0B">
        <w:rPr>
          <w:rFonts w:ascii="Times New Roman" w:hAnsi="Times New Roman"/>
          <w:snapToGrid w:val="0"/>
          <w:color w:val="000000"/>
          <w:lang w:eastAsia="pl-PL"/>
        </w:rPr>
        <w:t xml:space="preserve"> lub </w:t>
      </w:r>
      <w:r w:rsidR="00D358FA" w:rsidRPr="008C2F0B">
        <w:rPr>
          <w:rFonts w:ascii="Times New Roman" w:hAnsi="Times New Roman"/>
          <w:snapToGrid w:val="0"/>
          <w:color w:val="000000"/>
          <w:lang w:eastAsia="pl-PL"/>
        </w:rPr>
        <w:t>bezpieczeństwa długotrwałego stosowania (patrz punkty 4.4 i 4.8).</w:t>
      </w:r>
      <w:r w:rsidRPr="008C2F0B">
        <w:rPr>
          <w:rFonts w:ascii="Times New Roman" w:hAnsi="Times New Roman"/>
          <w:snapToGrid w:val="0"/>
          <w:color w:val="000000"/>
        </w:rPr>
        <w:t xml:space="preserve"> Informacje dotyczące bezpieczeństwa długotrwałego stosowania są ograniczone głównie do danych z otwartych, niekontrolowanych badań klinicznych.</w:t>
      </w:r>
    </w:p>
    <w:p w14:paraId="7E86ECA7" w14:textId="77777777" w:rsidR="00D358FA" w:rsidRPr="008C2F0B" w:rsidRDefault="00D358FA" w:rsidP="00192D7D">
      <w:pPr>
        <w:autoSpaceDE w:val="0"/>
        <w:autoSpaceDN w:val="0"/>
        <w:adjustRightInd w:val="0"/>
        <w:spacing w:after="0" w:line="240" w:lineRule="auto"/>
        <w:ind w:left="567" w:hanging="567"/>
        <w:contextualSpacing/>
        <w:rPr>
          <w:rFonts w:ascii="Times New Roman" w:hAnsi="Times New Roman"/>
          <w:b/>
          <w:bCs/>
        </w:rPr>
      </w:pPr>
    </w:p>
    <w:p w14:paraId="1931B0F7"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5.2</w:t>
      </w:r>
      <w:r w:rsidR="00192D7D" w:rsidRPr="008C2F0B">
        <w:rPr>
          <w:rFonts w:ascii="Times New Roman" w:hAnsi="Times New Roman"/>
          <w:b/>
          <w:bCs/>
        </w:rPr>
        <w:tab/>
      </w:r>
      <w:r w:rsidRPr="008C2F0B">
        <w:rPr>
          <w:rFonts w:ascii="Times New Roman" w:hAnsi="Times New Roman"/>
          <w:b/>
          <w:bCs/>
        </w:rPr>
        <w:t>Właściwości farmakokinetyczne</w:t>
      </w:r>
    </w:p>
    <w:p w14:paraId="225EB59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6695519" w14:textId="77777777" w:rsidR="000F270B" w:rsidRPr="008C2F0B" w:rsidRDefault="0002304D" w:rsidP="000F270B">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Wchłanianie</w:t>
      </w:r>
      <w:r w:rsidRPr="008C2F0B">
        <w:rPr>
          <w:rFonts w:ascii="Times New Roman" w:hAnsi="Times New Roman"/>
        </w:rPr>
        <w:t xml:space="preserve"> </w:t>
      </w:r>
    </w:p>
    <w:p w14:paraId="31F2617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dobrze wchłaniana po podaniu doustnym, osiąga stężenia maksymalne w osoczu w</w:t>
      </w:r>
      <w:r w:rsidR="00317F8E" w:rsidRPr="008C2F0B">
        <w:rPr>
          <w:rFonts w:ascii="Times New Roman" w:hAnsi="Times New Roman"/>
        </w:rPr>
        <w:t xml:space="preserve"> </w:t>
      </w:r>
      <w:r w:rsidRPr="008C2F0B">
        <w:rPr>
          <w:rFonts w:ascii="Times New Roman" w:hAnsi="Times New Roman"/>
        </w:rPr>
        <w:t>ciągu 5-8 godzin. Obecność pokarmu nie wpływa na jej wchłanianie. Nie porównywano bezwzględnej</w:t>
      </w:r>
      <w:r w:rsidR="00317F8E" w:rsidRPr="008C2F0B">
        <w:rPr>
          <w:rFonts w:ascii="Times New Roman" w:hAnsi="Times New Roman"/>
        </w:rPr>
        <w:t xml:space="preserve"> </w:t>
      </w:r>
      <w:r w:rsidRPr="008C2F0B">
        <w:rPr>
          <w:rFonts w:ascii="Times New Roman" w:hAnsi="Times New Roman"/>
        </w:rPr>
        <w:t>dostępności biologicznej leku po podaniu doustnym i dożylnym.</w:t>
      </w:r>
    </w:p>
    <w:p w14:paraId="3A930E9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6A2AAD1" w14:textId="77777777" w:rsidR="000F270B" w:rsidRPr="008C2F0B" w:rsidRDefault="0002304D" w:rsidP="000F270B">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Dystrybucja</w:t>
      </w:r>
      <w:r w:rsidRPr="008C2F0B">
        <w:rPr>
          <w:rFonts w:ascii="Times New Roman" w:hAnsi="Times New Roman"/>
        </w:rPr>
        <w:t xml:space="preserve"> </w:t>
      </w:r>
    </w:p>
    <w:p w14:paraId="197FDB1C" w14:textId="77777777" w:rsidR="000F270B" w:rsidRPr="008C2F0B" w:rsidRDefault="000F270B" w:rsidP="000F270B">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Stopień wiązania olanzapiny z białkami osocza wynosił około 93% dla zakresu stężeń od około 7 do około 1000 ng/ml. Olanzapina w osoczu wiąże się głównie z albuminami oraz </w:t>
      </w:r>
      <w:r w:rsidRPr="008C2F0B">
        <w:rPr>
          <w:rFonts w:ascii="Times New Roman" w:hAnsi="Times New Roman"/>
        </w:rPr>
        <w:sym w:font="Symbol" w:char="F061"/>
      </w:r>
      <w:r w:rsidRPr="008C2F0B">
        <w:rPr>
          <w:rFonts w:ascii="Times New Roman" w:hAnsi="Times New Roman"/>
          <w:vertAlign w:val="subscript"/>
        </w:rPr>
        <w:t>1</w:t>
      </w:r>
      <w:r w:rsidRPr="008C2F0B">
        <w:rPr>
          <w:rFonts w:ascii="Times New Roman" w:hAnsi="Times New Roman"/>
        </w:rPr>
        <w:noBreakHyphen/>
        <w:t>kwaśną glikoproteiną.</w:t>
      </w:r>
    </w:p>
    <w:p w14:paraId="59058A13" w14:textId="77777777" w:rsidR="000F270B" w:rsidRPr="008C2F0B" w:rsidRDefault="000F270B" w:rsidP="000F270B">
      <w:pPr>
        <w:autoSpaceDE w:val="0"/>
        <w:autoSpaceDN w:val="0"/>
        <w:adjustRightInd w:val="0"/>
        <w:spacing w:after="0" w:line="240" w:lineRule="auto"/>
        <w:contextualSpacing/>
        <w:rPr>
          <w:rFonts w:ascii="Times New Roman" w:hAnsi="Times New Roman"/>
        </w:rPr>
      </w:pPr>
    </w:p>
    <w:p w14:paraId="448EF0FD" w14:textId="77777777" w:rsidR="000F270B" w:rsidRPr="008C2F0B" w:rsidRDefault="003776FA" w:rsidP="000F270B">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Metabolizm</w:t>
      </w:r>
    </w:p>
    <w:p w14:paraId="3ABFFDF1" w14:textId="77777777" w:rsidR="000F270B" w:rsidRPr="008C2F0B" w:rsidRDefault="00CA5CB4" w:rsidP="000F270B">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metabolizowana w wątrobie w drodze sprzęgania i utleniania. Głównym występującym w krwiobiegu metabolitem olanzapiny jest 10-N-glukuronid, który nie przenika przez</w:t>
      </w:r>
      <w:r w:rsidR="00317F8E" w:rsidRPr="008C2F0B">
        <w:rPr>
          <w:rFonts w:ascii="Times New Roman" w:hAnsi="Times New Roman"/>
        </w:rPr>
        <w:t xml:space="preserve"> </w:t>
      </w:r>
      <w:r w:rsidRPr="008C2F0B">
        <w:rPr>
          <w:rFonts w:ascii="Times New Roman" w:hAnsi="Times New Roman"/>
        </w:rPr>
        <w:t xml:space="preserve">barierę krew-mózg. Cytochromy P450-CYP1A2 oraz P450-CYP2D6 biorą udział w tworzeniu metabolitów N-demetylowego i 2-hydroksymetylowego, które w badaniach na zwierzętach wykazały znamiennie mniejszą aktywność </w:t>
      </w:r>
      <w:r w:rsidRPr="008C2F0B">
        <w:rPr>
          <w:rFonts w:ascii="Times New Roman" w:hAnsi="Times New Roman"/>
          <w:i/>
          <w:iCs/>
        </w:rPr>
        <w:t xml:space="preserve">in vivo </w:t>
      </w:r>
      <w:r w:rsidRPr="008C2F0B">
        <w:rPr>
          <w:rFonts w:ascii="Times New Roman" w:hAnsi="Times New Roman"/>
        </w:rPr>
        <w:t xml:space="preserve">niż olanzapina. Aktywność farmakologiczna głównie zależy od związku macierzystego – olanzapiny. </w:t>
      </w:r>
    </w:p>
    <w:p w14:paraId="727DCCD5" w14:textId="77777777" w:rsidR="000F270B" w:rsidRPr="008C2F0B" w:rsidRDefault="000F270B" w:rsidP="000F270B">
      <w:pPr>
        <w:autoSpaceDE w:val="0"/>
        <w:autoSpaceDN w:val="0"/>
        <w:adjustRightInd w:val="0"/>
        <w:spacing w:after="0" w:line="240" w:lineRule="auto"/>
        <w:contextualSpacing/>
        <w:rPr>
          <w:rFonts w:ascii="Times New Roman" w:hAnsi="Times New Roman"/>
        </w:rPr>
      </w:pPr>
    </w:p>
    <w:p w14:paraId="5F27EFC1" w14:textId="77777777" w:rsidR="000F270B" w:rsidRPr="008C2F0B" w:rsidRDefault="0002304D" w:rsidP="000F270B">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Eliminacja</w:t>
      </w:r>
      <w:r w:rsidRPr="008C2F0B">
        <w:rPr>
          <w:rFonts w:ascii="Times New Roman" w:hAnsi="Times New Roman"/>
        </w:rPr>
        <w:t xml:space="preserve"> </w:t>
      </w:r>
    </w:p>
    <w:p w14:paraId="1A259A0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 podaniu doustnym, średni okres półtrwania olanzapiny w końcowej fazie eliminacji u zdrowych osób różnił się zależnie od wieku i płci.</w:t>
      </w:r>
    </w:p>
    <w:p w14:paraId="2F91D88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92B92E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zdrowych osób w podeszłym wieku (65 lat i starszych) średni okres półtrwania olanzapiny był</w:t>
      </w:r>
      <w:r w:rsidR="00317F8E" w:rsidRPr="008C2F0B">
        <w:rPr>
          <w:rFonts w:ascii="Times New Roman" w:hAnsi="Times New Roman"/>
        </w:rPr>
        <w:t xml:space="preserve"> </w:t>
      </w:r>
      <w:r w:rsidRPr="008C2F0B">
        <w:rPr>
          <w:rFonts w:ascii="Times New Roman" w:hAnsi="Times New Roman"/>
        </w:rPr>
        <w:t>przedłużony w porównaniu z młodszymi zdrowymi osobami (odpowiednio 51,8 i 33,8 godzin),</w:t>
      </w:r>
      <w:r w:rsidR="00317F8E" w:rsidRPr="008C2F0B">
        <w:rPr>
          <w:rFonts w:ascii="Times New Roman" w:hAnsi="Times New Roman"/>
        </w:rPr>
        <w:t xml:space="preserve"> </w:t>
      </w:r>
      <w:r w:rsidRPr="008C2F0B">
        <w:rPr>
          <w:rFonts w:ascii="Times New Roman" w:hAnsi="Times New Roman"/>
        </w:rPr>
        <w:t xml:space="preserve">natomiast klirens był zmniejszony (odpowiednio </w:t>
      </w:r>
      <w:r w:rsidR="00242D04" w:rsidRPr="008C2F0B">
        <w:rPr>
          <w:rFonts w:ascii="Times New Roman" w:hAnsi="Times New Roman"/>
        </w:rPr>
        <w:t xml:space="preserve">- </w:t>
      </w:r>
      <w:r w:rsidRPr="008C2F0B">
        <w:rPr>
          <w:rFonts w:ascii="Times New Roman" w:hAnsi="Times New Roman"/>
        </w:rPr>
        <w:t>17,5 i 18,2 l/h). Obserwowana u osób w podeszłym</w:t>
      </w:r>
      <w:r w:rsidR="00317F8E" w:rsidRPr="008C2F0B">
        <w:rPr>
          <w:rFonts w:ascii="Times New Roman" w:hAnsi="Times New Roman"/>
        </w:rPr>
        <w:t xml:space="preserve"> </w:t>
      </w:r>
      <w:r w:rsidRPr="008C2F0B">
        <w:rPr>
          <w:rFonts w:ascii="Times New Roman" w:hAnsi="Times New Roman"/>
        </w:rPr>
        <w:t>wieku zmienność parametrów farmakokinetycznych utrzymywała się w granicach obserwowanych u</w:t>
      </w:r>
      <w:r w:rsidR="00317F8E" w:rsidRPr="008C2F0B">
        <w:rPr>
          <w:rFonts w:ascii="Times New Roman" w:hAnsi="Times New Roman"/>
        </w:rPr>
        <w:t xml:space="preserve"> </w:t>
      </w:r>
      <w:r w:rsidRPr="008C2F0B">
        <w:rPr>
          <w:rFonts w:ascii="Times New Roman" w:hAnsi="Times New Roman"/>
        </w:rPr>
        <w:t>osób młodszych. U 44 pacjentów ze schizofrenią, w wieku &gt;65 lat podawanie olanzapiny w dawkach</w:t>
      </w:r>
      <w:r w:rsidR="00317F8E" w:rsidRPr="008C2F0B">
        <w:rPr>
          <w:rFonts w:ascii="Times New Roman" w:hAnsi="Times New Roman"/>
        </w:rPr>
        <w:t xml:space="preserve"> </w:t>
      </w:r>
      <w:r w:rsidRPr="008C2F0B">
        <w:rPr>
          <w:rFonts w:ascii="Times New Roman" w:hAnsi="Times New Roman"/>
        </w:rPr>
        <w:t>od 5 do 20 mg/dobę nie było związane z żadnym szczególnym profilem zdarzeń niepożądanych.</w:t>
      </w:r>
    </w:p>
    <w:p w14:paraId="67B03B3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EDC211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Średni okres półtrwania w fazie eliminacji olanzapiny był nieco dłuższy u kobiet niż u mężczyzn</w:t>
      </w:r>
      <w:r w:rsidR="00317F8E" w:rsidRPr="008C2F0B">
        <w:rPr>
          <w:rFonts w:ascii="Times New Roman" w:hAnsi="Times New Roman"/>
        </w:rPr>
        <w:t xml:space="preserve"> </w:t>
      </w:r>
      <w:r w:rsidRPr="008C2F0B">
        <w:rPr>
          <w:rFonts w:ascii="Times New Roman" w:hAnsi="Times New Roman"/>
        </w:rPr>
        <w:t xml:space="preserve">(odpowiednio </w:t>
      </w:r>
      <w:r w:rsidR="00242D04" w:rsidRPr="008C2F0B">
        <w:rPr>
          <w:rFonts w:ascii="Times New Roman" w:hAnsi="Times New Roman"/>
        </w:rPr>
        <w:t xml:space="preserve">- </w:t>
      </w:r>
      <w:r w:rsidRPr="008C2F0B">
        <w:rPr>
          <w:rFonts w:ascii="Times New Roman" w:hAnsi="Times New Roman"/>
        </w:rPr>
        <w:t xml:space="preserve">36,7 i 32,3 godziny), klirens natomiast był zmniejszony (odpowiednio </w:t>
      </w:r>
      <w:r w:rsidR="00242D04" w:rsidRPr="008C2F0B">
        <w:rPr>
          <w:rFonts w:ascii="Times New Roman" w:hAnsi="Times New Roman"/>
        </w:rPr>
        <w:t xml:space="preserve">- </w:t>
      </w:r>
      <w:r w:rsidRPr="008C2F0B">
        <w:rPr>
          <w:rFonts w:ascii="Times New Roman" w:hAnsi="Times New Roman"/>
        </w:rPr>
        <w:t>18,9 i 27,3</w:t>
      </w:r>
      <w:r w:rsidR="001C22C8" w:rsidRPr="008C2F0B">
        <w:rPr>
          <w:rFonts w:ascii="Times New Roman" w:hAnsi="Times New Roman"/>
        </w:rPr>
        <w:t> </w:t>
      </w:r>
      <w:r w:rsidRPr="008C2F0B">
        <w:rPr>
          <w:rFonts w:ascii="Times New Roman" w:hAnsi="Times New Roman"/>
        </w:rPr>
        <w:t>l/h). Profil bezpieczeństwa olanzapiny (5-20 mg) zarówno w grupie kobiet (n = 467), jak i mężczyzn (n</w:t>
      </w:r>
      <w:r w:rsidR="00317F8E" w:rsidRPr="008C2F0B">
        <w:rPr>
          <w:rFonts w:ascii="Times New Roman" w:hAnsi="Times New Roman"/>
        </w:rPr>
        <w:t> </w:t>
      </w:r>
      <w:r w:rsidRPr="008C2F0B">
        <w:rPr>
          <w:rFonts w:ascii="Times New Roman" w:hAnsi="Times New Roman"/>
        </w:rPr>
        <w:t>=</w:t>
      </w:r>
      <w:r w:rsidR="00317F8E" w:rsidRPr="008C2F0B">
        <w:rPr>
          <w:rFonts w:ascii="Times New Roman" w:hAnsi="Times New Roman"/>
        </w:rPr>
        <w:t> </w:t>
      </w:r>
      <w:r w:rsidRPr="008C2F0B">
        <w:rPr>
          <w:rFonts w:ascii="Times New Roman" w:hAnsi="Times New Roman"/>
        </w:rPr>
        <w:t>869) był porównywalny.</w:t>
      </w:r>
    </w:p>
    <w:p w14:paraId="0DED679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7ABBA3C" w14:textId="77777777" w:rsidR="000F270B" w:rsidRPr="008C2F0B" w:rsidRDefault="0002304D" w:rsidP="000F270B">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Niewydolność nerek</w:t>
      </w:r>
      <w:r w:rsidR="000F270B" w:rsidRPr="008C2F0B">
        <w:rPr>
          <w:rFonts w:ascii="Times New Roman" w:hAnsi="Times New Roman"/>
          <w:u w:val="single"/>
        </w:rPr>
        <w:t xml:space="preserve"> </w:t>
      </w:r>
    </w:p>
    <w:p w14:paraId="42147A5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niewydolnością nerek (klirens kreatyniny &lt; 10 ml/min) w porównaniu ze zdrowymi</w:t>
      </w:r>
      <w:r w:rsidR="00317F8E" w:rsidRPr="008C2F0B">
        <w:rPr>
          <w:rFonts w:ascii="Times New Roman" w:hAnsi="Times New Roman"/>
        </w:rPr>
        <w:t xml:space="preserve"> </w:t>
      </w:r>
      <w:r w:rsidRPr="008C2F0B">
        <w:rPr>
          <w:rFonts w:ascii="Times New Roman" w:hAnsi="Times New Roman"/>
        </w:rPr>
        <w:t>osobami, nie stwierdzono znamiennych różnic w średnim okresie półtrwania w fazie eliminacji</w:t>
      </w:r>
      <w:r w:rsidR="00317F8E" w:rsidRPr="008C2F0B">
        <w:rPr>
          <w:rFonts w:ascii="Times New Roman" w:hAnsi="Times New Roman"/>
        </w:rPr>
        <w:t xml:space="preserve"> </w:t>
      </w:r>
      <w:r w:rsidRPr="008C2F0B">
        <w:rPr>
          <w:rFonts w:ascii="Times New Roman" w:hAnsi="Times New Roman"/>
        </w:rPr>
        <w:t>(odpowiednio 37,7 godzin i 32,4 godziny) oraz w klirensie leku (odpowiednio 21,2 l/h i 25,0 l/h).</w:t>
      </w:r>
      <w:r w:rsidR="00317F8E" w:rsidRPr="008C2F0B">
        <w:rPr>
          <w:rFonts w:ascii="Times New Roman" w:hAnsi="Times New Roman"/>
        </w:rPr>
        <w:t xml:space="preserve"> </w:t>
      </w:r>
      <w:r w:rsidRPr="008C2F0B">
        <w:rPr>
          <w:rFonts w:ascii="Times New Roman" w:hAnsi="Times New Roman"/>
        </w:rPr>
        <w:t>Badanie bilansu masy wykazało, że około 57% znakowanej radioaktywnie olanzapiny występowało w</w:t>
      </w:r>
      <w:r w:rsidR="00317F8E" w:rsidRPr="008C2F0B">
        <w:rPr>
          <w:rFonts w:ascii="Times New Roman" w:hAnsi="Times New Roman"/>
        </w:rPr>
        <w:t xml:space="preserve"> </w:t>
      </w:r>
      <w:r w:rsidRPr="008C2F0B">
        <w:rPr>
          <w:rFonts w:ascii="Times New Roman" w:hAnsi="Times New Roman"/>
        </w:rPr>
        <w:t>moczu, głównie w postaci metabolitów.</w:t>
      </w:r>
    </w:p>
    <w:p w14:paraId="26A6670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8CC1279" w14:textId="77777777" w:rsidR="001C22C8" w:rsidRPr="008C2F0B" w:rsidRDefault="001C22C8" w:rsidP="001C22C8">
      <w:pPr>
        <w:pStyle w:val="BodytextAgency"/>
        <w:spacing w:after="0" w:line="240" w:lineRule="auto"/>
        <w:jc w:val="both"/>
        <w:rPr>
          <w:rFonts w:ascii="Times New Roman" w:hAnsi="Times New Roman"/>
          <w:bCs/>
          <w:sz w:val="22"/>
          <w:szCs w:val="22"/>
          <w:u w:val="single"/>
        </w:rPr>
      </w:pPr>
      <w:r w:rsidRPr="008C2F0B">
        <w:rPr>
          <w:rFonts w:ascii="Times New Roman" w:hAnsi="Times New Roman"/>
          <w:color w:val="000000"/>
          <w:sz w:val="22"/>
          <w:szCs w:val="22"/>
          <w:u w:val="single"/>
        </w:rPr>
        <w:t xml:space="preserve">Niewydolność wątroby </w:t>
      </w:r>
    </w:p>
    <w:p w14:paraId="27ED8101" w14:textId="77777777" w:rsidR="001C22C8" w:rsidRPr="008C2F0B" w:rsidRDefault="001C22C8" w:rsidP="001C22C8">
      <w:pPr>
        <w:pStyle w:val="BodytextAgency"/>
        <w:spacing w:after="0" w:line="240" w:lineRule="auto"/>
        <w:rPr>
          <w:rFonts w:ascii="Times New Roman" w:hAnsi="Times New Roman"/>
          <w:color w:val="000000"/>
          <w:sz w:val="22"/>
          <w:szCs w:val="22"/>
        </w:rPr>
      </w:pPr>
      <w:r w:rsidRPr="008C2F0B">
        <w:rPr>
          <w:rFonts w:ascii="Times New Roman" w:hAnsi="Times New Roman"/>
          <w:bCs/>
          <w:sz w:val="22"/>
          <w:szCs w:val="22"/>
        </w:rPr>
        <w:t>W małym badaniu oceniającym wpływ zaburzeń czynności wątroby u 6 osób z kliniczne istotną marskością wątroby (</w:t>
      </w:r>
      <w:r w:rsidRPr="008C2F0B">
        <w:rPr>
          <w:rFonts w:ascii="Times New Roman" w:hAnsi="Times New Roman"/>
          <w:sz w:val="22"/>
          <w:szCs w:val="22"/>
          <w:lang w:eastAsia="en-US"/>
        </w:rPr>
        <w:t xml:space="preserve">stopień A </w:t>
      </w:r>
      <w:r w:rsidRPr="008C2F0B">
        <w:rPr>
          <w:rFonts w:ascii="Times New Roman" w:hAnsi="Times New Roman"/>
          <w:bCs/>
          <w:sz w:val="22"/>
          <w:szCs w:val="22"/>
        </w:rPr>
        <w:t xml:space="preserve">(n = 5) </w:t>
      </w:r>
      <w:r w:rsidRPr="008C2F0B">
        <w:rPr>
          <w:rFonts w:ascii="Times New Roman" w:hAnsi="Times New Roman"/>
          <w:sz w:val="22"/>
          <w:szCs w:val="22"/>
          <w:lang w:eastAsia="en-US"/>
        </w:rPr>
        <w:t xml:space="preserve">i B </w:t>
      </w:r>
      <w:r w:rsidRPr="008C2F0B">
        <w:rPr>
          <w:rFonts w:ascii="Times New Roman" w:hAnsi="Times New Roman"/>
          <w:bCs/>
          <w:sz w:val="22"/>
          <w:szCs w:val="22"/>
        </w:rPr>
        <w:t xml:space="preserve">(n = 1) </w:t>
      </w:r>
      <w:r w:rsidRPr="008C2F0B">
        <w:rPr>
          <w:rFonts w:ascii="Times New Roman" w:hAnsi="Times New Roman"/>
          <w:sz w:val="22"/>
          <w:szCs w:val="22"/>
          <w:lang w:eastAsia="en-US"/>
        </w:rPr>
        <w:t xml:space="preserve">wg klasyfikacji Child-Pugh) wykazano niewielki wpływ na farmakokinetykę olanzapiny po podaniu doustnym (pojednyncza dawka </w:t>
      </w:r>
      <w:r w:rsidRPr="008C2F0B">
        <w:rPr>
          <w:rFonts w:ascii="Times New Roman" w:hAnsi="Times New Roman"/>
          <w:bCs/>
          <w:sz w:val="22"/>
          <w:szCs w:val="22"/>
        </w:rPr>
        <w:t xml:space="preserve">2,5 – 7,5 mg). U osób z łagodnymi i umiarkowanymi zaburzeniami czynności wątroby obserwowano niewielkie zwiększenie klirensu ogólnoustrojowego i krótszy </w:t>
      </w:r>
      <w:r w:rsidRPr="008C2F0B">
        <w:rPr>
          <w:rFonts w:ascii="Times New Roman" w:hAnsi="Times New Roman"/>
          <w:color w:val="000000"/>
          <w:sz w:val="22"/>
          <w:szCs w:val="22"/>
        </w:rPr>
        <w:t>okres półtrwania w fazie eliminacji w porównianiu z osobami bez zaburzeń czynności wątroby (</w:t>
      </w:r>
      <w:r w:rsidRPr="008C2F0B">
        <w:rPr>
          <w:rFonts w:ascii="Times New Roman" w:hAnsi="Times New Roman"/>
          <w:bCs/>
          <w:sz w:val="22"/>
          <w:szCs w:val="22"/>
        </w:rPr>
        <w:t>n = 3</w:t>
      </w:r>
      <w:r w:rsidRPr="008C2F0B">
        <w:rPr>
          <w:rFonts w:ascii="Times New Roman" w:hAnsi="Times New Roman"/>
          <w:color w:val="000000"/>
          <w:sz w:val="22"/>
          <w:szCs w:val="22"/>
        </w:rPr>
        <w:t xml:space="preserve">). W grupie osób z marskością wątroby było wiecej osób palących </w:t>
      </w:r>
      <w:r w:rsidRPr="008C2F0B">
        <w:rPr>
          <w:rFonts w:ascii="Times New Roman" w:hAnsi="Times New Roman"/>
          <w:bCs/>
          <w:sz w:val="22"/>
          <w:szCs w:val="22"/>
        </w:rPr>
        <w:t xml:space="preserve">(4/6; 67%) </w:t>
      </w:r>
      <w:r w:rsidRPr="008C2F0B">
        <w:rPr>
          <w:rFonts w:ascii="Times New Roman" w:hAnsi="Times New Roman"/>
          <w:color w:val="000000"/>
          <w:sz w:val="22"/>
          <w:szCs w:val="22"/>
        </w:rPr>
        <w:t xml:space="preserve">niż w grupie bez zaburzeń czynności wątroby </w:t>
      </w:r>
      <w:r w:rsidRPr="008C2F0B">
        <w:rPr>
          <w:rFonts w:ascii="Times New Roman" w:hAnsi="Times New Roman"/>
          <w:bCs/>
          <w:sz w:val="22"/>
          <w:szCs w:val="22"/>
        </w:rPr>
        <w:t>(0/3; 0%).</w:t>
      </w:r>
    </w:p>
    <w:p w14:paraId="5D7ABD0E" w14:textId="77777777" w:rsidR="001C22C8" w:rsidRPr="008C2F0B" w:rsidRDefault="001C22C8" w:rsidP="001C22C8">
      <w:pPr>
        <w:spacing w:after="0" w:line="240" w:lineRule="auto"/>
        <w:rPr>
          <w:rFonts w:ascii="Times New Roman" w:hAnsi="Times New Roman"/>
          <w:color w:val="000000"/>
        </w:rPr>
      </w:pPr>
    </w:p>
    <w:p w14:paraId="48B3BD0B" w14:textId="77777777" w:rsidR="00CA5CB4" w:rsidRPr="008C2F0B" w:rsidRDefault="001C22C8" w:rsidP="001C22C8">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u w:val="single"/>
        </w:rPr>
        <w:t>Palenie tytoniu</w:t>
      </w:r>
    </w:p>
    <w:p w14:paraId="32682B9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osób niepalących w porównaniu z palącymi (mężczyźni i kobiety) średni okres półtrwania w fazie</w:t>
      </w:r>
      <w:r w:rsidR="00317F8E" w:rsidRPr="008C2F0B">
        <w:rPr>
          <w:rFonts w:ascii="Times New Roman" w:hAnsi="Times New Roman"/>
        </w:rPr>
        <w:t xml:space="preserve"> </w:t>
      </w:r>
      <w:r w:rsidRPr="008C2F0B">
        <w:rPr>
          <w:rFonts w:ascii="Times New Roman" w:hAnsi="Times New Roman"/>
        </w:rPr>
        <w:t>eliminacji leku był wydłużony (38,6 h w stosunku do 30,4 h), a klirens zmniejszony (18,6 l/h w</w:t>
      </w:r>
      <w:r w:rsidR="00317F8E" w:rsidRPr="008C2F0B">
        <w:rPr>
          <w:rFonts w:ascii="Times New Roman" w:hAnsi="Times New Roman"/>
        </w:rPr>
        <w:t xml:space="preserve"> </w:t>
      </w:r>
      <w:r w:rsidRPr="008C2F0B">
        <w:rPr>
          <w:rFonts w:ascii="Times New Roman" w:hAnsi="Times New Roman"/>
        </w:rPr>
        <w:t>stosunku do 27,7 l/h).</w:t>
      </w:r>
    </w:p>
    <w:p w14:paraId="615DC6A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599E8D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Klirens osoczowy olanzapiny jest mniejszy u osób w podeszłym wieku niż u osób młodszych,</w:t>
      </w:r>
      <w:r w:rsidR="00317F8E" w:rsidRPr="008C2F0B">
        <w:rPr>
          <w:rFonts w:ascii="Times New Roman" w:hAnsi="Times New Roman"/>
        </w:rPr>
        <w:t xml:space="preserve"> </w:t>
      </w:r>
      <w:r w:rsidRPr="008C2F0B">
        <w:rPr>
          <w:rFonts w:ascii="Times New Roman" w:hAnsi="Times New Roman"/>
        </w:rPr>
        <w:t>mniejszy u kobiet niż u mężczyzn oraz mniejszy u osób niepalących niż u palących. Jednakże zakres</w:t>
      </w:r>
      <w:r w:rsidR="00317F8E" w:rsidRPr="008C2F0B">
        <w:rPr>
          <w:rFonts w:ascii="Times New Roman" w:hAnsi="Times New Roman"/>
        </w:rPr>
        <w:t xml:space="preserve"> </w:t>
      </w:r>
      <w:r w:rsidRPr="008C2F0B">
        <w:rPr>
          <w:rFonts w:ascii="Times New Roman" w:hAnsi="Times New Roman"/>
        </w:rPr>
        <w:t>wpływu wieku, płci lub palenia tytoniu na klirens olanzapiny i na okres półtrwania jest mały w</w:t>
      </w:r>
      <w:r w:rsidR="00317F8E" w:rsidRPr="008C2F0B">
        <w:rPr>
          <w:rFonts w:ascii="Times New Roman" w:hAnsi="Times New Roman"/>
        </w:rPr>
        <w:t xml:space="preserve"> </w:t>
      </w:r>
      <w:r w:rsidRPr="008C2F0B">
        <w:rPr>
          <w:rFonts w:ascii="Times New Roman" w:hAnsi="Times New Roman"/>
        </w:rPr>
        <w:t>porównaniu z ogólną zmiennością osobniczą.</w:t>
      </w:r>
    </w:p>
    <w:p w14:paraId="5C86CF4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ACAE01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z udziałem osób rasy kaukaskiej, Japończyków oraz Chińczyków, nie stwierdzono</w:t>
      </w:r>
      <w:r w:rsidR="00317F8E" w:rsidRPr="008C2F0B">
        <w:rPr>
          <w:rFonts w:ascii="Times New Roman" w:hAnsi="Times New Roman"/>
        </w:rPr>
        <w:t xml:space="preserve"> </w:t>
      </w:r>
      <w:r w:rsidRPr="008C2F0B">
        <w:rPr>
          <w:rFonts w:ascii="Times New Roman" w:hAnsi="Times New Roman"/>
        </w:rPr>
        <w:t>różnic w parametrach farmakokinetycznych pomiędzy tymi trzema populacjami.</w:t>
      </w:r>
    </w:p>
    <w:p w14:paraId="140296AA" w14:textId="77777777" w:rsidR="006B7A1D" w:rsidRPr="008C2F0B" w:rsidRDefault="006B7A1D" w:rsidP="00CD7884">
      <w:pPr>
        <w:autoSpaceDE w:val="0"/>
        <w:autoSpaceDN w:val="0"/>
        <w:adjustRightInd w:val="0"/>
        <w:spacing w:after="0" w:line="240" w:lineRule="auto"/>
        <w:contextualSpacing/>
        <w:rPr>
          <w:rFonts w:ascii="Times New Roman" w:hAnsi="Times New Roman"/>
          <w:i/>
          <w:iCs/>
        </w:rPr>
      </w:pPr>
    </w:p>
    <w:p w14:paraId="425AAAD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2B598F1E" w14:textId="77777777" w:rsidR="00CA5CB4" w:rsidRPr="008C2F0B" w:rsidRDefault="004B0E83"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Młodzież (w wieku od 13 do 17 lat):</w:t>
      </w:r>
      <w:r w:rsidR="00CA5CB4" w:rsidRPr="008C2F0B">
        <w:rPr>
          <w:rFonts w:ascii="Times New Roman" w:hAnsi="Times New Roman"/>
        </w:rPr>
        <w:t xml:space="preserve"> </w:t>
      </w:r>
      <w:r w:rsidR="00413F93" w:rsidRPr="008C2F0B">
        <w:rPr>
          <w:rFonts w:ascii="Times New Roman" w:hAnsi="Times New Roman"/>
        </w:rPr>
        <w:t>f</w:t>
      </w:r>
      <w:r w:rsidR="00CA5CB4" w:rsidRPr="008C2F0B">
        <w:rPr>
          <w:rFonts w:ascii="Times New Roman" w:hAnsi="Times New Roman"/>
        </w:rPr>
        <w:t>armakokinetyka olanzapiny jest podobna u młodzieży i u osób dorosłych. W badaniach klinicznych, średnia ekspozycja na olanzapinę była o około 27% większa u młodzieży. Różnice demograficzne pomiędzy młodzieżą a osobami dorosłymi uwzględniały mniejszą średnią masę ciała oraz mniejszą liczbę osób palących w grupie młodzieży. Czynniki te mogą wpływać na większą średnią ekspozycję obserwowaną u młodzieży.</w:t>
      </w:r>
    </w:p>
    <w:p w14:paraId="25D43988"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9AFE2C2"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5.3</w:t>
      </w:r>
      <w:r w:rsidR="00192D7D" w:rsidRPr="008C2F0B">
        <w:rPr>
          <w:rFonts w:ascii="Times New Roman" w:hAnsi="Times New Roman"/>
          <w:b/>
          <w:bCs/>
        </w:rPr>
        <w:tab/>
      </w:r>
      <w:r w:rsidRPr="008C2F0B">
        <w:rPr>
          <w:rFonts w:ascii="Times New Roman" w:hAnsi="Times New Roman"/>
          <w:b/>
          <w:bCs/>
        </w:rPr>
        <w:t>Przedkliniczne dane o bezpieczeństwie</w:t>
      </w:r>
    </w:p>
    <w:p w14:paraId="4B9B09D6"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5D53D06"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ostra (po podaniu pojedynczej dawki)</w:t>
      </w:r>
    </w:p>
    <w:p w14:paraId="3092C05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Objawy toksyczności u gryzoni po doustnym podaniu były typowe dla silnych neuroleptyków:</w:t>
      </w:r>
      <w:r w:rsidR="00317F8E" w:rsidRPr="008C2F0B">
        <w:rPr>
          <w:rFonts w:ascii="Times New Roman" w:hAnsi="Times New Roman"/>
        </w:rPr>
        <w:t xml:space="preserve"> </w:t>
      </w:r>
      <w:r w:rsidRPr="008C2F0B">
        <w:rPr>
          <w:rFonts w:ascii="Times New Roman" w:hAnsi="Times New Roman"/>
        </w:rPr>
        <w:t>zmniejszenie aktywności, śpiączka, drżenia, drgawki kloniczne, ślinotok, zahamowanie przyrostu</w:t>
      </w:r>
      <w:r w:rsidR="00317F8E" w:rsidRPr="008C2F0B">
        <w:rPr>
          <w:rFonts w:ascii="Times New Roman" w:hAnsi="Times New Roman"/>
        </w:rPr>
        <w:t xml:space="preserve"> </w:t>
      </w:r>
      <w:r w:rsidRPr="008C2F0B">
        <w:rPr>
          <w:rFonts w:ascii="Times New Roman" w:hAnsi="Times New Roman"/>
        </w:rPr>
        <w:t>masy ciała. Średnia dawka śmiertelna wynosiła około 210 mg/kg mc. (u myszy) i 175 mg/kg mc. (u</w:t>
      </w:r>
      <w:r w:rsidR="00317F8E" w:rsidRPr="008C2F0B">
        <w:rPr>
          <w:rFonts w:ascii="Times New Roman" w:hAnsi="Times New Roman"/>
        </w:rPr>
        <w:t xml:space="preserve"> </w:t>
      </w:r>
      <w:r w:rsidRPr="008C2F0B">
        <w:rPr>
          <w:rFonts w:ascii="Times New Roman" w:hAnsi="Times New Roman"/>
        </w:rPr>
        <w:t>szczura). Psy tolerowały pojedyncze dawki doustne do 100 mg/kg mc. bez przypadków śmiertelnych.</w:t>
      </w:r>
      <w:r w:rsidR="00317F8E" w:rsidRPr="008C2F0B">
        <w:rPr>
          <w:rFonts w:ascii="Times New Roman" w:hAnsi="Times New Roman"/>
        </w:rPr>
        <w:t xml:space="preserve"> </w:t>
      </w:r>
      <w:r w:rsidRPr="008C2F0B">
        <w:rPr>
          <w:rFonts w:ascii="Times New Roman" w:hAnsi="Times New Roman"/>
        </w:rPr>
        <w:t>Kliniczne objawy, które u nich występowały to sedacja, ataksja, drżenia, przyspieszenie czynności</w:t>
      </w:r>
      <w:r w:rsidR="00317F8E" w:rsidRPr="008C2F0B">
        <w:rPr>
          <w:rFonts w:ascii="Times New Roman" w:hAnsi="Times New Roman"/>
        </w:rPr>
        <w:t xml:space="preserve"> </w:t>
      </w:r>
      <w:r w:rsidRPr="008C2F0B">
        <w:rPr>
          <w:rFonts w:ascii="Times New Roman" w:hAnsi="Times New Roman"/>
        </w:rPr>
        <w:t>serca, utrudnione oddychanie, zwężenie źrenic i jadłowstręt. U małp pojedyncze dawki doustne do</w:t>
      </w:r>
      <w:r w:rsidR="00317F8E" w:rsidRPr="008C2F0B">
        <w:rPr>
          <w:rFonts w:ascii="Times New Roman" w:hAnsi="Times New Roman"/>
        </w:rPr>
        <w:t xml:space="preserve"> </w:t>
      </w:r>
      <w:r w:rsidRPr="008C2F0B">
        <w:rPr>
          <w:rFonts w:ascii="Times New Roman" w:hAnsi="Times New Roman"/>
        </w:rPr>
        <w:t>100</w:t>
      </w:r>
      <w:r w:rsidR="00317F8E" w:rsidRPr="008C2F0B">
        <w:rPr>
          <w:rFonts w:ascii="Times New Roman" w:hAnsi="Times New Roman"/>
        </w:rPr>
        <w:t> </w:t>
      </w:r>
      <w:r w:rsidRPr="008C2F0B">
        <w:rPr>
          <w:rFonts w:ascii="Times New Roman" w:hAnsi="Times New Roman"/>
        </w:rPr>
        <w:t>mg/kg mc. powodowały prostrację, a większe dawki zaburzenia świadomości.</w:t>
      </w:r>
    </w:p>
    <w:p w14:paraId="08E95CB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B96982B"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po podaniu wielokrotnym</w:t>
      </w:r>
    </w:p>
    <w:p w14:paraId="5B58929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trwających do 3 miesięcy u myszy oraz trwających do 1 roku u szczurów i psów,</w:t>
      </w:r>
      <w:r w:rsidR="00317F8E" w:rsidRPr="008C2F0B">
        <w:rPr>
          <w:rFonts w:ascii="Times New Roman" w:hAnsi="Times New Roman"/>
        </w:rPr>
        <w:t xml:space="preserve"> </w:t>
      </w:r>
      <w:r w:rsidRPr="008C2F0B">
        <w:rPr>
          <w:rFonts w:ascii="Times New Roman" w:hAnsi="Times New Roman"/>
        </w:rPr>
        <w:t>głównymi objawami były: hamowanie aktywności ośrodkowego układu nerwowego, objawy działania</w:t>
      </w:r>
      <w:r w:rsidR="00317F8E" w:rsidRPr="008C2F0B">
        <w:rPr>
          <w:rFonts w:ascii="Times New Roman" w:hAnsi="Times New Roman"/>
        </w:rPr>
        <w:t xml:space="preserve"> </w:t>
      </w:r>
      <w:r w:rsidRPr="008C2F0B">
        <w:rPr>
          <w:rFonts w:ascii="Times New Roman" w:hAnsi="Times New Roman"/>
        </w:rPr>
        <w:t>antycholinergicznego i obwodowe zaburzenia hematologiczne. Tolerancja prowadziła do hamowania</w:t>
      </w:r>
      <w:r w:rsidR="00317F8E" w:rsidRPr="008C2F0B">
        <w:rPr>
          <w:rFonts w:ascii="Times New Roman" w:hAnsi="Times New Roman"/>
        </w:rPr>
        <w:t xml:space="preserve"> </w:t>
      </w:r>
      <w:r w:rsidRPr="008C2F0B">
        <w:rPr>
          <w:rFonts w:ascii="Times New Roman" w:hAnsi="Times New Roman"/>
        </w:rPr>
        <w:t>czynności ośrodkowego układu nerwowego. Wskaźniki wzrostu były zmniejszone po dużych</w:t>
      </w:r>
      <w:r w:rsidR="00317F8E" w:rsidRPr="008C2F0B">
        <w:rPr>
          <w:rFonts w:ascii="Times New Roman" w:hAnsi="Times New Roman"/>
        </w:rPr>
        <w:t xml:space="preserve"> </w:t>
      </w:r>
      <w:r w:rsidRPr="008C2F0B">
        <w:rPr>
          <w:rFonts w:ascii="Times New Roman" w:hAnsi="Times New Roman"/>
        </w:rPr>
        <w:t>dawkach. Odwracalne działania leku, związane ze zwiększeniem stężenia prolaktyny u szczurów, to:</w:t>
      </w:r>
      <w:r w:rsidR="00317F8E" w:rsidRPr="008C2F0B">
        <w:rPr>
          <w:rFonts w:ascii="Times New Roman" w:hAnsi="Times New Roman"/>
        </w:rPr>
        <w:t xml:space="preserve"> </w:t>
      </w:r>
      <w:r w:rsidRPr="008C2F0B">
        <w:rPr>
          <w:rFonts w:ascii="Times New Roman" w:hAnsi="Times New Roman"/>
        </w:rPr>
        <w:t>zmniejszenie masy jajników i macicy oraz zmiany morfologiczne w nabłonku pochwy i gruczole</w:t>
      </w:r>
      <w:r w:rsidR="00317F8E" w:rsidRPr="008C2F0B">
        <w:rPr>
          <w:rFonts w:ascii="Times New Roman" w:hAnsi="Times New Roman"/>
        </w:rPr>
        <w:t xml:space="preserve"> </w:t>
      </w:r>
      <w:r w:rsidRPr="008C2F0B">
        <w:rPr>
          <w:rFonts w:ascii="Times New Roman" w:hAnsi="Times New Roman"/>
        </w:rPr>
        <w:t>sutkowym.</w:t>
      </w:r>
    </w:p>
    <w:p w14:paraId="6FFCBD7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DFE504E" w14:textId="77777777" w:rsidR="00CA5CB4" w:rsidRPr="008C2F0B" w:rsidRDefault="0002304D" w:rsidP="00CD7884">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Toksyczność hematologiczna </w:t>
      </w:r>
    </w:p>
    <w:p w14:paraId="305BAFC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Wpływ na </w:t>
      </w:r>
      <w:r w:rsidR="00242D04" w:rsidRPr="008C2F0B">
        <w:rPr>
          <w:rFonts w:ascii="Times New Roman" w:hAnsi="Times New Roman"/>
        </w:rPr>
        <w:t>obraz krwi</w:t>
      </w:r>
      <w:r w:rsidRPr="008C2F0B">
        <w:rPr>
          <w:rFonts w:ascii="Times New Roman" w:hAnsi="Times New Roman"/>
        </w:rPr>
        <w:t>, obserwowany u wszystkich badanych gatunków, obejmował zależne od dawki zmniejszenie ilości leukocytów u myszy i niespecyficzne zmniejszenie ilości leukocytów u szczurów, jednakże brak jest dowodów działania cytotoksycznego wobec szpiku</w:t>
      </w:r>
      <w:r w:rsidR="00317F8E" w:rsidRPr="008C2F0B">
        <w:rPr>
          <w:rFonts w:ascii="Times New Roman" w:hAnsi="Times New Roman"/>
        </w:rPr>
        <w:t xml:space="preserve"> </w:t>
      </w:r>
      <w:r w:rsidRPr="008C2F0B">
        <w:rPr>
          <w:rFonts w:ascii="Times New Roman" w:hAnsi="Times New Roman"/>
        </w:rPr>
        <w:t xml:space="preserve">kostnego. Stwierdzono odwracalną neutropenię, </w:t>
      </w:r>
      <w:r w:rsidR="007A7514" w:rsidRPr="008C2F0B">
        <w:rPr>
          <w:rFonts w:ascii="Times New Roman" w:hAnsi="Times New Roman"/>
        </w:rPr>
        <w:t xml:space="preserve">trombocytopenię </w:t>
      </w:r>
      <w:r w:rsidRPr="008C2F0B">
        <w:rPr>
          <w:rFonts w:ascii="Times New Roman" w:hAnsi="Times New Roman"/>
        </w:rPr>
        <w:t>lub niedokrwistość u kilku psów otrzymujących dawkę 8</w:t>
      </w:r>
      <w:r w:rsidR="00024528" w:rsidRPr="008C2F0B">
        <w:rPr>
          <w:rFonts w:ascii="Times New Roman" w:hAnsi="Times New Roman"/>
        </w:rPr>
        <w:t> </w:t>
      </w:r>
      <w:r w:rsidRPr="008C2F0B">
        <w:rPr>
          <w:rFonts w:ascii="Times New Roman" w:hAnsi="Times New Roman"/>
        </w:rPr>
        <w:t>lub 10 mg/kg mc./dobę (całkowite pole pod krzywą [AUC] dla olanzapiny</w:t>
      </w:r>
      <w:r w:rsidR="00317F8E" w:rsidRPr="008C2F0B">
        <w:rPr>
          <w:rFonts w:ascii="Times New Roman" w:hAnsi="Times New Roman"/>
        </w:rPr>
        <w:t xml:space="preserve"> </w:t>
      </w:r>
      <w:r w:rsidRPr="008C2F0B">
        <w:rPr>
          <w:rFonts w:ascii="Times New Roman" w:hAnsi="Times New Roman"/>
        </w:rPr>
        <w:t>było w tym przypadku 12-15 razy większe niż u ludzi otrzymujących dawkę 12 mg). U psów z</w:t>
      </w:r>
      <w:r w:rsidR="00317F8E" w:rsidRPr="008C2F0B">
        <w:rPr>
          <w:rFonts w:ascii="Times New Roman" w:hAnsi="Times New Roman"/>
        </w:rPr>
        <w:t xml:space="preserve"> </w:t>
      </w:r>
      <w:r w:rsidRPr="008C2F0B">
        <w:rPr>
          <w:rFonts w:ascii="Times New Roman" w:hAnsi="Times New Roman"/>
        </w:rPr>
        <w:t>cytopenią nie stwierdzono działań niepożądanych dotyczących progenitorowych i proliferujących</w:t>
      </w:r>
      <w:r w:rsidR="00317F8E" w:rsidRPr="008C2F0B">
        <w:rPr>
          <w:rFonts w:ascii="Times New Roman" w:hAnsi="Times New Roman"/>
        </w:rPr>
        <w:t xml:space="preserve"> </w:t>
      </w:r>
      <w:r w:rsidRPr="008C2F0B">
        <w:rPr>
          <w:rFonts w:ascii="Times New Roman" w:hAnsi="Times New Roman"/>
        </w:rPr>
        <w:t>komórek szpiku kostnego.</w:t>
      </w:r>
    </w:p>
    <w:p w14:paraId="48725CC6"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65DF3B7" w14:textId="77777777" w:rsidR="00CA5CB4" w:rsidRPr="008C2F0B" w:rsidRDefault="0002304D" w:rsidP="00317F8E">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Toksyczny wpływ na reprodukcję</w:t>
      </w:r>
    </w:p>
    <w:p w14:paraId="3D5BA0E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wywiera działania teratogennego. U szczurów sedacja przejawia się zaburzeniem</w:t>
      </w:r>
      <w:r w:rsidR="00317F8E" w:rsidRPr="008C2F0B">
        <w:rPr>
          <w:rFonts w:ascii="Times New Roman" w:hAnsi="Times New Roman"/>
        </w:rPr>
        <w:t xml:space="preserve"> </w:t>
      </w:r>
      <w:r w:rsidRPr="008C2F0B">
        <w:rPr>
          <w:rFonts w:ascii="Times New Roman" w:hAnsi="Times New Roman"/>
        </w:rPr>
        <w:t>zdolności samców do kojarzenia się. Cykle płciowe były zaburzone po dawce 1,1 mg/kg mc.</w:t>
      </w:r>
      <w:r w:rsidR="00317F8E" w:rsidRPr="008C2F0B">
        <w:rPr>
          <w:rFonts w:ascii="Times New Roman" w:hAnsi="Times New Roman"/>
        </w:rPr>
        <w:t xml:space="preserve"> </w:t>
      </w:r>
      <w:r w:rsidRPr="008C2F0B">
        <w:rPr>
          <w:rFonts w:ascii="Times New Roman" w:hAnsi="Times New Roman"/>
        </w:rPr>
        <w:t>(trzykrotność dawki maksymalnej u człowieka), a parametry reprodukcyjne u szczurów po dawce</w:t>
      </w:r>
      <w:r w:rsidR="00317F8E" w:rsidRPr="008C2F0B">
        <w:rPr>
          <w:rFonts w:ascii="Times New Roman" w:hAnsi="Times New Roman"/>
        </w:rPr>
        <w:t xml:space="preserve"> </w:t>
      </w:r>
      <w:r w:rsidRPr="008C2F0B">
        <w:rPr>
          <w:rFonts w:ascii="Times New Roman" w:hAnsi="Times New Roman"/>
        </w:rPr>
        <w:t>3</w:t>
      </w:r>
      <w:r w:rsidR="00317F8E" w:rsidRPr="008C2F0B">
        <w:rPr>
          <w:rFonts w:ascii="Times New Roman" w:hAnsi="Times New Roman"/>
        </w:rPr>
        <w:t> </w:t>
      </w:r>
      <w:r w:rsidRPr="008C2F0B">
        <w:rPr>
          <w:rFonts w:ascii="Times New Roman" w:hAnsi="Times New Roman"/>
        </w:rPr>
        <w:t>mg/kg mc. (dziewięciokrotność dawki maksymalnej u człowieka). U potomstwa szczurów otrzymujących olanzapinę, obserwowano opóźnienie w rozwoju płodu oraz przemijające zmniejszenie aktywności potomstwa.</w:t>
      </w:r>
    </w:p>
    <w:p w14:paraId="7F3792B4" w14:textId="77777777" w:rsidR="006B7A1D" w:rsidRPr="008C2F0B" w:rsidRDefault="006B7A1D" w:rsidP="00CD7884">
      <w:pPr>
        <w:autoSpaceDE w:val="0"/>
        <w:autoSpaceDN w:val="0"/>
        <w:adjustRightInd w:val="0"/>
        <w:spacing w:after="0" w:line="240" w:lineRule="auto"/>
        <w:contextualSpacing/>
        <w:rPr>
          <w:rFonts w:ascii="Times New Roman" w:hAnsi="Times New Roman"/>
          <w:i/>
          <w:iCs/>
        </w:rPr>
      </w:pPr>
    </w:p>
    <w:p w14:paraId="120401B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mutagenne</w:t>
      </w:r>
    </w:p>
    <w:p w14:paraId="3EC2D34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wykazywała działania mutagennego lub klastogennego w pełnym zakresie testów</w:t>
      </w:r>
      <w:r w:rsidR="00317F8E" w:rsidRPr="008C2F0B">
        <w:rPr>
          <w:rFonts w:ascii="Times New Roman" w:hAnsi="Times New Roman"/>
        </w:rPr>
        <w:t xml:space="preserve"> </w:t>
      </w:r>
      <w:r w:rsidRPr="008C2F0B">
        <w:rPr>
          <w:rFonts w:ascii="Times New Roman" w:hAnsi="Times New Roman"/>
        </w:rPr>
        <w:t xml:space="preserve">standardowych, w tym w testach mutacji w komórkach bakterii i testach u ssaków </w:t>
      </w:r>
      <w:r w:rsidRPr="008C2F0B">
        <w:rPr>
          <w:rFonts w:ascii="Times New Roman" w:hAnsi="Times New Roman"/>
          <w:i/>
          <w:iCs/>
        </w:rPr>
        <w:t xml:space="preserve">in vitro </w:t>
      </w:r>
      <w:r w:rsidRPr="008C2F0B">
        <w:rPr>
          <w:rFonts w:ascii="Times New Roman" w:hAnsi="Times New Roman"/>
        </w:rPr>
        <w:t xml:space="preserve">i </w:t>
      </w:r>
      <w:r w:rsidRPr="008C2F0B">
        <w:rPr>
          <w:rFonts w:ascii="Times New Roman" w:hAnsi="Times New Roman"/>
          <w:i/>
          <w:iCs/>
        </w:rPr>
        <w:t>in vivo</w:t>
      </w:r>
      <w:r w:rsidRPr="008C2F0B">
        <w:rPr>
          <w:rFonts w:ascii="Times New Roman" w:hAnsi="Times New Roman"/>
        </w:rPr>
        <w:t>.</w:t>
      </w:r>
    </w:p>
    <w:p w14:paraId="532FFFB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3710C47"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rakotwórcze</w:t>
      </w:r>
    </w:p>
    <w:p w14:paraId="52F0FDF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 podstawie wyników badań na myszach i szczurach stwierdzono, że olanzapina nie wykazuje</w:t>
      </w:r>
      <w:r w:rsidR="00317F8E" w:rsidRPr="008C2F0B">
        <w:rPr>
          <w:rFonts w:ascii="Times New Roman" w:hAnsi="Times New Roman"/>
        </w:rPr>
        <w:t xml:space="preserve"> </w:t>
      </w:r>
      <w:r w:rsidRPr="008C2F0B">
        <w:rPr>
          <w:rFonts w:ascii="Times New Roman" w:hAnsi="Times New Roman"/>
        </w:rPr>
        <w:t>działania karcynogennego.</w:t>
      </w:r>
    </w:p>
    <w:p w14:paraId="024C0EC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AE0A40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701FE1B" w14:textId="77777777" w:rsidR="00CA5CB4" w:rsidRPr="008C2F0B" w:rsidRDefault="00192D7D"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w:t>
      </w:r>
      <w:r w:rsidRPr="008C2F0B">
        <w:rPr>
          <w:rFonts w:ascii="Times New Roman" w:hAnsi="Times New Roman"/>
          <w:b/>
          <w:bCs/>
        </w:rPr>
        <w:tab/>
      </w:r>
      <w:r w:rsidR="00CA5CB4" w:rsidRPr="008C2F0B">
        <w:rPr>
          <w:rFonts w:ascii="Times New Roman" w:hAnsi="Times New Roman"/>
          <w:b/>
          <w:bCs/>
        </w:rPr>
        <w:t>DANE FARMACEUTYCZNE</w:t>
      </w:r>
    </w:p>
    <w:p w14:paraId="027E46ED"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173A1E7"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6.1</w:t>
      </w:r>
      <w:r w:rsidR="00192D7D" w:rsidRPr="008C2F0B">
        <w:rPr>
          <w:rFonts w:ascii="Times New Roman" w:hAnsi="Times New Roman"/>
          <w:b/>
          <w:bCs/>
        </w:rPr>
        <w:tab/>
      </w:r>
      <w:r w:rsidRPr="008C2F0B">
        <w:rPr>
          <w:rFonts w:ascii="Times New Roman" w:hAnsi="Times New Roman"/>
          <w:b/>
          <w:bCs/>
        </w:rPr>
        <w:t>Wykaz substancji pomocniczych</w:t>
      </w:r>
    </w:p>
    <w:p w14:paraId="0C16F06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711E6A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Mannitol </w:t>
      </w:r>
      <w:r w:rsidR="004C56AA" w:rsidRPr="008C2F0B">
        <w:rPr>
          <w:rFonts w:ascii="Times New Roman" w:hAnsi="Times New Roman"/>
        </w:rPr>
        <w:t>(</w:t>
      </w:r>
      <w:r w:rsidRPr="008C2F0B">
        <w:rPr>
          <w:rFonts w:ascii="Times New Roman" w:hAnsi="Times New Roman"/>
        </w:rPr>
        <w:t>E 421</w:t>
      </w:r>
      <w:r w:rsidR="004C56AA" w:rsidRPr="008C2F0B">
        <w:rPr>
          <w:rFonts w:ascii="Times New Roman" w:hAnsi="Times New Roman"/>
        </w:rPr>
        <w:t>)</w:t>
      </w:r>
    </w:p>
    <w:p w14:paraId="34CA6DD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Celuloza mikrokrystaliczna</w:t>
      </w:r>
    </w:p>
    <w:p w14:paraId="54E4641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Aspartam </w:t>
      </w:r>
      <w:r w:rsidR="004C56AA" w:rsidRPr="008C2F0B">
        <w:rPr>
          <w:rFonts w:ascii="Times New Roman" w:hAnsi="Times New Roman"/>
        </w:rPr>
        <w:t>(</w:t>
      </w:r>
      <w:r w:rsidRPr="008C2F0B">
        <w:rPr>
          <w:rFonts w:ascii="Times New Roman" w:hAnsi="Times New Roman"/>
        </w:rPr>
        <w:t>E 951</w:t>
      </w:r>
      <w:r w:rsidR="004C56AA" w:rsidRPr="008C2F0B">
        <w:rPr>
          <w:rFonts w:ascii="Times New Roman" w:hAnsi="Times New Roman"/>
        </w:rPr>
        <w:t>)</w:t>
      </w:r>
    </w:p>
    <w:p w14:paraId="58DF91E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Krospowidon</w:t>
      </w:r>
    </w:p>
    <w:p w14:paraId="13EE225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Magnezu stearynian</w:t>
      </w:r>
    </w:p>
    <w:p w14:paraId="31A7428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8AF6132"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6.2</w:t>
      </w:r>
      <w:r w:rsidR="00192D7D" w:rsidRPr="008C2F0B">
        <w:rPr>
          <w:rFonts w:ascii="Times New Roman" w:hAnsi="Times New Roman"/>
          <w:b/>
          <w:bCs/>
        </w:rPr>
        <w:tab/>
      </w:r>
      <w:r w:rsidRPr="008C2F0B">
        <w:rPr>
          <w:rFonts w:ascii="Times New Roman" w:hAnsi="Times New Roman"/>
          <w:b/>
          <w:bCs/>
        </w:rPr>
        <w:t>Niezgodności farmaceutyczne</w:t>
      </w:r>
    </w:p>
    <w:p w14:paraId="7B30B18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61847C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dotyczy.</w:t>
      </w:r>
    </w:p>
    <w:p w14:paraId="3C85E014"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6F229BE"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6.3</w:t>
      </w:r>
      <w:r w:rsidR="00192D7D" w:rsidRPr="008C2F0B">
        <w:rPr>
          <w:rFonts w:ascii="Times New Roman" w:hAnsi="Times New Roman"/>
          <w:b/>
          <w:bCs/>
        </w:rPr>
        <w:tab/>
      </w:r>
      <w:r w:rsidRPr="008C2F0B">
        <w:rPr>
          <w:rFonts w:ascii="Times New Roman" w:hAnsi="Times New Roman"/>
          <w:b/>
          <w:bCs/>
        </w:rPr>
        <w:t>Okres ważności</w:t>
      </w:r>
    </w:p>
    <w:p w14:paraId="43384CF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1EE868F" w14:textId="77777777" w:rsidR="00CA5CB4" w:rsidRPr="008C2F0B" w:rsidRDefault="00DC168E"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30 </w:t>
      </w:r>
      <w:r w:rsidR="00CA5CB4" w:rsidRPr="008C2F0B">
        <w:rPr>
          <w:rFonts w:ascii="Times New Roman" w:hAnsi="Times New Roman"/>
        </w:rPr>
        <w:t>miesięcy.</w:t>
      </w:r>
    </w:p>
    <w:p w14:paraId="16AD176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968BDFE"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6.4</w:t>
      </w:r>
      <w:r w:rsidR="00192D7D" w:rsidRPr="008C2F0B">
        <w:rPr>
          <w:rFonts w:ascii="Times New Roman" w:hAnsi="Times New Roman"/>
          <w:b/>
          <w:bCs/>
        </w:rPr>
        <w:tab/>
      </w:r>
      <w:r w:rsidRPr="008C2F0B">
        <w:rPr>
          <w:rFonts w:ascii="Times New Roman" w:hAnsi="Times New Roman"/>
          <w:b/>
          <w:bCs/>
        </w:rPr>
        <w:t xml:space="preserve">Specjalne środki ostrożności </w:t>
      </w:r>
      <w:r w:rsidR="003E71B7" w:rsidRPr="008C2F0B">
        <w:rPr>
          <w:rFonts w:ascii="Times New Roman" w:hAnsi="Times New Roman"/>
          <w:b/>
          <w:bCs/>
          <w:color w:val="000000"/>
        </w:rPr>
        <w:t>podczas</w:t>
      </w:r>
      <w:r w:rsidR="009E654F" w:rsidRPr="008C2F0B">
        <w:rPr>
          <w:rFonts w:ascii="Times New Roman" w:hAnsi="Times New Roman"/>
          <w:b/>
          <w:bCs/>
          <w:color w:val="000000"/>
        </w:rPr>
        <w:t xml:space="preserve"> </w:t>
      </w:r>
      <w:r w:rsidR="003E71B7" w:rsidRPr="008C2F0B">
        <w:rPr>
          <w:rFonts w:ascii="Times New Roman" w:hAnsi="Times New Roman"/>
          <w:b/>
          <w:bCs/>
        </w:rPr>
        <w:t>przechowywania</w:t>
      </w:r>
    </w:p>
    <w:p w14:paraId="124D636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DEA839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Przechowywać w temperaturze poniżej 30°C.</w:t>
      </w:r>
    </w:p>
    <w:p w14:paraId="68C6FB4A"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4A33201"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6.5</w:t>
      </w:r>
      <w:r w:rsidR="00192D7D" w:rsidRPr="008C2F0B">
        <w:rPr>
          <w:rFonts w:ascii="Times New Roman" w:hAnsi="Times New Roman"/>
          <w:b/>
          <w:bCs/>
        </w:rPr>
        <w:tab/>
      </w:r>
      <w:r w:rsidRPr="008C2F0B">
        <w:rPr>
          <w:rFonts w:ascii="Times New Roman" w:hAnsi="Times New Roman"/>
          <w:b/>
          <w:bCs/>
        </w:rPr>
        <w:t>Rodzaj i zawartość opakowania</w:t>
      </w:r>
    </w:p>
    <w:p w14:paraId="73C22E5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B77F77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Blistry aluminium/aluminium pakowane w tekturowe pudełko zawierające po 28</w:t>
      </w:r>
      <w:r w:rsidR="0045568F" w:rsidRPr="008C2F0B">
        <w:rPr>
          <w:rFonts w:ascii="Times New Roman" w:hAnsi="Times New Roman"/>
        </w:rPr>
        <w:t>, 56</w:t>
      </w:r>
      <w:r w:rsidRPr="008C2F0B">
        <w:rPr>
          <w:rFonts w:ascii="Times New Roman" w:hAnsi="Times New Roman"/>
        </w:rPr>
        <w:t xml:space="preserve"> tabletek.</w:t>
      </w:r>
    </w:p>
    <w:p w14:paraId="445CD3C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834C9B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wszystkie</w:t>
      </w:r>
      <w:r w:rsidR="000F270B" w:rsidRPr="008C2F0B">
        <w:rPr>
          <w:rFonts w:ascii="Times New Roman" w:hAnsi="Times New Roman"/>
          <w:noProof/>
          <w:lang w:eastAsia="pl-PL"/>
        </w:rPr>
        <w:t xml:space="preserve"> </w:t>
      </w:r>
      <w:r w:rsidR="000F270B" w:rsidRPr="008C2F0B">
        <w:rPr>
          <w:rFonts w:ascii="Times New Roman" w:hAnsi="Times New Roman"/>
        </w:rPr>
        <w:t>wielkości</w:t>
      </w:r>
      <w:r w:rsidRPr="008C2F0B">
        <w:rPr>
          <w:rFonts w:ascii="Times New Roman" w:hAnsi="Times New Roman"/>
        </w:rPr>
        <w:t xml:space="preserve"> opakowań muszą znajdować się w obrocie.</w:t>
      </w:r>
    </w:p>
    <w:p w14:paraId="5C2B3E3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1FE5119" w14:textId="77777777" w:rsidR="00CA5CB4" w:rsidRPr="008C2F0B" w:rsidRDefault="00CA5CB4" w:rsidP="00F73746">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6.6</w:t>
      </w:r>
      <w:r w:rsidR="00192D7D" w:rsidRPr="008C2F0B">
        <w:rPr>
          <w:rFonts w:ascii="Times New Roman" w:hAnsi="Times New Roman"/>
          <w:b/>
          <w:bCs/>
        </w:rPr>
        <w:tab/>
      </w:r>
      <w:r w:rsidR="003E71B7" w:rsidRPr="008C2F0B">
        <w:rPr>
          <w:rFonts w:ascii="Times New Roman" w:hAnsi="Times New Roman"/>
          <w:b/>
          <w:bCs/>
        </w:rPr>
        <w:t>Specjalne</w:t>
      </w:r>
      <w:r w:rsidRPr="008C2F0B">
        <w:rPr>
          <w:rFonts w:ascii="Times New Roman" w:hAnsi="Times New Roman"/>
          <w:b/>
          <w:bCs/>
        </w:rPr>
        <w:t xml:space="preserve"> środki ostrożności dotyczące usuwania</w:t>
      </w:r>
    </w:p>
    <w:p w14:paraId="1479D765" w14:textId="77777777" w:rsidR="00CA5CB4" w:rsidRPr="008C2F0B" w:rsidRDefault="00CA5CB4" w:rsidP="00F73746">
      <w:pPr>
        <w:keepNext/>
        <w:keepLines/>
        <w:autoSpaceDE w:val="0"/>
        <w:autoSpaceDN w:val="0"/>
        <w:adjustRightInd w:val="0"/>
        <w:spacing w:after="0" w:line="240" w:lineRule="auto"/>
        <w:contextualSpacing/>
        <w:rPr>
          <w:rFonts w:ascii="Times New Roman" w:hAnsi="Times New Roman"/>
        </w:rPr>
      </w:pPr>
    </w:p>
    <w:p w14:paraId="2148F0B9" w14:textId="77777777" w:rsidR="00CA5CB4" w:rsidRPr="008C2F0B" w:rsidRDefault="008B799D" w:rsidP="00F73746">
      <w:pPr>
        <w:keepNext/>
        <w:keepLines/>
        <w:autoSpaceDE w:val="0"/>
        <w:autoSpaceDN w:val="0"/>
        <w:adjustRightInd w:val="0"/>
        <w:spacing w:after="0" w:line="240" w:lineRule="auto"/>
        <w:contextualSpacing/>
        <w:rPr>
          <w:rFonts w:ascii="Times New Roman" w:hAnsi="Times New Roman"/>
        </w:rPr>
      </w:pPr>
      <w:r w:rsidRPr="008C2F0B">
        <w:rPr>
          <w:rFonts w:ascii="Times New Roman" w:hAnsi="Times New Roman"/>
        </w:rPr>
        <w:t>Bez specjalnych</w:t>
      </w:r>
      <w:r w:rsidR="00CA5CB4" w:rsidRPr="008C2F0B">
        <w:rPr>
          <w:rFonts w:ascii="Times New Roman" w:hAnsi="Times New Roman"/>
        </w:rPr>
        <w:t xml:space="preserve"> wymagań.</w:t>
      </w:r>
    </w:p>
    <w:p w14:paraId="0647A81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607A398"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E1BA4A8" w14:textId="77777777" w:rsidR="00CA5CB4" w:rsidRPr="008C2F0B" w:rsidRDefault="00CA5CB4" w:rsidP="00192D7D">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7.</w:t>
      </w:r>
      <w:r w:rsidR="00192D7D" w:rsidRPr="008C2F0B">
        <w:rPr>
          <w:rFonts w:ascii="Times New Roman" w:hAnsi="Times New Roman"/>
          <w:b/>
          <w:bCs/>
        </w:rPr>
        <w:tab/>
      </w:r>
      <w:r w:rsidRPr="008C2F0B">
        <w:rPr>
          <w:rFonts w:ascii="Times New Roman" w:hAnsi="Times New Roman"/>
          <w:b/>
          <w:bCs/>
        </w:rPr>
        <w:t>PODMIOT ODPOWIEDZIALNY POSIADAJĄCY POZWOLENIE NA</w:t>
      </w:r>
      <w:r w:rsidR="00317F8E" w:rsidRPr="008C2F0B">
        <w:rPr>
          <w:rFonts w:ascii="Times New Roman" w:hAnsi="Times New Roman"/>
          <w:b/>
          <w:bCs/>
        </w:rPr>
        <w:t xml:space="preserve"> </w:t>
      </w:r>
      <w:r w:rsidRPr="008C2F0B">
        <w:rPr>
          <w:rFonts w:ascii="Times New Roman" w:hAnsi="Times New Roman"/>
          <w:b/>
          <w:bCs/>
        </w:rPr>
        <w:t>DOPUSZCZENIE DO OBROTU</w:t>
      </w:r>
    </w:p>
    <w:p w14:paraId="3588A1D7" w14:textId="77777777" w:rsidR="00CA5CB4" w:rsidRPr="008C2F0B" w:rsidRDefault="00CA5CB4" w:rsidP="00192D7D">
      <w:pPr>
        <w:keepNext/>
        <w:keepLines/>
        <w:autoSpaceDE w:val="0"/>
        <w:autoSpaceDN w:val="0"/>
        <w:adjustRightInd w:val="0"/>
        <w:spacing w:after="0" w:line="240" w:lineRule="auto"/>
        <w:contextualSpacing/>
        <w:rPr>
          <w:rFonts w:ascii="Times New Roman" w:hAnsi="Times New Roman"/>
        </w:rPr>
      </w:pPr>
    </w:p>
    <w:p w14:paraId="55B582A8" w14:textId="77777777" w:rsidR="00CA5CB4" w:rsidRPr="008C2F0B" w:rsidRDefault="00C00B65"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Glenmark Pharmaceutica</w:t>
      </w:r>
      <w:r w:rsidR="002006F8" w:rsidRPr="008C2F0B">
        <w:rPr>
          <w:rFonts w:ascii="Times New Roman" w:hAnsi="Times New Roman"/>
          <w:lang w:val="en-US"/>
        </w:rPr>
        <w:t xml:space="preserve">ls </w:t>
      </w:r>
      <w:proofErr w:type="spellStart"/>
      <w:r w:rsidR="002006F8" w:rsidRPr="008C2F0B">
        <w:rPr>
          <w:rFonts w:ascii="Times New Roman" w:hAnsi="Times New Roman"/>
          <w:lang w:val="en-US"/>
        </w:rPr>
        <w:t>s.r.o.</w:t>
      </w:r>
      <w:proofErr w:type="spellEnd"/>
    </w:p>
    <w:p w14:paraId="2F6240C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675C9CD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66F8B512"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6E4767C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464266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12184B2"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8.</w:t>
      </w:r>
      <w:r w:rsidR="00192D7D" w:rsidRPr="008C2F0B">
        <w:rPr>
          <w:rFonts w:ascii="Times New Roman" w:hAnsi="Times New Roman"/>
          <w:b/>
          <w:bCs/>
        </w:rPr>
        <w:tab/>
      </w:r>
      <w:r w:rsidRPr="008C2F0B">
        <w:rPr>
          <w:rFonts w:ascii="Times New Roman" w:hAnsi="Times New Roman"/>
          <w:b/>
          <w:bCs/>
        </w:rPr>
        <w:t>NUMER POZWOLENIA NA DOPUSZCZENIE DO OBROTU</w:t>
      </w:r>
    </w:p>
    <w:p w14:paraId="0DEC8D9D"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701778F" w14:textId="77777777" w:rsidR="00F00DC4" w:rsidRPr="008C2F0B" w:rsidRDefault="00C8085E" w:rsidP="00CD7884">
      <w:pPr>
        <w:autoSpaceDE w:val="0"/>
        <w:autoSpaceDN w:val="0"/>
        <w:adjustRightInd w:val="0"/>
        <w:spacing w:after="0" w:line="240" w:lineRule="auto"/>
        <w:contextualSpacing/>
        <w:rPr>
          <w:rFonts w:ascii="Times New Roman" w:hAnsi="Times New Roman"/>
          <w:bCs/>
        </w:rPr>
      </w:pPr>
      <w:r w:rsidRPr="008C2F0B">
        <w:rPr>
          <w:rFonts w:ascii="Times New Roman" w:hAnsi="Times New Roman"/>
          <w:bCs/>
        </w:rPr>
        <w:t>EU/1/09/597/002</w:t>
      </w:r>
    </w:p>
    <w:p w14:paraId="1E547348" w14:textId="77777777" w:rsidR="00317F8E" w:rsidRPr="008C2F0B" w:rsidRDefault="007C7654" w:rsidP="00CD7884">
      <w:pPr>
        <w:autoSpaceDE w:val="0"/>
        <w:autoSpaceDN w:val="0"/>
        <w:adjustRightInd w:val="0"/>
        <w:spacing w:after="0" w:line="240" w:lineRule="auto"/>
        <w:contextualSpacing/>
        <w:rPr>
          <w:rFonts w:ascii="Times New Roman" w:hAnsi="Times New Roman"/>
          <w:noProof/>
        </w:rPr>
      </w:pPr>
      <w:r w:rsidRPr="008C2F0B">
        <w:rPr>
          <w:rFonts w:ascii="Times New Roman" w:hAnsi="Times New Roman"/>
          <w:noProof/>
        </w:rPr>
        <w:t>EU/1/09/597/007</w:t>
      </w:r>
    </w:p>
    <w:p w14:paraId="28D74BD4" w14:textId="77777777" w:rsidR="007C7654" w:rsidRPr="008C2F0B" w:rsidRDefault="007C7654" w:rsidP="00CD7884">
      <w:pPr>
        <w:autoSpaceDE w:val="0"/>
        <w:autoSpaceDN w:val="0"/>
        <w:adjustRightInd w:val="0"/>
        <w:spacing w:after="0" w:line="240" w:lineRule="auto"/>
        <w:contextualSpacing/>
        <w:rPr>
          <w:rFonts w:ascii="Times New Roman" w:hAnsi="Times New Roman"/>
          <w:bCs/>
        </w:rPr>
      </w:pPr>
    </w:p>
    <w:p w14:paraId="6684C01B" w14:textId="77777777" w:rsidR="00317F8E" w:rsidRPr="008C2F0B" w:rsidRDefault="00317F8E" w:rsidP="00CD7884">
      <w:pPr>
        <w:autoSpaceDE w:val="0"/>
        <w:autoSpaceDN w:val="0"/>
        <w:adjustRightInd w:val="0"/>
        <w:spacing w:after="0" w:line="240" w:lineRule="auto"/>
        <w:contextualSpacing/>
        <w:rPr>
          <w:rFonts w:ascii="Times New Roman" w:hAnsi="Times New Roman"/>
          <w:bCs/>
        </w:rPr>
      </w:pPr>
    </w:p>
    <w:p w14:paraId="0DCABF94" w14:textId="77777777" w:rsidR="00CA5CB4" w:rsidRPr="008C2F0B" w:rsidRDefault="00192D7D"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9.</w:t>
      </w:r>
      <w:r w:rsidRPr="008C2F0B">
        <w:rPr>
          <w:rFonts w:ascii="Times New Roman" w:hAnsi="Times New Roman"/>
          <w:b/>
          <w:bCs/>
        </w:rPr>
        <w:tab/>
      </w:r>
      <w:r w:rsidR="00CA5CB4" w:rsidRPr="008C2F0B">
        <w:rPr>
          <w:rFonts w:ascii="Times New Roman" w:hAnsi="Times New Roman"/>
          <w:b/>
          <w:bCs/>
        </w:rPr>
        <w:t>DATA WYDANIA PIERWSZEGO POZWOLENIA NA DOPUSZCZENIE DO OBROTU</w:t>
      </w:r>
      <w:r w:rsidR="00317F8E" w:rsidRPr="008C2F0B">
        <w:rPr>
          <w:rFonts w:ascii="Times New Roman" w:hAnsi="Times New Roman"/>
          <w:b/>
          <w:bCs/>
        </w:rPr>
        <w:t xml:space="preserve"> </w:t>
      </w:r>
      <w:r w:rsidR="00CA5CB4" w:rsidRPr="008C2F0B">
        <w:rPr>
          <w:rFonts w:ascii="Times New Roman" w:hAnsi="Times New Roman"/>
          <w:b/>
          <w:bCs/>
        </w:rPr>
        <w:t>/ DATA PRZEDŁUŻENIA POZWOLENIA</w:t>
      </w:r>
    </w:p>
    <w:p w14:paraId="3624363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6414862" w14:textId="77777777" w:rsidR="00EB7B47" w:rsidRPr="008C2F0B" w:rsidRDefault="0002304D" w:rsidP="00EB7B47">
      <w:pPr>
        <w:autoSpaceDE w:val="0"/>
        <w:autoSpaceDN w:val="0"/>
        <w:adjustRightInd w:val="0"/>
        <w:spacing w:after="0" w:line="240" w:lineRule="auto"/>
        <w:contextualSpacing/>
        <w:rPr>
          <w:rFonts w:ascii="Times New Roman" w:hAnsi="Times New Roman"/>
          <w:bCs/>
        </w:rPr>
      </w:pPr>
      <w:r w:rsidRPr="008C2F0B">
        <w:rPr>
          <w:rFonts w:ascii="Times New Roman" w:hAnsi="Times New Roman"/>
          <w:lang w:val="fi-FI"/>
        </w:rPr>
        <w:t xml:space="preserve">Data wydania pierwszego pozwolenia na dopuszczenie do obrotu: </w:t>
      </w:r>
      <w:r w:rsidR="00EB7B47" w:rsidRPr="008C2F0B">
        <w:rPr>
          <w:rFonts w:ascii="Times New Roman" w:hAnsi="Times New Roman"/>
          <w:lang w:val="fi-FI"/>
        </w:rPr>
        <w:t>11</w:t>
      </w:r>
      <w:r w:rsidR="001C22C8" w:rsidRPr="008C2F0B">
        <w:rPr>
          <w:rFonts w:ascii="Times New Roman" w:hAnsi="Times New Roman"/>
          <w:lang w:val="fi-FI"/>
        </w:rPr>
        <w:t>.12.</w:t>
      </w:r>
      <w:r w:rsidR="00EB7B47" w:rsidRPr="008C2F0B">
        <w:rPr>
          <w:rFonts w:ascii="Times New Roman" w:hAnsi="Times New Roman"/>
          <w:bCs/>
        </w:rPr>
        <w:t>2009</w:t>
      </w:r>
    </w:p>
    <w:p w14:paraId="31828E00" w14:textId="77777777" w:rsidR="00EB7B47" w:rsidRPr="008C2F0B" w:rsidRDefault="00EB7B47" w:rsidP="00EB7B47">
      <w:pPr>
        <w:autoSpaceDE w:val="0"/>
        <w:autoSpaceDN w:val="0"/>
        <w:adjustRightInd w:val="0"/>
        <w:spacing w:after="0" w:line="240" w:lineRule="auto"/>
        <w:contextualSpacing/>
        <w:rPr>
          <w:rFonts w:ascii="Times New Roman" w:hAnsi="Times New Roman"/>
        </w:rPr>
      </w:pPr>
      <w:r w:rsidRPr="008C2F0B">
        <w:rPr>
          <w:rFonts w:ascii="Times New Roman" w:hAnsi="Times New Roman"/>
          <w:lang w:val="fi-FI"/>
        </w:rPr>
        <w:t>Data ostatniego przedłużenia pozwolenia: 22</w:t>
      </w:r>
      <w:r w:rsidR="001C22C8" w:rsidRPr="008C2F0B">
        <w:rPr>
          <w:rFonts w:ascii="Times New Roman" w:hAnsi="Times New Roman"/>
          <w:lang w:val="fi-FI"/>
        </w:rPr>
        <w:t>.08.</w:t>
      </w:r>
      <w:r w:rsidRPr="008C2F0B">
        <w:rPr>
          <w:rFonts w:ascii="Times New Roman" w:hAnsi="Times New Roman"/>
        </w:rPr>
        <w:t>2014</w:t>
      </w:r>
    </w:p>
    <w:p w14:paraId="788E6AE4" w14:textId="77777777" w:rsidR="00F00DC4" w:rsidRPr="008C2F0B" w:rsidRDefault="00F00DC4" w:rsidP="00CD7884">
      <w:pPr>
        <w:autoSpaceDE w:val="0"/>
        <w:autoSpaceDN w:val="0"/>
        <w:adjustRightInd w:val="0"/>
        <w:spacing w:after="0" w:line="240" w:lineRule="auto"/>
        <w:contextualSpacing/>
        <w:rPr>
          <w:rFonts w:ascii="Times New Roman" w:hAnsi="Times New Roman"/>
          <w:b/>
          <w:bCs/>
        </w:rPr>
      </w:pPr>
    </w:p>
    <w:p w14:paraId="0AA7A551" w14:textId="77777777" w:rsidR="00E70AAC" w:rsidRPr="008C2F0B" w:rsidRDefault="00E70AAC" w:rsidP="00CD7884">
      <w:pPr>
        <w:autoSpaceDE w:val="0"/>
        <w:autoSpaceDN w:val="0"/>
        <w:adjustRightInd w:val="0"/>
        <w:spacing w:after="0" w:line="240" w:lineRule="auto"/>
        <w:contextualSpacing/>
        <w:rPr>
          <w:rFonts w:ascii="Times New Roman" w:hAnsi="Times New Roman"/>
          <w:b/>
          <w:bCs/>
        </w:rPr>
      </w:pPr>
    </w:p>
    <w:p w14:paraId="5C7DCAE6" w14:textId="77777777" w:rsidR="00CA5CB4" w:rsidRPr="008C2F0B" w:rsidRDefault="00CA5CB4" w:rsidP="00192D7D">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10.</w:t>
      </w:r>
      <w:r w:rsidR="00192D7D" w:rsidRPr="008C2F0B">
        <w:rPr>
          <w:rFonts w:ascii="Times New Roman" w:hAnsi="Times New Roman"/>
          <w:b/>
          <w:bCs/>
        </w:rPr>
        <w:tab/>
      </w:r>
      <w:r w:rsidRPr="008C2F0B">
        <w:rPr>
          <w:rFonts w:ascii="Times New Roman" w:hAnsi="Times New Roman"/>
          <w:b/>
          <w:bCs/>
        </w:rPr>
        <w:t>DATA ZATWIERDZENIA LUB CZĘŚCIOWEJ ZMIANY TEKSTU</w:t>
      </w:r>
      <w:r w:rsidR="00192D7D" w:rsidRPr="008C2F0B">
        <w:rPr>
          <w:rFonts w:ascii="Times New Roman" w:hAnsi="Times New Roman"/>
          <w:b/>
          <w:bCs/>
        </w:rPr>
        <w:t xml:space="preserve"> </w:t>
      </w:r>
      <w:r w:rsidRPr="008C2F0B">
        <w:rPr>
          <w:rFonts w:ascii="Times New Roman" w:hAnsi="Times New Roman"/>
          <w:b/>
          <w:bCs/>
        </w:rPr>
        <w:t>CHARAKTERYSTYKI PRODUKTU LECZNICZEGO</w:t>
      </w:r>
    </w:p>
    <w:p w14:paraId="60DDB56A" w14:textId="77777777" w:rsidR="00B656D2" w:rsidRPr="008C2F0B" w:rsidRDefault="00B656D2" w:rsidP="00CD7884">
      <w:pPr>
        <w:spacing w:after="0" w:line="240" w:lineRule="auto"/>
        <w:contextualSpacing/>
        <w:rPr>
          <w:rFonts w:ascii="Times New Roman" w:hAnsi="Times New Roman"/>
          <w:bCs/>
        </w:rPr>
      </w:pPr>
    </w:p>
    <w:p w14:paraId="348597DF" w14:textId="77777777" w:rsidR="00B656D2" w:rsidRPr="008C2F0B" w:rsidRDefault="00B656D2" w:rsidP="00CD7884">
      <w:pPr>
        <w:spacing w:after="0" w:line="240" w:lineRule="auto"/>
        <w:contextualSpacing/>
        <w:rPr>
          <w:rFonts w:ascii="Times New Roman" w:hAnsi="Times New Roman"/>
          <w:bCs/>
        </w:rPr>
      </w:pPr>
    </w:p>
    <w:p w14:paraId="0420233A" w14:textId="77777777" w:rsidR="00CA5CB4" w:rsidRPr="008C2F0B" w:rsidRDefault="00CA5CB4" w:rsidP="00CD7884">
      <w:pPr>
        <w:spacing w:after="0" w:line="240" w:lineRule="auto"/>
        <w:contextualSpacing/>
        <w:rPr>
          <w:rFonts w:ascii="Times New Roman" w:hAnsi="Times New Roman"/>
        </w:rPr>
        <w:sectPr w:rsidR="00CA5CB4" w:rsidRPr="008C2F0B" w:rsidSect="00F13AA1">
          <w:footerReference w:type="default" r:id="rId9"/>
          <w:pgSz w:w="11906" w:h="16838"/>
          <w:pgMar w:top="1417" w:right="1417" w:bottom="1417" w:left="1417" w:header="708" w:footer="708" w:gutter="0"/>
          <w:cols w:space="708"/>
          <w:docGrid w:linePitch="360"/>
        </w:sectPr>
      </w:pPr>
      <w:r w:rsidRPr="008C2F0B">
        <w:rPr>
          <w:rFonts w:ascii="Times New Roman" w:hAnsi="Times New Roman"/>
        </w:rPr>
        <w:t>Szczegółow</w:t>
      </w:r>
      <w:r w:rsidR="000605F1" w:rsidRPr="008C2F0B">
        <w:rPr>
          <w:rFonts w:ascii="Times New Roman" w:hAnsi="Times New Roman"/>
        </w:rPr>
        <w:t>a</w:t>
      </w:r>
      <w:r w:rsidRPr="008C2F0B">
        <w:rPr>
          <w:rFonts w:ascii="Times New Roman" w:hAnsi="Times New Roman"/>
        </w:rPr>
        <w:t xml:space="preserve"> informacj</w:t>
      </w:r>
      <w:r w:rsidR="000605F1" w:rsidRPr="008C2F0B">
        <w:rPr>
          <w:rFonts w:ascii="Times New Roman" w:hAnsi="Times New Roman"/>
        </w:rPr>
        <w:t xml:space="preserve">a </w:t>
      </w:r>
      <w:r w:rsidRPr="008C2F0B">
        <w:rPr>
          <w:rFonts w:ascii="Times New Roman" w:hAnsi="Times New Roman"/>
        </w:rPr>
        <w:t xml:space="preserve">o tym produkcie </w:t>
      </w:r>
      <w:r w:rsidR="000605F1" w:rsidRPr="008C2F0B">
        <w:rPr>
          <w:rFonts w:ascii="Times New Roman" w:hAnsi="Times New Roman"/>
        </w:rPr>
        <w:t>jest dostępna</w:t>
      </w:r>
      <w:r w:rsidRPr="008C2F0B">
        <w:rPr>
          <w:rFonts w:ascii="Times New Roman" w:hAnsi="Times New Roman"/>
        </w:rPr>
        <w:t xml:space="preserve"> na stronie internetowej Europejskiej Agencji Leków </w:t>
      </w:r>
      <w:r w:rsidR="00467B12" w:rsidRPr="008C2F0B">
        <w:rPr>
          <w:rFonts w:ascii="Times New Roman" w:hAnsi="Times New Roman"/>
          <w:rPrChange w:id="17" w:author="Author">
            <w:rPr/>
          </w:rPrChange>
        </w:rPr>
        <w:fldChar w:fldCharType="begin"/>
      </w:r>
      <w:r w:rsidR="00467B12" w:rsidRPr="008C2F0B">
        <w:rPr>
          <w:rFonts w:ascii="Times New Roman" w:hAnsi="Times New Roman"/>
          <w:rPrChange w:id="18" w:author="Author">
            <w:rPr/>
          </w:rPrChange>
        </w:rPr>
        <w:instrText>HYPERLINK "http://www.emea.europa.eu"</w:instrText>
      </w:r>
      <w:r w:rsidR="00467B12" w:rsidRPr="00735152">
        <w:rPr>
          <w:rFonts w:ascii="Times New Roman" w:hAnsi="Times New Roman"/>
        </w:rPr>
      </w:r>
      <w:r w:rsidR="00467B12" w:rsidRPr="008C2F0B">
        <w:rPr>
          <w:rFonts w:ascii="Times New Roman" w:hAnsi="Times New Roman"/>
          <w:rPrChange w:id="19" w:author="Author">
            <w:rPr/>
          </w:rPrChange>
        </w:rPr>
        <w:fldChar w:fldCharType="separate"/>
      </w:r>
      <w:r w:rsidR="00467B12" w:rsidRPr="008C2F0B">
        <w:rPr>
          <w:rStyle w:val="Hyperlink"/>
          <w:rFonts w:ascii="Times New Roman" w:hAnsi="Times New Roman"/>
        </w:rPr>
        <w:t>http://</w:t>
      </w:r>
      <w:r w:rsidR="00E053CA" w:rsidRPr="008C2F0B">
        <w:rPr>
          <w:rStyle w:val="Hyperlink"/>
          <w:rFonts w:ascii="Times New Roman" w:hAnsi="Times New Roman"/>
        </w:rPr>
        <w:t>www.ema.europa.eu</w:t>
      </w:r>
      <w:r w:rsidR="00467B12" w:rsidRPr="008C2F0B">
        <w:rPr>
          <w:rFonts w:ascii="Times New Roman" w:hAnsi="Times New Roman"/>
          <w:rPrChange w:id="20" w:author="Author">
            <w:rPr/>
          </w:rPrChange>
        </w:rPr>
        <w:fldChar w:fldCharType="end"/>
      </w:r>
    </w:p>
    <w:p w14:paraId="5FF41A0C" w14:textId="77777777" w:rsidR="00CA5CB4" w:rsidRPr="008C2F0B" w:rsidRDefault="00CA5CB4"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1.</w:t>
      </w:r>
      <w:r w:rsidR="00850C3F" w:rsidRPr="008C2F0B">
        <w:rPr>
          <w:rFonts w:ascii="Times New Roman" w:hAnsi="Times New Roman"/>
          <w:b/>
          <w:bCs/>
        </w:rPr>
        <w:tab/>
      </w:r>
      <w:r w:rsidRPr="008C2F0B">
        <w:rPr>
          <w:rFonts w:ascii="Times New Roman" w:hAnsi="Times New Roman"/>
          <w:b/>
          <w:bCs/>
        </w:rPr>
        <w:t>NAZWA PRODUKTU LECZNICZEGO</w:t>
      </w:r>
    </w:p>
    <w:p w14:paraId="32981E1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0C843FC"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10 mg tabletki</w:t>
      </w:r>
    </w:p>
    <w:p w14:paraId="6DE4E147" w14:textId="77777777" w:rsidR="00CA5CB4" w:rsidRPr="008C2F0B" w:rsidRDefault="00CA5CB4" w:rsidP="00CD7884">
      <w:pPr>
        <w:spacing w:after="0" w:line="240" w:lineRule="auto"/>
        <w:contextualSpacing/>
        <w:rPr>
          <w:rFonts w:ascii="Times New Roman" w:hAnsi="Times New Roman"/>
          <w:noProof/>
        </w:rPr>
      </w:pPr>
    </w:p>
    <w:p w14:paraId="00A34C9E" w14:textId="77777777" w:rsidR="00CA5CB4" w:rsidRPr="008C2F0B" w:rsidRDefault="00CA5CB4" w:rsidP="00CD7884">
      <w:pPr>
        <w:spacing w:after="0" w:line="240" w:lineRule="auto"/>
        <w:contextualSpacing/>
        <w:rPr>
          <w:rFonts w:ascii="Times New Roman" w:hAnsi="Times New Roman"/>
          <w:noProof/>
        </w:rPr>
      </w:pPr>
    </w:p>
    <w:p w14:paraId="13BF0B90" w14:textId="77777777" w:rsidR="00CA5CB4" w:rsidRPr="008C2F0B" w:rsidRDefault="00850C3F"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2.</w:t>
      </w:r>
      <w:r w:rsidRPr="008C2F0B">
        <w:rPr>
          <w:rFonts w:ascii="Times New Roman" w:hAnsi="Times New Roman"/>
          <w:b/>
          <w:bCs/>
        </w:rPr>
        <w:tab/>
      </w:r>
      <w:r w:rsidR="00CA5CB4" w:rsidRPr="008C2F0B">
        <w:rPr>
          <w:rFonts w:ascii="Times New Roman" w:hAnsi="Times New Roman"/>
          <w:b/>
          <w:bCs/>
        </w:rPr>
        <w:t>SKŁAD JAKOŚCIOWY I ILOŚCIOWY SUBSTANCJI CZYNNYCH</w:t>
      </w:r>
    </w:p>
    <w:p w14:paraId="232B55B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08396D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Każda tabletka zawiera 10 mg olanzapiny.</w:t>
      </w:r>
    </w:p>
    <w:p w14:paraId="633DCFD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55C441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Substancje pomocnicze</w:t>
      </w:r>
      <w:r w:rsidR="000F270B" w:rsidRPr="008C2F0B">
        <w:rPr>
          <w:rFonts w:ascii="Times New Roman" w:hAnsi="Times New Roman"/>
        </w:rPr>
        <w:t xml:space="preserve"> o znanym działaniu</w:t>
      </w:r>
      <w:r w:rsidRPr="008C2F0B">
        <w:rPr>
          <w:rFonts w:ascii="Times New Roman" w:hAnsi="Times New Roman"/>
        </w:rPr>
        <w:t>: Każda tabletka zawiera 0,46 mg aspartamu.</w:t>
      </w:r>
    </w:p>
    <w:p w14:paraId="4FAC713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580C69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Pełny wykaz substancji pomocniczych, patrz punkt 6.1.</w:t>
      </w:r>
    </w:p>
    <w:p w14:paraId="584F66B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92589B2" w14:textId="77777777" w:rsidR="00ED6B44" w:rsidRPr="008C2F0B" w:rsidRDefault="00ED6B44" w:rsidP="00CD7884">
      <w:pPr>
        <w:autoSpaceDE w:val="0"/>
        <w:autoSpaceDN w:val="0"/>
        <w:adjustRightInd w:val="0"/>
        <w:spacing w:after="0" w:line="240" w:lineRule="auto"/>
        <w:contextualSpacing/>
        <w:rPr>
          <w:rFonts w:ascii="Times New Roman" w:hAnsi="Times New Roman"/>
          <w:b/>
          <w:bCs/>
        </w:rPr>
      </w:pPr>
    </w:p>
    <w:p w14:paraId="3020697A" w14:textId="77777777" w:rsidR="00CA5CB4" w:rsidRPr="008C2F0B" w:rsidRDefault="00CA5CB4"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3.</w:t>
      </w:r>
      <w:r w:rsidR="00850C3F" w:rsidRPr="008C2F0B">
        <w:rPr>
          <w:rFonts w:ascii="Times New Roman" w:hAnsi="Times New Roman"/>
          <w:b/>
          <w:bCs/>
        </w:rPr>
        <w:tab/>
      </w:r>
      <w:r w:rsidRPr="008C2F0B">
        <w:rPr>
          <w:rFonts w:ascii="Times New Roman" w:hAnsi="Times New Roman"/>
          <w:b/>
          <w:bCs/>
        </w:rPr>
        <w:t>POSTAĆ FARMACEUTYCZNA</w:t>
      </w:r>
    </w:p>
    <w:p w14:paraId="667B31E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F35664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Tabletka</w:t>
      </w:r>
    </w:p>
    <w:p w14:paraId="5EA2381E" w14:textId="77777777" w:rsidR="00B37EC2" w:rsidRPr="008C2F0B" w:rsidRDefault="00B37EC2" w:rsidP="00CD7884">
      <w:pPr>
        <w:autoSpaceDE w:val="0"/>
        <w:autoSpaceDN w:val="0"/>
        <w:adjustRightInd w:val="0"/>
        <w:spacing w:after="0" w:line="240" w:lineRule="auto"/>
        <w:contextualSpacing/>
        <w:rPr>
          <w:rFonts w:ascii="Times New Roman" w:hAnsi="Times New Roman"/>
        </w:rPr>
      </w:pPr>
    </w:p>
    <w:p w14:paraId="104FADD2"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 xml:space="preserve">Żółte, okrągłe, tabletki ze ściętymi krawędziami, z literami „OL” wytłoczonymi po jednej stronie i </w:t>
      </w:r>
      <w:r w:rsidR="00DA73F5" w:rsidRPr="008C2F0B">
        <w:rPr>
          <w:rFonts w:ascii="Times New Roman" w:hAnsi="Times New Roman"/>
        </w:rPr>
        <w:t xml:space="preserve">literą </w:t>
      </w:r>
      <w:r w:rsidRPr="008C2F0B">
        <w:rPr>
          <w:rFonts w:ascii="Times New Roman" w:hAnsi="Times New Roman"/>
        </w:rPr>
        <w:t>„</w:t>
      </w:r>
      <w:r w:rsidR="00DA73F5" w:rsidRPr="008C2F0B">
        <w:rPr>
          <w:rFonts w:ascii="Times New Roman" w:hAnsi="Times New Roman"/>
        </w:rPr>
        <w:t>D</w:t>
      </w:r>
      <w:r w:rsidRPr="008C2F0B">
        <w:rPr>
          <w:rFonts w:ascii="Times New Roman" w:hAnsi="Times New Roman"/>
        </w:rPr>
        <w:t>” wytłoczoną po drugiej stronie.</w:t>
      </w:r>
    </w:p>
    <w:p w14:paraId="5BCBF96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B2AB888"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0F61F62" w14:textId="77777777" w:rsidR="00CA5CB4" w:rsidRPr="008C2F0B" w:rsidRDefault="00CA5CB4"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w:t>
      </w:r>
      <w:r w:rsidR="00850C3F" w:rsidRPr="008C2F0B">
        <w:rPr>
          <w:rFonts w:ascii="Times New Roman" w:hAnsi="Times New Roman"/>
          <w:b/>
          <w:bCs/>
        </w:rPr>
        <w:tab/>
      </w:r>
      <w:r w:rsidRPr="008C2F0B">
        <w:rPr>
          <w:rFonts w:ascii="Times New Roman" w:hAnsi="Times New Roman"/>
          <w:b/>
          <w:bCs/>
        </w:rPr>
        <w:t>SZCZEGÓŁOWE DANE KLINICZNE</w:t>
      </w:r>
    </w:p>
    <w:p w14:paraId="2D1ED49C"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2CF2EA1" w14:textId="77777777" w:rsidR="00CA5CB4" w:rsidRPr="008C2F0B" w:rsidRDefault="00CA5CB4"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4.1</w:t>
      </w:r>
      <w:r w:rsidR="00850C3F" w:rsidRPr="008C2F0B">
        <w:rPr>
          <w:rFonts w:ascii="Times New Roman" w:hAnsi="Times New Roman"/>
          <w:b/>
          <w:bCs/>
        </w:rPr>
        <w:tab/>
      </w:r>
      <w:r w:rsidRPr="008C2F0B">
        <w:rPr>
          <w:rFonts w:ascii="Times New Roman" w:hAnsi="Times New Roman"/>
          <w:b/>
          <w:bCs/>
        </w:rPr>
        <w:t>Wskazania do stosowania</w:t>
      </w:r>
    </w:p>
    <w:p w14:paraId="313C94A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7C20A7E8"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Dorośli</w:t>
      </w:r>
    </w:p>
    <w:p w14:paraId="0BD6612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wskazana w leczeniu schizofrenii.</w:t>
      </w:r>
    </w:p>
    <w:p w14:paraId="3A5AB26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47BA01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skuteczna w długoterminowym leczeniu podtrzymującym pacjentów, u których</w:t>
      </w:r>
      <w:r w:rsidR="00ED6B44" w:rsidRPr="008C2F0B">
        <w:rPr>
          <w:rFonts w:ascii="Times New Roman" w:hAnsi="Times New Roman"/>
        </w:rPr>
        <w:t xml:space="preserve"> </w:t>
      </w:r>
      <w:r w:rsidRPr="008C2F0B">
        <w:rPr>
          <w:rFonts w:ascii="Times New Roman" w:hAnsi="Times New Roman"/>
        </w:rPr>
        <w:t>stwierdzono dobrą odpowiedź na leczenie w początkowej fazie terapii.</w:t>
      </w:r>
    </w:p>
    <w:p w14:paraId="55BA724B" w14:textId="77777777" w:rsidR="00ED6B44" w:rsidRPr="008C2F0B" w:rsidRDefault="00ED6B44" w:rsidP="00CD7884">
      <w:pPr>
        <w:autoSpaceDE w:val="0"/>
        <w:autoSpaceDN w:val="0"/>
        <w:adjustRightInd w:val="0"/>
        <w:spacing w:after="0" w:line="240" w:lineRule="auto"/>
        <w:contextualSpacing/>
        <w:rPr>
          <w:rFonts w:ascii="Times New Roman" w:hAnsi="Times New Roman"/>
        </w:rPr>
      </w:pPr>
    </w:p>
    <w:p w14:paraId="6CBF8774" w14:textId="77777777" w:rsidR="00710E3A"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jest wskazana w leczeniu średnio nasilonych i ciężkich epizodów manii. </w:t>
      </w:r>
    </w:p>
    <w:p w14:paraId="0ABC4FAD" w14:textId="77777777" w:rsidR="00710E3A" w:rsidRPr="008C2F0B" w:rsidRDefault="00710E3A" w:rsidP="00CD7884">
      <w:pPr>
        <w:autoSpaceDE w:val="0"/>
        <w:autoSpaceDN w:val="0"/>
        <w:adjustRightInd w:val="0"/>
        <w:spacing w:after="0" w:line="240" w:lineRule="auto"/>
        <w:contextualSpacing/>
        <w:rPr>
          <w:rFonts w:ascii="Times New Roman" w:hAnsi="Times New Roman"/>
        </w:rPr>
      </w:pPr>
    </w:p>
    <w:p w14:paraId="75494DE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u których w terapii epizodu manii uzyskano dobrą odpowiedź na leczenie olanzapiną, olanzapina wskazana jest w celu zapobiegania nawrotom choroby afektywnej dwubiegunowej (patrz punkt 5.1).</w:t>
      </w:r>
    </w:p>
    <w:p w14:paraId="183F722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50A7810" w14:textId="77777777" w:rsidR="00CA5CB4" w:rsidRPr="008C2F0B" w:rsidRDefault="00CA5CB4"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4.2</w:t>
      </w:r>
      <w:r w:rsidR="00850C3F" w:rsidRPr="008C2F0B">
        <w:rPr>
          <w:rFonts w:ascii="Times New Roman" w:hAnsi="Times New Roman"/>
          <w:b/>
          <w:bCs/>
        </w:rPr>
        <w:tab/>
      </w:r>
      <w:r w:rsidRPr="008C2F0B">
        <w:rPr>
          <w:rFonts w:ascii="Times New Roman" w:hAnsi="Times New Roman"/>
          <w:b/>
          <w:bCs/>
        </w:rPr>
        <w:t>Dawkowanie i sposób podawania</w:t>
      </w:r>
    </w:p>
    <w:p w14:paraId="0DACE55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CE7FBAC"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Dorośli</w:t>
      </w:r>
    </w:p>
    <w:p w14:paraId="2AAEDBF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Schizofrenia: zalecana dawka początkowa olanzapiny wynosi 10 mg na dobę.</w:t>
      </w:r>
    </w:p>
    <w:p w14:paraId="113A3EF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28E839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Epizod manii: dawka początkowa wynosi 15 mg na dobę podawana jako dawka pojedyncza w monoterapii lub 10 mg na dobę w terapii skojarzonej (patrz punkt 5.1).</w:t>
      </w:r>
    </w:p>
    <w:p w14:paraId="305A127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A8423D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Zapobieganie nawrotom choroby afektywnej dwubiegunowej: zalecana dawka początkowa wynosi 10</w:t>
      </w:r>
      <w:r w:rsidR="005260DA" w:rsidRPr="008C2F0B">
        <w:rPr>
          <w:rFonts w:ascii="Times New Roman" w:hAnsi="Times New Roman"/>
        </w:rPr>
        <w:t> </w:t>
      </w:r>
      <w:r w:rsidRPr="008C2F0B">
        <w:rPr>
          <w:rFonts w:ascii="Times New Roman" w:hAnsi="Times New Roman"/>
        </w:rPr>
        <w:t>mg/dobę. U pacjentów otrzymujących olanzapinę w leczeniu epizodu manii, aby zapobiec nawrotom, należy kontynuować leczenie tą samą dawką. W przypadku wystąpienia nowego epizodu manii, epizodu mieszanego lub epizodu depresji, należy kontynuować leczenie olanzapiną (w razie</w:t>
      </w:r>
      <w:r w:rsidR="00C8085E" w:rsidRPr="008C2F0B">
        <w:rPr>
          <w:rFonts w:ascii="Times New Roman" w:hAnsi="Times New Roman"/>
        </w:rPr>
        <w:t xml:space="preserve"> </w:t>
      </w:r>
      <w:r w:rsidRPr="008C2F0B">
        <w:rPr>
          <w:rFonts w:ascii="Times New Roman" w:hAnsi="Times New Roman"/>
        </w:rPr>
        <w:t>potrzeby optymalizując jej dawkę), i jeżeli istnieją wskazania kliniczne – zastosować dodatkowe</w:t>
      </w:r>
      <w:r w:rsidR="00ED6B44" w:rsidRPr="008C2F0B">
        <w:rPr>
          <w:rFonts w:ascii="Times New Roman" w:hAnsi="Times New Roman"/>
        </w:rPr>
        <w:t xml:space="preserve"> </w:t>
      </w:r>
      <w:r w:rsidRPr="008C2F0B">
        <w:rPr>
          <w:rFonts w:ascii="Times New Roman" w:hAnsi="Times New Roman"/>
        </w:rPr>
        <w:t>leczenie objawów afektywnych.</w:t>
      </w:r>
    </w:p>
    <w:p w14:paraId="0A5F1B0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D9D09B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leczenia schizofrenii, epizodów manii i w celu zapobiegania nawrotom choroby afektywnej</w:t>
      </w:r>
      <w:r w:rsidR="00ED6B44" w:rsidRPr="008C2F0B">
        <w:rPr>
          <w:rFonts w:ascii="Times New Roman" w:hAnsi="Times New Roman"/>
        </w:rPr>
        <w:t xml:space="preserve"> </w:t>
      </w:r>
      <w:r w:rsidRPr="008C2F0B">
        <w:rPr>
          <w:rFonts w:ascii="Times New Roman" w:hAnsi="Times New Roman"/>
        </w:rPr>
        <w:t>dwubiegunowej, dawka dobowa może być ustalana w zależności od stanu klinicznego pacjenta w</w:t>
      </w:r>
      <w:r w:rsidR="00ED6B44" w:rsidRPr="008C2F0B">
        <w:rPr>
          <w:rFonts w:ascii="Times New Roman" w:hAnsi="Times New Roman"/>
        </w:rPr>
        <w:t xml:space="preserve"> </w:t>
      </w:r>
      <w:r w:rsidRPr="008C2F0B">
        <w:rPr>
          <w:rFonts w:ascii="Times New Roman" w:hAnsi="Times New Roman"/>
        </w:rPr>
        <w:t>zakresie 5 do 20 mg/dobę. Zwiększenie dawki ponad rekomendowaną dawkę początkową jest</w:t>
      </w:r>
      <w:r w:rsidR="00ED6B44" w:rsidRPr="008C2F0B">
        <w:rPr>
          <w:rFonts w:ascii="Times New Roman" w:hAnsi="Times New Roman"/>
        </w:rPr>
        <w:t xml:space="preserve"> </w:t>
      </w:r>
      <w:r w:rsidRPr="008C2F0B">
        <w:rPr>
          <w:rFonts w:ascii="Times New Roman" w:hAnsi="Times New Roman"/>
        </w:rPr>
        <w:t>zalecane tylko po ponownej ocenie stanu klinicznego i powinno być dokonywane nie częściej niż co</w:t>
      </w:r>
      <w:r w:rsidR="00ED6B44" w:rsidRPr="008C2F0B">
        <w:rPr>
          <w:rFonts w:ascii="Times New Roman" w:hAnsi="Times New Roman"/>
        </w:rPr>
        <w:t xml:space="preserve"> </w:t>
      </w:r>
      <w:r w:rsidRPr="008C2F0B">
        <w:rPr>
          <w:rFonts w:ascii="Times New Roman" w:hAnsi="Times New Roman"/>
        </w:rPr>
        <w:t>24 godziny. Olanzapina może być podawana niezależnie od posiłków, ponieważ pokarm nie wpływa na jej wchłanianie. W przypadku planowanego zakończenia leczenia olanzapiną należy rozważyć</w:t>
      </w:r>
      <w:r w:rsidR="00ED6B44" w:rsidRPr="008C2F0B">
        <w:rPr>
          <w:rFonts w:ascii="Times New Roman" w:hAnsi="Times New Roman"/>
        </w:rPr>
        <w:t xml:space="preserve"> </w:t>
      </w:r>
      <w:r w:rsidRPr="008C2F0B">
        <w:rPr>
          <w:rFonts w:ascii="Times New Roman" w:hAnsi="Times New Roman"/>
        </w:rPr>
        <w:t>stopniowe zmniejszanie dawki leku.</w:t>
      </w:r>
    </w:p>
    <w:p w14:paraId="0C8BF0A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F9C11B4" w14:textId="77777777" w:rsidR="007E7055" w:rsidRPr="008C2F0B" w:rsidRDefault="005260DA" w:rsidP="00CD7884">
      <w:pPr>
        <w:autoSpaceDE w:val="0"/>
        <w:autoSpaceDN w:val="0"/>
        <w:adjustRightInd w:val="0"/>
        <w:spacing w:after="0" w:line="240" w:lineRule="auto"/>
        <w:contextualSpacing/>
        <w:rPr>
          <w:rFonts w:ascii="Times New Roman" w:hAnsi="Times New Roman"/>
          <w:i/>
        </w:rPr>
      </w:pPr>
      <w:r w:rsidRPr="008C2F0B">
        <w:rPr>
          <w:rFonts w:ascii="Times New Roman" w:hAnsi="Times New Roman"/>
          <w:i/>
          <w:iCs/>
        </w:rPr>
        <w:t>Szczególne grupy pacjentów</w:t>
      </w:r>
      <w:r w:rsidRPr="008C2F0B" w:rsidDel="00326C63">
        <w:rPr>
          <w:rFonts w:ascii="Times New Roman" w:hAnsi="Times New Roman"/>
          <w:i/>
        </w:rPr>
        <w:t xml:space="preserve"> </w:t>
      </w:r>
    </w:p>
    <w:p w14:paraId="51601AD4" w14:textId="77777777" w:rsidR="007E7055" w:rsidRPr="008C2F0B" w:rsidRDefault="007E7055" w:rsidP="00CD7884">
      <w:pPr>
        <w:autoSpaceDE w:val="0"/>
        <w:autoSpaceDN w:val="0"/>
        <w:adjustRightInd w:val="0"/>
        <w:spacing w:after="0" w:line="240" w:lineRule="auto"/>
        <w:contextualSpacing/>
        <w:rPr>
          <w:rFonts w:ascii="Times New Roman" w:hAnsi="Times New Roman"/>
          <w:i/>
          <w:iCs/>
        </w:rPr>
      </w:pPr>
    </w:p>
    <w:p w14:paraId="6EF21B58"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Pacjenci w podeszłym wieku</w:t>
      </w:r>
    </w:p>
    <w:p w14:paraId="590FE12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Mniejsza dawka początkowa (5 mg/dobę) nie jest rutynowo zalecana, jednak powinna być rozważana</w:t>
      </w:r>
      <w:r w:rsidR="00ED6B44" w:rsidRPr="008C2F0B">
        <w:rPr>
          <w:rFonts w:ascii="Times New Roman" w:hAnsi="Times New Roman"/>
        </w:rPr>
        <w:t xml:space="preserve"> </w:t>
      </w:r>
      <w:r w:rsidRPr="008C2F0B">
        <w:rPr>
          <w:rFonts w:ascii="Times New Roman" w:hAnsi="Times New Roman"/>
        </w:rPr>
        <w:t>u pacjentów w wieku 65 lat i powyżej, o ile przemawiają za tym czynniki kliniczne (patrz również punkt 4.4).</w:t>
      </w:r>
    </w:p>
    <w:p w14:paraId="513C60AA"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4554402" w14:textId="77777777" w:rsidR="00CA5CB4" w:rsidRPr="008C2F0B" w:rsidRDefault="00EA283C"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Z</w:t>
      </w:r>
      <w:r w:rsidR="0002304D" w:rsidRPr="008C2F0B">
        <w:rPr>
          <w:rFonts w:ascii="Times New Roman" w:hAnsi="Times New Roman"/>
          <w:i/>
          <w:iCs/>
        </w:rPr>
        <w:t>aburzenia czynności nerek i (lub) wątroby</w:t>
      </w:r>
    </w:p>
    <w:p w14:paraId="261EC9E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tych pacjentów należy rozważyć zastosowanie mniejszej dawki początkowej (5 mg). W przypadkach umiarkowanej niewydolności wątroby (marskość, klasa A lub B w skali Child-Pugh), dawka początkowa powinna wynosić 5 mg i być ostrożnie zwiększana.</w:t>
      </w:r>
    </w:p>
    <w:p w14:paraId="06359B10"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18A61FE" w14:textId="77777777" w:rsidR="00CA5CB4" w:rsidRPr="008C2F0B" w:rsidRDefault="0002304D" w:rsidP="008975D1">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Osoby palące</w:t>
      </w:r>
    </w:p>
    <w:p w14:paraId="44DE3B6B" w14:textId="77777777" w:rsidR="008975D1" w:rsidRPr="008C2F0B" w:rsidRDefault="00CA5CB4" w:rsidP="008975D1">
      <w:pPr>
        <w:keepNext/>
        <w:spacing w:after="0" w:line="240" w:lineRule="auto"/>
        <w:rPr>
          <w:rFonts w:ascii="Times New Roman" w:hAnsi="Times New Roman"/>
          <w:color w:val="000000"/>
        </w:rPr>
      </w:pPr>
      <w:r w:rsidRPr="008C2F0B">
        <w:rPr>
          <w:rFonts w:ascii="Times New Roman" w:hAnsi="Times New Roman"/>
        </w:rPr>
        <w:t>Dawka początkowa i zakres stosowanych dawek u pacjentów niepalących nie wymagają rutynowej</w:t>
      </w:r>
      <w:r w:rsidR="00ED6B44" w:rsidRPr="008C2F0B">
        <w:rPr>
          <w:rFonts w:ascii="Times New Roman" w:hAnsi="Times New Roman"/>
        </w:rPr>
        <w:t xml:space="preserve"> </w:t>
      </w:r>
      <w:r w:rsidRPr="008C2F0B">
        <w:rPr>
          <w:rFonts w:ascii="Times New Roman" w:hAnsi="Times New Roman"/>
        </w:rPr>
        <w:t>korekty w porównaniu z dawkami stosowanymi u pacjentów palących.</w:t>
      </w:r>
      <w:r w:rsidR="008975D1" w:rsidRPr="008C2F0B">
        <w:rPr>
          <w:rFonts w:ascii="Times New Roman" w:hAnsi="Times New Roman"/>
          <w:color w:val="000000"/>
        </w:rPr>
        <w:t xml:space="preserve"> Metabolizm olanzapiny może być indukowany przez palenie tytoniu. Zalecane jest monitorowanie stanu klinicznego i w razie potrzeby rozważenie zwiększenia dawki olanzapiny (patrz punkt 4.5).</w:t>
      </w:r>
    </w:p>
    <w:p w14:paraId="1C9A522A" w14:textId="77777777" w:rsidR="00CA5CB4" w:rsidRPr="008C2F0B" w:rsidRDefault="00CA5CB4" w:rsidP="008975D1">
      <w:pPr>
        <w:autoSpaceDE w:val="0"/>
        <w:autoSpaceDN w:val="0"/>
        <w:adjustRightInd w:val="0"/>
        <w:spacing w:after="0" w:line="240" w:lineRule="auto"/>
        <w:contextualSpacing/>
        <w:rPr>
          <w:rFonts w:ascii="Times New Roman" w:hAnsi="Times New Roman"/>
        </w:rPr>
      </w:pPr>
    </w:p>
    <w:p w14:paraId="674EC403" w14:textId="77777777" w:rsidR="00494481"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przypadku istnienia więcej niż jednego czynnika, który mógłby spowodować spowolnienie</w:t>
      </w:r>
      <w:r w:rsidR="00ED6B44" w:rsidRPr="008C2F0B">
        <w:rPr>
          <w:rFonts w:ascii="Times New Roman" w:hAnsi="Times New Roman"/>
        </w:rPr>
        <w:t xml:space="preserve"> </w:t>
      </w:r>
      <w:r w:rsidRPr="008C2F0B">
        <w:rPr>
          <w:rFonts w:ascii="Times New Roman" w:hAnsi="Times New Roman"/>
        </w:rPr>
        <w:t>metabolizmu (płeć żeńska, podeszły wiek, niepalenie tytoniu) należy rozważyć zmniejszenie dawki</w:t>
      </w:r>
      <w:r w:rsidR="00ED6B44" w:rsidRPr="008C2F0B">
        <w:rPr>
          <w:rFonts w:ascii="Times New Roman" w:hAnsi="Times New Roman"/>
        </w:rPr>
        <w:t xml:space="preserve"> </w:t>
      </w:r>
      <w:r w:rsidRPr="008C2F0B">
        <w:rPr>
          <w:rFonts w:ascii="Times New Roman" w:hAnsi="Times New Roman"/>
        </w:rPr>
        <w:t>początkowej. U tych pacjentów zwiększanie dawki, jeżeli wskazane, powinno być przeprowadzane z</w:t>
      </w:r>
      <w:r w:rsidR="00ED6B44" w:rsidRPr="008C2F0B">
        <w:rPr>
          <w:rFonts w:ascii="Times New Roman" w:hAnsi="Times New Roman"/>
        </w:rPr>
        <w:t xml:space="preserve"> </w:t>
      </w:r>
      <w:r w:rsidRPr="008C2F0B">
        <w:rPr>
          <w:rFonts w:ascii="Times New Roman" w:hAnsi="Times New Roman"/>
        </w:rPr>
        <w:t>zachowaniem ostrożności</w:t>
      </w:r>
      <w:r w:rsidR="00D84DCB" w:rsidRPr="008C2F0B">
        <w:rPr>
          <w:rFonts w:ascii="Times New Roman" w:hAnsi="Times New Roman"/>
        </w:rPr>
        <w:t xml:space="preserve"> </w:t>
      </w:r>
    </w:p>
    <w:p w14:paraId="53C28E1E" w14:textId="77777777" w:rsidR="00494481" w:rsidRPr="008C2F0B" w:rsidRDefault="00494481" w:rsidP="00CD7884">
      <w:pPr>
        <w:autoSpaceDE w:val="0"/>
        <w:autoSpaceDN w:val="0"/>
        <w:adjustRightInd w:val="0"/>
        <w:spacing w:after="0" w:line="240" w:lineRule="auto"/>
        <w:contextualSpacing/>
        <w:rPr>
          <w:rFonts w:ascii="Times New Roman" w:hAnsi="Times New Roman"/>
        </w:rPr>
      </w:pPr>
    </w:p>
    <w:p w14:paraId="69D2E55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t>
      </w:r>
      <w:r w:rsidR="009D1D64" w:rsidRPr="008C2F0B">
        <w:rPr>
          <w:rFonts w:ascii="Times New Roman" w:hAnsi="Times New Roman"/>
        </w:rPr>
        <w:t>P</w:t>
      </w:r>
      <w:r w:rsidRPr="008C2F0B">
        <w:rPr>
          <w:rFonts w:ascii="Times New Roman" w:hAnsi="Times New Roman"/>
        </w:rPr>
        <w:t>atrz punkty 4.5 oraz 5.2)</w:t>
      </w:r>
      <w:r w:rsidR="00D84DCB" w:rsidRPr="008C2F0B">
        <w:rPr>
          <w:rFonts w:ascii="Times New Roman" w:hAnsi="Times New Roman"/>
        </w:rPr>
        <w:t>.</w:t>
      </w:r>
    </w:p>
    <w:p w14:paraId="5AB64A7F" w14:textId="77777777" w:rsidR="005260DA" w:rsidRPr="008C2F0B" w:rsidRDefault="005260DA" w:rsidP="005260DA">
      <w:pPr>
        <w:autoSpaceDE w:val="0"/>
        <w:autoSpaceDN w:val="0"/>
        <w:adjustRightInd w:val="0"/>
        <w:spacing w:after="0" w:line="240" w:lineRule="auto"/>
        <w:contextualSpacing/>
        <w:rPr>
          <w:rFonts w:ascii="Times New Roman" w:hAnsi="Times New Roman"/>
          <w:i/>
          <w:iCs/>
          <w:u w:val="single"/>
        </w:rPr>
      </w:pPr>
    </w:p>
    <w:p w14:paraId="1E54D3F0" w14:textId="77777777" w:rsidR="007E7055" w:rsidRPr="008C2F0B" w:rsidRDefault="007E7055" w:rsidP="007E7055">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Dzieci i młodzież</w:t>
      </w:r>
    </w:p>
    <w:p w14:paraId="375363F2" w14:textId="77777777" w:rsidR="007E7055" w:rsidRPr="008C2F0B" w:rsidRDefault="007E7055" w:rsidP="007E7055">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zaleca się stosowania olanzapiny u dzieci i młodzieży w wieku poniżej 18 lat, z uwagi na brak danych dotyczących bezpieczeństwa i skuteczności leczenia. Znacznie większy przyrost masy ciała oraz większe zmiany stężenia lipidów i prolaktyny zgłaszano podczas krótkotrwałych badań z udziałem młodzieży niż w badaniach z udziałem dorosłych (patrz punkty 4.4, 4.8, 5.1 i 5.2).</w:t>
      </w:r>
    </w:p>
    <w:p w14:paraId="152E18E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47D1AAD" w14:textId="77777777" w:rsidR="00CA5CB4" w:rsidRPr="008C2F0B" w:rsidRDefault="00850C3F"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4.3</w:t>
      </w:r>
      <w:r w:rsidRPr="008C2F0B">
        <w:rPr>
          <w:rFonts w:ascii="Times New Roman" w:hAnsi="Times New Roman"/>
          <w:b/>
          <w:bCs/>
        </w:rPr>
        <w:tab/>
      </w:r>
      <w:r w:rsidR="00CA5CB4" w:rsidRPr="008C2F0B">
        <w:rPr>
          <w:rFonts w:ascii="Times New Roman" w:hAnsi="Times New Roman"/>
          <w:b/>
          <w:bCs/>
        </w:rPr>
        <w:t>Przeciwwskazania</w:t>
      </w:r>
    </w:p>
    <w:p w14:paraId="6E75156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CC2A68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Nadwrażliwość na substancję czynną lub na którąkolwiek substancję pomocniczą</w:t>
      </w:r>
      <w:r w:rsidR="000F270B" w:rsidRPr="008C2F0B">
        <w:rPr>
          <w:rFonts w:ascii="Times New Roman" w:hAnsi="Times New Roman"/>
        </w:rPr>
        <w:t xml:space="preserve"> wymienioną w punkcie 6.1</w:t>
      </w:r>
      <w:r w:rsidRPr="008C2F0B">
        <w:rPr>
          <w:rFonts w:ascii="Times New Roman" w:hAnsi="Times New Roman"/>
        </w:rPr>
        <w:t>. Pacjenci ze</w:t>
      </w:r>
      <w:r w:rsidR="00ED6B44" w:rsidRPr="008C2F0B">
        <w:rPr>
          <w:rFonts w:ascii="Times New Roman" w:hAnsi="Times New Roman"/>
        </w:rPr>
        <w:t xml:space="preserve"> </w:t>
      </w:r>
      <w:r w:rsidRPr="008C2F0B">
        <w:rPr>
          <w:rFonts w:ascii="Times New Roman" w:hAnsi="Times New Roman"/>
        </w:rPr>
        <w:t>stwierdzonym ryzykiem wystąpienia jaskry z wąskim kątem przesączania.</w:t>
      </w:r>
    </w:p>
    <w:p w14:paraId="727B2CA2"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A6C2767" w14:textId="77777777" w:rsidR="00CA5CB4" w:rsidRPr="008C2F0B" w:rsidRDefault="00CA5CB4"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4.4</w:t>
      </w:r>
      <w:r w:rsidR="00850C3F" w:rsidRPr="008C2F0B">
        <w:rPr>
          <w:rFonts w:ascii="Times New Roman" w:hAnsi="Times New Roman"/>
          <w:b/>
          <w:bCs/>
        </w:rPr>
        <w:tab/>
      </w:r>
      <w:r w:rsidRPr="008C2F0B">
        <w:rPr>
          <w:rFonts w:ascii="Times New Roman" w:hAnsi="Times New Roman"/>
          <w:b/>
          <w:bCs/>
        </w:rPr>
        <w:t>Specjalne ostrzeżenia i środki ostrożności dotyczące stosowania</w:t>
      </w:r>
    </w:p>
    <w:p w14:paraId="223091A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C4FA70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stosowania leków przeciwpsychotycznych, poprawa stanu klinicznego pacjenta może</w:t>
      </w:r>
      <w:r w:rsidR="00ED6B44" w:rsidRPr="008C2F0B">
        <w:rPr>
          <w:rFonts w:ascii="Times New Roman" w:hAnsi="Times New Roman"/>
        </w:rPr>
        <w:t xml:space="preserve"> </w:t>
      </w:r>
      <w:r w:rsidRPr="008C2F0B">
        <w:rPr>
          <w:rFonts w:ascii="Times New Roman" w:hAnsi="Times New Roman"/>
        </w:rPr>
        <w:t>nastąpić po kilku dniach lub tygodniach. W tym czasie należy dokładnie monitorować stan pacjentów.</w:t>
      </w:r>
    </w:p>
    <w:p w14:paraId="56C793B4"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17A4A44" w14:textId="77777777" w:rsidR="00CA5CB4" w:rsidRPr="008C2F0B" w:rsidRDefault="0002304D" w:rsidP="00ED6B44">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Psychoza i (lub) zaburzenia zachowania spowodowane otępieniem</w:t>
      </w:r>
    </w:p>
    <w:p w14:paraId="0B7FDF6F" w14:textId="77777777" w:rsidR="00CA5CB4" w:rsidRPr="008C2F0B" w:rsidRDefault="00B15307"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Nie zaleca się stosowania olanzapiny u</w:t>
      </w:r>
      <w:r w:rsidR="00CA5CB4" w:rsidRPr="008C2F0B">
        <w:rPr>
          <w:rFonts w:ascii="Times New Roman" w:hAnsi="Times New Roman"/>
        </w:rPr>
        <w:t xml:space="preserve"> pacjentów z objawami psychozy i (lub) zaburzeniami</w:t>
      </w:r>
      <w:r w:rsidR="00ED6B44" w:rsidRPr="008C2F0B">
        <w:rPr>
          <w:rFonts w:ascii="Times New Roman" w:hAnsi="Times New Roman"/>
        </w:rPr>
        <w:t xml:space="preserve"> </w:t>
      </w:r>
      <w:r w:rsidR="00CA5CB4" w:rsidRPr="008C2F0B">
        <w:rPr>
          <w:rFonts w:ascii="Times New Roman" w:hAnsi="Times New Roman"/>
        </w:rPr>
        <w:t>zachowania spowodowanymi otępieniem z powodu zwiększonej śmiertelności oraz ryzyka występowania zdarzeń naczyniowo-mózgowych. W badaniach klinicznych kontrolowanych placebo (w okresie 6-12 tygodni) obejmujących pacjentów w podeszłym wieku (średnia wieku 78 lat) z psychozą spowodowaną otępieniem, i (lub) z zaburzeniami zachowania spowodowanymi otępieniem, odnotowano dwukrotne zwiększenie częstości zgonów u pacjentów leczonych olanzapiną w porównaniu do grupy pacjentów leczonych placebo (odpowiednio 3,5% wobec 1,5%). Zwiększona śmiertelność nie była spowodowana dawkowaniem olanzapiny (średnia dobowa dawka 4,4 mg) lub czasem trwania leczenia. Czynnikami ryzyka, predysponującymi populację pacjentów do zwiększonej śmiertelności, był wiek &gt;65 lat, utrudnienie połykania, sedacja, niedożywienie i odwodnienie, choroby płuc (np. zapalenie płuc z aspiracją lub bez aspiracji) lub jednoczesne stosowanie benzodiazepin. Jednak śmiertelność była większa wśród pacjentów leczonych olanzapiną niż w grupie pacjentów leczonych placebo i pozbawionych czynnika ryzyka.</w:t>
      </w:r>
    </w:p>
    <w:p w14:paraId="43AB58C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F7A822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tych samych badaniach klinicznych odnotowano niepożądane zdarzenia naczyniowo-mózgowe (np.</w:t>
      </w:r>
      <w:r w:rsidR="00ED6B44" w:rsidRPr="008C2F0B">
        <w:rPr>
          <w:rFonts w:ascii="Times New Roman" w:hAnsi="Times New Roman"/>
        </w:rPr>
        <w:t xml:space="preserve"> </w:t>
      </w:r>
      <w:r w:rsidRPr="008C2F0B">
        <w:rPr>
          <w:rFonts w:ascii="Times New Roman" w:hAnsi="Times New Roman"/>
        </w:rPr>
        <w:t>udar, przemijający napad niedokrwienny), w tym przypadki śmiertelne. Odnotowano trzykrotne</w:t>
      </w:r>
      <w:r w:rsidR="00ED6B44" w:rsidRPr="008C2F0B">
        <w:rPr>
          <w:rFonts w:ascii="Times New Roman" w:hAnsi="Times New Roman"/>
        </w:rPr>
        <w:t xml:space="preserve"> </w:t>
      </w:r>
      <w:r w:rsidRPr="008C2F0B">
        <w:rPr>
          <w:rFonts w:ascii="Times New Roman" w:hAnsi="Times New Roman"/>
        </w:rPr>
        <w:t>zwiększenie częstości występowania niepożądanych zdarzeń naczyniowo-mózgowych w grupie</w:t>
      </w:r>
      <w:r w:rsidR="00ED6B44" w:rsidRPr="008C2F0B">
        <w:rPr>
          <w:rFonts w:ascii="Times New Roman" w:hAnsi="Times New Roman"/>
        </w:rPr>
        <w:t xml:space="preserve"> </w:t>
      </w:r>
      <w:r w:rsidRPr="008C2F0B">
        <w:rPr>
          <w:rFonts w:ascii="Times New Roman" w:hAnsi="Times New Roman"/>
        </w:rPr>
        <w:t>pacjentów leczonych olanzapiną w porównaniu z grupą pacjentów leczonych placebo (odpowiednio</w:t>
      </w:r>
      <w:r w:rsidR="00ED6B44" w:rsidRPr="008C2F0B">
        <w:rPr>
          <w:rFonts w:ascii="Times New Roman" w:hAnsi="Times New Roman"/>
        </w:rPr>
        <w:t xml:space="preserve"> </w:t>
      </w:r>
      <w:r w:rsidRPr="008C2F0B">
        <w:rPr>
          <w:rFonts w:ascii="Times New Roman" w:hAnsi="Times New Roman"/>
        </w:rPr>
        <w:t>1,3% wobec 0,4%). U wszystkich pacjentów leczonych olanzapiną i placebo, u których wystąpiły</w:t>
      </w:r>
      <w:r w:rsidR="00ED6B44" w:rsidRPr="008C2F0B">
        <w:rPr>
          <w:rFonts w:ascii="Times New Roman" w:hAnsi="Times New Roman"/>
        </w:rPr>
        <w:t xml:space="preserve"> </w:t>
      </w:r>
      <w:r w:rsidRPr="008C2F0B">
        <w:rPr>
          <w:rFonts w:ascii="Times New Roman" w:hAnsi="Times New Roman"/>
        </w:rPr>
        <w:t>zdarzenia naczyniowo-mózgowe, stwierdzono czynniki zwiększające ryzyko. Wiek &gt;75 lat, otępienie</w:t>
      </w:r>
      <w:r w:rsidR="00ED6B44" w:rsidRPr="008C2F0B">
        <w:rPr>
          <w:rFonts w:ascii="Times New Roman" w:hAnsi="Times New Roman"/>
        </w:rPr>
        <w:t xml:space="preserve"> </w:t>
      </w:r>
      <w:r w:rsidRPr="008C2F0B">
        <w:rPr>
          <w:rFonts w:ascii="Times New Roman" w:hAnsi="Times New Roman"/>
        </w:rPr>
        <w:t>naczyniowe lub mieszane były uznane za czynniki ryzyka wystąpienia niepożądanych zdarzeń</w:t>
      </w:r>
      <w:r w:rsidR="00ED6B44" w:rsidRPr="008C2F0B">
        <w:rPr>
          <w:rFonts w:ascii="Times New Roman" w:hAnsi="Times New Roman"/>
        </w:rPr>
        <w:t xml:space="preserve"> </w:t>
      </w:r>
      <w:r w:rsidRPr="008C2F0B">
        <w:rPr>
          <w:rFonts w:ascii="Times New Roman" w:hAnsi="Times New Roman"/>
        </w:rPr>
        <w:t>naczyniowo-mózgowych w związku z leczeniem olanzapiną. Skuteczność olanzapiny nie została</w:t>
      </w:r>
      <w:r w:rsidR="00ED6B44" w:rsidRPr="008C2F0B">
        <w:rPr>
          <w:rFonts w:ascii="Times New Roman" w:hAnsi="Times New Roman"/>
        </w:rPr>
        <w:t xml:space="preserve"> </w:t>
      </w:r>
      <w:r w:rsidRPr="008C2F0B">
        <w:rPr>
          <w:rFonts w:ascii="Times New Roman" w:hAnsi="Times New Roman"/>
        </w:rPr>
        <w:t>ustalona w czasie prowadzenia tych badań.</w:t>
      </w:r>
    </w:p>
    <w:p w14:paraId="39DF9ED5"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2DD1F9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Choroba Parkinsona</w:t>
      </w:r>
    </w:p>
    <w:p w14:paraId="0812491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zaleca się stosowania olanzapiny w leczeniu psychozy wywołanej przyjmowaniem agonistów</w:t>
      </w:r>
      <w:r w:rsidR="00ED6B44" w:rsidRPr="008C2F0B">
        <w:rPr>
          <w:rFonts w:ascii="Times New Roman" w:hAnsi="Times New Roman"/>
        </w:rPr>
        <w:t xml:space="preserve"> </w:t>
      </w:r>
      <w:r w:rsidRPr="008C2F0B">
        <w:rPr>
          <w:rFonts w:ascii="Times New Roman" w:hAnsi="Times New Roman"/>
        </w:rPr>
        <w:t>dopaminy u pacjentów z chorobą Parkinsona. W badaniach klinicznych bardzo często zgłaszano nasilenie objawów parkinsonizmu i omamy występujące z większą częstością niż w przypadku stosowania placebo (patrz punkt 4.8), a olanzapina nie była bardziej skuteczna niż placebo w leczeniu objawów psychotycznych. W badaniach tych wymagane było, aby stan pacjentów był stabilny, kiedy przyjmowali oni najmniejszą skuteczną dawkę leków przeciw parkinsonizmowi (agonistów dopaminy), oraz aby przez cały czas badania przyjmowali oni te same leki przeciw parkinsonizmowi w stałych dawkach. Podawanie olanzapiny rozpoczęto od dawki 2,5 mg/dobę i następnie zwiększano – w zależności od decyzji badacza – maksymalnie do 15 mg/dobę.</w:t>
      </w:r>
    </w:p>
    <w:p w14:paraId="4089B6CA"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7E36444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Złośliwy zespół neuroleptyczny (ZZN)</w:t>
      </w:r>
    </w:p>
    <w:p w14:paraId="02E5B93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ZZN jest stanem potencjalnego zagrożenia życia związanym z przyjmowaniem leków przeciwpsychotycznych. Podczas stosowania olanzapiny również zgłaszano rzadkie przypadki ZZN.</w:t>
      </w:r>
      <w:r w:rsidR="0015727A" w:rsidRPr="008C2F0B">
        <w:rPr>
          <w:rFonts w:ascii="Times New Roman" w:hAnsi="Times New Roman"/>
        </w:rPr>
        <w:t xml:space="preserve"> </w:t>
      </w:r>
      <w:r w:rsidRPr="008C2F0B">
        <w:rPr>
          <w:rFonts w:ascii="Times New Roman" w:hAnsi="Times New Roman"/>
        </w:rPr>
        <w:t>Klinicznymi objawami ZZN są: bardzo wysoka gorączka, sztywność mięśni, zaburzenia świadomości</w:t>
      </w:r>
      <w:r w:rsidR="00ED6B44" w:rsidRPr="008C2F0B">
        <w:rPr>
          <w:rFonts w:ascii="Times New Roman" w:hAnsi="Times New Roman"/>
        </w:rPr>
        <w:t xml:space="preserve"> </w:t>
      </w:r>
      <w:r w:rsidRPr="008C2F0B">
        <w:rPr>
          <w:rFonts w:ascii="Times New Roman" w:hAnsi="Times New Roman"/>
        </w:rPr>
        <w:t>oraz objawy niestabilności autonomicznego układu nerwowego (niemiarowe tętno lub wahania</w:t>
      </w:r>
      <w:r w:rsidR="00ED6B44" w:rsidRPr="008C2F0B">
        <w:rPr>
          <w:rFonts w:ascii="Times New Roman" w:hAnsi="Times New Roman"/>
        </w:rPr>
        <w:t xml:space="preserve"> </w:t>
      </w:r>
      <w:r w:rsidRPr="008C2F0B">
        <w:rPr>
          <w:rFonts w:ascii="Times New Roman" w:hAnsi="Times New Roman"/>
        </w:rPr>
        <w:t>ciśnienia tętniczego krwi, tachykardia, obfite pocenie się i zaburzenia rytmu serca). Ponadto, może</w:t>
      </w:r>
      <w:r w:rsidR="00ED6B44" w:rsidRPr="008C2F0B">
        <w:rPr>
          <w:rFonts w:ascii="Times New Roman" w:hAnsi="Times New Roman"/>
        </w:rPr>
        <w:t xml:space="preserve"> </w:t>
      </w:r>
      <w:r w:rsidRPr="008C2F0B">
        <w:rPr>
          <w:rFonts w:ascii="Times New Roman" w:hAnsi="Times New Roman"/>
        </w:rPr>
        <w:t>wystąpić zwiększenie aktywności fosfokinazy kreatynowej, mioglobinuria (rabdomioliza) oraz ostra</w:t>
      </w:r>
      <w:r w:rsidR="00ED6B44" w:rsidRPr="008C2F0B">
        <w:rPr>
          <w:rFonts w:ascii="Times New Roman" w:hAnsi="Times New Roman"/>
        </w:rPr>
        <w:t xml:space="preserve"> </w:t>
      </w:r>
      <w:r w:rsidRPr="008C2F0B">
        <w:rPr>
          <w:rFonts w:ascii="Times New Roman" w:hAnsi="Times New Roman"/>
        </w:rPr>
        <w:t>niewydolność nerek. Jeżeli u pacjenta wystąpią objawy podmiotowe i przedmiotowe wskazujące na ZZN lub wysoka gorączka o niewyjaśnionej przyczynie, bez innych klinicznych objawów ZZN, należy odstawić wszystkie leki przeciwpsychotyczne, w tym olanzapinę.</w:t>
      </w:r>
    </w:p>
    <w:p w14:paraId="41FF955A" w14:textId="77777777" w:rsidR="006B7087" w:rsidRPr="008C2F0B" w:rsidRDefault="006B7087" w:rsidP="00CD7884">
      <w:pPr>
        <w:autoSpaceDE w:val="0"/>
        <w:autoSpaceDN w:val="0"/>
        <w:adjustRightInd w:val="0"/>
        <w:spacing w:after="0" w:line="240" w:lineRule="auto"/>
        <w:contextualSpacing/>
        <w:rPr>
          <w:rFonts w:ascii="Times New Roman" w:hAnsi="Times New Roman"/>
          <w:i/>
          <w:iCs/>
        </w:rPr>
      </w:pPr>
    </w:p>
    <w:p w14:paraId="051168C8"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Hiperglikemia i cukrzyca</w:t>
      </w:r>
    </w:p>
    <w:p w14:paraId="07ED64ED" w14:textId="77777777" w:rsidR="0042364E" w:rsidRPr="008C2F0B" w:rsidRDefault="00834CE8" w:rsidP="0042364E">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 xml:space="preserve">Niezbyt często zgłaszano wystąpienie hiperglikemii i (lub) rozwój albo nasilenie objawów cukrzycy z występującą sporadycznie kwasicą ketonową lub śpiączką, w tym kilka przypadków śmiertelnych (patrz punkt 4.8). </w:t>
      </w:r>
      <w:r w:rsidR="00CA5CB4" w:rsidRPr="008C2F0B">
        <w:rPr>
          <w:rFonts w:ascii="Times New Roman" w:hAnsi="Times New Roman"/>
        </w:rPr>
        <w:t>W niektórych przypadkach odnotowano uprzednie zwiększenie masy ciała, co może</w:t>
      </w:r>
      <w:r w:rsidR="00ED6B44" w:rsidRPr="008C2F0B">
        <w:rPr>
          <w:rFonts w:ascii="Times New Roman" w:hAnsi="Times New Roman"/>
        </w:rPr>
        <w:t xml:space="preserve"> </w:t>
      </w:r>
      <w:r w:rsidR="00CA5CB4" w:rsidRPr="008C2F0B">
        <w:rPr>
          <w:rFonts w:ascii="Times New Roman" w:hAnsi="Times New Roman"/>
        </w:rPr>
        <w:t>być czynnikiem predysponującym. Zaleca się odpowiednie monitorowanie stanu klinicznego, zgodnie</w:t>
      </w:r>
      <w:r w:rsidR="00ED6B44" w:rsidRPr="008C2F0B">
        <w:rPr>
          <w:rFonts w:ascii="Times New Roman" w:hAnsi="Times New Roman"/>
        </w:rPr>
        <w:t xml:space="preserve"> </w:t>
      </w:r>
      <w:r w:rsidR="00CA5CB4" w:rsidRPr="008C2F0B">
        <w:rPr>
          <w:rFonts w:ascii="Times New Roman" w:hAnsi="Times New Roman"/>
        </w:rPr>
        <w:t>z przyjętymi wytycznymi dotyczącymi leczenia przeciwpsychotycznego</w:t>
      </w:r>
      <w:r w:rsidR="00FC4D85" w:rsidRPr="008C2F0B">
        <w:rPr>
          <w:rFonts w:ascii="Times New Roman" w:hAnsi="Times New Roman"/>
        </w:rPr>
        <w:t>,</w:t>
      </w:r>
      <w:r w:rsidR="00CA5CB4" w:rsidRPr="008C2F0B">
        <w:rPr>
          <w:rFonts w:ascii="Times New Roman" w:hAnsi="Times New Roman"/>
        </w:rPr>
        <w:t xml:space="preserve"> </w:t>
      </w:r>
      <w:r w:rsidR="0042364E" w:rsidRPr="008C2F0B">
        <w:rPr>
          <w:rFonts w:ascii="Times New Roman" w:hAnsi="Times New Roman"/>
        </w:rPr>
        <w:t>np. wykonywać pomiar stężenia glukozy we krwi przed rozpoczęciem leczenia, 12 tygodni po rozpoczęciu leczenia olanzapiną a następnie raz na rok.</w:t>
      </w:r>
      <w:r w:rsidR="00FC4D85" w:rsidRPr="008C2F0B">
        <w:rPr>
          <w:rFonts w:ascii="Times New Roman" w:hAnsi="Times New Roman"/>
        </w:rPr>
        <w:t xml:space="preserve"> </w:t>
      </w:r>
      <w:r w:rsidR="00CA5CB4" w:rsidRPr="008C2F0B">
        <w:rPr>
          <w:rFonts w:ascii="Times New Roman" w:hAnsi="Times New Roman"/>
        </w:rPr>
        <w:t>Pacjentów otrzymujących</w:t>
      </w:r>
      <w:r w:rsidR="00ED6B44" w:rsidRPr="008C2F0B">
        <w:rPr>
          <w:rFonts w:ascii="Times New Roman" w:hAnsi="Times New Roman"/>
        </w:rPr>
        <w:t xml:space="preserve"> </w:t>
      </w:r>
      <w:r w:rsidR="00CA5CB4" w:rsidRPr="008C2F0B">
        <w:rPr>
          <w:rFonts w:ascii="Times New Roman" w:hAnsi="Times New Roman"/>
        </w:rPr>
        <w:t>jaki</w:t>
      </w:r>
      <w:r w:rsidR="00D45C9C" w:rsidRPr="008C2F0B">
        <w:rPr>
          <w:rFonts w:ascii="Times New Roman" w:hAnsi="Times New Roman"/>
        </w:rPr>
        <w:t>e</w:t>
      </w:r>
      <w:r w:rsidR="00CA5CB4" w:rsidRPr="008C2F0B">
        <w:rPr>
          <w:rFonts w:ascii="Times New Roman" w:hAnsi="Times New Roman"/>
        </w:rPr>
        <w:t>kolwiek lek</w:t>
      </w:r>
      <w:r w:rsidR="00D45C9C" w:rsidRPr="008C2F0B">
        <w:rPr>
          <w:rFonts w:ascii="Times New Roman" w:hAnsi="Times New Roman"/>
        </w:rPr>
        <w:t>i</w:t>
      </w:r>
      <w:r w:rsidR="00CA5CB4" w:rsidRPr="008C2F0B">
        <w:rPr>
          <w:rFonts w:ascii="Times New Roman" w:hAnsi="Times New Roman"/>
        </w:rPr>
        <w:t xml:space="preserve"> przeciwpsychotyczn</w:t>
      </w:r>
      <w:r w:rsidR="00D45C9C" w:rsidRPr="008C2F0B">
        <w:rPr>
          <w:rFonts w:ascii="Times New Roman" w:hAnsi="Times New Roman"/>
        </w:rPr>
        <w:t>e</w:t>
      </w:r>
      <w:r w:rsidR="00CA5CB4" w:rsidRPr="008C2F0B">
        <w:rPr>
          <w:rFonts w:ascii="Times New Roman" w:hAnsi="Times New Roman"/>
        </w:rPr>
        <w:t>, w tym olanzapinę, należy obserwować pod kątem objawów przedmiotowych i podmiotowych hiperglikemii (takich jak nadmierne pragnienie, nadmierne wydzielanie moczu, nadmierne łaknienie i osłabienie), a pacjentów z cukrzycą lub czynnikami ryzyka predysponującymi do cukrzycy należy regularnie badać, aby wykryć pogorszenie kontroli glikemii. Należy regularnie kontrolować masę ciała</w:t>
      </w:r>
      <w:r w:rsidR="00FC4D85" w:rsidRPr="008C2F0B">
        <w:rPr>
          <w:rFonts w:ascii="Times New Roman" w:hAnsi="Times New Roman"/>
        </w:rPr>
        <w:t xml:space="preserve">, </w:t>
      </w:r>
      <w:r w:rsidR="0042364E" w:rsidRPr="008C2F0B">
        <w:rPr>
          <w:rFonts w:ascii="Times New Roman" w:hAnsi="Times New Roman"/>
        </w:rPr>
        <w:t>np. przed rozpoczęciem leczenia, 4, 8 i 12 tygodni po rozpoczęciu leczenia olanzapiną a następnie raz na kwartał.</w:t>
      </w:r>
    </w:p>
    <w:p w14:paraId="39458847"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B89DDC4"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Zmiany stężenia lipidów</w:t>
      </w:r>
    </w:p>
    <w:p w14:paraId="330D771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badaniu klinicznym kontrolowanym placebo, u pacjentów leczonych olanzapiną obserwowano</w:t>
      </w:r>
      <w:r w:rsidR="00ED6B44" w:rsidRPr="008C2F0B">
        <w:rPr>
          <w:rFonts w:ascii="Times New Roman" w:hAnsi="Times New Roman"/>
        </w:rPr>
        <w:t xml:space="preserve"> </w:t>
      </w:r>
      <w:r w:rsidRPr="008C2F0B">
        <w:rPr>
          <w:rFonts w:ascii="Times New Roman" w:hAnsi="Times New Roman"/>
        </w:rPr>
        <w:t>niepożądane zmiany w stężeniu lipidów (patrz punkt 4.8). W przypadku wystąpienia zmian w stężeniu</w:t>
      </w:r>
      <w:r w:rsidR="00ED6B44" w:rsidRPr="008C2F0B">
        <w:rPr>
          <w:rFonts w:ascii="Times New Roman" w:hAnsi="Times New Roman"/>
        </w:rPr>
        <w:t xml:space="preserve"> </w:t>
      </w:r>
      <w:r w:rsidRPr="008C2F0B">
        <w:rPr>
          <w:rFonts w:ascii="Times New Roman" w:hAnsi="Times New Roman"/>
        </w:rPr>
        <w:t>lipidów należy zastosować odpowiednie leczenie, w szczególności u pacjentów z zaburzeniami</w:t>
      </w:r>
      <w:r w:rsidR="00ED6B44" w:rsidRPr="008C2F0B">
        <w:rPr>
          <w:rFonts w:ascii="Times New Roman" w:hAnsi="Times New Roman"/>
        </w:rPr>
        <w:t xml:space="preserve"> </w:t>
      </w:r>
      <w:r w:rsidRPr="008C2F0B">
        <w:rPr>
          <w:rFonts w:ascii="Times New Roman" w:hAnsi="Times New Roman"/>
        </w:rPr>
        <w:t>przemiany lipidów i u pacjentów, u których występują czynniki ryzyka rozwoju takich zaburzeń.</w:t>
      </w:r>
      <w:r w:rsidR="00ED6B44" w:rsidRPr="008C2F0B">
        <w:rPr>
          <w:rFonts w:ascii="Times New Roman" w:hAnsi="Times New Roman"/>
        </w:rPr>
        <w:t xml:space="preserve"> </w:t>
      </w:r>
      <w:r w:rsidRPr="008C2F0B">
        <w:rPr>
          <w:rFonts w:ascii="Times New Roman" w:hAnsi="Times New Roman"/>
        </w:rPr>
        <w:t>U pacjentów otrzymujących jaki</w:t>
      </w:r>
      <w:r w:rsidR="00D45C9C" w:rsidRPr="008C2F0B">
        <w:rPr>
          <w:rFonts w:ascii="Times New Roman" w:hAnsi="Times New Roman"/>
        </w:rPr>
        <w:t>e</w:t>
      </w:r>
      <w:r w:rsidRPr="008C2F0B">
        <w:rPr>
          <w:rFonts w:ascii="Times New Roman" w:hAnsi="Times New Roman"/>
        </w:rPr>
        <w:t>kolwiek lek</w:t>
      </w:r>
      <w:r w:rsidR="00D45C9C" w:rsidRPr="008C2F0B">
        <w:rPr>
          <w:rFonts w:ascii="Times New Roman" w:hAnsi="Times New Roman"/>
        </w:rPr>
        <w:t>i</w:t>
      </w:r>
      <w:r w:rsidRPr="008C2F0B">
        <w:rPr>
          <w:rFonts w:ascii="Times New Roman" w:hAnsi="Times New Roman"/>
        </w:rPr>
        <w:t xml:space="preserve"> przeciwpsychotyczn</w:t>
      </w:r>
      <w:r w:rsidR="00D45C9C" w:rsidRPr="008C2F0B">
        <w:rPr>
          <w:rFonts w:ascii="Times New Roman" w:hAnsi="Times New Roman"/>
        </w:rPr>
        <w:t>e</w:t>
      </w:r>
      <w:r w:rsidRPr="008C2F0B">
        <w:rPr>
          <w:rFonts w:ascii="Times New Roman" w:hAnsi="Times New Roman"/>
        </w:rPr>
        <w:t>, w tym olanzapinę, należy regularnie badać stężenie lipidów, zgodnie z przyjętymi wytycznymi dotyczącymi leczenia</w:t>
      </w:r>
      <w:r w:rsidR="00ED6B44" w:rsidRPr="008C2F0B">
        <w:rPr>
          <w:rFonts w:ascii="Times New Roman" w:hAnsi="Times New Roman"/>
        </w:rPr>
        <w:t xml:space="preserve"> </w:t>
      </w:r>
      <w:r w:rsidRPr="008C2F0B">
        <w:rPr>
          <w:rFonts w:ascii="Times New Roman" w:hAnsi="Times New Roman"/>
        </w:rPr>
        <w:t>przeciwpsychotycznego</w:t>
      </w:r>
      <w:r w:rsidR="00FC4D85" w:rsidRPr="008C2F0B">
        <w:rPr>
          <w:rFonts w:ascii="Times New Roman" w:hAnsi="Times New Roman"/>
        </w:rPr>
        <w:t xml:space="preserve">, </w:t>
      </w:r>
      <w:r w:rsidR="0042364E" w:rsidRPr="008C2F0B">
        <w:rPr>
          <w:rFonts w:ascii="Times New Roman" w:hAnsi="Times New Roman"/>
        </w:rPr>
        <w:t>np. przed rozpoczęciem leczenia, 12 tygodni po rozpoczęciu leczenia olanzapiną a następnie co 5 lat.</w:t>
      </w:r>
    </w:p>
    <w:p w14:paraId="269F048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D7E627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Aktywność antycholinergiczna</w:t>
      </w:r>
    </w:p>
    <w:p w14:paraId="3494A03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Choć wykazano aktywność antycholinergiczną olanzapiny </w:t>
      </w:r>
      <w:r w:rsidRPr="008C2F0B">
        <w:rPr>
          <w:rFonts w:ascii="Times New Roman" w:hAnsi="Times New Roman"/>
          <w:i/>
          <w:iCs/>
        </w:rPr>
        <w:t>in vitro</w:t>
      </w:r>
      <w:r w:rsidRPr="008C2F0B">
        <w:rPr>
          <w:rFonts w:ascii="Times New Roman" w:hAnsi="Times New Roman"/>
        </w:rPr>
        <w:t>, doświadczenia z badań</w:t>
      </w:r>
      <w:r w:rsidR="00ED6B44" w:rsidRPr="008C2F0B">
        <w:rPr>
          <w:rFonts w:ascii="Times New Roman" w:hAnsi="Times New Roman"/>
        </w:rPr>
        <w:t xml:space="preserve"> </w:t>
      </w:r>
      <w:r w:rsidRPr="008C2F0B">
        <w:rPr>
          <w:rFonts w:ascii="Times New Roman" w:hAnsi="Times New Roman"/>
        </w:rPr>
        <w:t>klinicznych ujawniły małą częstość występowania objawów z nią związanych. Jednakże, ponieważ</w:t>
      </w:r>
      <w:r w:rsidR="00ED6B44" w:rsidRPr="008C2F0B">
        <w:rPr>
          <w:rFonts w:ascii="Times New Roman" w:hAnsi="Times New Roman"/>
        </w:rPr>
        <w:t xml:space="preserve"> </w:t>
      </w:r>
      <w:r w:rsidRPr="008C2F0B">
        <w:rPr>
          <w:rFonts w:ascii="Times New Roman" w:hAnsi="Times New Roman"/>
        </w:rPr>
        <w:t>doświadczenie kliniczne związane ze stosowaniem olanzapiny u pacjentów ze współistniejącymi</w:t>
      </w:r>
      <w:r w:rsidR="00ED6B44" w:rsidRPr="008C2F0B">
        <w:rPr>
          <w:rFonts w:ascii="Times New Roman" w:hAnsi="Times New Roman"/>
        </w:rPr>
        <w:t xml:space="preserve"> </w:t>
      </w:r>
      <w:r w:rsidRPr="008C2F0B">
        <w:rPr>
          <w:rFonts w:ascii="Times New Roman" w:hAnsi="Times New Roman"/>
        </w:rPr>
        <w:t>chorobami jest ograniczone, należy zachować ostrożność przepisując lek pacjentom z przerostem</w:t>
      </w:r>
      <w:r w:rsidR="00ED6B44" w:rsidRPr="008C2F0B">
        <w:rPr>
          <w:rFonts w:ascii="Times New Roman" w:hAnsi="Times New Roman"/>
        </w:rPr>
        <w:t xml:space="preserve"> </w:t>
      </w:r>
      <w:r w:rsidRPr="008C2F0B">
        <w:rPr>
          <w:rFonts w:ascii="Times New Roman" w:hAnsi="Times New Roman"/>
        </w:rPr>
        <w:t>gruczołu krokowego, niedrożnością porażenną jelit i podobnymi schorzeniami.</w:t>
      </w:r>
    </w:p>
    <w:p w14:paraId="44D312CE" w14:textId="77777777" w:rsidR="00ED6B44" w:rsidRPr="008C2F0B" w:rsidRDefault="00ED6B44" w:rsidP="00CD7884">
      <w:pPr>
        <w:autoSpaceDE w:val="0"/>
        <w:autoSpaceDN w:val="0"/>
        <w:adjustRightInd w:val="0"/>
        <w:spacing w:after="0" w:line="240" w:lineRule="auto"/>
        <w:contextualSpacing/>
        <w:rPr>
          <w:rFonts w:ascii="Times New Roman" w:hAnsi="Times New Roman"/>
          <w:i/>
          <w:iCs/>
        </w:rPr>
      </w:pPr>
    </w:p>
    <w:p w14:paraId="708544D8"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Czynność wątroby</w:t>
      </w:r>
    </w:p>
    <w:p w14:paraId="43AF14C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Często obserwowano przejściowe i bezobjawowe zwiększenie aktywności aminotransferaz</w:t>
      </w:r>
      <w:r w:rsidR="0018232A" w:rsidRPr="008C2F0B">
        <w:rPr>
          <w:rFonts w:ascii="Times New Roman" w:hAnsi="Times New Roman"/>
        </w:rPr>
        <w:t xml:space="preserve"> </w:t>
      </w:r>
      <w:r w:rsidRPr="008C2F0B">
        <w:rPr>
          <w:rFonts w:ascii="Times New Roman" w:hAnsi="Times New Roman"/>
        </w:rPr>
        <w:t>wątrobowych – aminotransferazy alaninowej (AlAT) i aminotransferazy asparaginianowej (AspAT),</w:t>
      </w:r>
      <w:r w:rsidR="0018232A" w:rsidRPr="008C2F0B">
        <w:rPr>
          <w:rFonts w:ascii="Times New Roman" w:hAnsi="Times New Roman"/>
        </w:rPr>
        <w:t xml:space="preserve"> </w:t>
      </w:r>
      <w:r w:rsidRPr="008C2F0B">
        <w:rPr>
          <w:rFonts w:ascii="Times New Roman" w:hAnsi="Times New Roman"/>
        </w:rPr>
        <w:t xml:space="preserve">zwłaszcza w początkowym etapie podawania leku. Należy zachować ostrożność </w:t>
      </w:r>
      <w:r w:rsidR="003E71B7" w:rsidRPr="008C2F0B">
        <w:rPr>
          <w:rFonts w:ascii="Times New Roman" w:hAnsi="Times New Roman"/>
          <w:color w:val="000000"/>
        </w:rPr>
        <w:t xml:space="preserve">i wykonać badania kontrolne </w:t>
      </w:r>
      <w:r w:rsidRPr="008C2F0B">
        <w:rPr>
          <w:rFonts w:ascii="Times New Roman" w:hAnsi="Times New Roman"/>
        </w:rPr>
        <w:t>u pacjentów ze zwiększoną aktywnością AlAT i (lub) AspAT, u pacjentów z objawami podmiotowymi i przedmiotowymi niewydolności wątroby, u pacjentów z uprzednio stwierdzoną ograniczoną czynnościową rezerwą wątrobową oraz u pacjentów stosujących leki o potencjalnym działaniu hepatotoksycznym. U pacjentów, u których stwierdzono zapalenie wątroby (w tym wątrobokomórkowe i cholestatyczne uszkodzenie wątroby oraz mieszaną postać uszkodzenia wątroby), należy przerwać leczenie olanzapiną.</w:t>
      </w:r>
    </w:p>
    <w:p w14:paraId="2EBC9E9D"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51DA6B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Neutropenia</w:t>
      </w:r>
    </w:p>
    <w:p w14:paraId="2D92288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u których stwierdza się z jakiejkolwiek przyczyny małą</w:t>
      </w:r>
      <w:r w:rsidR="0018232A" w:rsidRPr="008C2F0B">
        <w:rPr>
          <w:rFonts w:ascii="Times New Roman" w:hAnsi="Times New Roman"/>
        </w:rPr>
        <w:t xml:space="preserve"> </w:t>
      </w:r>
      <w:r w:rsidRPr="008C2F0B">
        <w:rPr>
          <w:rFonts w:ascii="Times New Roman" w:hAnsi="Times New Roman"/>
        </w:rPr>
        <w:t>liczbę leukocytów i (lub) granulocytów obojętnochłonnych, u pacjentów przyjmujących leki mogące</w:t>
      </w:r>
      <w:r w:rsidR="0018232A" w:rsidRPr="008C2F0B">
        <w:rPr>
          <w:rFonts w:ascii="Times New Roman" w:hAnsi="Times New Roman"/>
        </w:rPr>
        <w:t xml:space="preserve"> </w:t>
      </w:r>
      <w:r w:rsidRPr="008C2F0B">
        <w:rPr>
          <w:rFonts w:ascii="Times New Roman" w:hAnsi="Times New Roman"/>
        </w:rPr>
        <w:t>wywoływać neutropenię, u pacjentów z zahamowaniem czynności i (lub) toksycznym uszkodzeniem</w:t>
      </w:r>
      <w:r w:rsidR="0018232A" w:rsidRPr="008C2F0B">
        <w:rPr>
          <w:rFonts w:ascii="Times New Roman" w:hAnsi="Times New Roman"/>
        </w:rPr>
        <w:t xml:space="preserve"> </w:t>
      </w:r>
      <w:r w:rsidRPr="008C2F0B">
        <w:rPr>
          <w:rFonts w:ascii="Times New Roman" w:hAnsi="Times New Roman"/>
        </w:rPr>
        <w:t>szpiku indukowanym przez leki w wywiadzie, u pacjentów z zahamowaniem czynności szpiku</w:t>
      </w:r>
      <w:r w:rsidR="0018232A" w:rsidRPr="008C2F0B">
        <w:rPr>
          <w:rFonts w:ascii="Times New Roman" w:hAnsi="Times New Roman"/>
        </w:rPr>
        <w:t xml:space="preserve"> </w:t>
      </w:r>
      <w:r w:rsidRPr="008C2F0B">
        <w:rPr>
          <w:rFonts w:ascii="Times New Roman" w:hAnsi="Times New Roman"/>
        </w:rPr>
        <w:t>spowodowanym przez współistniejącą chorobę, radioterapię bądź chemioterapię i u pacjentów z</w:t>
      </w:r>
      <w:r w:rsidR="0018232A" w:rsidRPr="008C2F0B">
        <w:rPr>
          <w:rFonts w:ascii="Times New Roman" w:hAnsi="Times New Roman"/>
        </w:rPr>
        <w:t xml:space="preserve"> </w:t>
      </w:r>
      <w:r w:rsidRPr="008C2F0B">
        <w:rPr>
          <w:rFonts w:ascii="Times New Roman" w:hAnsi="Times New Roman"/>
        </w:rPr>
        <w:t>hipereozynofilią lub chorobą mieloproliferacyjną. U pacjentów leczonych jednocześnie olanzapiną i walproinianem często zgłaszano neutropenię (patrz punkt 4.8).</w:t>
      </w:r>
    </w:p>
    <w:p w14:paraId="5B299FA7" w14:textId="77777777" w:rsidR="0018232A" w:rsidRPr="008C2F0B" w:rsidRDefault="0018232A" w:rsidP="00CD7884">
      <w:pPr>
        <w:autoSpaceDE w:val="0"/>
        <w:autoSpaceDN w:val="0"/>
        <w:adjustRightInd w:val="0"/>
        <w:spacing w:after="0" w:line="240" w:lineRule="auto"/>
        <w:contextualSpacing/>
        <w:rPr>
          <w:rFonts w:ascii="Times New Roman" w:hAnsi="Times New Roman"/>
          <w:i/>
          <w:iCs/>
          <w:u w:val="single"/>
        </w:rPr>
      </w:pPr>
    </w:p>
    <w:p w14:paraId="66DEB6FC" w14:textId="77777777" w:rsidR="00834CE8" w:rsidRPr="008C2F0B" w:rsidRDefault="0002304D" w:rsidP="00834CE8">
      <w:pPr>
        <w:keepNext/>
        <w:spacing w:after="0" w:line="240" w:lineRule="auto"/>
        <w:rPr>
          <w:rFonts w:ascii="Times New Roman" w:hAnsi="Times New Roman"/>
          <w:color w:val="000000"/>
          <w:u w:val="single"/>
          <w:lang w:eastAsia="pl-PL"/>
        </w:rPr>
      </w:pPr>
      <w:r w:rsidRPr="008C2F0B">
        <w:rPr>
          <w:rFonts w:ascii="Times New Roman" w:hAnsi="Times New Roman"/>
          <w:color w:val="000000"/>
          <w:u w:val="single"/>
          <w:lang w:eastAsia="pl-PL"/>
        </w:rPr>
        <w:t xml:space="preserve">Przerwanie leczenia </w:t>
      </w:r>
    </w:p>
    <w:p w14:paraId="091EE247" w14:textId="77777777" w:rsidR="00834CE8" w:rsidRPr="008C2F0B" w:rsidRDefault="00834CE8" w:rsidP="00834CE8">
      <w:pPr>
        <w:keepNext/>
        <w:spacing w:after="0" w:line="240" w:lineRule="auto"/>
        <w:rPr>
          <w:rFonts w:ascii="Times New Roman" w:hAnsi="Times New Roman"/>
          <w:color w:val="000000"/>
          <w:lang w:eastAsia="pl-PL"/>
        </w:rPr>
      </w:pPr>
      <w:r w:rsidRPr="008C2F0B">
        <w:rPr>
          <w:rFonts w:ascii="Times New Roman" w:hAnsi="Times New Roman"/>
          <w:color w:val="000000"/>
          <w:lang w:eastAsia="pl-PL"/>
        </w:rPr>
        <w:t xml:space="preserve">Rzadko (≥0,01% do &lt;0,1%), w przypadku nagłego przerwania stosowania olanzapiny zgłaszano wystąpienie ostrych objawów, takich jak: pocenie się, bezsenność, drżenie, lęk, nudności lub wymioty. </w:t>
      </w:r>
    </w:p>
    <w:p w14:paraId="00DB7385"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7DEB71DB"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w:t>
      </w:r>
    </w:p>
    <w:p w14:paraId="4C7BD5C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istotne klinicznie wydłużenie odstępu QTc u pacjentów leczonych</w:t>
      </w:r>
      <w:r w:rsidR="00A13EDF" w:rsidRPr="008C2F0B">
        <w:rPr>
          <w:rFonts w:ascii="Times New Roman" w:hAnsi="Times New Roman"/>
        </w:rPr>
        <w:t xml:space="preserve"> </w:t>
      </w:r>
      <w:r w:rsidRPr="008C2F0B">
        <w:rPr>
          <w:rFonts w:ascii="Times New Roman" w:hAnsi="Times New Roman"/>
        </w:rPr>
        <w:t>olanzapiną (skorygowane wg wzoru Fridericia [QTcF] ≥ 500 milisekund [ms] w każdym momencie</w:t>
      </w:r>
      <w:r w:rsidR="00A13EDF" w:rsidRPr="008C2F0B">
        <w:rPr>
          <w:rFonts w:ascii="Times New Roman" w:hAnsi="Times New Roman"/>
        </w:rPr>
        <w:t xml:space="preserve"> </w:t>
      </w:r>
      <w:r w:rsidRPr="008C2F0B">
        <w:rPr>
          <w:rFonts w:ascii="Times New Roman" w:hAnsi="Times New Roman"/>
        </w:rPr>
        <w:t>po rozpoczęciu badania, dla pacjentów z odstępem QTcF&lt;500 ms przed rozpoczęciem badania)</w:t>
      </w:r>
      <w:r w:rsidR="00A13EDF" w:rsidRPr="008C2F0B">
        <w:rPr>
          <w:rFonts w:ascii="Times New Roman" w:hAnsi="Times New Roman"/>
        </w:rPr>
        <w:t xml:space="preserve"> </w:t>
      </w:r>
      <w:r w:rsidRPr="008C2F0B">
        <w:rPr>
          <w:rFonts w:ascii="Times New Roman" w:hAnsi="Times New Roman"/>
        </w:rPr>
        <w:t>występowało niezbyt często (0,1% do 1%). W porównaniu z placebo nie stwierdzono istotnych różnic</w:t>
      </w:r>
      <w:r w:rsidR="00A13EDF" w:rsidRPr="008C2F0B">
        <w:rPr>
          <w:rFonts w:ascii="Times New Roman" w:hAnsi="Times New Roman"/>
        </w:rPr>
        <w:t xml:space="preserve"> </w:t>
      </w:r>
      <w:r w:rsidRPr="008C2F0B">
        <w:rPr>
          <w:rFonts w:ascii="Times New Roman" w:hAnsi="Times New Roman"/>
        </w:rPr>
        <w:t>w częstości występowania kardiologicznych zdarzeń niepożądanych. Jednakże, należy zachować ostrożność zalecając jednoczesne stosowanie</w:t>
      </w:r>
      <w:r w:rsidR="00A13EDF" w:rsidRPr="008C2F0B">
        <w:rPr>
          <w:rFonts w:ascii="Times New Roman" w:hAnsi="Times New Roman"/>
        </w:rPr>
        <w:t xml:space="preserve"> </w:t>
      </w:r>
      <w:r w:rsidRPr="008C2F0B">
        <w:rPr>
          <w:rFonts w:ascii="Times New Roman" w:hAnsi="Times New Roman"/>
        </w:rPr>
        <w:t>olanzapiny i innych leków powodujących wydłużenie odstępu QTc, zwłaszcza u pacjentów w</w:t>
      </w:r>
      <w:r w:rsidR="00A13EDF" w:rsidRPr="008C2F0B">
        <w:rPr>
          <w:rFonts w:ascii="Times New Roman" w:hAnsi="Times New Roman"/>
        </w:rPr>
        <w:t xml:space="preserve"> </w:t>
      </w:r>
      <w:r w:rsidRPr="008C2F0B">
        <w:rPr>
          <w:rFonts w:ascii="Times New Roman" w:hAnsi="Times New Roman"/>
        </w:rPr>
        <w:t>podeszłym wieku, u pacjentów z wrodzonym zespołem wydłużonego odstępu QT, zastoinową</w:t>
      </w:r>
      <w:r w:rsidR="00A13EDF" w:rsidRPr="008C2F0B">
        <w:rPr>
          <w:rFonts w:ascii="Times New Roman" w:hAnsi="Times New Roman"/>
        </w:rPr>
        <w:t xml:space="preserve"> </w:t>
      </w:r>
      <w:r w:rsidRPr="008C2F0B">
        <w:rPr>
          <w:rFonts w:ascii="Times New Roman" w:hAnsi="Times New Roman"/>
        </w:rPr>
        <w:t>niewydolnością serca, przerostem mięśnia sercowego, zmniejszonym stężeniem potasu lub magnezu</w:t>
      </w:r>
      <w:r w:rsidR="00A13EDF" w:rsidRPr="008C2F0B">
        <w:rPr>
          <w:rFonts w:ascii="Times New Roman" w:hAnsi="Times New Roman"/>
        </w:rPr>
        <w:t xml:space="preserve"> </w:t>
      </w:r>
      <w:r w:rsidRPr="008C2F0B">
        <w:rPr>
          <w:rFonts w:ascii="Times New Roman" w:hAnsi="Times New Roman"/>
        </w:rPr>
        <w:t>we krwi.</w:t>
      </w:r>
    </w:p>
    <w:p w14:paraId="45C4CBA5"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9C5540E"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Zakrzep z zatorami</w:t>
      </w:r>
    </w:p>
    <w:p w14:paraId="12367222" w14:textId="77777777" w:rsidR="00834CE8" w:rsidRPr="008C2F0B" w:rsidRDefault="00834CE8" w:rsidP="00834CE8">
      <w:pPr>
        <w:keepNext/>
        <w:spacing w:after="0" w:line="240" w:lineRule="auto"/>
        <w:rPr>
          <w:rFonts w:ascii="Times New Roman" w:hAnsi="Times New Roman"/>
          <w:lang w:eastAsia="pl-PL"/>
        </w:rPr>
      </w:pPr>
      <w:r w:rsidRPr="008C2F0B">
        <w:rPr>
          <w:rFonts w:ascii="Times New Roman" w:hAnsi="Times New Roman"/>
          <w:lang w:eastAsia="pl-PL"/>
        </w:rPr>
        <w:t xml:space="preserve">Podczas leczenia olanzapiną, niezbyt często (≥ 0,1% do &lt; 1%) zgłaszano przejściowe występowanie zakrzepu z zatorami w układzie żylnym. </w:t>
      </w:r>
      <w:r w:rsidRPr="008C2F0B">
        <w:rPr>
          <w:rFonts w:ascii="Times New Roman" w:hAnsi="Times New Roman"/>
          <w:bCs/>
          <w:lang w:eastAsia="pl-PL"/>
        </w:rPr>
        <w:t>Przyczyny pomiędzy pojawiającymi się zakrzepami z zatorami w układzie żylnym a leczeniem olanzapiną nie zostały ustalone</w:t>
      </w:r>
      <w:r w:rsidRPr="008C2F0B">
        <w:rPr>
          <w:rFonts w:ascii="Times New Roman" w:hAnsi="Times New Roman"/>
          <w:lang w:eastAsia="pl-PL"/>
        </w:rPr>
        <w:t>. Jednakże ze względu na to, że u pacjentów ze schizofrenią często występują czynniki ryzyka zakrzepu z zatorami w układzie żylnym, wszystkie możliwe czynniki ryzyka zakrzepu z zatorami, np. unieruchomienie, należy rozpoznać wcześniej oraz podjąć odpowiednie działania prewencyjne.</w:t>
      </w:r>
    </w:p>
    <w:p w14:paraId="4DC53C0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29D6CF5"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0C69A94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Ze względu na to, że olanzapina działa przede wszystkim na ośrodkowy układ nerwowy, należy</w:t>
      </w:r>
      <w:r w:rsidR="00A13EDF" w:rsidRPr="008C2F0B">
        <w:rPr>
          <w:rFonts w:ascii="Times New Roman" w:hAnsi="Times New Roman"/>
        </w:rPr>
        <w:t xml:space="preserve"> </w:t>
      </w:r>
      <w:r w:rsidRPr="008C2F0B">
        <w:rPr>
          <w:rFonts w:ascii="Times New Roman" w:hAnsi="Times New Roman"/>
        </w:rPr>
        <w:t>zachować ostrożność stosując ją jednocześnie z innymi lekami o działaniu ośrodkowym oraz z</w:t>
      </w:r>
      <w:r w:rsidR="00A13EDF" w:rsidRPr="008C2F0B">
        <w:rPr>
          <w:rFonts w:ascii="Times New Roman" w:hAnsi="Times New Roman"/>
        </w:rPr>
        <w:t xml:space="preserve"> </w:t>
      </w:r>
      <w:r w:rsidRPr="008C2F0B">
        <w:rPr>
          <w:rFonts w:ascii="Times New Roman" w:hAnsi="Times New Roman"/>
        </w:rPr>
        <w:t>alkoholem. Możliwe jest działanie antagonistyczne olanzapiny wobec bezpośrednich i pośrednich</w:t>
      </w:r>
      <w:r w:rsidR="00A13EDF" w:rsidRPr="008C2F0B">
        <w:rPr>
          <w:rFonts w:ascii="Times New Roman" w:hAnsi="Times New Roman"/>
        </w:rPr>
        <w:t xml:space="preserve"> </w:t>
      </w:r>
      <w:r w:rsidRPr="008C2F0B">
        <w:rPr>
          <w:rFonts w:ascii="Times New Roman" w:hAnsi="Times New Roman"/>
        </w:rPr>
        <w:t xml:space="preserve">agonistów dopaminy, ponieważ wykazano </w:t>
      </w:r>
      <w:r w:rsidRPr="008C2F0B">
        <w:rPr>
          <w:rFonts w:ascii="Times New Roman" w:hAnsi="Times New Roman"/>
          <w:i/>
          <w:iCs/>
        </w:rPr>
        <w:t xml:space="preserve">in vitro </w:t>
      </w:r>
      <w:r w:rsidRPr="008C2F0B">
        <w:rPr>
          <w:rFonts w:ascii="Times New Roman" w:hAnsi="Times New Roman"/>
        </w:rPr>
        <w:t>antagonizm olanzapiny z dopaminą.</w:t>
      </w:r>
    </w:p>
    <w:p w14:paraId="4C8EE992"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1A36068" w14:textId="77777777" w:rsidR="00834CE8" w:rsidRPr="008C2F0B" w:rsidRDefault="0002304D" w:rsidP="00834CE8">
      <w:pPr>
        <w:keepNext/>
        <w:spacing w:after="0" w:line="240" w:lineRule="auto"/>
        <w:rPr>
          <w:rFonts w:ascii="Times New Roman" w:hAnsi="Times New Roman"/>
          <w:color w:val="000000"/>
          <w:u w:val="single"/>
          <w:lang w:eastAsia="pl-PL"/>
        </w:rPr>
      </w:pPr>
      <w:r w:rsidRPr="008C2F0B">
        <w:rPr>
          <w:rFonts w:ascii="Times New Roman" w:hAnsi="Times New Roman"/>
          <w:color w:val="000000"/>
          <w:u w:val="single"/>
          <w:lang w:eastAsia="pl-PL"/>
        </w:rPr>
        <w:t>Napady drgawek</w:t>
      </w:r>
    </w:p>
    <w:p w14:paraId="13B62B82" w14:textId="77777777" w:rsidR="00834CE8" w:rsidRPr="008C2F0B" w:rsidRDefault="00834CE8" w:rsidP="00834CE8">
      <w:pPr>
        <w:keepNext/>
        <w:spacing w:after="0" w:line="240" w:lineRule="auto"/>
        <w:rPr>
          <w:rFonts w:ascii="Times New Roman" w:hAnsi="Times New Roman"/>
          <w:color w:val="000000"/>
          <w:lang w:eastAsia="pl-PL"/>
        </w:rPr>
      </w:pPr>
      <w:r w:rsidRPr="008C2F0B">
        <w:rPr>
          <w:rFonts w:ascii="Times New Roman" w:hAnsi="Times New Roman"/>
          <w:color w:val="000000"/>
          <w:lang w:eastAsia="pl-PL"/>
        </w:rPr>
        <w:t>Należy zachować ostrożność stosując olanzapinę u pacjentów z napadami drgawek w wywiadzie lub poddanych czynnikom obniżającym próg drgawkowy. Niezbyt często zgłaszano napady drgawek u pacjentów leczonych olanzapiną. W większości tych przypadków zgłaszano w wywiadzie napady drgawek lub czynniki zwiększające ryzyko ich wystąpienia.</w:t>
      </w:r>
    </w:p>
    <w:p w14:paraId="4EAFD6C5"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ACF146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Późne dyskinezy</w:t>
      </w:r>
    </w:p>
    <w:p w14:paraId="054EFFF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porównawczych trwających 1 rok lub krócej późne dyskinezy występowały z istotnie</w:t>
      </w:r>
      <w:r w:rsidR="00A13EDF" w:rsidRPr="008C2F0B">
        <w:rPr>
          <w:rFonts w:ascii="Times New Roman" w:hAnsi="Times New Roman"/>
        </w:rPr>
        <w:t xml:space="preserve"> </w:t>
      </w:r>
      <w:r w:rsidRPr="008C2F0B">
        <w:rPr>
          <w:rFonts w:ascii="Times New Roman" w:hAnsi="Times New Roman"/>
        </w:rPr>
        <w:t>statystycznie mniejszą częstością w przypadku stosowania olanzapiny. Ryzyko wystąpienia późnych</w:t>
      </w:r>
      <w:r w:rsidR="00A13EDF" w:rsidRPr="008C2F0B">
        <w:rPr>
          <w:rFonts w:ascii="Times New Roman" w:hAnsi="Times New Roman"/>
        </w:rPr>
        <w:t xml:space="preserve"> </w:t>
      </w:r>
      <w:r w:rsidRPr="008C2F0B">
        <w:rPr>
          <w:rFonts w:ascii="Times New Roman" w:hAnsi="Times New Roman"/>
        </w:rPr>
        <w:t>dyskinez rośnie wraz z czasem trwania leczenia. Dlatego jeżeli u pacjenta przyjmującego olanzapinę</w:t>
      </w:r>
      <w:r w:rsidR="00A13EDF" w:rsidRPr="008C2F0B">
        <w:rPr>
          <w:rFonts w:ascii="Times New Roman" w:hAnsi="Times New Roman"/>
        </w:rPr>
        <w:t xml:space="preserve"> </w:t>
      </w:r>
      <w:r w:rsidRPr="008C2F0B">
        <w:rPr>
          <w:rFonts w:ascii="Times New Roman" w:hAnsi="Times New Roman"/>
        </w:rPr>
        <w:t>wystąpią objawy podmiotowe i przedmiotowe późnych dyskinez, należy rozważyć zmniejszenie</w:t>
      </w:r>
      <w:r w:rsidR="00A13EDF" w:rsidRPr="008C2F0B">
        <w:rPr>
          <w:rFonts w:ascii="Times New Roman" w:hAnsi="Times New Roman"/>
        </w:rPr>
        <w:t xml:space="preserve"> </w:t>
      </w:r>
      <w:r w:rsidRPr="008C2F0B">
        <w:rPr>
          <w:rFonts w:ascii="Times New Roman" w:hAnsi="Times New Roman"/>
        </w:rPr>
        <w:t>dawki lub odstawienie leku. Po odstawieniu leku objawy te mogą przejściowo ulec zaostrzeniu lub</w:t>
      </w:r>
      <w:r w:rsidR="00A13EDF" w:rsidRPr="008C2F0B">
        <w:rPr>
          <w:rFonts w:ascii="Times New Roman" w:hAnsi="Times New Roman"/>
        </w:rPr>
        <w:t xml:space="preserve"> </w:t>
      </w:r>
      <w:r w:rsidRPr="008C2F0B">
        <w:rPr>
          <w:rFonts w:ascii="Times New Roman" w:hAnsi="Times New Roman"/>
        </w:rPr>
        <w:t>dopiero wystąpić.</w:t>
      </w:r>
    </w:p>
    <w:p w14:paraId="42BEC8A7"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C24764D"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Niedociśnienie ortostatyczne</w:t>
      </w:r>
    </w:p>
    <w:p w14:paraId="0DDB345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w wieku podeszłym obserwowano w trakcie badań klinicznych niezbyt częste przypadki</w:t>
      </w:r>
      <w:r w:rsidR="00A13EDF" w:rsidRPr="008C2F0B">
        <w:rPr>
          <w:rFonts w:ascii="Times New Roman" w:hAnsi="Times New Roman"/>
        </w:rPr>
        <w:t xml:space="preserve"> </w:t>
      </w:r>
      <w:r w:rsidRPr="008C2F0B">
        <w:rPr>
          <w:rFonts w:ascii="Times New Roman" w:hAnsi="Times New Roman"/>
        </w:rPr>
        <w:t xml:space="preserve">niedociśnienia ortostatycznego. </w:t>
      </w:r>
      <w:r w:rsidR="008C6A9C" w:rsidRPr="008C2F0B">
        <w:rPr>
          <w:rFonts w:ascii="Times New Roman" w:hAnsi="Times New Roman"/>
        </w:rPr>
        <w:t>Z</w:t>
      </w:r>
      <w:r w:rsidRPr="008C2F0B">
        <w:rPr>
          <w:rFonts w:ascii="Times New Roman" w:hAnsi="Times New Roman"/>
        </w:rPr>
        <w:t>aleca się</w:t>
      </w:r>
      <w:r w:rsidR="00A13EDF" w:rsidRPr="008C2F0B">
        <w:rPr>
          <w:rFonts w:ascii="Times New Roman" w:hAnsi="Times New Roman"/>
        </w:rPr>
        <w:t xml:space="preserve"> </w:t>
      </w:r>
      <w:r w:rsidRPr="008C2F0B">
        <w:rPr>
          <w:rFonts w:ascii="Times New Roman" w:hAnsi="Times New Roman"/>
        </w:rPr>
        <w:t>okresowe pomiary ciśnienia tętniczego u pacjentów w wieku powyżej 65 lat.</w:t>
      </w:r>
    </w:p>
    <w:p w14:paraId="2D733184" w14:textId="77777777" w:rsidR="008617CE" w:rsidRPr="008C2F0B" w:rsidRDefault="008617CE" w:rsidP="00CD7884">
      <w:pPr>
        <w:autoSpaceDE w:val="0"/>
        <w:autoSpaceDN w:val="0"/>
        <w:adjustRightInd w:val="0"/>
        <w:spacing w:after="0" w:line="240" w:lineRule="auto"/>
        <w:contextualSpacing/>
        <w:rPr>
          <w:rFonts w:ascii="Times New Roman" w:hAnsi="Times New Roman"/>
          <w:i/>
          <w:iCs/>
          <w:u w:val="single"/>
          <w:lang w:eastAsia="en-GB"/>
        </w:rPr>
      </w:pPr>
    </w:p>
    <w:p w14:paraId="373F54DE" w14:textId="77777777" w:rsidR="008617CE" w:rsidRPr="008C2F0B" w:rsidRDefault="0002304D" w:rsidP="00CD7884">
      <w:pPr>
        <w:autoSpaceDE w:val="0"/>
        <w:autoSpaceDN w:val="0"/>
        <w:adjustRightInd w:val="0"/>
        <w:spacing w:after="0" w:line="240" w:lineRule="auto"/>
        <w:contextualSpacing/>
        <w:rPr>
          <w:rFonts w:ascii="Times New Roman" w:hAnsi="Times New Roman"/>
          <w:iCs/>
          <w:u w:val="single"/>
          <w:lang w:eastAsia="en-GB"/>
        </w:rPr>
      </w:pPr>
      <w:r w:rsidRPr="008C2F0B">
        <w:rPr>
          <w:rFonts w:ascii="Times New Roman" w:hAnsi="Times New Roman"/>
          <w:iCs/>
          <w:u w:val="single"/>
          <w:lang w:eastAsia="en-GB"/>
        </w:rPr>
        <w:t xml:space="preserve">Nagły zgon sercowy </w:t>
      </w:r>
    </w:p>
    <w:p w14:paraId="13A7A02B" w14:textId="77777777" w:rsidR="00CA5CB4" w:rsidRPr="008C2F0B" w:rsidRDefault="008617CE"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Cs/>
          <w:lang w:eastAsia="en-GB"/>
        </w:rPr>
        <w:t>Po wprowadzeniu produktu do obrotu zgłaszano występowanie nagłych zgonów sercowych u pacjentów stosujących olanzapinę. W retrospektywnym, obserwacyjnym, kohortowym badaniu ryzyko nagłego zgonu sercowego u pacjentów leczonych olanzapiną było około dwa razy większe niż u pacjentów niestosujących leków przeciwpsychotycznych. W badaniu tym wykazano porównywalne ryzyko nagłego zgonu sercowego w przypadku stosowania olanzapiny i innych atypowych leków przeciwpsychotycznych uwzględnionych w analizie zbiorczej.</w:t>
      </w:r>
    </w:p>
    <w:p w14:paraId="20B84B18" w14:textId="77777777" w:rsidR="008617CE" w:rsidRPr="008C2F0B" w:rsidRDefault="008617CE" w:rsidP="00CD7884">
      <w:pPr>
        <w:autoSpaceDE w:val="0"/>
        <w:autoSpaceDN w:val="0"/>
        <w:adjustRightInd w:val="0"/>
        <w:spacing w:after="0" w:line="240" w:lineRule="auto"/>
        <w:contextualSpacing/>
        <w:rPr>
          <w:rFonts w:ascii="Times New Roman" w:hAnsi="Times New Roman"/>
          <w:i/>
          <w:iCs/>
          <w:u w:val="single"/>
        </w:rPr>
      </w:pPr>
    </w:p>
    <w:p w14:paraId="59259768" w14:textId="77777777" w:rsidR="00CF7825"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u w:val="single"/>
        </w:rPr>
        <w:t>Dzieci i młodzież</w:t>
      </w:r>
      <w:r w:rsidRPr="008C2F0B">
        <w:rPr>
          <w:rFonts w:ascii="Times New Roman" w:hAnsi="Times New Roman"/>
          <w:iCs/>
          <w:u w:val="single"/>
        </w:rPr>
        <w:t xml:space="preserve"> </w:t>
      </w:r>
    </w:p>
    <w:p w14:paraId="122E59C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do stosowania w leczeniu dzieci i młodzieży. W badaniach z udziałem</w:t>
      </w:r>
      <w:r w:rsidR="00A13EDF" w:rsidRPr="008C2F0B">
        <w:rPr>
          <w:rFonts w:ascii="Times New Roman" w:hAnsi="Times New Roman"/>
        </w:rPr>
        <w:t xml:space="preserve"> </w:t>
      </w:r>
      <w:r w:rsidRPr="008C2F0B">
        <w:rPr>
          <w:rFonts w:ascii="Times New Roman" w:hAnsi="Times New Roman"/>
        </w:rPr>
        <w:t>pacjentów w wieku od 13 do 17 lat występowały różne działania niepożądane, w tym zwiększenie</w:t>
      </w:r>
      <w:r w:rsidR="00A13EDF" w:rsidRPr="008C2F0B">
        <w:rPr>
          <w:rFonts w:ascii="Times New Roman" w:hAnsi="Times New Roman"/>
        </w:rPr>
        <w:t xml:space="preserve"> </w:t>
      </w:r>
      <w:r w:rsidRPr="008C2F0B">
        <w:rPr>
          <w:rFonts w:ascii="Times New Roman" w:hAnsi="Times New Roman"/>
        </w:rPr>
        <w:t>masy ciała, zmiana parametrów metabolicznych i zwiększenie stężenia prolaktyny (patrz punkty 4.8 i</w:t>
      </w:r>
      <w:r w:rsidR="00A13EDF" w:rsidRPr="008C2F0B">
        <w:rPr>
          <w:rFonts w:ascii="Times New Roman" w:hAnsi="Times New Roman"/>
        </w:rPr>
        <w:t xml:space="preserve"> </w:t>
      </w:r>
      <w:r w:rsidRPr="008C2F0B">
        <w:rPr>
          <w:rFonts w:ascii="Times New Roman" w:hAnsi="Times New Roman"/>
        </w:rPr>
        <w:t>5.1).</w:t>
      </w:r>
    </w:p>
    <w:p w14:paraId="17362D50"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47514A1"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Fenyloalanina</w:t>
      </w:r>
    </w:p>
    <w:p w14:paraId="6AA531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Tabletki Olazax zawierają aspartam, który jest źródłem fenyloalaniny</w:t>
      </w:r>
      <w:r w:rsidR="00817C54" w:rsidRPr="008C2F0B">
        <w:rPr>
          <w:rFonts w:ascii="Times New Roman" w:hAnsi="Times New Roman"/>
        </w:rPr>
        <w:t>. M</w:t>
      </w:r>
      <w:r w:rsidRPr="008C2F0B">
        <w:rPr>
          <w:rFonts w:ascii="Times New Roman" w:hAnsi="Times New Roman"/>
        </w:rPr>
        <w:t xml:space="preserve">oże być szkodliwy dla osób </w:t>
      </w:r>
      <w:r w:rsidR="00817C54" w:rsidRPr="008C2F0B">
        <w:rPr>
          <w:rFonts w:ascii="Times New Roman" w:hAnsi="Times New Roman"/>
        </w:rPr>
        <w:t>z</w:t>
      </w:r>
      <w:r w:rsidRPr="008C2F0B">
        <w:rPr>
          <w:rFonts w:ascii="Times New Roman" w:hAnsi="Times New Roman"/>
        </w:rPr>
        <w:t xml:space="preserve"> fenyloketonuri</w:t>
      </w:r>
      <w:r w:rsidR="00817C54" w:rsidRPr="008C2F0B">
        <w:rPr>
          <w:rFonts w:ascii="Times New Roman" w:hAnsi="Times New Roman"/>
        </w:rPr>
        <w:t>ą</w:t>
      </w:r>
      <w:r w:rsidRPr="008C2F0B">
        <w:rPr>
          <w:rFonts w:ascii="Times New Roman" w:hAnsi="Times New Roman"/>
        </w:rPr>
        <w:t xml:space="preserve">. </w:t>
      </w:r>
    </w:p>
    <w:p w14:paraId="5E6F240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8C6994D" w14:textId="77777777" w:rsidR="00CA5CB4" w:rsidRPr="008C2F0B" w:rsidRDefault="00850C3F"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4.5</w:t>
      </w:r>
      <w:r w:rsidRPr="008C2F0B">
        <w:rPr>
          <w:rFonts w:ascii="Times New Roman" w:hAnsi="Times New Roman"/>
          <w:b/>
          <w:bCs/>
        </w:rPr>
        <w:tab/>
      </w:r>
      <w:r w:rsidR="00CA5CB4" w:rsidRPr="008C2F0B">
        <w:rPr>
          <w:rFonts w:ascii="Times New Roman" w:hAnsi="Times New Roman"/>
          <w:b/>
          <w:bCs/>
        </w:rPr>
        <w:t xml:space="preserve">Interakcje z innymi </w:t>
      </w:r>
      <w:r w:rsidR="003E71B7" w:rsidRPr="008C2F0B">
        <w:rPr>
          <w:rFonts w:ascii="Times New Roman" w:hAnsi="Times New Roman"/>
          <w:b/>
          <w:bCs/>
          <w:color w:val="000000"/>
        </w:rPr>
        <w:t>produktami leczniczymi</w:t>
      </w:r>
      <w:r w:rsidR="00CA5CB4" w:rsidRPr="008C2F0B">
        <w:rPr>
          <w:rFonts w:ascii="Times New Roman" w:hAnsi="Times New Roman"/>
          <w:b/>
          <w:bCs/>
        </w:rPr>
        <w:t xml:space="preserve"> i inne rodzaje interakcji</w:t>
      </w:r>
    </w:p>
    <w:p w14:paraId="25F420F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1A1CFEB" w14:textId="77777777" w:rsidR="00CA5CB4" w:rsidRPr="008C2F0B" w:rsidRDefault="000F270B" w:rsidP="000F270B">
      <w:pPr>
        <w:tabs>
          <w:tab w:val="left" w:pos="1641"/>
        </w:tabs>
        <w:autoSpaceDE w:val="0"/>
        <w:autoSpaceDN w:val="0"/>
        <w:adjustRightInd w:val="0"/>
        <w:spacing w:after="0" w:line="240" w:lineRule="auto"/>
        <w:contextualSpacing/>
        <w:rPr>
          <w:rFonts w:ascii="Times New Roman" w:hAnsi="Times New Roman"/>
        </w:rPr>
      </w:pPr>
      <w:r w:rsidRPr="008C2F0B">
        <w:rPr>
          <w:rFonts w:ascii="Times New Roman" w:hAnsi="Times New Roman"/>
        </w:rPr>
        <w:t>Badania dotyczące interakcji przeprowadzono wyłącznie u dorosłych.</w:t>
      </w:r>
      <w:r w:rsidRPr="008C2F0B">
        <w:rPr>
          <w:rFonts w:ascii="Times New Roman" w:hAnsi="Times New Roman"/>
        </w:rPr>
        <w:tab/>
      </w:r>
    </w:p>
    <w:p w14:paraId="57B22D95" w14:textId="77777777" w:rsidR="00157FC9" w:rsidRPr="008C2F0B" w:rsidRDefault="00157FC9" w:rsidP="00CD7884">
      <w:pPr>
        <w:autoSpaceDE w:val="0"/>
        <w:autoSpaceDN w:val="0"/>
        <w:adjustRightInd w:val="0"/>
        <w:spacing w:after="0" w:line="240" w:lineRule="auto"/>
        <w:contextualSpacing/>
        <w:rPr>
          <w:rFonts w:ascii="Times New Roman" w:hAnsi="Times New Roman"/>
          <w:i/>
          <w:iCs/>
          <w:u w:val="single"/>
        </w:rPr>
      </w:pPr>
    </w:p>
    <w:p w14:paraId="698B8458"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Potencjalne interakcje mające wpływ na olanzapinę</w:t>
      </w:r>
    </w:p>
    <w:p w14:paraId="28610E4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Ponieważ olanzapina jest metabolizowana przez CYP1A2, substancje, które wybiórczo indukują lub</w:t>
      </w:r>
      <w:r w:rsidR="00A13EDF" w:rsidRPr="008C2F0B">
        <w:rPr>
          <w:rFonts w:ascii="Times New Roman" w:hAnsi="Times New Roman"/>
        </w:rPr>
        <w:t xml:space="preserve"> </w:t>
      </w:r>
      <w:r w:rsidRPr="008C2F0B">
        <w:rPr>
          <w:rFonts w:ascii="Times New Roman" w:hAnsi="Times New Roman"/>
        </w:rPr>
        <w:t>hamują ten izoenzym mogą mieć wpływ na farmakokinetykę olanzapiny.</w:t>
      </w:r>
    </w:p>
    <w:p w14:paraId="2E6E236C"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251A75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Indukcja CYP1A2</w:t>
      </w:r>
    </w:p>
    <w:p w14:paraId="218DD54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Metabolizm olanzapiny może być indukowany przez palenie tytoniu i karbamazepinę, co może</w:t>
      </w:r>
      <w:r w:rsidR="00A13EDF" w:rsidRPr="008C2F0B">
        <w:rPr>
          <w:rFonts w:ascii="Times New Roman" w:hAnsi="Times New Roman"/>
        </w:rPr>
        <w:t xml:space="preserve"> </w:t>
      </w:r>
      <w:r w:rsidRPr="008C2F0B">
        <w:rPr>
          <w:rFonts w:ascii="Times New Roman" w:hAnsi="Times New Roman"/>
        </w:rPr>
        <w:t>prowadzić do zmniejszenia stężenia olanzapiny. Obserwowano jedynie nieznaczne do średniego</w:t>
      </w:r>
      <w:r w:rsidR="00A13EDF" w:rsidRPr="008C2F0B">
        <w:rPr>
          <w:rFonts w:ascii="Times New Roman" w:hAnsi="Times New Roman"/>
        </w:rPr>
        <w:t xml:space="preserve"> </w:t>
      </w:r>
      <w:r w:rsidRPr="008C2F0B">
        <w:rPr>
          <w:rFonts w:ascii="Times New Roman" w:hAnsi="Times New Roman"/>
        </w:rPr>
        <w:t>zwiększenie klirensu olanzapiny. Znaczenie kliniczne tego faktu jest prawdopodobnie ograniczone, ale</w:t>
      </w:r>
      <w:r w:rsidR="00A13EDF" w:rsidRPr="008C2F0B">
        <w:rPr>
          <w:rFonts w:ascii="Times New Roman" w:hAnsi="Times New Roman"/>
        </w:rPr>
        <w:t xml:space="preserve"> </w:t>
      </w:r>
      <w:r w:rsidRPr="008C2F0B">
        <w:rPr>
          <w:rFonts w:ascii="Times New Roman" w:hAnsi="Times New Roman"/>
        </w:rPr>
        <w:t>zalecane jest monitorowanie stanu klinicznego i w razie potrzeby rozważenie zwiększenia dawki</w:t>
      </w:r>
      <w:r w:rsidR="00A13EDF" w:rsidRPr="008C2F0B">
        <w:rPr>
          <w:rFonts w:ascii="Times New Roman" w:hAnsi="Times New Roman"/>
        </w:rPr>
        <w:t xml:space="preserve"> </w:t>
      </w:r>
      <w:r w:rsidRPr="008C2F0B">
        <w:rPr>
          <w:rFonts w:ascii="Times New Roman" w:hAnsi="Times New Roman"/>
        </w:rPr>
        <w:t>olanzapiny (patrz punkt 4.2).</w:t>
      </w:r>
    </w:p>
    <w:p w14:paraId="593AE2DF"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31E710F"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Hamowanie CYP1A2</w:t>
      </w:r>
    </w:p>
    <w:p w14:paraId="01E4237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Stwierdzono istotne hamowanie metabolizmu olanzapiny przez fluwoksaminę, która jest</w:t>
      </w:r>
      <w:r w:rsidR="00A13EDF" w:rsidRPr="008C2F0B">
        <w:rPr>
          <w:rFonts w:ascii="Times New Roman" w:hAnsi="Times New Roman"/>
        </w:rPr>
        <w:t xml:space="preserve"> </w:t>
      </w:r>
      <w:r w:rsidRPr="008C2F0B">
        <w:rPr>
          <w:rFonts w:ascii="Times New Roman" w:hAnsi="Times New Roman"/>
        </w:rPr>
        <w:t>specyficznym inhibitorem CYP1A2. Stężenie maksymalne C</w:t>
      </w:r>
      <w:r w:rsidRPr="008C2F0B">
        <w:rPr>
          <w:rFonts w:ascii="Times New Roman" w:hAnsi="Times New Roman"/>
          <w:vertAlign w:val="subscript"/>
        </w:rPr>
        <w:t>max</w:t>
      </w:r>
      <w:r w:rsidRPr="008C2F0B">
        <w:rPr>
          <w:rFonts w:ascii="Times New Roman" w:hAnsi="Times New Roman"/>
        </w:rPr>
        <w:t xml:space="preserve"> olanzapiny po podaniu fluwoksaminy</w:t>
      </w:r>
      <w:r w:rsidR="00A13EDF" w:rsidRPr="008C2F0B">
        <w:rPr>
          <w:rFonts w:ascii="Times New Roman" w:hAnsi="Times New Roman"/>
        </w:rPr>
        <w:t xml:space="preserve"> </w:t>
      </w:r>
      <w:r w:rsidRPr="008C2F0B">
        <w:rPr>
          <w:rFonts w:ascii="Times New Roman" w:hAnsi="Times New Roman"/>
        </w:rPr>
        <w:t>zwiększało się średnio o 54% u niepalących kobiet i o 77% u palących mężczyzn. Pole pod krzywą</w:t>
      </w:r>
      <w:r w:rsidR="00A13EDF" w:rsidRPr="008C2F0B">
        <w:rPr>
          <w:rFonts w:ascii="Times New Roman" w:hAnsi="Times New Roman"/>
        </w:rPr>
        <w:t xml:space="preserve"> </w:t>
      </w:r>
      <w:r w:rsidRPr="008C2F0B">
        <w:rPr>
          <w:rFonts w:ascii="Times New Roman" w:hAnsi="Times New Roman"/>
        </w:rPr>
        <w:t>(AUC) zwiększało się średnio o odpowiednio 52% i o 108%. W przypadku równoczesnego stosowania fluwoksaminy lub innego inhibitora CYP1A2 takiego jak np. cyprofloksacyna, należy rozważyć zmniejszenie dawki początkowej olanzapiny. W przypadku rozpoczęcia leczenia inhibitorem CYP1A2, należy rozważyć zmniejszenie dawki olanzapiny.</w:t>
      </w:r>
    </w:p>
    <w:p w14:paraId="28307B79"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6FD8721"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Zmniejszenie dostępności biologicznej</w:t>
      </w:r>
    </w:p>
    <w:p w14:paraId="2735FA5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Węgiel aktywowany zmniejsza dostępność biologiczną podanej doustnie olanzapiny o 50 do 60% i</w:t>
      </w:r>
      <w:r w:rsidR="00A13EDF" w:rsidRPr="008C2F0B">
        <w:rPr>
          <w:rFonts w:ascii="Times New Roman" w:hAnsi="Times New Roman"/>
        </w:rPr>
        <w:t xml:space="preserve"> </w:t>
      </w:r>
      <w:r w:rsidRPr="008C2F0B">
        <w:rPr>
          <w:rFonts w:ascii="Times New Roman" w:hAnsi="Times New Roman"/>
        </w:rPr>
        <w:t>powinien być podawany co najmniej 2 godziny przed olanzapiną lub 2 godziny po niej.</w:t>
      </w:r>
    </w:p>
    <w:p w14:paraId="5CD1D76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940CD8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aby fluoksetyna (inhibitor CYP2D6), pojedyncze dawki leków zobojętniających</w:t>
      </w:r>
      <w:r w:rsidR="00A13EDF" w:rsidRPr="008C2F0B">
        <w:rPr>
          <w:rFonts w:ascii="Times New Roman" w:hAnsi="Times New Roman"/>
        </w:rPr>
        <w:t xml:space="preserve"> </w:t>
      </w:r>
      <w:r w:rsidRPr="008C2F0B">
        <w:rPr>
          <w:rFonts w:ascii="Times New Roman" w:hAnsi="Times New Roman"/>
        </w:rPr>
        <w:t>kwas solny (glin, magnez) czy cymetydyna w istotny sposób wpływały na farmakokinetykę</w:t>
      </w:r>
      <w:r w:rsidR="00A13EDF" w:rsidRPr="008C2F0B">
        <w:rPr>
          <w:rFonts w:ascii="Times New Roman" w:hAnsi="Times New Roman"/>
        </w:rPr>
        <w:t xml:space="preserve"> </w:t>
      </w:r>
      <w:r w:rsidRPr="008C2F0B">
        <w:rPr>
          <w:rFonts w:ascii="Times New Roman" w:hAnsi="Times New Roman"/>
        </w:rPr>
        <w:t>olanzapiny.</w:t>
      </w:r>
    </w:p>
    <w:p w14:paraId="46188DD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706C2D5"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Potencjalny wpływ olanzapiny na inne produkty lecznicze</w:t>
      </w:r>
    </w:p>
    <w:p w14:paraId="196D28A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może wywierać antagonistyczne działanie wobec bezpośrednich i pośrednich agonistów</w:t>
      </w:r>
      <w:r w:rsidR="00A13EDF" w:rsidRPr="008C2F0B">
        <w:rPr>
          <w:rFonts w:ascii="Times New Roman" w:hAnsi="Times New Roman"/>
        </w:rPr>
        <w:t xml:space="preserve"> </w:t>
      </w:r>
      <w:r w:rsidRPr="008C2F0B">
        <w:rPr>
          <w:rFonts w:ascii="Times New Roman" w:hAnsi="Times New Roman"/>
        </w:rPr>
        <w:t>dopaminy.</w:t>
      </w:r>
    </w:p>
    <w:p w14:paraId="0BBDDFF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E4506C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nie hamuje </w:t>
      </w:r>
      <w:r w:rsidRPr="008C2F0B">
        <w:rPr>
          <w:rFonts w:ascii="Times New Roman" w:hAnsi="Times New Roman"/>
          <w:i/>
          <w:iCs/>
        </w:rPr>
        <w:t xml:space="preserve">in vitro </w:t>
      </w:r>
      <w:r w:rsidRPr="008C2F0B">
        <w:rPr>
          <w:rFonts w:ascii="Times New Roman" w:hAnsi="Times New Roman"/>
        </w:rPr>
        <w:t>głównych izoenzymów CYP450 (np. 1A2, 2D6, 2C9, 2C19, 3A4).</w:t>
      </w:r>
      <w:r w:rsidR="00A13EDF" w:rsidRPr="008C2F0B">
        <w:rPr>
          <w:rFonts w:ascii="Times New Roman" w:hAnsi="Times New Roman"/>
        </w:rPr>
        <w:t xml:space="preserve"> </w:t>
      </w:r>
      <w:r w:rsidRPr="008C2F0B">
        <w:rPr>
          <w:rFonts w:ascii="Times New Roman" w:hAnsi="Times New Roman"/>
        </w:rPr>
        <w:t>Dlatego też nie należy się spodziewać żadnych szczególnych interakcji. Potwierdzono to w badaniach</w:t>
      </w:r>
      <w:r w:rsidR="00A13EDF" w:rsidRPr="008C2F0B">
        <w:rPr>
          <w:rFonts w:ascii="Times New Roman" w:hAnsi="Times New Roman"/>
        </w:rPr>
        <w:t xml:space="preserve"> </w:t>
      </w:r>
      <w:r w:rsidRPr="008C2F0B">
        <w:rPr>
          <w:rFonts w:ascii="Times New Roman" w:hAnsi="Times New Roman"/>
          <w:i/>
          <w:iCs/>
        </w:rPr>
        <w:t>in vivo</w:t>
      </w:r>
      <w:r w:rsidRPr="008C2F0B">
        <w:rPr>
          <w:rFonts w:ascii="Times New Roman" w:hAnsi="Times New Roman"/>
        </w:rPr>
        <w:t>, w których nie stwierdzono hamowania metabolizmu następujących substancji czynnych:</w:t>
      </w:r>
      <w:r w:rsidR="00A13EDF" w:rsidRPr="008C2F0B">
        <w:rPr>
          <w:rFonts w:ascii="Times New Roman" w:hAnsi="Times New Roman"/>
        </w:rPr>
        <w:t xml:space="preserve"> </w:t>
      </w:r>
      <w:r w:rsidRPr="008C2F0B">
        <w:rPr>
          <w:rFonts w:ascii="Times New Roman" w:hAnsi="Times New Roman"/>
        </w:rPr>
        <w:t>trójpierścieniowych leków przeciwdepresyjnych (głównie szlak metaboliczny CYP2D6), warfaryny</w:t>
      </w:r>
      <w:r w:rsidR="00A13EDF" w:rsidRPr="008C2F0B">
        <w:rPr>
          <w:rFonts w:ascii="Times New Roman" w:hAnsi="Times New Roman"/>
        </w:rPr>
        <w:t xml:space="preserve"> </w:t>
      </w:r>
      <w:r w:rsidRPr="008C2F0B">
        <w:rPr>
          <w:rFonts w:ascii="Times New Roman" w:hAnsi="Times New Roman"/>
        </w:rPr>
        <w:t>(CYP2C9), teofiliny (CYP1A2) lub diazepamu (CYP3A4 i 2C19).</w:t>
      </w:r>
    </w:p>
    <w:p w14:paraId="0920EA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ED7395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interakcji olanzapiny podawanej równocześnie z litem czy biperydenem.</w:t>
      </w:r>
    </w:p>
    <w:p w14:paraId="31BFF10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B8DC63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Monitorowanie stężeń terapeutycznych walpronianu w osoczu nie wskazuje na konieczność zmiany</w:t>
      </w:r>
      <w:r w:rsidR="00A13EDF" w:rsidRPr="008C2F0B">
        <w:rPr>
          <w:rFonts w:ascii="Times New Roman" w:hAnsi="Times New Roman"/>
        </w:rPr>
        <w:t xml:space="preserve"> </w:t>
      </w:r>
      <w:r w:rsidRPr="008C2F0B">
        <w:rPr>
          <w:rFonts w:ascii="Times New Roman" w:hAnsi="Times New Roman"/>
        </w:rPr>
        <w:t>jego dawki po rozpoczęciu jednoczesnego podawania olanzapiny.</w:t>
      </w:r>
    </w:p>
    <w:p w14:paraId="78FA532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654957F"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65F8081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spożywających alkohol lub stosujących leki mogące</w:t>
      </w:r>
      <w:r w:rsidR="00A13EDF" w:rsidRPr="008C2F0B">
        <w:rPr>
          <w:rFonts w:ascii="Times New Roman" w:hAnsi="Times New Roman"/>
        </w:rPr>
        <w:t xml:space="preserve"> </w:t>
      </w:r>
      <w:r w:rsidRPr="008C2F0B">
        <w:rPr>
          <w:rFonts w:ascii="Times New Roman" w:hAnsi="Times New Roman"/>
        </w:rPr>
        <w:t>hamować aktywność ośrodkowego układu nerwowego.</w:t>
      </w:r>
    </w:p>
    <w:p w14:paraId="775A79B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4FB95B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zaleca się jednoczesnego stosowania olanzapiny i </w:t>
      </w:r>
      <w:r w:rsidR="00FC4D85" w:rsidRPr="008C2F0B">
        <w:rPr>
          <w:rFonts w:ascii="Times New Roman" w:hAnsi="Times New Roman"/>
        </w:rPr>
        <w:t xml:space="preserve">produktów </w:t>
      </w:r>
      <w:r w:rsidRPr="008C2F0B">
        <w:rPr>
          <w:rFonts w:ascii="Times New Roman" w:hAnsi="Times New Roman"/>
        </w:rPr>
        <w:t>podawanych w leczeniu choroby</w:t>
      </w:r>
      <w:r w:rsidR="00A13EDF" w:rsidRPr="008C2F0B">
        <w:rPr>
          <w:rFonts w:ascii="Times New Roman" w:hAnsi="Times New Roman"/>
        </w:rPr>
        <w:t xml:space="preserve"> </w:t>
      </w:r>
      <w:r w:rsidRPr="008C2F0B">
        <w:rPr>
          <w:rFonts w:ascii="Times New Roman" w:hAnsi="Times New Roman"/>
        </w:rPr>
        <w:t>Parkinsona u pacjentów z chorobą Parkinsona i otępieniem (patrz punkt 4.4).</w:t>
      </w:r>
    </w:p>
    <w:p w14:paraId="22ABE859"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7FD67C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QTc</w:t>
      </w:r>
    </w:p>
    <w:p w14:paraId="0F827DF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stosując jednocześnie olanzapinę z lekami, które powodują wydłużenie</w:t>
      </w:r>
      <w:r w:rsidR="00A13EDF" w:rsidRPr="008C2F0B">
        <w:rPr>
          <w:rFonts w:ascii="Times New Roman" w:hAnsi="Times New Roman"/>
        </w:rPr>
        <w:t xml:space="preserve"> </w:t>
      </w:r>
      <w:r w:rsidRPr="008C2F0B">
        <w:rPr>
          <w:rFonts w:ascii="Times New Roman" w:hAnsi="Times New Roman"/>
        </w:rPr>
        <w:t>odstępu QTc (patrz punkt 4.4).</w:t>
      </w:r>
    </w:p>
    <w:p w14:paraId="1C27CD5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DFE580E" w14:textId="77777777" w:rsidR="00CA5CB4" w:rsidRPr="008C2F0B" w:rsidRDefault="00850C3F"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4.6</w:t>
      </w:r>
      <w:r w:rsidRPr="008C2F0B">
        <w:rPr>
          <w:rFonts w:ascii="Times New Roman" w:hAnsi="Times New Roman"/>
          <w:b/>
          <w:bCs/>
        </w:rPr>
        <w:tab/>
      </w:r>
      <w:r w:rsidR="003E71B7" w:rsidRPr="008C2F0B">
        <w:rPr>
          <w:rFonts w:ascii="Times New Roman" w:hAnsi="Times New Roman"/>
          <w:b/>
          <w:bCs/>
        </w:rPr>
        <w:t>Wpływ</w:t>
      </w:r>
      <w:r w:rsidR="003E71B7" w:rsidRPr="008C2F0B">
        <w:rPr>
          <w:rFonts w:ascii="Times New Roman" w:hAnsi="Times New Roman"/>
          <w:b/>
          <w:bCs/>
          <w:color w:val="000000"/>
        </w:rPr>
        <w:t xml:space="preserve"> na płodność, ciążę </w:t>
      </w:r>
      <w:r w:rsidR="00CA5CB4" w:rsidRPr="008C2F0B">
        <w:rPr>
          <w:rFonts w:ascii="Times New Roman" w:hAnsi="Times New Roman"/>
          <w:b/>
          <w:bCs/>
        </w:rPr>
        <w:t xml:space="preserve">i </w:t>
      </w:r>
      <w:r w:rsidR="003E71B7" w:rsidRPr="008C2F0B">
        <w:rPr>
          <w:rFonts w:ascii="Times New Roman" w:hAnsi="Times New Roman"/>
          <w:b/>
          <w:bCs/>
        </w:rPr>
        <w:t>laktacj</w:t>
      </w:r>
      <w:r w:rsidR="00AF7A57" w:rsidRPr="008C2F0B">
        <w:rPr>
          <w:rFonts w:ascii="Times New Roman" w:hAnsi="Times New Roman"/>
          <w:b/>
          <w:bCs/>
        </w:rPr>
        <w:t>ę</w:t>
      </w:r>
    </w:p>
    <w:p w14:paraId="6184E0C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1B1493B" w14:textId="77777777" w:rsidR="003E71B7" w:rsidRPr="008C2F0B" w:rsidRDefault="0002304D" w:rsidP="00CD7884">
      <w:pPr>
        <w:keepNext/>
        <w:spacing w:after="0" w:line="240" w:lineRule="auto"/>
        <w:contextualSpacing/>
        <w:rPr>
          <w:rFonts w:ascii="Times New Roman" w:hAnsi="Times New Roman"/>
          <w:color w:val="000000"/>
          <w:u w:val="single"/>
        </w:rPr>
      </w:pPr>
      <w:r w:rsidRPr="008C2F0B">
        <w:rPr>
          <w:rFonts w:ascii="Times New Roman" w:hAnsi="Times New Roman"/>
          <w:color w:val="000000"/>
          <w:u w:val="single"/>
        </w:rPr>
        <w:t>Ciąża</w:t>
      </w:r>
    </w:p>
    <w:p w14:paraId="495322B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przeprowadzono odpowiednich kontrolowanych badań u kobiet w ciąży. Należy poinformować</w:t>
      </w:r>
      <w:r w:rsidR="00A13EDF" w:rsidRPr="008C2F0B">
        <w:rPr>
          <w:rFonts w:ascii="Times New Roman" w:hAnsi="Times New Roman"/>
        </w:rPr>
        <w:t xml:space="preserve"> </w:t>
      </w:r>
      <w:r w:rsidRPr="008C2F0B">
        <w:rPr>
          <w:rFonts w:ascii="Times New Roman" w:hAnsi="Times New Roman"/>
        </w:rPr>
        <w:t>pacjentkę, aby powiadomiła lekarza o zajściu w ciążę lub planowanej ciąży w czasie leczenia</w:t>
      </w:r>
      <w:r w:rsidR="00A13EDF" w:rsidRPr="008C2F0B">
        <w:rPr>
          <w:rFonts w:ascii="Times New Roman" w:hAnsi="Times New Roman"/>
        </w:rPr>
        <w:t xml:space="preserve"> </w:t>
      </w:r>
      <w:r w:rsidRPr="008C2F0B">
        <w:rPr>
          <w:rFonts w:ascii="Times New Roman" w:hAnsi="Times New Roman"/>
        </w:rPr>
        <w:t>olanzapiną. Ze względu na ograniczone doświadczenie u kobiet w ciąży, olanzapina powinna być</w:t>
      </w:r>
      <w:r w:rsidR="00A13EDF" w:rsidRPr="008C2F0B">
        <w:rPr>
          <w:rFonts w:ascii="Times New Roman" w:hAnsi="Times New Roman"/>
        </w:rPr>
        <w:t xml:space="preserve"> </w:t>
      </w:r>
      <w:r w:rsidRPr="008C2F0B">
        <w:rPr>
          <w:rFonts w:ascii="Times New Roman" w:hAnsi="Times New Roman"/>
        </w:rPr>
        <w:t>stosowana w ciąży jedynie w przypadku, kiedy spodziewane korzyści dla matki przeważają nad</w:t>
      </w:r>
      <w:r w:rsidR="00A13EDF" w:rsidRPr="008C2F0B">
        <w:rPr>
          <w:rFonts w:ascii="Times New Roman" w:hAnsi="Times New Roman"/>
        </w:rPr>
        <w:t xml:space="preserve"> </w:t>
      </w:r>
      <w:r w:rsidRPr="008C2F0B">
        <w:rPr>
          <w:rFonts w:ascii="Times New Roman" w:hAnsi="Times New Roman"/>
        </w:rPr>
        <w:t>potencjalnym ryzykiem dla płodu.</w:t>
      </w:r>
    </w:p>
    <w:p w14:paraId="1567AED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5ABE25F" w14:textId="77777777" w:rsidR="00995FA7" w:rsidRPr="008C2F0B" w:rsidRDefault="00412EBA"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Po urodzeniu, </w:t>
      </w:r>
      <w:r w:rsidRPr="008C2F0B">
        <w:rPr>
          <w:rFonts w:ascii="Times New Roman" w:eastAsia="TimesNewRomanPSMT" w:hAnsi="Times New Roman"/>
        </w:rPr>
        <w:t>n</w:t>
      </w:r>
      <w:r w:rsidR="00A47FA3" w:rsidRPr="008C2F0B">
        <w:rPr>
          <w:rFonts w:ascii="Times New Roman" w:eastAsia="TimesNewRomanPSMT" w:hAnsi="Times New Roman"/>
        </w:rPr>
        <w:t xml:space="preserve">oworodki narażone na działanie leków </w:t>
      </w:r>
      <w:r w:rsidRPr="008C2F0B">
        <w:rPr>
          <w:rFonts w:ascii="Times New Roman" w:eastAsia="TimesNewRomanPSMT" w:hAnsi="Times New Roman"/>
        </w:rPr>
        <w:t>przeciw</w:t>
      </w:r>
      <w:r w:rsidR="00A47FA3" w:rsidRPr="008C2F0B">
        <w:rPr>
          <w:rFonts w:ascii="Times New Roman" w:eastAsia="TimesNewRomanPSMT" w:hAnsi="Times New Roman"/>
        </w:rPr>
        <w:t>psychotycznych (w tym olanzapiny) w czasie trzeciego</w:t>
      </w:r>
      <w:r w:rsidR="00A13EDF" w:rsidRPr="008C2F0B">
        <w:rPr>
          <w:rFonts w:ascii="Times New Roman" w:eastAsia="TimesNewRomanPSMT" w:hAnsi="Times New Roman"/>
        </w:rPr>
        <w:t xml:space="preserve"> </w:t>
      </w:r>
      <w:r w:rsidR="00A47FA3" w:rsidRPr="008C2F0B">
        <w:rPr>
          <w:rFonts w:ascii="Times New Roman" w:eastAsia="TimesNewRomanPSMT" w:hAnsi="Times New Roman"/>
        </w:rPr>
        <w:t xml:space="preserve">trymestru ciąży są w grupie ryzyka, w której mogą wystąpić działania niepożądane, w tym </w:t>
      </w:r>
      <w:r w:rsidR="00995FA7" w:rsidRPr="008C2F0B">
        <w:rPr>
          <w:rFonts w:ascii="Times New Roman" w:eastAsia="TimesNewRomanPSMT" w:hAnsi="Times New Roman"/>
        </w:rPr>
        <w:t xml:space="preserve">objawy </w:t>
      </w:r>
      <w:r w:rsidR="00A47FA3" w:rsidRPr="008C2F0B">
        <w:rPr>
          <w:rFonts w:ascii="Times New Roman" w:eastAsia="TimesNewRomanPSMT" w:hAnsi="Times New Roman"/>
        </w:rPr>
        <w:t xml:space="preserve">pozapiramidowe i (lub) objawy </w:t>
      </w:r>
      <w:r w:rsidR="005C3727" w:rsidRPr="008C2F0B">
        <w:rPr>
          <w:rFonts w:ascii="Times New Roman" w:eastAsia="TimesNewRomanPSMT" w:hAnsi="Times New Roman"/>
        </w:rPr>
        <w:t>odstawienn</w:t>
      </w:r>
      <w:r w:rsidR="00995FA7" w:rsidRPr="008C2F0B">
        <w:rPr>
          <w:rFonts w:ascii="Times New Roman" w:eastAsia="TimesNewRomanPSMT" w:hAnsi="Times New Roman"/>
        </w:rPr>
        <w:t xml:space="preserve">e </w:t>
      </w:r>
      <w:r w:rsidR="00995FA7" w:rsidRPr="008C2F0B">
        <w:rPr>
          <w:rFonts w:ascii="Times New Roman" w:hAnsi="Times New Roman"/>
        </w:rPr>
        <w:t xml:space="preserve">o różnym nasileniu i czasie trwania. </w:t>
      </w:r>
      <w:r w:rsidR="00A47FA3" w:rsidRPr="008C2F0B">
        <w:rPr>
          <w:rFonts w:ascii="Times New Roman" w:eastAsia="TimesNewRomanPSMT" w:hAnsi="Times New Roman"/>
        </w:rPr>
        <w:t>Obserwowano pobudzenie, wzmożone</w:t>
      </w:r>
      <w:r w:rsidR="00A13EDF" w:rsidRPr="008C2F0B">
        <w:rPr>
          <w:rFonts w:ascii="Times New Roman" w:eastAsia="TimesNewRomanPSMT" w:hAnsi="Times New Roman"/>
        </w:rPr>
        <w:t xml:space="preserve"> </w:t>
      </w:r>
      <w:r w:rsidR="00A47FA3" w:rsidRPr="008C2F0B">
        <w:rPr>
          <w:rFonts w:ascii="Times New Roman" w:eastAsia="TimesNewRomanPSMT" w:hAnsi="Times New Roman"/>
        </w:rPr>
        <w:t>napięcie, obniżone napięcie, drżenie, senność, zespół zaburzeń oddechowych lub zaburzenia karmieni</w:t>
      </w:r>
      <w:r w:rsidR="00995FA7" w:rsidRPr="008C2F0B">
        <w:rPr>
          <w:rFonts w:ascii="Times New Roman" w:eastAsia="TimesNewRomanPSMT" w:hAnsi="Times New Roman"/>
        </w:rPr>
        <w:t>a</w:t>
      </w:r>
      <w:r w:rsidR="00A47FA3" w:rsidRPr="008C2F0B">
        <w:rPr>
          <w:rFonts w:ascii="Times New Roman" w:eastAsia="TimesNewRomanPSMT" w:hAnsi="Times New Roman"/>
        </w:rPr>
        <w:t xml:space="preserve">. </w:t>
      </w:r>
      <w:r w:rsidR="00995FA7" w:rsidRPr="008C2F0B">
        <w:rPr>
          <w:rFonts w:ascii="Times New Roman" w:hAnsi="Times New Roman"/>
        </w:rPr>
        <w:t xml:space="preserve">Dlatego należy starannie kontrolować stan noworodków. </w:t>
      </w:r>
    </w:p>
    <w:p w14:paraId="6E18360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1DE348A" w14:textId="77777777" w:rsidR="003E71B7" w:rsidRPr="008C2F0B" w:rsidRDefault="0002304D" w:rsidP="00CD7884">
      <w:pPr>
        <w:keepNext/>
        <w:spacing w:after="0" w:line="240" w:lineRule="auto"/>
        <w:contextualSpacing/>
        <w:rPr>
          <w:rFonts w:ascii="Times New Roman" w:hAnsi="Times New Roman"/>
          <w:color w:val="000000"/>
          <w:u w:val="single"/>
        </w:rPr>
      </w:pPr>
      <w:r w:rsidRPr="008C2F0B">
        <w:rPr>
          <w:rFonts w:ascii="Times New Roman" w:hAnsi="Times New Roman"/>
          <w:color w:val="000000"/>
          <w:u w:val="single"/>
        </w:rPr>
        <w:t>Karmienie piersią</w:t>
      </w:r>
    </w:p>
    <w:p w14:paraId="3492656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W badaniu z udziałem zdrowych kobiet karmiących piersią wykazano, że olanzapina </w:t>
      </w:r>
      <w:r w:rsidR="00EF1CD0" w:rsidRPr="008C2F0B">
        <w:rPr>
          <w:rFonts w:ascii="Times New Roman" w:hAnsi="Times New Roman"/>
        </w:rPr>
        <w:t xml:space="preserve">była wydzielana z </w:t>
      </w:r>
      <w:r w:rsidR="00C804EB" w:rsidRPr="008C2F0B">
        <w:rPr>
          <w:rFonts w:ascii="Times New Roman" w:hAnsi="Times New Roman"/>
        </w:rPr>
        <w:t>mlek</w:t>
      </w:r>
      <w:r w:rsidR="00EF1CD0" w:rsidRPr="008C2F0B">
        <w:rPr>
          <w:rFonts w:ascii="Times New Roman" w:hAnsi="Times New Roman"/>
        </w:rPr>
        <w:t>iem</w:t>
      </w:r>
      <w:r w:rsidR="00C804EB" w:rsidRPr="008C2F0B">
        <w:rPr>
          <w:rFonts w:ascii="Times New Roman" w:hAnsi="Times New Roman"/>
        </w:rPr>
        <w:t xml:space="preserve"> </w:t>
      </w:r>
      <w:r w:rsidR="00EF1CD0" w:rsidRPr="008C2F0B">
        <w:rPr>
          <w:rFonts w:ascii="Times New Roman" w:hAnsi="Times New Roman"/>
        </w:rPr>
        <w:t>kobiecym</w:t>
      </w:r>
      <w:r w:rsidRPr="008C2F0B">
        <w:rPr>
          <w:rFonts w:ascii="Times New Roman" w:hAnsi="Times New Roman"/>
        </w:rPr>
        <w:t>. U niemowląt średnia ekspozycja (mg/kg mc.) w stanie stacjonarnym stanowiła</w:t>
      </w:r>
      <w:r w:rsidR="00A13EDF" w:rsidRPr="008C2F0B">
        <w:rPr>
          <w:rFonts w:ascii="Times New Roman" w:hAnsi="Times New Roman"/>
        </w:rPr>
        <w:t xml:space="preserve"> </w:t>
      </w:r>
      <w:r w:rsidRPr="008C2F0B">
        <w:rPr>
          <w:rFonts w:ascii="Times New Roman" w:hAnsi="Times New Roman"/>
        </w:rPr>
        <w:t>1,8% dawki przyjętej przez matkę (mg/kg mc.). Pacjentkom powinno się odradzać karmienie piersią podczas przyjmowania olanzapiny.</w:t>
      </w:r>
    </w:p>
    <w:p w14:paraId="6F480C82" w14:textId="77777777" w:rsidR="00CA5CB4" w:rsidRPr="008C2F0B" w:rsidRDefault="00CA5CB4" w:rsidP="00F61A76">
      <w:pPr>
        <w:autoSpaceDE w:val="0"/>
        <w:autoSpaceDN w:val="0"/>
        <w:adjustRightInd w:val="0"/>
        <w:spacing w:after="0" w:line="240" w:lineRule="auto"/>
        <w:contextualSpacing/>
        <w:rPr>
          <w:rFonts w:ascii="Times New Roman" w:hAnsi="Times New Roman"/>
        </w:rPr>
      </w:pPr>
    </w:p>
    <w:p w14:paraId="3A14C200" w14:textId="77777777" w:rsidR="00F61A76" w:rsidRPr="008C2F0B" w:rsidRDefault="00F61A76" w:rsidP="00F61A76">
      <w:pPr>
        <w:keepNext/>
        <w:spacing w:after="0" w:line="240" w:lineRule="auto"/>
        <w:rPr>
          <w:rFonts w:ascii="Times New Roman" w:hAnsi="Times New Roman"/>
          <w:color w:val="000000"/>
          <w:u w:val="single"/>
        </w:rPr>
      </w:pPr>
      <w:r w:rsidRPr="008C2F0B">
        <w:rPr>
          <w:rFonts w:ascii="Times New Roman" w:hAnsi="Times New Roman"/>
          <w:color w:val="000000"/>
          <w:u w:val="single"/>
        </w:rPr>
        <w:t>Płodność</w:t>
      </w:r>
    </w:p>
    <w:p w14:paraId="49634DB2" w14:textId="77777777" w:rsidR="00F61A76" w:rsidRPr="008C2F0B" w:rsidRDefault="00F61A76" w:rsidP="00F61A76">
      <w:pPr>
        <w:spacing w:after="0" w:line="240" w:lineRule="auto"/>
        <w:ind w:left="567" w:hanging="567"/>
        <w:rPr>
          <w:rFonts w:ascii="Times New Roman" w:hAnsi="Times New Roman"/>
          <w:color w:val="000000"/>
        </w:rPr>
      </w:pPr>
      <w:r w:rsidRPr="008C2F0B">
        <w:rPr>
          <w:rFonts w:ascii="Times New Roman" w:hAnsi="Times New Roman"/>
          <w:color w:val="000000"/>
        </w:rPr>
        <w:t>Wpływ na płodność nie jest znany (dane przedkliniczne, patrz punkt 5.3).</w:t>
      </w:r>
    </w:p>
    <w:p w14:paraId="01A87B63" w14:textId="77777777" w:rsidR="00F61A76" w:rsidRPr="008C2F0B" w:rsidRDefault="00F61A76" w:rsidP="00F61A76">
      <w:pPr>
        <w:autoSpaceDE w:val="0"/>
        <w:autoSpaceDN w:val="0"/>
        <w:adjustRightInd w:val="0"/>
        <w:spacing w:after="0" w:line="240" w:lineRule="auto"/>
        <w:contextualSpacing/>
        <w:rPr>
          <w:rFonts w:ascii="Times New Roman" w:hAnsi="Times New Roman"/>
        </w:rPr>
      </w:pPr>
    </w:p>
    <w:p w14:paraId="379230A6" w14:textId="77777777" w:rsidR="00CA5CB4" w:rsidRPr="008C2F0B" w:rsidRDefault="00CA5CB4" w:rsidP="00850C3F">
      <w:pPr>
        <w:autoSpaceDE w:val="0"/>
        <w:autoSpaceDN w:val="0"/>
        <w:adjustRightInd w:val="0"/>
        <w:spacing w:after="0" w:line="240" w:lineRule="auto"/>
        <w:ind w:left="567" w:hanging="567"/>
        <w:contextualSpacing/>
        <w:rPr>
          <w:rFonts w:ascii="Times New Roman" w:hAnsi="Times New Roman"/>
        </w:rPr>
      </w:pPr>
      <w:r w:rsidRPr="008C2F0B">
        <w:rPr>
          <w:rFonts w:ascii="Times New Roman" w:hAnsi="Times New Roman"/>
          <w:b/>
          <w:bCs/>
        </w:rPr>
        <w:t>4.7</w:t>
      </w:r>
      <w:r w:rsidR="00850C3F" w:rsidRPr="008C2F0B">
        <w:rPr>
          <w:rFonts w:ascii="Times New Roman" w:hAnsi="Times New Roman"/>
          <w:b/>
          <w:bCs/>
        </w:rPr>
        <w:tab/>
      </w:r>
      <w:r w:rsidRPr="008C2F0B">
        <w:rPr>
          <w:rFonts w:ascii="Times New Roman" w:hAnsi="Times New Roman"/>
          <w:b/>
          <w:bCs/>
        </w:rPr>
        <w:t xml:space="preserve">Wpływ na zdolność prowadzenia pojazdów i obsługiwania </w:t>
      </w:r>
      <w:r w:rsidR="003E71B7" w:rsidRPr="008C2F0B">
        <w:rPr>
          <w:rFonts w:ascii="Times New Roman" w:hAnsi="Times New Roman"/>
          <w:b/>
          <w:bCs/>
          <w:color w:val="000000"/>
        </w:rPr>
        <w:t>maszyn</w:t>
      </w:r>
    </w:p>
    <w:p w14:paraId="7E61262C" w14:textId="77777777" w:rsidR="00A13EDF" w:rsidRPr="008C2F0B" w:rsidRDefault="00A13EDF" w:rsidP="00CD7884">
      <w:pPr>
        <w:autoSpaceDE w:val="0"/>
        <w:autoSpaceDN w:val="0"/>
        <w:adjustRightInd w:val="0"/>
        <w:spacing w:after="0" w:line="240" w:lineRule="auto"/>
        <w:contextualSpacing/>
        <w:rPr>
          <w:rFonts w:ascii="Times New Roman" w:hAnsi="Times New Roman"/>
        </w:rPr>
      </w:pPr>
    </w:p>
    <w:p w14:paraId="7002516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przeprowadzono badań </w:t>
      </w:r>
      <w:r w:rsidR="00170451" w:rsidRPr="008C2F0B">
        <w:rPr>
          <w:rFonts w:ascii="Times New Roman" w:hAnsi="Times New Roman"/>
          <w:noProof/>
        </w:rPr>
        <w:t>dotyczących wpływu</w:t>
      </w:r>
      <w:r w:rsidRPr="008C2F0B">
        <w:rPr>
          <w:rFonts w:ascii="Times New Roman" w:hAnsi="Times New Roman"/>
        </w:rPr>
        <w:t xml:space="preserve"> produktu na zdolność prowadzenia pojazdów i obsługiwania m</w:t>
      </w:r>
      <w:r w:rsidR="006C50F3" w:rsidRPr="008C2F0B">
        <w:rPr>
          <w:rFonts w:ascii="Times New Roman" w:hAnsi="Times New Roman"/>
        </w:rPr>
        <w:t>aszyn</w:t>
      </w:r>
      <w:r w:rsidRPr="008C2F0B">
        <w:rPr>
          <w:rFonts w:ascii="Times New Roman" w:hAnsi="Times New Roman"/>
        </w:rPr>
        <w:t xml:space="preserve">. </w:t>
      </w:r>
      <w:r w:rsidR="006C50F3" w:rsidRPr="008C2F0B">
        <w:rPr>
          <w:rFonts w:ascii="Times New Roman" w:hAnsi="Times New Roman"/>
          <w:color w:val="000000"/>
        </w:rPr>
        <w:t>Ponieważ</w:t>
      </w:r>
      <w:r w:rsidRPr="008C2F0B">
        <w:rPr>
          <w:rFonts w:ascii="Times New Roman" w:hAnsi="Times New Roman"/>
        </w:rPr>
        <w:t xml:space="preserve"> olanzapina</w:t>
      </w:r>
      <w:r w:rsidR="00BA0B15" w:rsidRPr="008C2F0B">
        <w:rPr>
          <w:rFonts w:ascii="Times New Roman" w:hAnsi="Times New Roman"/>
        </w:rPr>
        <w:t xml:space="preserve"> </w:t>
      </w:r>
      <w:r w:rsidRPr="008C2F0B">
        <w:rPr>
          <w:rFonts w:ascii="Times New Roman" w:hAnsi="Times New Roman"/>
        </w:rPr>
        <w:t>może wywołać senność i zawroty głowy, pacjentów należy ostrzec, aby zachowali szczególną</w:t>
      </w:r>
      <w:r w:rsidR="00BA0B15" w:rsidRPr="008C2F0B">
        <w:rPr>
          <w:rFonts w:ascii="Times New Roman" w:hAnsi="Times New Roman"/>
        </w:rPr>
        <w:t xml:space="preserve"> </w:t>
      </w:r>
      <w:r w:rsidRPr="008C2F0B">
        <w:rPr>
          <w:rFonts w:ascii="Times New Roman" w:hAnsi="Times New Roman"/>
        </w:rPr>
        <w:t>ostrożność podczas obsługi</w:t>
      </w:r>
      <w:r w:rsidR="006C50F3" w:rsidRPr="008C2F0B">
        <w:rPr>
          <w:rFonts w:ascii="Times New Roman" w:hAnsi="Times New Roman"/>
        </w:rPr>
        <w:t>wania</w:t>
      </w:r>
      <w:r w:rsidRPr="008C2F0B">
        <w:rPr>
          <w:rFonts w:ascii="Times New Roman" w:hAnsi="Times New Roman"/>
        </w:rPr>
        <w:t xml:space="preserve"> maszyn, w tym pojazdów mechanicznych.</w:t>
      </w:r>
    </w:p>
    <w:p w14:paraId="23FAD51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8CD64A9" w14:textId="77777777" w:rsidR="00CA5CB4" w:rsidRPr="008C2F0B" w:rsidRDefault="00850C3F"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4.8</w:t>
      </w:r>
      <w:r w:rsidRPr="008C2F0B">
        <w:rPr>
          <w:rFonts w:ascii="Times New Roman" w:hAnsi="Times New Roman"/>
          <w:b/>
          <w:bCs/>
        </w:rPr>
        <w:tab/>
      </w:r>
      <w:r w:rsidR="00CA5CB4" w:rsidRPr="008C2F0B">
        <w:rPr>
          <w:rFonts w:ascii="Times New Roman" w:hAnsi="Times New Roman"/>
          <w:b/>
          <w:bCs/>
        </w:rPr>
        <w:t>Działania niepożądane</w:t>
      </w:r>
    </w:p>
    <w:p w14:paraId="2A9BA606" w14:textId="77777777" w:rsidR="00CA5CB4" w:rsidRPr="008C2F0B" w:rsidRDefault="00CA5CB4" w:rsidP="00BA0B15">
      <w:pPr>
        <w:keepNext/>
        <w:keepLines/>
        <w:autoSpaceDE w:val="0"/>
        <w:autoSpaceDN w:val="0"/>
        <w:adjustRightInd w:val="0"/>
        <w:spacing w:after="0" w:line="240" w:lineRule="auto"/>
        <w:contextualSpacing/>
        <w:rPr>
          <w:rFonts w:ascii="Times New Roman" w:hAnsi="Times New Roman"/>
          <w:i/>
          <w:iCs/>
          <w:u w:val="single"/>
        </w:rPr>
      </w:pPr>
    </w:p>
    <w:p w14:paraId="303D0CF9" w14:textId="77777777" w:rsidR="00CB69AB" w:rsidRPr="008C2F0B" w:rsidRDefault="00CB69AB" w:rsidP="00CB69AB">
      <w:pPr>
        <w:keepNext/>
        <w:spacing w:after="0" w:line="240" w:lineRule="auto"/>
        <w:rPr>
          <w:rFonts w:ascii="Times New Roman" w:hAnsi="Times New Roman"/>
          <w:color w:val="000000"/>
        </w:rPr>
      </w:pPr>
      <w:r w:rsidRPr="008C2F0B">
        <w:rPr>
          <w:rFonts w:ascii="Times New Roman" w:hAnsi="Times New Roman"/>
          <w:color w:val="000000"/>
          <w:u w:val="single"/>
        </w:rPr>
        <w:t>Podsumowanie profilu bezpieczeństwa</w:t>
      </w:r>
    </w:p>
    <w:p w14:paraId="3127694D" w14:textId="77777777" w:rsidR="00EF1CD0" w:rsidRPr="008C2F0B" w:rsidRDefault="00EF1CD0" w:rsidP="00834CE8">
      <w:pPr>
        <w:keepNext/>
        <w:spacing w:after="0" w:line="240" w:lineRule="auto"/>
        <w:ind w:left="567" w:hanging="567"/>
        <w:rPr>
          <w:rFonts w:ascii="Times New Roman" w:hAnsi="Times New Roman"/>
          <w:color w:val="000000"/>
          <w:u w:val="single"/>
          <w:lang w:eastAsia="pl-PL"/>
        </w:rPr>
      </w:pPr>
    </w:p>
    <w:p w14:paraId="4FFF7554" w14:textId="77777777" w:rsidR="00834CE8" w:rsidRPr="008C2F0B" w:rsidRDefault="0002304D" w:rsidP="00834CE8">
      <w:pPr>
        <w:keepNext/>
        <w:spacing w:after="0" w:line="240" w:lineRule="auto"/>
        <w:ind w:left="567" w:hanging="567"/>
        <w:rPr>
          <w:rFonts w:ascii="Times New Roman" w:hAnsi="Times New Roman"/>
          <w:i/>
          <w:color w:val="000000"/>
          <w:lang w:eastAsia="pl-PL"/>
        </w:rPr>
      </w:pPr>
      <w:r w:rsidRPr="008C2F0B">
        <w:rPr>
          <w:rFonts w:ascii="Times New Roman" w:hAnsi="Times New Roman"/>
          <w:i/>
          <w:color w:val="000000"/>
          <w:lang w:eastAsia="pl-PL"/>
        </w:rPr>
        <w:t>Dorośli</w:t>
      </w:r>
    </w:p>
    <w:p w14:paraId="164506DD" w14:textId="77777777" w:rsidR="00834CE8" w:rsidRPr="008C2F0B" w:rsidRDefault="00834CE8" w:rsidP="00834CE8">
      <w:pPr>
        <w:keepNext/>
        <w:spacing w:after="0" w:line="240" w:lineRule="auto"/>
        <w:rPr>
          <w:rFonts w:ascii="Times New Roman" w:hAnsi="Times New Roman"/>
          <w:lang w:eastAsia="pl-PL"/>
        </w:rPr>
      </w:pPr>
      <w:r w:rsidRPr="008C2F0B">
        <w:rPr>
          <w:rFonts w:ascii="Times New Roman" w:hAnsi="Times New Roman"/>
          <w:color w:val="000000"/>
          <w:lang w:eastAsia="pl-PL"/>
        </w:rPr>
        <w:t>Najczęściej (u</w:t>
      </w:r>
      <w:r w:rsidRPr="008C2F0B">
        <w:rPr>
          <w:rFonts w:ascii="Times New Roman" w:hAnsi="Times New Roman"/>
          <w:lang w:eastAsia="pl-PL"/>
        </w:rPr>
        <w:t xml:space="preserve"> ≥ 1% pacjentów</w:t>
      </w:r>
      <w:r w:rsidRPr="008C2F0B">
        <w:rPr>
          <w:rFonts w:ascii="Times New Roman" w:hAnsi="Times New Roman"/>
          <w:color w:val="000000"/>
          <w:lang w:eastAsia="pl-PL"/>
        </w:rPr>
        <w:t>) zgłaszanymi działaniami niepożądanymi związanymi ze stosowaniem olanzapiny w badaniach klinicznych były: senność, zwiększenie masy ciała, eozynofilia, zwiększenie stężenia prolaktyny, cholesterolu, glukozy i triglicerydów (patrz punkt 4.4), cukromocz, zwiększenie apetytu, zawroty głowy, akatyzja, parkinsonizm</w:t>
      </w:r>
      <w:r w:rsidRPr="008C2F0B">
        <w:rPr>
          <w:rFonts w:ascii="Times New Roman" w:hAnsi="Times New Roman"/>
          <w:lang w:eastAsia="pl-PL"/>
        </w:rPr>
        <w:t>, leukopenia, neutropenia</w:t>
      </w:r>
      <w:r w:rsidRPr="008C2F0B">
        <w:rPr>
          <w:rFonts w:ascii="Times New Roman" w:hAnsi="Times New Roman"/>
          <w:color w:val="000000"/>
          <w:lang w:eastAsia="pl-PL"/>
        </w:rPr>
        <w:t xml:space="preserve"> (patrz punkt 4.4), dyskineza, </w:t>
      </w:r>
      <w:r w:rsidRPr="008C2F0B">
        <w:rPr>
          <w:rFonts w:ascii="Times New Roman" w:hAnsi="Times New Roman"/>
          <w:lang w:eastAsia="pl-PL"/>
        </w:rPr>
        <w:t>niedociśnienie ortostatyczne, działanie antycholinergiczne, przejściowe, bezobjawowe zwiększenie aktywności aminotransferaz wątrobowych (patrz punkt 4.4), wysypka, astenia, zmęczenie, gorączka, ból stawu, zwiększenie aktywności fosfatazy zasadowej, duża aktywność</w:t>
      </w:r>
      <w:r w:rsidR="004B0E83" w:rsidRPr="008C2F0B">
        <w:rPr>
          <w:rFonts w:ascii="Times New Roman" w:hAnsi="Times New Roman"/>
        </w:rPr>
        <w:t xml:space="preserve"> gamma glutamylotransferazy, duże stężenie kwasu moczowego</w:t>
      </w:r>
      <w:r w:rsidRPr="008C2F0B">
        <w:rPr>
          <w:rFonts w:ascii="Times New Roman" w:hAnsi="Times New Roman"/>
          <w:lang w:eastAsia="pl-PL"/>
        </w:rPr>
        <w:t xml:space="preserve">, duża aktywność fosfokinazy kreatyninowej i obrzęk. </w:t>
      </w:r>
    </w:p>
    <w:p w14:paraId="7124FC9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2FBF2F2" w14:textId="77777777" w:rsidR="000F270B" w:rsidRPr="008C2F0B" w:rsidRDefault="0002304D" w:rsidP="000F270B">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Tabelaryczne zestawienie działań niepożądanych</w:t>
      </w:r>
      <w:r w:rsidR="000F270B" w:rsidRPr="008C2F0B">
        <w:rPr>
          <w:rFonts w:ascii="Times New Roman" w:hAnsi="Times New Roman"/>
        </w:rPr>
        <w:t xml:space="preserve"> </w:t>
      </w:r>
    </w:p>
    <w:p w14:paraId="06A3F49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poniższej tabeli przedstawiono objawy niepożądane i wyniki badań diagnostycznych ze zgłoszeń</w:t>
      </w:r>
      <w:r w:rsidR="00BA0B15" w:rsidRPr="008C2F0B">
        <w:rPr>
          <w:rFonts w:ascii="Times New Roman" w:hAnsi="Times New Roman"/>
        </w:rPr>
        <w:t xml:space="preserve"> </w:t>
      </w:r>
      <w:r w:rsidRPr="008C2F0B">
        <w:rPr>
          <w:rFonts w:ascii="Times New Roman" w:hAnsi="Times New Roman"/>
        </w:rPr>
        <w:t>spontanicznych oraz obserwowane podczas badań klinicznych. W obrębie każdej grupy o określonej</w:t>
      </w:r>
      <w:r w:rsidR="00BA0B15" w:rsidRPr="008C2F0B">
        <w:rPr>
          <w:rFonts w:ascii="Times New Roman" w:hAnsi="Times New Roman"/>
        </w:rPr>
        <w:t xml:space="preserve"> </w:t>
      </w:r>
      <w:r w:rsidRPr="008C2F0B">
        <w:rPr>
          <w:rFonts w:ascii="Times New Roman" w:hAnsi="Times New Roman"/>
        </w:rPr>
        <w:t>częstości występowania objawy niepożądane są wymienione zgodnie ze zmniejszającym się</w:t>
      </w:r>
      <w:r w:rsidR="00BA0B15" w:rsidRPr="008C2F0B">
        <w:rPr>
          <w:rFonts w:ascii="Times New Roman" w:hAnsi="Times New Roman"/>
        </w:rPr>
        <w:t xml:space="preserve"> </w:t>
      </w:r>
      <w:r w:rsidRPr="008C2F0B">
        <w:rPr>
          <w:rFonts w:ascii="Times New Roman" w:hAnsi="Times New Roman"/>
        </w:rPr>
        <w:t xml:space="preserve">nasileniem. Częstości występowania określono następująco: </w:t>
      </w:r>
      <w:r w:rsidR="000F270B" w:rsidRPr="008C2F0B">
        <w:rPr>
          <w:rFonts w:ascii="Times New Roman" w:hAnsi="Times New Roman"/>
        </w:rPr>
        <w:t>bardzo często (≥1/10), często (≥ 1/100 do &lt; 1/10), niezbyt często (≥ 1/1 000 do &lt; 1/100), rzadko (≥ 1/10 000 do &lt; 1/1 000), bardzo rzadko (&lt; 1/10 000) i częstość nieznana (częstość nie może być określona na podstawie dostępnych danych).</w:t>
      </w:r>
    </w:p>
    <w:p w14:paraId="5AEA69E4" w14:textId="77777777" w:rsidR="00834CE8" w:rsidRPr="008C2F0B" w:rsidRDefault="00834CE8" w:rsidP="00834CE8">
      <w:pPr>
        <w:tabs>
          <w:tab w:val="left" w:pos="567"/>
        </w:tabs>
        <w:spacing w:after="0" w:line="240" w:lineRule="auto"/>
        <w:rPr>
          <w:rFonts w:ascii="Times New Roman" w:hAnsi="Times New Roman"/>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01"/>
        <w:gridCol w:w="1984"/>
        <w:gridCol w:w="1985"/>
        <w:gridCol w:w="1985"/>
      </w:tblGrid>
      <w:tr w:rsidR="001B1F8B" w:rsidRPr="008C2F0B" w14:paraId="3D9C72ED" w14:textId="77777777" w:rsidTr="00981470">
        <w:trPr>
          <w:tblHeader/>
        </w:trPr>
        <w:tc>
          <w:tcPr>
            <w:tcW w:w="1668" w:type="dxa"/>
            <w:tcBorders>
              <w:top w:val="single" w:sz="4" w:space="0" w:color="auto"/>
              <w:left w:val="single" w:sz="4" w:space="0" w:color="auto"/>
              <w:bottom w:val="single" w:sz="4" w:space="0" w:color="auto"/>
              <w:right w:val="single" w:sz="4" w:space="0" w:color="auto"/>
            </w:tcBorders>
          </w:tcPr>
          <w:p w14:paraId="6DED3C66" w14:textId="77777777" w:rsidR="001B1F8B" w:rsidRPr="008C2F0B" w:rsidRDefault="001B1F8B" w:rsidP="00834CE8">
            <w:pPr>
              <w:tabs>
                <w:tab w:val="left" w:pos="567"/>
              </w:tabs>
              <w:spacing w:after="0" w:line="240" w:lineRule="auto"/>
              <w:rPr>
                <w:rFonts w:ascii="Times New Roman" w:hAnsi="Times New Roman"/>
                <w:b/>
              </w:rPr>
            </w:pPr>
            <w:r w:rsidRPr="008C2F0B">
              <w:rPr>
                <w:rFonts w:ascii="Times New Roman" w:hAnsi="Times New Roman"/>
                <w:b/>
              </w:rPr>
              <w:t>Bardzo często</w:t>
            </w:r>
          </w:p>
        </w:tc>
        <w:tc>
          <w:tcPr>
            <w:tcW w:w="1701" w:type="dxa"/>
            <w:tcBorders>
              <w:top w:val="single" w:sz="4" w:space="0" w:color="auto"/>
              <w:left w:val="single" w:sz="4" w:space="0" w:color="auto"/>
              <w:bottom w:val="single" w:sz="4" w:space="0" w:color="auto"/>
              <w:right w:val="single" w:sz="4" w:space="0" w:color="auto"/>
            </w:tcBorders>
          </w:tcPr>
          <w:p w14:paraId="4132F676" w14:textId="77777777" w:rsidR="001B1F8B" w:rsidRPr="008C2F0B" w:rsidRDefault="001B1F8B" w:rsidP="00834CE8">
            <w:pPr>
              <w:tabs>
                <w:tab w:val="left" w:pos="567"/>
              </w:tabs>
              <w:spacing w:after="0" w:line="240" w:lineRule="auto"/>
              <w:rPr>
                <w:rFonts w:ascii="Times New Roman" w:hAnsi="Times New Roman"/>
                <w:b/>
              </w:rPr>
            </w:pPr>
            <w:r w:rsidRPr="008C2F0B">
              <w:rPr>
                <w:rFonts w:ascii="Times New Roman" w:hAnsi="Times New Roman"/>
                <w:b/>
              </w:rPr>
              <w:t>Często</w:t>
            </w:r>
          </w:p>
        </w:tc>
        <w:tc>
          <w:tcPr>
            <w:tcW w:w="1984" w:type="dxa"/>
            <w:tcBorders>
              <w:top w:val="single" w:sz="4" w:space="0" w:color="auto"/>
              <w:left w:val="single" w:sz="4" w:space="0" w:color="auto"/>
              <w:bottom w:val="single" w:sz="4" w:space="0" w:color="auto"/>
              <w:right w:val="single" w:sz="4" w:space="0" w:color="auto"/>
            </w:tcBorders>
          </w:tcPr>
          <w:p w14:paraId="5B25EBCD" w14:textId="77777777" w:rsidR="001B1F8B" w:rsidRPr="008C2F0B" w:rsidRDefault="001B1F8B" w:rsidP="00834CE8">
            <w:pPr>
              <w:tabs>
                <w:tab w:val="left" w:pos="567"/>
              </w:tabs>
              <w:spacing w:after="0" w:line="240" w:lineRule="auto"/>
              <w:rPr>
                <w:rFonts w:ascii="Times New Roman" w:hAnsi="Times New Roman"/>
                <w:b/>
              </w:rPr>
            </w:pPr>
            <w:r w:rsidRPr="008C2F0B">
              <w:rPr>
                <w:rFonts w:ascii="Times New Roman" w:hAnsi="Times New Roman"/>
                <w:b/>
              </w:rPr>
              <w:t xml:space="preserve">Niezbyt </w:t>
            </w:r>
            <w:r w:rsidRPr="008C2F0B">
              <w:rPr>
                <w:rFonts w:ascii="Times New Roman" w:hAnsi="Times New Roman"/>
                <w:b/>
                <w:noProof/>
              </w:rPr>
              <w:t>często</w:t>
            </w:r>
          </w:p>
        </w:tc>
        <w:tc>
          <w:tcPr>
            <w:tcW w:w="1985" w:type="dxa"/>
            <w:tcBorders>
              <w:top w:val="single" w:sz="4" w:space="0" w:color="auto"/>
              <w:left w:val="single" w:sz="4" w:space="0" w:color="auto"/>
              <w:bottom w:val="single" w:sz="4" w:space="0" w:color="auto"/>
              <w:right w:val="single" w:sz="4" w:space="0" w:color="auto"/>
            </w:tcBorders>
          </w:tcPr>
          <w:p w14:paraId="58D3F6A1" w14:textId="77777777" w:rsidR="001B1F8B" w:rsidRPr="008C2F0B" w:rsidRDefault="001B1F8B" w:rsidP="00834CE8">
            <w:pPr>
              <w:tabs>
                <w:tab w:val="left" w:pos="567"/>
              </w:tabs>
              <w:spacing w:after="0" w:line="240" w:lineRule="auto"/>
              <w:rPr>
                <w:rFonts w:ascii="Times New Roman" w:hAnsi="Times New Roman"/>
                <w:b/>
              </w:rPr>
            </w:pPr>
            <w:r w:rsidRPr="008C2F0B">
              <w:rPr>
                <w:rFonts w:ascii="Times New Roman" w:hAnsi="Times New Roman"/>
                <w:b/>
              </w:rPr>
              <w:t>Rzadko</w:t>
            </w:r>
          </w:p>
        </w:tc>
        <w:tc>
          <w:tcPr>
            <w:tcW w:w="1985" w:type="dxa"/>
            <w:tcBorders>
              <w:top w:val="single" w:sz="4" w:space="0" w:color="auto"/>
              <w:left w:val="single" w:sz="4" w:space="0" w:color="auto"/>
              <w:bottom w:val="single" w:sz="4" w:space="0" w:color="auto"/>
              <w:right w:val="single" w:sz="4" w:space="0" w:color="auto"/>
            </w:tcBorders>
          </w:tcPr>
          <w:p w14:paraId="56A9728D" w14:textId="77777777" w:rsidR="001B1F8B" w:rsidRPr="008C2F0B" w:rsidRDefault="001B1F8B" w:rsidP="00834CE8">
            <w:pPr>
              <w:tabs>
                <w:tab w:val="left" w:pos="567"/>
              </w:tabs>
              <w:spacing w:after="0" w:line="240" w:lineRule="auto"/>
              <w:rPr>
                <w:rFonts w:ascii="Times New Roman" w:hAnsi="Times New Roman"/>
                <w:b/>
              </w:rPr>
            </w:pPr>
            <w:r w:rsidRPr="008C2F0B">
              <w:rPr>
                <w:rFonts w:ascii="Times New Roman" w:hAnsi="Times New Roman"/>
                <w:b/>
              </w:rPr>
              <w:t>Nieznana</w:t>
            </w:r>
          </w:p>
        </w:tc>
      </w:tr>
      <w:tr w:rsidR="001B1F8B" w:rsidRPr="008C2F0B" w14:paraId="2785AA6D" w14:textId="77777777" w:rsidTr="00981470">
        <w:tc>
          <w:tcPr>
            <w:tcW w:w="7338" w:type="dxa"/>
            <w:gridSpan w:val="4"/>
          </w:tcPr>
          <w:p w14:paraId="35F1B08F" w14:textId="77777777" w:rsidR="001B1F8B" w:rsidRPr="008C2F0B" w:rsidRDefault="001B1F8B" w:rsidP="00834CE8">
            <w:pPr>
              <w:tabs>
                <w:tab w:val="left" w:pos="567"/>
              </w:tabs>
              <w:spacing w:after="0" w:line="240" w:lineRule="auto"/>
              <w:rPr>
                <w:rFonts w:ascii="Times New Roman" w:hAnsi="Times New Roman"/>
                <w:b/>
                <w:noProof/>
              </w:rPr>
            </w:pPr>
            <w:r w:rsidRPr="008C2F0B">
              <w:rPr>
                <w:rFonts w:ascii="Times New Roman" w:hAnsi="Times New Roman"/>
                <w:b/>
                <w:noProof/>
              </w:rPr>
              <w:t>Zaburzenia krwi i układu chłonnego</w:t>
            </w:r>
          </w:p>
        </w:tc>
        <w:tc>
          <w:tcPr>
            <w:tcW w:w="1985" w:type="dxa"/>
          </w:tcPr>
          <w:p w14:paraId="140F3C36" w14:textId="77777777" w:rsidR="001B1F8B" w:rsidRPr="008C2F0B" w:rsidRDefault="001B1F8B" w:rsidP="00834CE8">
            <w:pPr>
              <w:tabs>
                <w:tab w:val="left" w:pos="567"/>
              </w:tabs>
              <w:spacing w:after="0" w:line="240" w:lineRule="auto"/>
              <w:rPr>
                <w:rFonts w:ascii="Times New Roman" w:hAnsi="Times New Roman"/>
                <w:b/>
                <w:noProof/>
              </w:rPr>
            </w:pPr>
          </w:p>
        </w:tc>
      </w:tr>
      <w:tr w:rsidR="001B1F8B" w:rsidRPr="008C2F0B" w14:paraId="0286BEC7" w14:textId="77777777" w:rsidTr="00981470">
        <w:tc>
          <w:tcPr>
            <w:tcW w:w="1668" w:type="dxa"/>
          </w:tcPr>
          <w:p w14:paraId="4DE7E406" w14:textId="77777777" w:rsidR="001B1F8B" w:rsidRPr="008C2F0B" w:rsidRDefault="001B1F8B" w:rsidP="00834CE8">
            <w:pPr>
              <w:tabs>
                <w:tab w:val="left" w:pos="567"/>
              </w:tabs>
              <w:spacing w:after="0" w:line="240" w:lineRule="auto"/>
              <w:rPr>
                <w:rFonts w:ascii="Times New Roman" w:hAnsi="Times New Roman"/>
                <w:noProof/>
              </w:rPr>
            </w:pPr>
          </w:p>
        </w:tc>
        <w:tc>
          <w:tcPr>
            <w:tcW w:w="1701" w:type="dxa"/>
          </w:tcPr>
          <w:p w14:paraId="54239E82"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Eozynofilia</w:t>
            </w:r>
          </w:p>
          <w:p w14:paraId="7584C361" w14:textId="77777777" w:rsidR="001B1F8B" w:rsidRPr="008C2F0B" w:rsidRDefault="001B1F8B" w:rsidP="00834CE8">
            <w:pPr>
              <w:keepNext/>
              <w:tabs>
                <w:tab w:val="left" w:pos="567"/>
              </w:tabs>
              <w:spacing w:after="0" w:line="240" w:lineRule="auto"/>
              <w:rPr>
                <w:rFonts w:ascii="Times New Roman" w:hAnsi="Times New Roman"/>
              </w:rPr>
            </w:pPr>
            <w:r w:rsidRPr="008C2F0B">
              <w:rPr>
                <w:rFonts w:ascii="Times New Roman" w:hAnsi="Times New Roman"/>
              </w:rPr>
              <w:t>Leukopenia</w:t>
            </w:r>
            <w:r w:rsidRPr="008C2F0B">
              <w:rPr>
                <w:rFonts w:ascii="Times New Roman" w:hAnsi="Times New Roman"/>
                <w:vertAlign w:val="superscript"/>
              </w:rPr>
              <w:t>10</w:t>
            </w:r>
          </w:p>
          <w:p w14:paraId="01485E7F"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Neutropenia</w:t>
            </w:r>
            <w:r w:rsidRPr="008C2F0B">
              <w:rPr>
                <w:rFonts w:ascii="Times New Roman" w:hAnsi="Times New Roman"/>
                <w:vertAlign w:val="superscript"/>
              </w:rPr>
              <w:t>10</w:t>
            </w:r>
          </w:p>
        </w:tc>
        <w:tc>
          <w:tcPr>
            <w:tcW w:w="1984" w:type="dxa"/>
          </w:tcPr>
          <w:p w14:paraId="505DE429" w14:textId="77777777" w:rsidR="001B1F8B" w:rsidRPr="008C2F0B" w:rsidRDefault="001B1F8B" w:rsidP="00834CE8">
            <w:pPr>
              <w:tabs>
                <w:tab w:val="left" w:pos="567"/>
              </w:tabs>
              <w:spacing w:after="0" w:line="240" w:lineRule="auto"/>
              <w:rPr>
                <w:rFonts w:ascii="Times New Roman" w:hAnsi="Times New Roman"/>
              </w:rPr>
            </w:pPr>
          </w:p>
        </w:tc>
        <w:tc>
          <w:tcPr>
            <w:tcW w:w="1985" w:type="dxa"/>
          </w:tcPr>
          <w:p w14:paraId="3D06D150"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Trombocytopenia</w:t>
            </w:r>
            <w:r w:rsidRPr="008C2F0B">
              <w:rPr>
                <w:rFonts w:ascii="Times New Roman" w:hAnsi="Times New Roman"/>
                <w:u w:val="single"/>
                <w:vertAlign w:val="superscript"/>
              </w:rPr>
              <w:t>11</w:t>
            </w:r>
          </w:p>
        </w:tc>
        <w:tc>
          <w:tcPr>
            <w:tcW w:w="1985" w:type="dxa"/>
          </w:tcPr>
          <w:p w14:paraId="4998B5E4" w14:textId="77777777" w:rsidR="001B1F8B" w:rsidRPr="008C2F0B" w:rsidRDefault="001B1F8B" w:rsidP="00834CE8">
            <w:pPr>
              <w:tabs>
                <w:tab w:val="left" w:pos="567"/>
              </w:tabs>
              <w:spacing w:after="0" w:line="240" w:lineRule="auto"/>
              <w:rPr>
                <w:rFonts w:ascii="Times New Roman" w:hAnsi="Times New Roman"/>
              </w:rPr>
            </w:pPr>
          </w:p>
        </w:tc>
      </w:tr>
      <w:tr w:rsidR="001B1F8B" w:rsidRPr="008C2F0B" w14:paraId="6DC0F447" w14:textId="77777777" w:rsidTr="00981470">
        <w:tc>
          <w:tcPr>
            <w:tcW w:w="7338" w:type="dxa"/>
            <w:gridSpan w:val="4"/>
          </w:tcPr>
          <w:p w14:paraId="06518EB2" w14:textId="77777777" w:rsidR="001B1F8B" w:rsidRPr="008C2F0B" w:rsidRDefault="001B1F8B" w:rsidP="00834CE8">
            <w:pPr>
              <w:tabs>
                <w:tab w:val="left" w:pos="567"/>
              </w:tabs>
              <w:spacing w:after="0" w:line="240" w:lineRule="auto"/>
              <w:rPr>
                <w:rFonts w:ascii="Times New Roman" w:hAnsi="Times New Roman"/>
                <w:b/>
              </w:rPr>
            </w:pPr>
            <w:r w:rsidRPr="008C2F0B">
              <w:rPr>
                <w:rFonts w:ascii="Times New Roman" w:hAnsi="Times New Roman"/>
                <w:b/>
              </w:rPr>
              <w:t>Zaburzenia układu immunologicznego</w:t>
            </w:r>
          </w:p>
        </w:tc>
        <w:tc>
          <w:tcPr>
            <w:tcW w:w="1985" w:type="dxa"/>
          </w:tcPr>
          <w:p w14:paraId="01DBF133" w14:textId="77777777" w:rsidR="001B1F8B" w:rsidRPr="008C2F0B" w:rsidRDefault="001B1F8B" w:rsidP="00834CE8">
            <w:pPr>
              <w:tabs>
                <w:tab w:val="left" w:pos="567"/>
              </w:tabs>
              <w:spacing w:after="0" w:line="240" w:lineRule="auto"/>
              <w:rPr>
                <w:rFonts w:ascii="Times New Roman" w:hAnsi="Times New Roman"/>
                <w:b/>
              </w:rPr>
            </w:pPr>
          </w:p>
        </w:tc>
      </w:tr>
      <w:tr w:rsidR="001B1F8B" w:rsidRPr="008C2F0B" w14:paraId="7C1C1E08" w14:textId="77777777" w:rsidTr="00981470">
        <w:tc>
          <w:tcPr>
            <w:tcW w:w="1668" w:type="dxa"/>
          </w:tcPr>
          <w:p w14:paraId="1E6832AC" w14:textId="77777777" w:rsidR="001B1F8B" w:rsidRPr="008C2F0B" w:rsidRDefault="001B1F8B" w:rsidP="00834CE8">
            <w:pPr>
              <w:tabs>
                <w:tab w:val="left" w:pos="567"/>
              </w:tabs>
              <w:spacing w:after="0" w:line="240" w:lineRule="auto"/>
              <w:rPr>
                <w:rFonts w:ascii="Times New Roman" w:hAnsi="Times New Roman"/>
              </w:rPr>
            </w:pPr>
          </w:p>
        </w:tc>
        <w:tc>
          <w:tcPr>
            <w:tcW w:w="1701" w:type="dxa"/>
          </w:tcPr>
          <w:p w14:paraId="1E6CC322" w14:textId="77777777" w:rsidR="001B1F8B" w:rsidRPr="008C2F0B" w:rsidRDefault="001B1F8B" w:rsidP="00834CE8">
            <w:pPr>
              <w:tabs>
                <w:tab w:val="left" w:pos="567"/>
              </w:tabs>
              <w:spacing w:after="0" w:line="240" w:lineRule="auto"/>
              <w:rPr>
                <w:rFonts w:ascii="Times New Roman" w:hAnsi="Times New Roman"/>
              </w:rPr>
            </w:pPr>
          </w:p>
        </w:tc>
        <w:tc>
          <w:tcPr>
            <w:tcW w:w="1984" w:type="dxa"/>
          </w:tcPr>
          <w:p w14:paraId="4D86B03D"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Nadwrażliwość</w:t>
            </w:r>
            <w:r w:rsidRPr="008C2F0B">
              <w:rPr>
                <w:rFonts w:ascii="Times New Roman" w:hAnsi="Times New Roman"/>
                <w:vertAlign w:val="superscript"/>
              </w:rPr>
              <w:t>11</w:t>
            </w:r>
          </w:p>
        </w:tc>
        <w:tc>
          <w:tcPr>
            <w:tcW w:w="1985" w:type="dxa"/>
          </w:tcPr>
          <w:p w14:paraId="4323F98A" w14:textId="77777777" w:rsidR="001B1F8B" w:rsidRPr="008C2F0B" w:rsidRDefault="001B1F8B" w:rsidP="00834CE8">
            <w:pPr>
              <w:tabs>
                <w:tab w:val="left" w:pos="567"/>
              </w:tabs>
              <w:spacing w:after="0" w:line="240" w:lineRule="auto"/>
              <w:rPr>
                <w:rFonts w:ascii="Times New Roman" w:hAnsi="Times New Roman"/>
              </w:rPr>
            </w:pPr>
          </w:p>
        </w:tc>
        <w:tc>
          <w:tcPr>
            <w:tcW w:w="1985" w:type="dxa"/>
          </w:tcPr>
          <w:p w14:paraId="5628F3C1" w14:textId="77777777" w:rsidR="001B1F8B" w:rsidRPr="008C2F0B" w:rsidRDefault="001B1F8B" w:rsidP="00834CE8">
            <w:pPr>
              <w:tabs>
                <w:tab w:val="left" w:pos="567"/>
              </w:tabs>
              <w:spacing w:after="0" w:line="240" w:lineRule="auto"/>
              <w:rPr>
                <w:rFonts w:ascii="Times New Roman" w:hAnsi="Times New Roman"/>
              </w:rPr>
            </w:pPr>
          </w:p>
        </w:tc>
      </w:tr>
      <w:tr w:rsidR="001B1F8B" w:rsidRPr="008C2F0B" w14:paraId="39F14A57" w14:textId="77777777" w:rsidTr="00981470">
        <w:tc>
          <w:tcPr>
            <w:tcW w:w="7338" w:type="dxa"/>
            <w:gridSpan w:val="4"/>
          </w:tcPr>
          <w:p w14:paraId="5DB920D3" w14:textId="77777777" w:rsidR="001B1F8B" w:rsidRPr="008C2F0B" w:rsidRDefault="001B1F8B" w:rsidP="00834CE8">
            <w:pPr>
              <w:tabs>
                <w:tab w:val="left" w:pos="567"/>
              </w:tabs>
              <w:spacing w:after="0" w:line="240" w:lineRule="auto"/>
              <w:rPr>
                <w:rFonts w:ascii="Times New Roman" w:hAnsi="Times New Roman"/>
                <w:b/>
              </w:rPr>
            </w:pPr>
            <w:r w:rsidRPr="008C2F0B">
              <w:rPr>
                <w:rFonts w:ascii="Times New Roman" w:hAnsi="Times New Roman"/>
                <w:b/>
              </w:rPr>
              <w:t>Zaburzenia metabolizmu i odżywiania</w:t>
            </w:r>
          </w:p>
        </w:tc>
        <w:tc>
          <w:tcPr>
            <w:tcW w:w="1985" w:type="dxa"/>
          </w:tcPr>
          <w:p w14:paraId="222D2BAD" w14:textId="77777777" w:rsidR="001B1F8B" w:rsidRPr="008C2F0B" w:rsidRDefault="001B1F8B" w:rsidP="00834CE8">
            <w:pPr>
              <w:tabs>
                <w:tab w:val="left" w:pos="567"/>
              </w:tabs>
              <w:spacing w:after="0" w:line="240" w:lineRule="auto"/>
              <w:rPr>
                <w:rFonts w:ascii="Times New Roman" w:hAnsi="Times New Roman"/>
                <w:b/>
              </w:rPr>
            </w:pPr>
          </w:p>
        </w:tc>
      </w:tr>
      <w:tr w:rsidR="001B1F8B" w:rsidRPr="008C2F0B" w14:paraId="1630F0CC" w14:textId="77777777" w:rsidTr="00981470">
        <w:tc>
          <w:tcPr>
            <w:tcW w:w="1668" w:type="dxa"/>
          </w:tcPr>
          <w:p w14:paraId="78BDB1CF"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Zwiększenie masy ciała</w:t>
            </w:r>
            <w:r w:rsidRPr="008C2F0B">
              <w:rPr>
                <w:rFonts w:ascii="Times New Roman" w:hAnsi="Times New Roman"/>
                <w:vertAlign w:val="superscript"/>
              </w:rPr>
              <w:t>1</w:t>
            </w:r>
          </w:p>
        </w:tc>
        <w:tc>
          <w:tcPr>
            <w:tcW w:w="1701" w:type="dxa"/>
          </w:tcPr>
          <w:p w14:paraId="205B59F9"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Zwiększenie stężenia cholesterolu</w:t>
            </w:r>
            <w:r w:rsidRPr="008C2F0B">
              <w:rPr>
                <w:rFonts w:ascii="Times New Roman" w:hAnsi="Times New Roman"/>
                <w:noProof/>
                <w:vertAlign w:val="superscript"/>
              </w:rPr>
              <w:t>2,3</w:t>
            </w:r>
          </w:p>
          <w:p w14:paraId="6B975E07" w14:textId="77777777" w:rsidR="001B1F8B" w:rsidRPr="008C2F0B" w:rsidRDefault="001B1F8B" w:rsidP="00834CE8">
            <w:pPr>
              <w:tabs>
                <w:tab w:val="left" w:pos="567"/>
              </w:tabs>
              <w:spacing w:after="0" w:line="240" w:lineRule="auto"/>
              <w:rPr>
                <w:rFonts w:ascii="Times New Roman" w:hAnsi="Times New Roman"/>
                <w:noProof/>
                <w:vertAlign w:val="superscript"/>
              </w:rPr>
            </w:pPr>
            <w:r w:rsidRPr="008C2F0B">
              <w:rPr>
                <w:rFonts w:ascii="Times New Roman" w:hAnsi="Times New Roman"/>
                <w:noProof/>
              </w:rPr>
              <w:t>Zwiększenie stężenia glukozy</w:t>
            </w:r>
            <w:r w:rsidRPr="008C2F0B">
              <w:rPr>
                <w:rFonts w:ascii="Times New Roman" w:hAnsi="Times New Roman"/>
                <w:noProof/>
                <w:vertAlign w:val="superscript"/>
              </w:rPr>
              <w:t>4</w:t>
            </w:r>
          </w:p>
          <w:p w14:paraId="28FF11B4"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Zwiększenie stężenia triglicerydów</w:t>
            </w:r>
            <w:r w:rsidRPr="008C2F0B">
              <w:rPr>
                <w:rFonts w:ascii="Times New Roman" w:hAnsi="Times New Roman"/>
                <w:noProof/>
                <w:vertAlign w:val="superscript"/>
              </w:rPr>
              <w:t>2,5</w:t>
            </w:r>
          </w:p>
          <w:p w14:paraId="5C56F43D"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Cukromocz</w:t>
            </w:r>
          </w:p>
          <w:p w14:paraId="0EE4BDCD"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Zwiększenie apetytu</w:t>
            </w:r>
          </w:p>
        </w:tc>
        <w:tc>
          <w:tcPr>
            <w:tcW w:w="1984" w:type="dxa"/>
          </w:tcPr>
          <w:p w14:paraId="78521BB0"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Rozwój lub nasilenie cukrzycy sporadycznie związane z kwasicą ketonową lub śpiączką, w tym przypadki śmiertelne (patrz punkt 4.4)</w:t>
            </w:r>
            <w:r w:rsidRPr="008C2F0B">
              <w:rPr>
                <w:rFonts w:ascii="Times New Roman" w:hAnsi="Times New Roman"/>
                <w:bCs/>
                <w:noProof/>
                <w:vertAlign w:val="superscript"/>
              </w:rPr>
              <w:t>11</w:t>
            </w:r>
          </w:p>
          <w:p w14:paraId="00FD3450" w14:textId="77777777" w:rsidR="001B1F8B" w:rsidRPr="008C2F0B" w:rsidRDefault="001B1F8B" w:rsidP="00834CE8">
            <w:pPr>
              <w:tabs>
                <w:tab w:val="left" w:pos="567"/>
              </w:tabs>
              <w:spacing w:after="0" w:line="240" w:lineRule="auto"/>
              <w:rPr>
                <w:rFonts w:ascii="Times New Roman" w:hAnsi="Times New Roman"/>
                <w:noProof/>
              </w:rPr>
            </w:pPr>
          </w:p>
        </w:tc>
        <w:tc>
          <w:tcPr>
            <w:tcW w:w="1985" w:type="dxa"/>
          </w:tcPr>
          <w:p w14:paraId="0CCCA0D4"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Hipotermia</w:t>
            </w:r>
            <w:r w:rsidRPr="008C2F0B">
              <w:rPr>
                <w:rFonts w:ascii="Times New Roman" w:hAnsi="Times New Roman"/>
                <w:vertAlign w:val="superscript"/>
              </w:rPr>
              <w:t>12</w:t>
            </w:r>
          </w:p>
        </w:tc>
        <w:tc>
          <w:tcPr>
            <w:tcW w:w="1985" w:type="dxa"/>
          </w:tcPr>
          <w:p w14:paraId="2142AE99" w14:textId="77777777" w:rsidR="001B1F8B" w:rsidRPr="008C2F0B" w:rsidRDefault="001B1F8B" w:rsidP="00834CE8">
            <w:pPr>
              <w:tabs>
                <w:tab w:val="left" w:pos="567"/>
              </w:tabs>
              <w:spacing w:after="0" w:line="240" w:lineRule="auto"/>
              <w:rPr>
                <w:rFonts w:ascii="Times New Roman" w:hAnsi="Times New Roman"/>
                <w:noProof/>
              </w:rPr>
            </w:pPr>
          </w:p>
        </w:tc>
      </w:tr>
      <w:tr w:rsidR="001B1F8B" w:rsidRPr="008C2F0B" w14:paraId="0F67C4A9" w14:textId="77777777" w:rsidTr="00981470">
        <w:tc>
          <w:tcPr>
            <w:tcW w:w="7338" w:type="dxa"/>
            <w:gridSpan w:val="4"/>
          </w:tcPr>
          <w:p w14:paraId="6E928FB2" w14:textId="77777777" w:rsidR="001B1F8B" w:rsidRPr="008C2F0B" w:rsidRDefault="001B1F8B" w:rsidP="00834CE8">
            <w:pPr>
              <w:keepNext/>
              <w:tabs>
                <w:tab w:val="left" w:pos="567"/>
              </w:tabs>
              <w:spacing w:after="0" w:line="240" w:lineRule="auto"/>
              <w:rPr>
                <w:rFonts w:ascii="Times New Roman" w:hAnsi="Times New Roman"/>
                <w:b/>
              </w:rPr>
            </w:pPr>
            <w:r w:rsidRPr="008C2F0B">
              <w:rPr>
                <w:rFonts w:ascii="Times New Roman" w:hAnsi="Times New Roman"/>
                <w:b/>
              </w:rPr>
              <w:t>Zaburzenia układu nerwowego</w:t>
            </w:r>
          </w:p>
        </w:tc>
        <w:tc>
          <w:tcPr>
            <w:tcW w:w="1985" w:type="dxa"/>
          </w:tcPr>
          <w:p w14:paraId="079F9019" w14:textId="77777777" w:rsidR="001B1F8B" w:rsidRPr="008C2F0B" w:rsidRDefault="001B1F8B" w:rsidP="00834CE8">
            <w:pPr>
              <w:keepNext/>
              <w:tabs>
                <w:tab w:val="left" w:pos="567"/>
              </w:tabs>
              <w:spacing w:after="0" w:line="240" w:lineRule="auto"/>
              <w:rPr>
                <w:rFonts w:ascii="Times New Roman" w:hAnsi="Times New Roman"/>
                <w:b/>
              </w:rPr>
            </w:pPr>
          </w:p>
        </w:tc>
      </w:tr>
      <w:tr w:rsidR="001B1F8B" w:rsidRPr="008C2F0B" w14:paraId="64E39085" w14:textId="77777777" w:rsidTr="00981470">
        <w:tc>
          <w:tcPr>
            <w:tcW w:w="1668" w:type="dxa"/>
          </w:tcPr>
          <w:p w14:paraId="1AF03601" w14:textId="77777777" w:rsidR="001B1F8B" w:rsidRPr="008C2F0B" w:rsidRDefault="001B1F8B" w:rsidP="00834CE8">
            <w:pPr>
              <w:keepNext/>
              <w:tabs>
                <w:tab w:val="left" w:pos="567"/>
              </w:tabs>
              <w:spacing w:after="0" w:line="240" w:lineRule="auto"/>
              <w:rPr>
                <w:rFonts w:ascii="Times New Roman" w:hAnsi="Times New Roman"/>
              </w:rPr>
            </w:pPr>
            <w:r w:rsidRPr="008C2F0B">
              <w:rPr>
                <w:rFonts w:ascii="Times New Roman" w:hAnsi="Times New Roman"/>
              </w:rPr>
              <w:t>Senność</w:t>
            </w:r>
          </w:p>
        </w:tc>
        <w:tc>
          <w:tcPr>
            <w:tcW w:w="1701" w:type="dxa"/>
          </w:tcPr>
          <w:p w14:paraId="0C547718" w14:textId="77777777" w:rsidR="001B1F8B" w:rsidRPr="008C2F0B" w:rsidRDefault="001B1F8B" w:rsidP="00834CE8">
            <w:pPr>
              <w:keepNext/>
              <w:tabs>
                <w:tab w:val="left" w:pos="567"/>
              </w:tabs>
              <w:spacing w:after="0" w:line="240" w:lineRule="auto"/>
              <w:rPr>
                <w:rFonts w:ascii="Times New Roman" w:hAnsi="Times New Roman"/>
                <w:noProof/>
              </w:rPr>
            </w:pPr>
            <w:r w:rsidRPr="008C2F0B">
              <w:rPr>
                <w:rFonts w:ascii="Times New Roman" w:hAnsi="Times New Roman"/>
                <w:noProof/>
              </w:rPr>
              <w:t>Zawroty głowy</w:t>
            </w:r>
          </w:p>
          <w:p w14:paraId="1F698613" w14:textId="77777777" w:rsidR="001B1F8B" w:rsidRPr="008C2F0B" w:rsidRDefault="001B1F8B" w:rsidP="00834CE8">
            <w:pPr>
              <w:keepNext/>
              <w:tabs>
                <w:tab w:val="left" w:pos="567"/>
              </w:tabs>
              <w:spacing w:after="0" w:line="240" w:lineRule="auto"/>
              <w:rPr>
                <w:rFonts w:ascii="Times New Roman" w:hAnsi="Times New Roman"/>
                <w:noProof/>
              </w:rPr>
            </w:pPr>
            <w:r w:rsidRPr="008C2F0B">
              <w:rPr>
                <w:rFonts w:ascii="Times New Roman" w:hAnsi="Times New Roman"/>
                <w:noProof/>
              </w:rPr>
              <w:t>Akatyzja</w:t>
            </w:r>
            <w:r w:rsidRPr="008C2F0B">
              <w:rPr>
                <w:rFonts w:ascii="Times New Roman" w:hAnsi="Times New Roman"/>
                <w:noProof/>
                <w:vertAlign w:val="superscript"/>
              </w:rPr>
              <w:t>6</w:t>
            </w:r>
          </w:p>
          <w:p w14:paraId="2E493CC7" w14:textId="77777777" w:rsidR="001B1F8B" w:rsidRPr="008C2F0B" w:rsidRDefault="001B1F8B" w:rsidP="00834CE8">
            <w:pPr>
              <w:keepNext/>
              <w:tabs>
                <w:tab w:val="left" w:pos="567"/>
              </w:tabs>
              <w:spacing w:after="0" w:line="240" w:lineRule="auto"/>
              <w:rPr>
                <w:rFonts w:ascii="Times New Roman" w:hAnsi="Times New Roman"/>
                <w:noProof/>
              </w:rPr>
            </w:pPr>
            <w:r w:rsidRPr="008C2F0B">
              <w:rPr>
                <w:rFonts w:ascii="Times New Roman" w:hAnsi="Times New Roman"/>
                <w:noProof/>
              </w:rPr>
              <w:t>Parkinsonizm</w:t>
            </w:r>
            <w:r w:rsidRPr="008C2F0B">
              <w:rPr>
                <w:rFonts w:ascii="Times New Roman" w:hAnsi="Times New Roman"/>
                <w:noProof/>
                <w:vertAlign w:val="superscript"/>
              </w:rPr>
              <w:t xml:space="preserve">6 </w:t>
            </w:r>
            <w:r w:rsidRPr="008C2F0B">
              <w:rPr>
                <w:rFonts w:ascii="Times New Roman" w:hAnsi="Times New Roman"/>
                <w:noProof/>
              </w:rPr>
              <w:t>Dyskineza</w:t>
            </w:r>
            <w:r w:rsidRPr="008C2F0B">
              <w:rPr>
                <w:rFonts w:ascii="Times New Roman" w:hAnsi="Times New Roman"/>
                <w:noProof/>
                <w:vertAlign w:val="superscript"/>
              </w:rPr>
              <w:t>6</w:t>
            </w:r>
          </w:p>
        </w:tc>
        <w:tc>
          <w:tcPr>
            <w:tcW w:w="1984" w:type="dxa"/>
          </w:tcPr>
          <w:p w14:paraId="4AAD68C5" w14:textId="77777777" w:rsidR="001B1F8B" w:rsidRPr="008C2F0B" w:rsidRDefault="001B1F8B" w:rsidP="00834CE8">
            <w:pPr>
              <w:keepNext/>
              <w:tabs>
                <w:tab w:val="left" w:pos="567"/>
              </w:tabs>
              <w:spacing w:after="0" w:line="240" w:lineRule="auto"/>
              <w:rPr>
                <w:rFonts w:ascii="Times New Roman" w:hAnsi="Times New Roman"/>
              </w:rPr>
            </w:pPr>
            <w:r w:rsidRPr="008C2F0B">
              <w:rPr>
                <w:rFonts w:ascii="Times New Roman" w:hAnsi="Times New Roman"/>
              </w:rPr>
              <w:t>Napady drgawek w większości przypadków u pacjentów z drgawkami lub czynnikami ryzyka ich wystąpienia w wywiadzie</w:t>
            </w:r>
            <w:r w:rsidRPr="008C2F0B">
              <w:rPr>
                <w:rFonts w:ascii="Times New Roman" w:hAnsi="Times New Roman"/>
                <w:bCs/>
                <w:noProof/>
                <w:vertAlign w:val="superscript"/>
              </w:rPr>
              <w:t>11</w:t>
            </w:r>
          </w:p>
          <w:p w14:paraId="79993C88" w14:textId="77777777" w:rsidR="001B1F8B" w:rsidRPr="008C2F0B" w:rsidRDefault="001B1F8B" w:rsidP="00834CE8">
            <w:pPr>
              <w:keepNext/>
              <w:tabs>
                <w:tab w:val="left" w:pos="567"/>
              </w:tabs>
              <w:spacing w:after="0" w:line="240" w:lineRule="auto"/>
              <w:rPr>
                <w:rFonts w:ascii="Times New Roman" w:hAnsi="Times New Roman"/>
              </w:rPr>
            </w:pPr>
            <w:r w:rsidRPr="008C2F0B">
              <w:rPr>
                <w:rFonts w:ascii="Times New Roman" w:hAnsi="Times New Roman"/>
              </w:rPr>
              <w:t>Dystonia (w tym rotacja gałek ocznych)</w:t>
            </w:r>
            <w:r w:rsidRPr="008C2F0B">
              <w:rPr>
                <w:rFonts w:ascii="Times New Roman" w:hAnsi="Times New Roman"/>
                <w:bCs/>
                <w:noProof/>
                <w:vertAlign w:val="superscript"/>
              </w:rPr>
              <w:t>11</w:t>
            </w:r>
          </w:p>
          <w:p w14:paraId="06B42DFD" w14:textId="77777777" w:rsidR="001B1F8B" w:rsidRPr="008C2F0B" w:rsidRDefault="001B1F8B" w:rsidP="00834CE8">
            <w:pPr>
              <w:keepNext/>
              <w:tabs>
                <w:tab w:val="left" w:pos="567"/>
              </w:tabs>
              <w:spacing w:after="0" w:line="240" w:lineRule="auto"/>
              <w:rPr>
                <w:rFonts w:ascii="Times New Roman" w:hAnsi="Times New Roman"/>
              </w:rPr>
            </w:pPr>
            <w:r w:rsidRPr="008C2F0B">
              <w:rPr>
                <w:rFonts w:ascii="Times New Roman" w:hAnsi="Times New Roman"/>
              </w:rPr>
              <w:t>Późna dyskineza</w:t>
            </w:r>
            <w:r w:rsidRPr="008C2F0B">
              <w:rPr>
                <w:rFonts w:ascii="Times New Roman" w:hAnsi="Times New Roman"/>
                <w:vertAlign w:val="superscript"/>
              </w:rPr>
              <w:t>11</w:t>
            </w:r>
          </w:p>
          <w:p w14:paraId="4954EAB2" w14:textId="77777777" w:rsidR="001B1F8B" w:rsidRPr="008C2F0B" w:rsidRDefault="001B1F8B" w:rsidP="00834CE8">
            <w:pPr>
              <w:keepNext/>
              <w:tabs>
                <w:tab w:val="left" w:pos="567"/>
              </w:tabs>
              <w:spacing w:after="0" w:line="240" w:lineRule="auto"/>
              <w:rPr>
                <w:rFonts w:ascii="Times New Roman" w:hAnsi="Times New Roman"/>
                <w:vertAlign w:val="superscript"/>
              </w:rPr>
            </w:pPr>
            <w:r w:rsidRPr="008C2F0B">
              <w:rPr>
                <w:rFonts w:ascii="Times New Roman" w:hAnsi="Times New Roman"/>
              </w:rPr>
              <w:t>Amnezja</w:t>
            </w:r>
            <w:r w:rsidRPr="008C2F0B">
              <w:rPr>
                <w:rFonts w:ascii="Times New Roman" w:hAnsi="Times New Roman"/>
                <w:vertAlign w:val="superscript"/>
              </w:rPr>
              <w:t>9</w:t>
            </w:r>
          </w:p>
          <w:p w14:paraId="59BC99CF" w14:textId="77777777" w:rsidR="001B1F8B" w:rsidRPr="008C2F0B" w:rsidRDefault="001B1F8B" w:rsidP="00834CE8">
            <w:pPr>
              <w:keepNext/>
              <w:tabs>
                <w:tab w:val="left" w:pos="567"/>
              </w:tabs>
              <w:spacing w:after="0" w:line="240" w:lineRule="auto"/>
              <w:rPr>
                <w:rFonts w:ascii="Times New Roman" w:hAnsi="Times New Roman"/>
              </w:rPr>
            </w:pPr>
            <w:r w:rsidRPr="008C2F0B">
              <w:rPr>
                <w:rFonts w:ascii="Times New Roman" w:hAnsi="Times New Roman"/>
              </w:rPr>
              <w:t>Dyzartria</w:t>
            </w:r>
          </w:p>
          <w:p w14:paraId="336590A9" w14:textId="77777777" w:rsidR="00D35F05" w:rsidRPr="008C2F0B" w:rsidRDefault="00D35F05" w:rsidP="00834CE8">
            <w:pPr>
              <w:keepNext/>
              <w:tabs>
                <w:tab w:val="left" w:pos="567"/>
              </w:tabs>
              <w:spacing w:after="0" w:line="240" w:lineRule="auto"/>
              <w:rPr>
                <w:rFonts w:ascii="Times New Roman" w:hAnsi="Times New Roman"/>
                <w:vertAlign w:val="superscript"/>
              </w:rPr>
            </w:pPr>
            <w:r w:rsidRPr="008C2F0B">
              <w:rPr>
                <w:rFonts w:ascii="Times New Roman" w:hAnsi="Times New Roman"/>
              </w:rPr>
              <w:t>Jąkanie</w:t>
            </w:r>
            <w:r w:rsidRPr="008C2F0B">
              <w:rPr>
                <w:rFonts w:ascii="Times New Roman" w:hAnsi="Times New Roman"/>
                <w:vertAlign w:val="superscript"/>
              </w:rPr>
              <w:t>11</w:t>
            </w:r>
          </w:p>
          <w:p w14:paraId="5A6B83E7" w14:textId="77777777" w:rsidR="00DA450C" w:rsidRPr="008C2F0B" w:rsidRDefault="00DA450C" w:rsidP="00834CE8">
            <w:pPr>
              <w:keepNext/>
              <w:tabs>
                <w:tab w:val="left" w:pos="567"/>
              </w:tabs>
              <w:spacing w:after="0" w:line="240" w:lineRule="auto"/>
              <w:rPr>
                <w:rFonts w:ascii="Times New Roman" w:hAnsi="Times New Roman"/>
                <w:noProof/>
                <w:vertAlign w:val="superscript"/>
              </w:rPr>
            </w:pPr>
            <w:r w:rsidRPr="008C2F0B">
              <w:rPr>
                <w:rFonts w:ascii="Times New Roman" w:hAnsi="Times New Roman"/>
                <w:noProof/>
              </w:rPr>
              <w:t>Zespół niespokojnych nóg</w:t>
            </w:r>
            <w:r w:rsidR="00EB1ECA" w:rsidRPr="008C2F0B">
              <w:rPr>
                <w:rFonts w:ascii="Times New Roman" w:hAnsi="Times New Roman"/>
                <w:noProof/>
                <w:vertAlign w:val="superscript"/>
              </w:rPr>
              <w:t>11</w:t>
            </w:r>
          </w:p>
        </w:tc>
        <w:tc>
          <w:tcPr>
            <w:tcW w:w="1985" w:type="dxa"/>
          </w:tcPr>
          <w:p w14:paraId="69B00CF5" w14:textId="77777777" w:rsidR="001B1F8B" w:rsidRPr="008C2F0B" w:rsidRDefault="001B1F8B" w:rsidP="00834CE8">
            <w:pPr>
              <w:keepNext/>
              <w:tabs>
                <w:tab w:val="left" w:pos="567"/>
              </w:tabs>
              <w:spacing w:after="0" w:line="240" w:lineRule="auto"/>
              <w:rPr>
                <w:rFonts w:ascii="Times New Roman" w:hAnsi="Times New Roman"/>
                <w:noProof/>
              </w:rPr>
            </w:pPr>
            <w:r w:rsidRPr="008C2F0B">
              <w:rPr>
                <w:rFonts w:ascii="Times New Roman" w:hAnsi="Times New Roman"/>
                <w:noProof/>
              </w:rPr>
              <w:t>Złośliwy zespół neuroleptyczny (ZZN) (patrz punkt 4.4)</w:t>
            </w:r>
            <w:r w:rsidRPr="008C2F0B">
              <w:rPr>
                <w:rFonts w:ascii="Times New Roman" w:hAnsi="Times New Roman"/>
                <w:bCs/>
                <w:noProof/>
                <w:vertAlign w:val="superscript"/>
              </w:rPr>
              <w:t xml:space="preserve"> 12</w:t>
            </w:r>
            <w:r w:rsidRPr="008C2F0B">
              <w:rPr>
                <w:rFonts w:ascii="Times New Roman" w:hAnsi="Times New Roman"/>
                <w:noProof/>
              </w:rPr>
              <w:t xml:space="preserve"> </w:t>
            </w:r>
          </w:p>
          <w:p w14:paraId="21EDFD41" w14:textId="77777777" w:rsidR="001B1F8B" w:rsidRPr="008C2F0B" w:rsidRDefault="001B1F8B" w:rsidP="00834CE8">
            <w:pPr>
              <w:keepNext/>
              <w:tabs>
                <w:tab w:val="left" w:pos="567"/>
              </w:tabs>
              <w:spacing w:after="0" w:line="240" w:lineRule="auto"/>
              <w:rPr>
                <w:rFonts w:ascii="Times New Roman" w:hAnsi="Times New Roman"/>
              </w:rPr>
            </w:pPr>
            <w:r w:rsidRPr="008C2F0B">
              <w:rPr>
                <w:rFonts w:ascii="Times New Roman" w:hAnsi="Times New Roman"/>
              </w:rPr>
              <w:t>Objawy odstawienne</w:t>
            </w:r>
            <w:r w:rsidRPr="008C2F0B">
              <w:rPr>
                <w:rFonts w:ascii="Times New Roman" w:hAnsi="Times New Roman"/>
                <w:vertAlign w:val="superscript"/>
              </w:rPr>
              <w:t>7,</w:t>
            </w:r>
            <w:r w:rsidRPr="008C2F0B">
              <w:rPr>
                <w:rFonts w:ascii="Times New Roman" w:hAnsi="Times New Roman"/>
                <w:bCs/>
                <w:noProof/>
                <w:vertAlign w:val="superscript"/>
              </w:rPr>
              <w:t xml:space="preserve"> 12</w:t>
            </w:r>
          </w:p>
        </w:tc>
        <w:tc>
          <w:tcPr>
            <w:tcW w:w="1985" w:type="dxa"/>
          </w:tcPr>
          <w:p w14:paraId="42196FD2" w14:textId="77777777" w:rsidR="001B1F8B" w:rsidRPr="008C2F0B" w:rsidRDefault="001B1F8B" w:rsidP="00834CE8">
            <w:pPr>
              <w:keepNext/>
              <w:tabs>
                <w:tab w:val="left" w:pos="567"/>
              </w:tabs>
              <w:spacing w:after="0" w:line="240" w:lineRule="auto"/>
              <w:rPr>
                <w:rFonts w:ascii="Times New Roman" w:hAnsi="Times New Roman"/>
                <w:noProof/>
              </w:rPr>
            </w:pPr>
          </w:p>
        </w:tc>
      </w:tr>
      <w:tr w:rsidR="001B1F8B" w:rsidRPr="008C2F0B" w14:paraId="42DA157C" w14:textId="77777777" w:rsidTr="00981470">
        <w:tc>
          <w:tcPr>
            <w:tcW w:w="7338" w:type="dxa"/>
            <w:gridSpan w:val="4"/>
          </w:tcPr>
          <w:p w14:paraId="092C383A" w14:textId="77777777" w:rsidR="001B1F8B" w:rsidRPr="008C2F0B" w:rsidRDefault="001B1F8B" w:rsidP="00834CE8">
            <w:pPr>
              <w:keepNext/>
              <w:tabs>
                <w:tab w:val="left" w:pos="567"/>
              </w:tabs>
              <w:spacing w:after="0" w:line="240" w:lineRule="auto"/>
              <w:rPr>
                <w:rFonts w:ascii="Times New Roman" w:hAnsi="Times New Roman"/>
                <w:b/>
              </w:rPr>
            </w:pPr>
            <w:r w:rsidRPr="008C2F0B">
              <w:rPr>
                <w:rFonts w:ascii="Times New Roman" w:hAnsi="Times New Roman"/>
                <w:b/>
              </w:rPr>
              <w:t>Zaburzenia serca</w:t>
            </w:r>
          </w:p>
        </w:tc>
        <w:tc>
          <w:tcPr>
            <w:tcW w:w="1985" w:type="dxa"/>
          </w:tcPr>
          <w:p w14:paraId="0075D0DB" w14:textId="77777777" w:rsidR="001B1F8B" w:rsidRPr="008C2F0B" w:rsidRDefault="001B1F8B" w:rsidP="00834CE8">
            <w:pPr>
              <w:keepNext/>
              <w:tabs>
                <w:tab w:val="left" w:pos="567"/>
              </w:tabs>
              <w:spacing w:after="0" w:line="240" w:lineRule="auto"/>
              <w:rPr>
                <w:rFonts w:ascii="Times New Roman" w:hAnsi="Times New Roman"/>
                <w:b/>
              </w:rPr>
            </w:pPr>
          </w:p>
        </w:tc>
      </w:tr>
      <w:tr w:rsidR="001B1F8B" w:rsidRPr="008C2F0B" w14:paraId="1F4DC6C2" w14:textId="77777777" w:rsidTr="00981470">
        <w:tc>
          <w:tcPr>
            <w:tcW w:w="1668" w:type="dxa"/>
          </w:tcPr>
          <w:p w14:paraId="43770B2B" w14:textId="77777777" w:rsidR="001B1F8B" w:rsidRPr="008C2F0B" w:rsidRDefault="001B1F8B" w:rsidP="00834CE8">
            <w:pPr>
              <w:tabs>
                <w:tab w:val="left" w:pos="567"/>
              </w:tabs>
              <w:spacing w:after="0" w:line="240" w:lineRule="auto"/>
              <w:rPr>
                <w:rFonts w:ascii="Times New Roman" w:hAnsi="Times New Roman"/>
              </w:rPr>
            </w:pPr>
          </w:p>
        </w:tc>
        <w:tc>
          <w:tcPr>
            <w:tcW w:w="1701" w:type="dxa"/>
          </w:tcPr>
          <w:p w14:paraId="48F43CBF" w14:textId="77777777" w:rsidR="001B1F8B" w:rsidRPr="008C2F0B" w:rsidRDefault="001B1F8B" w:rsidP="00834CE8">
            <w:pPr>
              <w:keepNext/>
              <w:tabs>
                <w:tab w:val="left" w:pos="567"/>
              </w:tabs>
              <w:spacing w:after="0" w:line="240" w:lineRule="auto"/>
              <w:rPr>
                <w:rFonts w:ascii="Times New Roman" w:hAnsi="Times New Roman"/>
              </w:rPr>
            </w:pPr>
          </w:p>
        </w:tc>
        <w:tc>
          <w:tcPr>
            <w:tcW w:w="1984" w:type="dxa"/>
          </w:tcPr>
          <w:p w14:paraId="5CCB5A34" w14:textId="77777777" w:rsidR="001B1F8B" w:rsidRPr="008C2F0B" w:rsidRDefault="001B1F8B" w:rsidP="00834CE8">
            <w:pPr>
              <w:keepNext/>
              <w:tabs>
                <w:tab w:val="left" w:pos="567"/>
              </w:tabs>
              <w:spacing w:after="0" w:line="240" w:lineRule="auto"/>
              <w:rPr>
                <w:rFonts w:ascii="Times New Roman" w:hAnsi="Times New Roman"/>
                <w:noProof/>
              </w:rPr>
            </w:pPr>
            <w:r w:rsidRPr="008C2F0B">
              <w:rPr>
                <w:rFonts w:ascii="Times New Roman" w:hAnsi="Times New Roman"/>
                <w:noProof/>
              </w:rPr>
              <w:t>Bradykardia</w:t>
            </w:r>
          </w:p>
          <w:p w14:paraId="00506F89" w14:textId="77777777" w:rsidR="001B1F8B" w:rsidRPr="008C2F0B" w:rsidRDefault="001B1F8B" w:rsidP="00834CE8">
            <w:pPr>
              <w:keepNext/>
              <w:tabs>
                <w:tab w:val="left" w:pos="567"/>
              </w:tabs>
              <w:spacing w:after="0" w:line="240" w:lineRule="auto"/>
              <w:rPr>
                <w:rFonts w:ascii="Times New Roman" w:hAnsi="Times New Roman"/>
                <w:noProof/>
              </w:rPr>
            </w:pPr>
            <w:r w:rsidRPr="008C2F0B">
              <w:rPr>
                <w:rFonts w:ascii="Times New Roman" w:hAnsi="Times New Roman"/>
                <w:noProof/>
              </w:rPr>
              <w:t>Wydłużenie odstępu QTc (patrz punkt 4.4)</w:t>
            </w:r>
          </w:p>
        </w:tc>
        <w:tc>
          <w:tcPr>
            <w:tcW w:w="1985" w:type="dxa"/>
          </w:tcPr>
          <w:p w14:paraId="28D38ACD"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Częstoskurcz komorowy lub migotanie komór, nagła śmierć (patrz punkt 4.4)</w:t>
            </w:r>
            <w:r w:rsidRPr="008C2F0B">
              <w:rPr>
                <w:rFonts w:ascii="Times New Roman" w:hAnsi="Times New Roman"/>
                <w:noProof/>
                <w:vertAlign w:val="superscript"/>
              </w:rPr>
              <w:t xml:space="preserve"> 11</w:t>
            </w:r>
          </w:p>
        </w:tc>
        <w:tc>
          <w:tcPr>
            <w:tcW w:w="1985" w:type="dxa"/>
          </w:tcPr>
          <w:p w14:paraId="56809E82" w14:textId="77777777" w:rsidR="001B1F8B" w:rsidRPr="008C2F0B" w:rsidRDefault="001B1F8B" w:rsidP="00834CE8">
            <w:pPr>
              <w:tabs>
                <w:tab w:val="left" w:pos="567"/>
              </w:tabs>
              <w:spacing w:after="0" w:line="240" w:lineRule="auto"/>
              <w:rPr>
                <w:rFonts w:ascii="Times New Roman" w:hAnsi="Times New Roman"/>
                <w:noProof/>
              </w:rPr>
            </w:pPr>
          </w:p>
        </w:tc>
      </w:tr>
      <w:tr w:rsidR="001B1F8B" w:rsidRPr="008C2F0B" w14:paraId="2A5B0A91" w14:textId="77777777" w:rsidTr="00981470">
        <w:tc>
          <w:tcPr>
            <w:tcW w:w="7338" w:type="dxa"/>
            <w:gridSpan w:val="4"/>
          </w:tcPr>
          <w:p w14:paraId="05CEB8AD" w14:textId="77777777" w:rsidR="001B1F8B" w:rsidRPr="008C2F0B" w:rsidRDefault="001B1F8B" w:rsidP="00834CE8">
            <w:pPr>
              <w:tabs>
                <w:tab w:val="left" w:pos="567"/>
              </w:tabs>
              <w:spacing w:after="0" w:line="240" w:lineRule="auto"/>
              <w:rPr>
                <w:rFonts w:ascii="Times New Roman" w:hAnsi="Times New Roman"/>
                <w:b/>
              </w:rPr>
            </w:pPr>
            <w:r w:rsidRPr="008C2F0B">
              <w:rPr>
                <w:rFonts w:ascii="Times New Roman" w:hAnsi="Times New Roman"/>
                <w:b/>
              </w:rPr>
              <w:t>Zaburzenia naczyniowe</w:t>
            </w:r>
          </w:p>
        </w:tc>
        <w:tc>
          <w:tcPr>
            <w:tcW w:w="1985" w:type="dxa"/>
          </w:tcPr>
          <w:p w14:paraId="668F812A" w14:textId="77777777" w:rsidR="001B1F8B" w:rsidRPr="008C2F0B" w:rsidRDefault="001B1F8B" w:rsidP="00834CE8">
            <w:pPr>
              <w:tabs>
                <w:tab w:val="left" w:pos="567"/>
              </w:tabs>
              <w:spacing w:after="0" w:line="240" w:lineRule="auto"/>
              <w:rPr>
                <w:rFonts w:ascii="Times New Roman" w:hAnsi="Times New Roman"/>
                <w:b/>
              </w:rPr>
            </w:pPr>
          </w:p>
        </w:tc>
      </w:tr>
      <w:tr w:rsidR="001B1F8B" w:rsidRPr="008C2F0B" w14:paraId="4F1C69FB" w14:textId="77777777" w:rsidTr="00981470">
        <w:tc>
          <w:tcPr>
            <w:tcW w:w="1668" w:type="dxa"/>
          </w:tcPr>
          <w:p w14:paraId="01B11C25"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Niedociśnienie ortostatyczne</w:t>
            </w:r>
            <w:r w:rsidRPr="008C2F0B">
              <w:rPr>
                <w:rFonts w:ascii="Times New Roman" w:hAnsi="Times New Roman"/>
                <w:vertAlign w:val="superscript"/>
              </w:rPr>
              <w:t>10</w:t>
            </w:r>
          </w:p>
        </w:tc>
        <w:tc>
          <w:tcPr>
            <w:tcW w:w="1701" w:type="dxa"/>
          </w:tcPr>
          <w:p w14:paraId="02916527" w14:textId="77777777" w:rsidR="001B1F8B" w:rsidRPr="008C2F0B" w:rsidRDefault="001B1F8B" w:rsidP="00834CE8">
            <w:pPr>
              <w:tabs>
                <w:tab w:val="left" w:pos="567"/>
              </w:tabs>
              <w:spacing w:after="0" w:line="240" w:lineRule="auto"/>
              <w:rPr>
                <w:rFonts w:ascii="Times New Roman" w:hAnsi="Times New Roman"/>
              </w:rPr>
            </w:pPr>
          </w:p>
        </w:tc>
        <w:tc>
          <w:tcPr>
            <w:tcW w:w="1984" w:type="dxa"/>
          </w:tcPr>
          <w:p w14:paraId="1EE23501"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Zakrzep z zatorami (w tym zator tętnicy płucnej oraz zakrzepica żył głębokich) (patrz punkt 4.4)</w:t>
            </w:r>
          </w:p>
        </w:tc>
        <w:tc>
          <w:tcPr>
            <w:tcW w:w="1985" w:type="dxa"/>
          </w:tcPr>
          <w:p w14:paraId="67183BCD" w14:textId="77777777" w:rsidR="001B1F8B" w:rsidRPr="008C2F0B" w:rsidRDefault="001B1F8B" w:rsidP="00834CE8">
            <w:pPr>
              <w:tabs>
                <w:tab w:val="left" w:pos="567"/>
              </w:tabs>
              <w:spacing w:after="0" w:line="240" w:lineRule="auto"/>
              <w:rPr>
                <w:rFonts w:ascii="Times New Roman" w:hAnsi="Times New Roman"/>
                <w:noProof/>
              </w:rPr>
            </w:pPr>
          </w:p>
        </w:tc>
        <w:tc>
          <w:tcPr>
            <w:tcW w:w="1985" w:type="dxa"/>
          </w:tcPr>
          <w:p w14:paraId="27BB14DF" w14:textId="77777777" w:rsidR="001B1F8B" w:rsidRPr="008C2F0B" w:rsidRDefault="001B1F8B" w:rsidP="00834CE8">
            <w:pPr>
              <w:tabs>
                <w:tab w:val="left" w:pos="567"/>
              </w:tabs>
              <w:spacing w:after="0" w:line="240" w:lineRule="auto"/>
              <w:rPr>
                <w:rFonts w:ascii="Times New Roman" w:hAnsi="Times New Roman"/>
                <w:noProof/>
              </w:rPr>
            </w:pPr>
          </w:p>
        </w:tc>
      </w:tr>
      <w:tr w:rsidR="00286698" w:rsidRPr="008C2F0B" w14:paraId="61832451" w14:textId="77777777" w:rsidTr="00755AA9">
        <w:tc>
          <w:tcPr>
            <w:tcW w:w="7338" w:type="dxa"/>
            <w:gridSpan w:val="4"/>
          </w:tcPr>
          <w:p w14:paraId="101A9A27" w14:textId="77777777" w:rsidR="00286698" w:rsidRPr="008C2F0B" w:rsidDel="00FC0BB5" w:rsidRDefault="00286698" w:rsidP="00755AA9">
            <w:pPr>
              <w:tabs>
                <w:tab w:val="left" w:pos="567"/>
              </w:tabs>
              <w:spacing w:after="0" w:line="240" w:lineRule="auto"/>
              <w:rPr>
                <w:rFonts w:ascii="Times New Roman" w:hAnsi="Times New Roman"/>
                <w:b/>
              </w:rPr>
            </w:pPr>
            <w:r w:rsidRPr="008C2F0B">
              <w:rPr>
                <w:rFonts w:ascii="Times New Roman" w:hAnsi="Times New Roman"/>
                <w:b/>
              </w:rPr>
              <w:t>Zaburzenia układu oddechowego, klatki piersiowej i śródpiersia</w:t>
            </w:r>
          </w:p>
        </w:tc>
        <w:tc>
          <w:tcPr>
            <w:tcW w:w="1985" w:type="dxa"/>
          </w:tcPr>
          <w:p w14:paraId="67988715" w14:textId="77777777" w:rsidR="00286698" w:rsidRPr="008C2F0B" w:rsidRDefault="00286698" w:rsidP="00755AA9">
            <w:pPr>
              <w:tabs>
                <w:tab w:val="left" w:pos="567"/>
              </w:tabs>
              <w:spacing w:after="0" w:line="240" w:lineRule="auto"/>
              <w:rPr>
                <w:rFonts w:ascii="Times New Roman" w:hAnsi="Times New Roman"/>
                <w:b/>
              </w:rPr>
            </w:pPr>
          </w:p>
        </w:tc>
      </w:tr>
      <w:tr w:rsidR="00286698" w:rsidRPr="008C2F0B" w14:paraId="200823A9" w14:textId="77777777" w:rsidTr="00981470">
        <w:tc>
          <w:tcPr>
            <w:tcW w:w="1668" w:type="dxa"/>
          </w:tcPr>
          <w:p w14:paraId="7F1522A5" w14:textId="77777777" w:rsidR="00286698" w:rsidRPr="008C2F0B" w:rsidRDefault="00286698" w:rsidP="00755AA9">
            <w:pPr>
              <w:tabs>
                <w:tab w:val="left" w:pos="567"/>
              </w:tabs>
              <w:spacing w:after="0" w:line="240" w:lineRule="auto"/>
              <w:rPr>
                <w:rFonts w:ascii="Times New Roman" w:hAnsi="Times New Roman"/>
              </w:rPr>
            </w:pPr>
          </w:p>
        </w:tc>
        <w:tc>
          <w:tcPr>
            <w:tcW w:w="1701" w:type="dxa"/>
          </w:tcPr>
          <w:p w14:paraId="68DF115F" w14:textId="77777777" w:rsidR="00286698" w:rsidRPr="008C2F0B" w:rsidRDefault="00286698" w:rsidP="00755AA9">
            <w:pPr>
              <w:tabs>
                <w:tab w:val="left" w:pos="567"/>
              </w:tabs>
              <w:spacing w:after="0" w:line="240" w:lineRule="auto"/>
              <w:rPr>
                <w:rFonts w:ascii="Times New Roman" w:hAnsi="Times New Roman"/>
              </w:rPr>
            </w:pPr>
          </w:p>
        </w:tc>
        <w:tc>
          <w:tcPr>
            <w:tcW w:w="1984" w:type="dxa"/>
          </w:tcPr>
          <w:p w14:paraId="50AA460C" w14:textId="77777777" w:rsidR="00286698" w:rsidRPr="008C2F0B" w:rsidRDefault="00286698" w:rsidP="00755AA9">
            <w:pPr>
              <w:tabs>
                <w:tab w:val="left" w:pos="567"/>
              </w:tabs>
              <w:spacing w:after="0" w:line="240" w:lineRule="auto"/>
              <w:rPr>
                <w:rFonts w:ascii="Times New Roman" w:hAnsi="Times New Roman"/>
              </w:rPr>
            </w:pPr>
            <w:r w:rsidRPr="008C2F0B">
              <w:rPr>
                <w:rFonts w:ascii="Times New Roman" w:hAnsi="Times New Roman"/>
                <w:noProof/>
              </w:rPr>
              <w:t>Krwawienie</w:t>
            </w:r>
            <w:r w:rsidRPr="008C2F0B">
              <w:rPr>
                <w:rFonts w:ascii="Times New Roman" w:hAnsi="Times New Roman"/>
              </w:rPr>
              <w:t xml:space="preserve"> z nosa</w:t>
            </w:r>
            <w:r w:rsidRPr="008C2F0B">
              <w:rPr>
                <w:rFonts w:ascii="Times New Roman" w:hAnsi="Times New Roman"/>
                <w:vertAlign w:val="superscript"/>
              </w:rPr>
              <w:t>9</w:t>
            </w:r>
          </w:p>
        </w:tc>
        <w:tc>
          <w:tcPr>
            <w:tcW w:w="1985" w:type="dxa"/>
          </w:tcPr>
          <w:p w14:paraId="2F4E20B6" w14:textId="77777777" w:rsidR="00286698" w:rsidRPr="008C2F0B" w:rsidDel="00FC0BB5" w:rsidRDefault="00286698" w:rsidP="00755AA9">
            <w:pPr>
              <w:tabs>
                <w:tab w:val="left" w:pos="567"/>
              </w:tabs>
              <w:spacing w:after="0" w:line="240" w:lineRule="auto"/>
              <w:rPr>
                <w:rFonts w:ascii="Times New Roman" w:hAnsi="Times New Roman"/>
              </w:rPr>
            </w:pPr>
          </w:p>
        </w:tc>
        <w:tc>
          <w:tcPr>
            <w:tcW w:w="1985" w:type="dxa"/>
          </w:tcPr>
          <w:p w14:paraId="6349C49A" w14:textId="77777777" w:rsidR="00286698" w:rsidRPr="008C2F0B" w:rsidDel="00FC0BB5" w:rsidRDefault="00286698" w:rsidP="00755AA9">
            <w:pPr>
              <w:tabs>
                <w:tab w:val="left" w:pos="567"/>
              </w:tabs>
              <w:spacing w:after="0" w:line="240" w:lineRule="auto"/>
              <w:rPr>
                <w:rFonts w:ascii="Times New Roman" w:hAnsi="Times New Roman"/>
              </w:rPr>
            </w:pPr>
          </w:p>
        </w:tc>
      </w:tr>
      <w:tr w:rsidR="001B1F8B" w:rsidRPr="008C2F0B" w14:paraId="67D9C1BE" w14:textId="77777777" w:rsidTr="00981470">
        <w:tc>
          <w:tcPr>
            <w:tcW w:w="7338" w:type="dxa"/>
            <w:gridSpan w:val="4"/>
          </w:tcPr>
          <w:p w14:paraId="734CCA75" w14:textId="77777777" w:rsidR="001B1F8B" w:rsidRPr="008C2F0B" w:rsidRDefault="001B1F8B" w:rsidP="00834CE8">
            <w:pPr>
              <w:tabs>
                <w:tab w:val="left" w:pos="567"/>
              </w:tabs>
              <w:spacing w:after="0" w:line="240" w:lineRule="auto"/>
              <w:rPr>
                <w:rFonts w:ascii="Times New Roman" w:hAnsi="Times New Roman"/>
                <w:b/>
              </w:rPr>
            </w:pPr>
            <w:r w:rsidRPr="008C2F0B">
              <w:rPr>
                <w:rFonts w:ascii="Times New Roman" w:hAnsi="Times New Roman"/>
                <w:b/>
              </w:rPr>
              <w:t>Zaburzenia żołądka i jelit</w:t>
            </w:r>
          </w:p>
        </w:tc>
        <w:tc>
          <w:tcPr>
            <w:tcW w:w="1985" w:type="dxa"/>
          </w:tcPr>
          <w:p w14:paraId="63FFCFF4" w14:textId="77777777" w:rsidR="001B1F8B" w:rsidRPr="008C2F0B" w:rsidRDefault="001B1F8B" w:rsidP="00834CE8">
            <w:pPr>
              <w:tabs>
                <w:tab w:val="left" w:pos="567"/>
              </w:tabs>
              <w:spacing w:after="0" w:line="240" w:lineRule="auto"/>
              <w:rPr>
                <w:rFonts w:ascii="Times New Roman" w:hAnsi="Times New Roman"/>
                <w:b/>
              </w:rPr>
            </w:pPr>
          </w:p>
        </w:tc>
      </w:tr>
      <w:tr w:rsidR="001B1F8B" w:rsidRPr="008C2F0B" w14:paraId="608BBC18" w14:textId="77777777" w:rsidTr="00981470">
        <w:tc>
          <w:tcPr>
            <w:tcW w:w="1668" w:type="dxa"/>
          </w:tcPr>
          <w:p w14:paraId="27EA8AC3" w14:textId="77777777" w:rsidR="001B1F8B" w:rsidRPr="008C2F0B" w:rsidRDefault="001B1F8B" w:rsidP="00834CE8">
            <w:pPr>
              <w:tabs>
                <w:tab w:val="left" w:pos="567"/>
              </w:tabs>
              <w:spacing w:after="0" w:line="240" w:lineRule="auto"/>
              <w:rPr>
                <w:rFonts w:ascii="Times New Roman" w:hAnsi="Times New Roman"/>
              </w:rPr>
            </w:pPr>
          </w:p>
        </w:tc>
        <w:tc>
          <w:tcPr>
            <w:tcW w:w="1701" w:type="dxa"/>
          </w:tcPr>
          <w:p w14:paraId="6BDA3487"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Łagodne, przemijające działanie antycholiner</w:t>
            </w:r>
            <w:r w:rsidR="004E01D3" w:rsidRPr="008C2F0B">
              <w:rPr>
                <w:rFonts w:ascii="Times New Roman" w:hAnsi="Times New Roman"/>
                <w:noProof/>
              </w:rPr>
              <w:t>-</w:t>
            </w:r>
            <w:r w:rsidRPr="008C2F0B">
              <w:rPr>
                <w:rFonts w:ascii="Times New Roman" w:hAnsi="Times New Roman"/>
                <w:noProof/>
              </w:rPr>
              <w:t>giczne, w tym zaparcia i suchość błony śluzowej jamy ustnej</w:t>
            </w:r>
          </w:p>
        </w:tc>
        <w:tc>
          <w:tcPr>
            <w:tcW w:w="1984" w:type="dxa"/>
          </w:tcPr>
          <w:p w14:paraId="2D1E0925" w14:textId="77777777" w:rsidR="001B1F8B" w:rsidRPr="008C2F0B" w:rsidRDefault="001B1F8B" w:rsidP="00834CE8">
            <w:pPr>
              <w:tabs>
                <w:tab w:val="left" w:pos="567"/>
              </w:tabs>
              <w:spacing w:after="0" w:line="240" w:lineRule="auto"/>
              <w:rPr>
                <w:rFonts w:ascii="Times New Roman" w:hAnsi="Times New Roman"/>
                <w:noProof/>
                <w:vertAlign w:val="superscript"/>
              </w:rPr>
            </w:pPr>
            <w:r w:rsidRPr="008C2F0B">
              <w:rPr>
                <w:rFonts w:ascii="Times New Roman" w:hAnsi="Times New Roman"/>
              </w:rPr>
              <w:t>Wzdęcie</w:t>
            </w:r>
            <w:r w:rsidRPr="008C2F0B">
              <w:rPr>
                <w:rFonts w:ascii="Times New Roman" w:hAnsi="Times New Roman"/>
                <w:noProof/>
                <w:vertAlign w:val="superscript"/>
              </w:rPr>
              <w:t>9</w:t>
            </w:r>
          </w:p>
          <w:p w14:paraId="74518BB5" w14:textId="77777777" w:rsidR="0057583F" w:rsidRPr="008C2F0B" w:rsidRDefault="0057583F" w:rsidP="00834CE8">
            <w:pPr>
              <w:tabs>
                <w:tab w:val="left" w:pos="567"/>
              </w:tabs>
              <w:spacing w:after="0" w:line="240" w:lineRule="auto"/>
              <w:rPr>
                <w:rFonts w:ascii="Times New Roman" w:hAnsi="Times New Roman"/>
                <w:noProof/>
              </w:rPr>
            </w:pPr>
            <w:r w:rsidRPr="008C2F0B">
              <w:rPr>
                <w:rFonts w:ascii="Times New Roman" w:hAnsi="Times New Roman"/>
              </w:rPr>
              <w:t>Nadmierne wydzielanie śliny</w:t>
            </w:r>
            <w:r w:rsidRPr="008C2F0B">
              <w:rPr>
                <w:rFonts w:ascii="Times New Roman" w:hAnsi="Times New Roman"/>
                <w:bCs/>
                <w:vertAlign w:val="superscript"/>
              </w:rPr>
              <w:t>11</w:t>
            </w:r>
          </w:p>
        </w:tc>
        <w:tc>
          <w:tcPr>
            <w:tcW w:w="1985" w:type="dxa"/>
          </w:tcPr>
          <w:p w14:paraId="77699297"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Zapalenie trzustki</w:t>
            </w:r>
            <w:r w:rsidRPr="008C2F0B">
              <w:rPr>
                <w:rFonts w:ascii="Times New Roman" w:hAnsi="Times New Roman"/>
                <w:vertAlign w:val="superscript"/>
              </w:rPr>
              <w:t>11</w:t>
            </w:r>
          </w:p>
        </w:tc>
        <w:tc>
          <w:tcPr>
            <w:tcW w:w="1985" w:type="dxa"/>
          </w:tcPr>
          <w:p w14:paraId="2829A42B" w14:textId="77777777" w:rsidR="001B1F8B" w:rsidRPr="008C2F0B" w:rsidRDefault="001B1F8B" w:rsidP="00834CE8">
            <w:pPr>
              <w:tabs>
                <w:tab w:val="left" w:pos="567"/>
              </w:tabs>
              <w:spacing w:after="0" w:line="240" w:lineRule="auto"/>
              <w:rPr>
                <w:rFonts w:ascii="Times New Roman" w:hAnsi="Times New Roman"/>
              </w:rPr>
            </w:pPr>
          </w:p>
        </w:tc>
      </w:tr>
      <w:tr w:rsidR="001B1F8B" w:rsidRPr="008C2F0B" w14:paraId="210AE947" w14:textId="77777777" w:rsidTr="00981470">
        <w:tc>
          <w:tcPr>
            <w:tcW w:w="7338" w:type="dxa"/>
            <w:gridSpan w:val="4"/>
          </w:tcPr>
          <w:p w14:paraId="6BBBC094" w14:textId="77777777" w:rsidR="001B1F8B" w:rsidRPr="008C2F0B" w:rsidRDefault="001B1F8B" w:rsidP="00834CE8">
            <w:pPr>
              <w:tabs>
                <w:tab w:val="left" w:pos="567"/>
              </w:tabs>
              <w:spacing w:after="0" w:line="240" w:lineRule="auto"/>
              <w:rPr>
                <w:rFonts w:ascii="Times New Roman" w:hAnsi="Times New Roman"/>
                <w:b/>
                <w:noProof/>
              </w:rPr>
            </w:pPr>
            <w:r w:rsidRPr="008C2F0B">
              <w:rPr>
                <w:rFonts w:ascii="Times New Roman" w:hAnsi="Times New Roman"/>
                <w:b/>
                <w:noProof/>
              </w:rPr>
              <w:t>Zaburzenia wątroby i dróg żółciowych</w:t>
            </w:r>
          </w:p>
        </w:tc>
        <w:tc>
          <w:tcPr>
            <w:tcW w:w="1985" w:type="dxa"/>
          </w:tcPr>
          <w:p w14:paraId="1CD7E222" w14:textId="77777777" w:rsidR="001B1F8B" w:rsidRPr="008C2F0B" w:rsidRDefault="001B1F8B" w:rsidP="00834CE8">
            <w:pPr>
              <w:tabs>
                <w:tab w:val="left" w:pos="567"/>
              </w:tabs>
              <w:spacing w:after="0" w:line="240" w:lineRule="auto"/>
              <w:rPr>
                <w:rFonts w:ascii="Times New Roman" w:hAnsi="Times New Roman"/>
                <w:b/>
                <w:noProof/>
              </w:rPr>
            </w:pPr>
          </w:p>
        </w:tc>
      </w:tr>
      <w:tr w:rsidR="001B1F8B" w:rsidRPr="008C2F0B" w14:paraId="35D8F027" w14:textId="77777777" w:rsidTr="00981470">
        <w:tc>
          <w:tcPr>
            <w:tcW w:w="1668" w:type="dxa"/>
          </w:tcPr>
          <w:p w14:paraId="3AA401BD" w14:textId="77777777" w:rsidR="001B1F8B" w:rsidRPr="008C2F0B" w:rsidRDefault="001B1F8B" w:rsidP="00834CE8">
            <w:pPr>
              <w:tabs>
                <w:tab w:val="left" w:pos="567"/>
              </w:tabs>
              <w:spacing w:after="0" w:line="240" w:lineRule="auto"/>
              <w:rPr>
                <w:rFonts w:ascii="Times New Roman" w:hAnsi="Times New Roman"/>
                <w:noProof/>
              </w:rPr>
            </w:pPr>
          </w:p>
        </w:tc>
        <w:tc>
          <w:tcPr>
            <w:tcW w:w="1701" w:type="dxa"/>
          </w:tcPr>
          <w:p w14:paraId="40E38B4C"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Przejściowe, bezobjawowe zwiększenie aktywności aminotransferaz wątrobowych (AlAT, AspAT), zwłaszcza w początkowej fazie leczenia (patrz punkt 4.4)</w:t>
            </w:r>
          </w:p>
        </w:tc>
        <w:tc>
          <w:tcPr>
            <w:tcW w:w="1984" w:type="dxa"/>
          </w:tcPr>
          <w:p w14:paraId="7463C211" w14:textId="77777777" w:rsidR="001B1F8B" w:rsidRPr="008C2F0B" w:rsidRDefault="001B1F8B" w:rsidP="00834CE8">
            <w:pPr>
              <w:tabs>
                <w:tab w:val="left" w:pos="567"/>
              </w:tabs>
              <w:spacing w:after="0" w:line="240" w:lineRule="auto"/>
              <w:rPr>
                <w:rFonts w:ascii="Times New Roman" w:hAnsi="Times New Roman"/>
                <w:noProof/>
              </w:rPr>
            </w:pPr>
          </w:p>
        </w:tc>
        <w:tc>
          <w:tcPr>
            <w:tcW w:w="1985" w:type="dxa"/>
          </w:tcPr>
          <w:p w14:paraId="3218EFC0"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Zapalenie wątroby (w tym wątrobowokomór</w:t>
            </w:r>
            <w:r w:rsidR="004E01D3" w:rsidRPr="008C2F0B">
              <w:rPr>
                <w:rFonts w:ascii="Times New Roman" w:hAnsi="Times New Roman"/>
                <w:noProof/>
              </w:rPr>
              <w:t>-</w:t>
            </w:r>
            <w:r w:rsidRPr="008C2F0B">
              <w:rPr>
                <w:rFonts w:ascii="Times New Roman" w:hAnsi="Times New Roman"/>
                <w:noProof/>
              </w:rPr>
              <w:t>kowe, cholestatyczne uszkodzenie wątroby lub mieszana postać uszkodzenia wątroby)</w:t>
            </w:r>
            <w:r w:rsidRPr="008C2F0B">
              <w:rPr>
                <w:rFonts w:ascii="Times New Roman" w:hAnsi="Times New Roman"/>
                <w:bCs/>
                <w:noProof/>
                <w:vertAlign w:val="superscript"/>
              </w:rPr>
              <w:t xml:space="preserve"> 11</w:t>
            </w:r>
          </w:p>
          <w:p w14:paraId="01B2700C" w14:textId="77777777" w:rsidR="001B1F8B" w:rsidRPr="008C2F0B" w:rsidRDefault="001B1F8B" w:rsidP="00834CE8">
            <w:pPr>
              <w:tabs>
                <w:tab w:val="left" w:pos="567"/>
              </w:tabs>
              <w:spacing w:after="0" w:line="240" w:lineRule="auto"/>
              <w:rPr>
                <w:rFonts w:ascii="Times New Roman" w:hAnsi="Times New Roman"/>
                <w:noProof/>
              </w:rPr>
            </w:pPr>
          </w:p>
        </w:tc>
        <w:tc>
          <w:tcPr>
            <w:tcW w:w="1985" w:type="dxa"/>
          </w:tcPr>
          <w:p w14:paraId="358120ED" w14:textId="77777777" w:rsidR="001B1F8B" w:rsidRPr="008C2F0B" w:rsidRDefault="001B1F8B" w:rsidP="00834CE8">
            <w:pPr>
              <w:tabs>
                <w:tab w:val="left" w:pos="567"/>
              </w:tabs>
              <w:spacing w:after="0" w:line="240" w:lineRule="auto"/>
              <w:rPr>
                <w:rFonts w:ascii="Times New Roman" w:hAnsi="Times New Roman"/>
                <w:noProof/>
              </w:rPr>
            </w:pPr>
          </w:p>
        </w:tc>
      </w:tr>
      <w:tr w:rsidR="001B1F8B" w:rsidRPr="008C2F0B" w14:paraId="56350869" w14:textId="77777777" w:rsidTr="00981470">
        <w:tc>
          <w:tcPr>
            <w:tcW w:w="7338" w:type="dxa"/>
            <w:gridSpan w:val="4"/>
          </w:tcPr>
          <w:p w14:paraId="5E81E0A8" w14:textId="77777777" w:rsidR="001B1F8B" w:rsidRPr="008C2F0B" w:rsidRDefault="001B1F8B" w:rsidP="00834CE8">
            <w:pPr>
              <w:tabs>
                <w:tab w:val="left" w:pos="567"/>
              </w:tabs>
              <w:spacing w:after="0" w:line="240" w:lineRule="auto"/>
              <w:rPr>
                <w:rFonts w:ascii="Times New Roman" w:hAnsi="Times New Roman"/>
                <w:b/>
                <w:noProof/>
              </w:rPr>
            </w:pPr>
            <w:r w:rsidRPr="008C2F0B">
              <w:rPr>
                <w:rFonts w:ascii="Times New Roman" w:hAnsi="Times New Roman"/>
                <w:b/>
                <w:noProof/>
              </w:rPr>
              <w:t>Zaburzenia skóry i tkanki podskórnej</w:t>
            </w:r>
          </w:p>
        </w:tc>
        <w:tc>
          <w:tcPr>
            <w:tcW w:w="1985" w:type="dxa"/>
          </w:tcPr>
          <w:p w14:paraId="37947ABA" w14:textId="77777777" w:rsidR="001B1F8B" w:rsidRPr="008C2F0B" w:rsidRDefault="001B1F8B" w:rsidP="00834CE8">
            <w:pPr>
              <w:tabs>
                <w:tab w:val="left" w:pos="567"/>
              </w:tabs>
              <w:spacing w:after="0" w:line="240" w:lineRule="auto"/>
              <w:rPr>
                <w:rFonts w:ascii="Times New Roman" w:hAnsi="Times New Roman"/>
                <w:b/>
                <w:noProof/>
              </w:rPr>
            </w:pPr>
          </w:p>
        </w:tc>
      </w:tr>
      <w:tr w:rsidR="001B1F8B" w:rsidRPr="008C2F0B" w14:paraId="15DC7F19" w14:textId="77777777" w:rsidTr="00981470">
        <w:tc>
          <w:tcPr>
            <w:tcW w:w="1668" w:type="dxa"/>
          </w:tcPr>
          <w:p w14:paraId="4B9091FD" w14:textId="77777777" w:rsidR="001B1F8B" w:rsidRPr="008C2F0B" w:rsidRDefault="001B1F8B" w:rsidP="00834CE8">
            <w:pPr>
              <w:tabs>
                <w:tab w:val="left" w:pos="567"/>
              </w:tabs>
              <w:spacing w:after="0" w:line="240" w:lineRule="auto"/>
              <w:rPr>
                <w:rFonts w:ascii="Times New Roman" w:hAnsi="Times New Roman"/>
                <w:noProof/>
              </w:rPr>
            </w:pPr>
          </w:p>
        </w:tc>
        <w:tc>
          <w:tcPr>
            <w:tcW w:w="1701" w:type="dxa"/>
          </w:tcPr>
          <w:p w14:paraId="043D7BB1"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Wysypka</w:t>
            </w:r>
          </w:p>
        </w:tc>
        <w:tc>
          <w:tcPr>
            <w:tcW w:w="1984" w:type="dxa"/>
          </w:tcPr>
          <w:p w14:paraId="45BEF48A"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Nadwrażliwość na światło</w:t>
            </w:r>
          </w:p>
          <w:p w14:paraId="49B837A9"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Łysienie</w:t>
            </w:r>
          </w:p>
        </w:tc>
        <w:tc>
          <w:tcPr>
            <w:tcW w:w="1985" w:type="dxa"/>
          </w:tcPr>
          <w:p w14:paraId="3B3C2CF4" w14:textId="77777777" w:rsidR="001B1F8B" w:rsidRPr="008C2F0B" w:rsidRDefault="001B1F8B" w:rsidP="00834CE8">
            <w:pPr>
              <w:tabs>
                <w:tab w:val="left" w:pos="567"/>
              </w:tabs>
              <w:spacing w:after="0" w:line="240" w:lineRule="auto"/>
              <w:rPr>
                <w:rFonts w:ascii="Times New Roman" w:hAnsi="Times New Roman"/>
              </w:rPr>
            </w:pPr>
          </w:p>
        </w:tc>
        <w:tc>
          <w:tcPr>
            <w:tcW w:w="1985" w:type="dxa"/>
          </w:tcPr>
          <w:p w14:paraId="0E956F53" w14:textId="77777777" w:rsidR="001B1F8B" w:rsidRPr="008C2F0B" w:rsidRDefault="00D35F05" w:rsidP="00D35F05">
            <w:pPr>
              <w:tabs>
                <w:tab w:val="left" w:pos="567"/>
              </w:tabs>
              <w:spacing w:after="0" w:line="240" w:lineRule="auto"/>
              <w:rPr>
                <w:rFonts w:ascii="Times New Roman" w:hAnsi="Times New Roman"/>
              </w:rPr>
            </w:pPr>
            <w:r w:rsidRPr="008C2F0B">
              <w:rPr>
                <w:rFonts w:ascii="Times New Roman" w:hAnsi="Times New Roman"/>
                <w:color w:val="333333"/>
                <w:shd w:val="clear" w:color="auto" w:fill="F0F0F0"/>
              </w:rPr>
              <w:t>Reakcja p</w:t>
            </w:r>
            <w:r w:rsidR="009F0C72" w:rsidRPr="008C2F0B">
              <w:rPr>
                <w:rFonts w:ascii="Times New Roman" w:hAnsi="Times New Roman"/>
                <w:color w:val="333333"/>
                <w:shd w:val="clear" w:color="auto" w:fill="F0F0F0"/>
              </w:rPr>
              <w:t xml:space="preserve">olekowa z eozynofilią i objawami </w:t>
            </w:r>
            <w:r w:rsidRPr="008C2F0B">
              <w:rPr>
                <w:rFonts w:ascii="Times New Roman" w:hAnsi="Times New Roman"/>
                <w:color w:val="333333"/>
                <w:shd w:val="clear" w:color="auto" w:fill="F0F0F0"/>
              </w:rPr>
              <w:t>ogólnoustrojowymi (ang.</w:t>
            </w:r>
            <w:r w:rsidR="003F1FFE" w:rsidRPr="008C2F0B">
              <w:rPr>
                <w:rFonts w:ascii="Times New Roman" w:hAnsi="Times New Roman"/>
                <w:color w:val="333333"/>
                <w:shd w:val="clear" w:color="auto" w:fill="F0F0F0"/>
              </w:rPr>
              <w:t xml:space="preserve"> </w:t>
            </w:r>
            <w:r w:rsidR="009F0C72" w:rsidRPr="008C2F0B">
              <w:rPr>
                <w:rFonts w:ascii="Times New Roman" w:hAnsi="Times New Roman"/>
                <w:color w:val="333333"/>
                <w:shd w:val="clear" w:color="auto" w:fill="F0F0F0"/>
              </w:rPr>
              <w:t>DRESS</w:t>
            </w:r>
            <w:r w:rsidRPr="008C2F0B">
              <w:rPr>
                <w:rFonts w:ascii="Times New Roman" w:hAnsi="Times New Roman"/>
                <w:color w:val="333333"/>
                <w:shd w:val="clear" w:color="auto" w:fill="F0F0F0"/>
              </w:rPr>
              <w:t>)</w:t>
            </w:r>
          </w:p>
        </w:tc>
      </w:tr>
      <w:tr w:rsidR="001B1F8B" w:rsidRPr="008C2F0B" w14:paraId="478BBBA8" w14:textId="77777777" w:rsidTr="00981470">
        <w:tc>
          <w:tcPr>
            <w:tcW w:w="7338" w:type="dxa"/>
            <w:gridSpan w:val="4"/>
          </w:tcPr>
          <w:p w14:paraId="4704A18C" w14:textId="77777777" w:rsidR="001B1F8B" w:rsidRPr="008C2F0B" w:rsidRDefault="001B1F8B" w:rsidP="00834CE8">
            <w:pPr>
              <w:tabs>
                <w:tab w:val="left" w:pos="567"/>
              </w:tabs>
              <w:spacing w:after="0" w:line="240" w:lineRule="auto"/>
              <w:rPr>
                <w:rFonts w:ascii="Times New Roman" w:hAnsi="Times New Roman"/>
                <w:b/>
                <w:noProof/>
              </w:rPr>
            </w:pPr>
            <w:r w:rsidRPr="008C2F0B">
              <w:rPr>
                <w:rFonts w:ascii="Times New Roman" w:hAnsi="Times New Roman"/>
                <w:b/>
                <w:noProof/>
              </w:rPr>
              <w:t>Zaburzenia mięśniowo-szkieletowe i tkanki łącznej</w:t>
            </w:r>
          </w:p>
        </w:tc>
        <w:tc>
          <w:tcPr>
            <w:tcW w:w="1985" w:type="dxa"/>
          </w:tcPr>
          <w:p w14:paraId="17B64BEF" w14:textId="77777777" w:rsidR="001B1F8B" w:rsidRPr="008C2F0B" w:rsidRDefault="001B1F8B" w:rsidP="00834CE8">
            <w:pPr>
              <w:tabs>
                <w:tab w:val="left" w:pos="567"/>
              </w:tabs>
              <w:spacing w:after="0" w:line="240" w:lineRule="auto"/>
              <w:rPr>
                <w:rFonts w:ascii="Times New Roman" w:hAnsi="Times New Roman"/>
                <w:b/>
                <w:noProof/>
              </w:rPr>
            </w:pPr>
          </w:p>
        </w:tc>
      </w:tr>
      <w:tr w:rsidR="001B1F8B" w:rsidRPr="008C2F0B" w14:paraId="5C70EECA" w14:textId="77777777" w:rsidTr="00981470">
        <w:tc>
          <w:tcPr>
            <w:tcW w:w="1668" w:type="dxa"/>
          </w:tcPr>
          <w:p w14:paraId="56AAFFD6" w14:textId="77777777" w:rsidR="001B1F8B" w:rsidRPr="008C2F0B" w:rsidRDefault="001B1F8B" w:rsidP="00834CE8">
            <w:pPr>
              <w:tabs>
                <w:tab w:val="left" w:pos="567"/>
              </w:tabs>
              <w:spacing w:after="0" w:line="240" w:lineRule="auto"/>
              <w:rPr>
                <w:rFonts w:ascii="Times New Roman" w:hAnsi="Times New Roman"/>
                <w:noProof/>
              </w:rPr>
            </w:pPr>
          </w:p>
        </w:tc>
        <w:tc>
          <w:tcPr>
            <w:tcW w:w="1701" w:type="dxa"/>
          </w:tcPr>
          <w:p w14:paraId="79258C7B"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rPr>
              <w:t>Ból stawu</w:t>
            </w:r>
            <w:r w:rsidRPr="008C2F0B">
              <w:rPr>
                <w:rFonts w:ascii="Times New Roman" w:hAnsi="Times New Roman"/>
                <w:vertAlign w:val="superscript"/>
              </w:rPr>
              <w:t>9</w:t>
            </w:r>
          </w:p>
        </w:tc>
        <w:tc>
          <w:tcPr>
            <w:tcW w:w="1984" w:type="dxa"/>
          </w:tcPr>
          <w:p w14:paraId="308B3F6C" w14:textId="77777777" w:rsidR="001B1F8B" w:rsidRPr="008C2F0B" w:rsidRDefault="001B1F8B" w:rsidP="00834CE8">
            <w:pPr>
              <w:tabs>
                <w:tab w:val="left" w:pos="567"/>
              </w:tabs>
              <w:spacing w:after="0" w:line="240" w:lineRule="auto"/>
              <w:rPr>
                <w:rFonts w:ascii="Times New Roman" w:hAnsi="Times New Roman"/>
                <w:noProof/>
              </w:rPr>
            </w:pPr>
          </w:p>
        </w:tc>
        <w:tc>
          <w:tcPr>
            <w:tcW w:w="1985" w:type="dxa"/>
          </w:tcPr>
          <w:p w14:paraId="690CEC12"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Rozpad mięśni poprzecznie prążkowanych</w:t>
            </w:r>
            <w:r w:rsidRPr="008C2F0B">
              <w:rPr>
                <w:rFonts w:ascii="Times New Roman" w:hAnsi="Times New Roman"/>
                <w:vertAlign w:val="superscript"/>
              </w:rPr>
              <w:t>11</w:t>
            </w:r>
          </w:p>
        </w:tc>
        <w:tc>
          <w:tcPr>
            <w:tcW w:w="1985" w:type="dxa"/>
          </w:tcPr>
          <w:p w14:paraId="2FC96693" w14:textId="77777777" w:rsidR="001B1F8B" w:rsidRPr="008C2F0B" w:rsidRDefault="001B1F8B" w:rsidP="00834CE8">
            <w:pPr>
              <w:tabs>
                <w:tab w:val="left" w:pos="567"/>
              </w:tabs>
              <w:spacing w:after="0" w:line="240" w:lineRule="auto"/>
              <w:rPr>
                <w:rFonts w:ascii="Times New Roman" w:hAnsi="Times New Roman"/>
              </w:rPr>
            </w:pPr>
          </w:p>
        </w:tc>
      </w:tr>
      <w:tr w:rsidR="001B1F8B" w:rsidRPr="008C2F0B" w14:paraId="639A76AB" w14:textId="77777777" w:rsidTr="00981470">
        <w:tc>
          <w:tcPr>
            <w:tcW w:w="7338" w:type="dxa"/>
            <w:gridSpan w:val="4"/>
          </w:tcPr>
          <w:p w14:paraId="7385AFF8" w14:textId="77777777" w:rsidR="001B1F8B" w:rsidRPr="008C2F0B" w:rsidRDefault="001B1F8B" w:rsidP="00834CE8">
            <w:pPr>
              <w:tabs>
                <w:tab w:val="left" w:pos="567"/>
              </w:tabs>
              <w:spacing w:after="0" w:line="240" w:lineRule="auto"/>
              <w:rPr>
                <w:rFonts w:ascii="Times New Roman" w:hAnsi="Times New Roman"/>
                <w:b/>
                <w:noProof/>
              </w:rPr>
            </w:pPr>
            <w:r w:rsidRPr="008C2F0B">
              <w:rPr>
                <w:rFonts w:ascii="Times New Roman" w:hAnsi="Times New Roman"/>
                <w:b/>
                <w:noProof/>
              </w:rPr>
              <w:t>Zaburzenia nerek i dróg moczowych</w:t>
            </w:r>
          </w:p>
        </w:tc>
        <w:tc>
          <w:tcPr>
            <w:tcW w:w="1985" w:type="dxa"/>
          </w:tcPr>
          <w:p w14:paraId="6ABCAF35" w14:textId="77777777" w:rsidR="001B1F8B" w:rsidRPr="008C2F0B" w:rsidRDefault="001B1F8B" w:rsidP="00834CE8">
            <w:pPr>
              <w:tabs>
                <w:tab w:val="left" w:pos="567"/>
              </w:tabs>
              <w:spacing w:after="0" w:line="240" w:lineRule="auto"/>
              <w:rPr>
                <w:rFonts w:ascii="Times New Roman" w:hAnsi="Times New Roman"/>
                <w:b/>
                <w:noProof/>
              </w:rPr>
            </w:pPr>
          </w:p>
        </w:tc>
      </w:tr>
      <w:tr w:rsidR="001B1F8B" w:rsidRPr="008C2F0B" w14:paraId="26E29F35" w14:textId="77777777" w:rsidTr="00981470">
        <w:tc>
          <w:tcPr>
            <w:tcW w:w="1668" w:type="dxa"/>
          </w:tcPr>
          <w:p w14:paraId="37C765F9" w14:textId="77777777" w:rsidR="001B1F8B" w:rsidRPr="008C2F0B" w:rsidRDefault="001B1F8B" w:rsidP="00834CE8">
            <w:pPr>
              <w:tabs>
                <w:tab w:val="left" w:pos="567"/>
              </w:tabs>
              <w:spacing w:after="0" w:line="240" w:lineRule="auto"/>
              <w:rPr>
                <w:rFonts w:ascii="Times New Roman" w:hAnsi="Times New Roman"/>
                <w:noProof/>
              </w:rPr>
            </w:pPr>
          </w:p>
        </w:tc>
        <w:tc>
          <w:tcPr>
            <w:tcW w:w="1701" w:type="dxa"/>
          </w:tcPr>
          <w:p w14:paraId="779FD1DA" w14:textId="77777777" w:rsidR="001B1F8B" w:rsidRPr="008C2F0B" w:rsidRDefault="001B1F8B" w:rsidP="00834CE8">
            <w:pPr>
              <w:tabs>
                <w:tab w:val="left" w:pos="567"/>
              </w:tabs>
              <w:spacing w:after="0" w:line="240" w:lineRule="auto"/>
              <w:rPr>
                <w:rFonts w:ascii="Times New Roman" w:hAnsi="Times New Roman"/>
                <w:noProof/>
              </w:rPr>
            </w:pPr>
          </w:p>
        </w:tc>
        <w:tc>
          <w:tcPr>
            <w:tcW w:w="1984" w:type="dxa"/>
          </w:tcPr>
          <w:p w14:paraId="49429493"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Nietrzymanie moczu</w:t>
            </w:r>
          </w:p>
          <w:p w14:paraId="1A4AB953"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Zatrzymanie moczu</w:t>
            </w:r>
          </w:p>
          <w:p w14:paraId="3FB46A89"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rPr>
              <w:t>Uczucie parcia na pęcherz</w:t>
            </w:r>
            <w:r w:rsidRPr="008C2F0B">
              <w:rPr>
                <w:rFonts w:ascii="Times New Roman" w:hAnsi="Times New Roman"/>
                <w:bCs/>
                <w:noProof/>
                <w:vertAlign w:val="superscript"/>
              </w:rPr>
              <w:t>11</w:t>
            </w:r>
          </w:p>
        </w:tc>
        <w:tc>
          <w:tcPr>
            <w:tcW w:w="1985" w:type="dxa"/>
          </w:tcPr>
          <w:p w14:paraId="0767EB41" w14:textId="77777777" w:rsidR="001B1F8B" w:rsidRPr="008C2F0B" w:rsidRDefault="001B1F8B" w:rsidP="00834CE8">
            <w:pPr>
              <w:tabs>
                <w:tab w:val="left" w:pos="567"/>
              </w:tabs>
              <w:spacing w:after="0" w:line="240" w:lineRule="auto"/>
              <w:rPr>
                <w:rFonts w:ascii="Times New Roman" w:hAnsi="Times New Roman"/>
              </w:rPr>
            </w:pPr>
          </w:p>
        </w:tc>
        <w:tc>
          <w:tcPr>
            <w:tcW w:w="1985" w:type="dxa"/>
          </w:tcPr>
          <w:p w14:paraId="38B8DC27" w14:textId="77777777" w:rsidR="001B1F8B" w:rsidRPr="008C2F0B" w:rsidRDefault="001B1F8B" w:rsidP="00834CE8">
            <w:pPr>
              <w:tabs>
                <w:tab w:val="left" w:pos="567"/>
              </w:tabs>
              <w:spacing w:after="0" w:line="240" w:lineRule="auto"/>
              <w:rPr>
                <w:rFonts w:ascii="Times New Roman" w:hAnsi="Times New Roman"/>
              </w:rPr>
            </w:pPr>
          </w:p>
        </w:tc>
      </w:tr>
      <w:tr w:rsidR="003356E6" w:rsidRPr="008C2F0B" w14:paraId="2C76E4E3" w14:textId="77777777" w:rsidTr="00755AA9">
        <w:tc>
          <w:tcPr>
            <w:tcW w:w="7338" w:type="dxa"/>
            <w:gridSpan w:val="4"/>
          </w:tcPr>
          <w:p w14:paraId="5F028254" w14:textId="77777777" w:rsidR="003356E6" w:rsidRPr="008C2F0B" w:rsidRDefault="003356E6" w:rsidP="00755AA9">
            <w:pPr>
              <w:tabs>
                <w:tab w:val="left" w:pos="567"/>
              </w:tabs>
              <w:spacing w:after="0" w:line="240" w:lineRule="auto"/>
              <w:rPr>
                <w:rFonts w:ascii="Times New Roman" w:hAnsi="Times New Roman"/>
              </w:rPr>
            </w:pPr>
            <w:r w:rsidRPr="008C2F0B">
              <w:rPr>
                <w:rFonts w:ascii="Times New Roman" w:hAnsi="Times New Roman"/>
                <w:b/>
                <w:noProof/>
              </w:rPr>
              <w:t>Ciąża, połóg i okres okołoporodowy</w:t>
            </w:r>
          </w:p>
        </w:tc>
        <w:tc>
          <w:tcPr>
            <w:tcW w:w="1985" w:type="dxa"/>
          </w:tcPr>
          <w:p w14:paraId="7E4EB4B1" w14:textId="77777777" w:rsidR="003356E6" w:rsidRPr="008C2F0B" w:rsidRDefault="003356E6" w:rsidP="00755AA9">
            <w:pPr>
              <w:tabs>
                <w:tab w:val="left" w:pos="567"/>
              </w:tabs>
              <w:spacing w:after="0" w:line="240" w:lineRule="auto"/>
              <w:rPr>
                <w:rFonts w:ascii="Times New Roman" w:hAnsi="Times New Roman"/>
                <w:b/>
                <w:noProof/>
              </w:rPr>
            </w:pPr>
          </w:p>
        </w:tc>
      </w:tr>
      <w:tr w:rsidR="003356E6" w:rsidRPr="008C2F0B" w14:paraId="33E97356" w14:textId="77777777" w:rsidTr="00981470">
        <w:tc>
          <w:tcPr>
            <w:tcW w:w="1668" w:type="dxa"/>
          </w:tcPr>
          <w:p w14:paraId="6837923C" w14:textId="77777777" w:rsidR="003356E6" w:rsidRPr="008C2F0B" w:rsidRDefault="003356E6" w:rsidP="00755AA9">
            <w:pPr>
              <w:tabs>
                <w:tab w:val="left" w:pos="567"/>
              </w:tabs>
              <w:spacing w:after="0" w:line="240" w:lineRule="auto"/>
              <w:rPr>
                <w:rFonts w:ascii="Times New Roman" w:hAnsi="Times New Roman"/>
              </w:rPr>
            </w:pPr>
          </w:p>
        </w:tc>
        <w:tc>
          <w:tcPr>
            <w:tcW w:w="1701" w:type="dxa"/>
          </w:tcPr>
          <w:p w14:paraId="36F1E35C" w14:textId="77777777" w:rsidR="003356E6" w:rsidRPr="008C2F0B" w:rsidRDefault="003356E6" w:rsidP="00755AA9">
            <w:pPr>
              <w:tabs>
                <w:tab w:val="left" w:pos="567"/>
              </w:tabs>
              <w:spacing w:after="0" w:line="240" w:lineRule="auto"/>
              <w:rPr>
                <w:rFonts w:ascii="Times New Roman" w:hAnsi="Times New Roman"/>
              </w:rPr>
            </w:pPr>
          </w:p>
        </w:tc>
        <w:tc>
          <w:tcPr>
            <w:tcW w:w="1984" w:type="dxa"/>
          </w:tcPr>
          <w:p w14:paraId="78AC18E9" w14:textId="77777777" w:rsidR="003356E6" w:rsidRPr="008C2F0B" w:rsidRDefault="003356E6" w:rsidP="00755AA9">
            <w:pPr>
              <w:tabs>
                <w:tab w:val="left" w:pos="567"/>
              </w:tabs>
              <w:spacing w:after="0" w:line="240" w:lineRule="auto"/>
              <w:rPr>
                <w:rFonts w:ascii="Times New Roman" w:hAnsi="Times New Roman"/>
              </w:rPr>
            </w:pPr>
          </w:p>
        </w:tc>
        <w:tc>
          <w:tcPr>
            <w:tcW w:w="1985" w:type="dxa"/>
          </w:tcPr>
          <w:p w14:paraId="7D449056" w14:textId="77777777" w:rsidR="003356E6" w:rsidRPr="008C2F0B" w:rsidRDefault="003356E6" w:rsidP="00755AA9">
            <w:pPr>
              <w:tabs>
                <w:tab w:val="left" w:pos="567"/>
              </w:tabs>
              <w:spacing w:after="0" w:line="240" w:lineRule="auto"/>
              <w:rPr>
                <w:rFonts w:ascii="Times New Roman" w:hAnsi="Times New Roman"/>
              </w:rPr>
            </w:pPr>
          </w:p>
        </w:tc>
        <w:tc>
          <w:tcPr>
            <w:tcW w:w="1985" w:type="dxa"/>
          </w:tcPr>
          <w:p w14:paraId="4A623072" w14:textId="77777777" w:rsidR="003356E6" w:rsidRPr="008C2F0B" w:rsidRDefault="003356E6" w:rsidP="00755AA9">
            <w:pPr>
              <w:tabs>
                <w:tab w:val="left" w:pos="567"/>
              </w:tabs>
              <w:spacing w:after="0" w:line="240" w:lineRule="auto"/>
              <w:rPr>
                <w:rFonts w:ascii="Times New Roman" w:hAnsi="Times New Roman"/>
              </w:rPr>
            </w:pPr>
            <w:r w:rsidRPr="008C2F0B">
              <w:rPr>
                <w:rFonts w:ascii="Times New Roman" w:hAnsi="Times New Roman"/>
              </w:rPr>
              <w:t>Zespó</w:t>
            </w:r>
            <w:r w:rsidRPr="008C2F0B">
              <w:rPr>
                <w:rFonts w:ascii="Times New Roman" w:hAnsi="Times New Roman" w:hint="eastAsia"/>
              </w:rPr>
              <w:t>ł</w:t>
            </w:r>
            <w:r w:rsidRPr="008C2F0B">
              <w:rPr>
                <w:rFonts w:ascii="Times New Roman" w:hAnsi="Times New Roman"/>
              </w:rPr>
              <w:t xml:space="preserve"> odstawienny u noworodków </w:t>
            </w:r>
            <w:r w:rsidRPr="008C2F0B">
              <w:rPr>
                <w:rFonts w:ascii="Times New Roman" w:hAnsi="Times New Roman"/>
                <w:bCs/>
                <w:noProof/>
              </w:rPr>
              <w:t>(patrz punkt 4.6)</w:t>
            </w:r>
          </w:p>
        </w:tc>
      </w:tr>
      <w:tr w:rsidR="001B1F8B" w:rsidRPr="008C2F0B" w14:paraId="2E9DD636" w14:textId="77777777" w:rsidTr="00981470">
        <w:tc>
          <w:tcPr>
            <w:tcW w:w="7338" w:type="dxa"/>
            <w:gridSpan w:val="4"/>
          </w:tcPr>
          <w:p w14:paraId="1DFA6FA1" w14:textId="77777777" w:rsidR="001B1F8B" w:rsidRPr="008C2F0B" w:rsidRDefault="001B1F8B" w:rsidP="00834CE8">
            <w:pPr>
              <w:tabs>
                <w:tab w:val="left" w:pos="567"/>
              </w:tabs>
              <w:spacing w:after="0" w:line="240" w:lineRule="auto"/>
              <w:rPr>
                <w:rFonts w:ascii="Times New Roman" w:hAnsi="Times New Roman"/>
                <w:b/>
                <w:noProof/>
              </w:rPr>
            </w:pPr>
            <w:r w:rsidRPr="008C2F0B">
              <w:rPr>
                <w:rFonts w:ascii="Times New Roman" w:hAnsi="Times New Roman"/>
                <w:b/>
                <w:noProof/>
              </w:rPr>
              <w:t>Zaburzenia układu rozrodczego i piersi</w:t>
            </w:r>
          </w:p>
        </w:tc>
        <w:tc>
          <w:tcPr>
            <w:tcW w:w="1985" w:type="dxa"/>
          </w:tcPr>
          <w:p w14:paraId="2B992E9C" w14:textId="77777777" w:rsidR="001B1F8B" w:rsidRPr="008C2F0B" w:rsidRDefault="001B1F8B" w:rsidP="00834CE8">
            <w:pPr>
              <w:tabs>
                <w:tab w:val="left" w:pos="567"/>
              </w:tabs>
              <w:spacing w:after="0" w:line="240" w:lineRule="auto"/>
              <w:rPr>
                <w:rFonts w:ascii="Times New Roman" w:hAnsi="Times New Roman"/>
                <w:b/>
                <w:noProof/>
              </w:rPr>
            </w:pPr>
          </w:p>
        </w:tc>
      </w:tr>
      <w:tr w:rsidR="001B1F8B" w:rsidRPr="008C2F0B" w14:paraId="2CDEA1FE" w14:textId="77777777" w:rsidTr="00981470">
        <w:tc>
          <w:tcPr>
            <w:tcW w:w="1668" w:type="dxa"/>
          </w:tcPr>
          <w:p w14:paraId="782FB0A7" w14:textId="77777777" w:rsidR="001B1F8B" w:rsidRPr="008C2F0B" w:rsidRDefault="001B1F8B" w:rsidP="00834CE8">
            <w:pPr>
              <w:tabs>
                <w:tab w:val="left" w:pos="567"/>
              </w:tabs>
              <w:spacing w:after="0" w:line="240" w:lineRule="auto"/>
              <w:rPr>
                <w:rFonts w:ascii="Times New Roman" w:hAnsi="Times New Roman"/>
                <w:noProof/>
              </w:rPr>
            </w:pPr>
          </w:p>
        </w:tc>
        <w:tc>
          <w:tcPr>
            <w:tcW w:w="1701" w:type="dxa"/>
          </w:tcPr>
          <w:p w14:paraId="5898EB1B"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Zaburzenia erekcji u mężczyzn</w:t>
            </w:r>
          </w:p>
          <w:p w14:paraId="7D804F22"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Zmniejszone libido u mężczyzn i kobiet</w:t>
            </w:r>
          </w:p>
        </w:tc>
        <w:tc>
          <w:tcPr>
            <w:tcW w:w="1984" w:type="dxa"/>
          </w:tcPr>
          <w:p w14:paraId="3E68D3DF"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 xml:space="preserve">Brak miesiączki Powiększenie piersi </w:t>
            </w:r>
          </w:p>
          <w:p w14:paraId="5694EA0D" w14:textId="77777777" w:rsidR="001B1F8B" w:rsidRPr="008C2F0B" w:rsidRDefault="001B1F8B" w:rsidP="00834CE8">
            <w:pPr>
              <w:tabs>
                <w:tab w:val="left" w:pos="567"/>
              </w:tabs>
              <w:spacing w:after="0" w:line="240" w:lineRule="auto"/>
              <w:rPr>
                <w:rFonts w:ascii="Times New Roman" w:hAnsi="Times New Roman"/>
                <w:noProof/>
              </w:rPr>
            </w:pPr>
            <w:r w:rsidRPr="008C2F0B">
              <w:rPr>
                <w:rFonts w:ascii="Times New Roman" w:hAnsi="Times New Roman"/>
                <w:noProof/>
              </w:rPr>
              <w:t>Wydzielanie mleka u kobiet poza okresem karmienia Ginekomastia lub powiększenie piersi u mężczyzn</w:t>
            </w:r>
          </w:p>
        </w:tc>
        <w:tc>
          <w:tcPr>
            <w:tcW w:w="1985" w:type="dxa"/>
          </w:tcPr>
          <w:p w14:paraId="29E3DEF9"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Priapizm</w:t>
            </w:r>
            <w:r w:rsidRPr="008C2F0B">
              <w:rPr>
                <w:rFonts w:ascii="Times New Roman" w:hAnsi="Times New Roman"/>
                <w:vertAlign w:val="superscript"/>
              </w:rPr>
              <w:t>12</w:t>
            </w:r>
          </w:p>
        </w:tc>
        <w:tc>
          <w:tcPr>
            <w:tcW w:w="1985" w:type="dxa"/>
          </w:tcPr>
          <w:p w14:paraId="25EDBFAA" w14:textId="77777777" w:rsidR="001B1F8B" w:rsidRPr="008C2F0B" w:rsidRDefault="001B1F8B" w:rsidP="00834CE8">
            <w:pPr>
              <w:tabs>
                <w:tab w:val="left" w:pos="567"/>
              </w:tabs>
              <w:spacing w:after="0" w:line="240" w:lineRule="auto"/>
              <w:rPr>
                <w:rFonts w:ascii="Times New Roman" w:hAnsi="Times New Roman"/>
              </w:rPr>
            </w:pPr>
          </w:p>
        </w:tc>
      </w:tr>
      <w:tr w:rsidR="001B1F8B" w:rsidRPr="008C2F0B" w14:paraId="564F2CFA" w14:textId="77777777" w:rsidTr="00981470">
        <w:tc>
          <w:tcPr>
            <w:tcW w:w="7338" w:type="dxa"/>
            <w:gridSpan w:val="4"/>
          </w:tcPr>
          <w:p w14:paraId="73F960D1" w14:textId="77777777" w:rsidR="001B1F8B" w:rsidRPr="008C2F0B" w:rsidRDefault="001B1F8B" w:rsidP="0005738A">
            <w:pPr>
              <w:tabs>
                <w:tab w:val="left" w:pos="567"/>
              </w:tabs>
              <w:spacing w:after="0" w:line="240" w:lineRule="auto"/>
              <w:rPr>
                <w:rFonts w:ascii="Times New Roman" w:hAnsi="Times New Roman"/>
                <w:b/>
                <w:noProof/>
              </w:rPr>
            </w:pPr>
            <w:r w:rsidRPr="008C2F0B">
              <w:rPr>
                <w:rFonts w:ascii="Times New Roman" w:hAnsi="Times New Roman"/>
                <w:b/>
                <w:noProof/>
              </w:rPr>
              <w:t>Zaburzenia ogólne i stany w miejscu podania</w:t>
            </w:r>
          </w:p>
        </w:tc>
        <w:tc>
          <w:tcPr>
            <w:tcW w:w="1985" w:type="dxa"/>
          </w:tcPr>
          <w:p w14:paraId="41042012" w14:textId="77777777" w:rsidR="001B1F8B" w:rsidRPr="008C2F0B" w:rsidRDefault="001B1F8B" w:rsidP="0005738A">
            <w:pPr>
              <w:tabs>
                <w:tab w:val="left" w:pos="567"/>
              </w:tabs>
              <w:spacing w:after="0" w:line="240" w:lineRule="auto"/>
              <w:rPr>
                <w:rFonts w:ascii="Times New Roman" w:hAnsi="Times New Roman"/>
                <w:b/>
                <w:noProof/>
              </w:rPr>
            </w:pPr>
          </w:p>
        </w:tc>
      </w:tr>
      <w:tr w:rsidR="001B1F8B" w:rsidRPr="008C2F0B" w14:paraId="6747B0F9" w14:textId="77777777" w:rsidTr="00981470">
        <w:tc>
          <w:tcPr>
            <w:tcW w:w="1668" w:type="dxa"/>
          </w:tcPr>
          <w:p w14:paraId="367D55E0" w14:textId="77777777" w:rsidR="001B1F8B" w:rsidRPr="008C2F0B" w:rsidRDefault="001B1F8B" w:rsidP="00834CE8">
            <w:pPr>
              <w:tabs>
                <w:tab w:val="left" w:pos="567"/>
              </w:tabs>
              <w:spacing w:after="0" w:line="240" w:lineRule="auto"/>
              <w:rPr>
                <w:rFonts w:ascii="Times New Roman" w:hAnsi="Times New Roman"/>
                <w:noProof/>
              </w:rPr>
            </w:pPr>
          </w:p>
        </w:tc>
        <w:tc>
          <w:tcPr>
            <w:tcW w:w="1701" w:type="dxa"/>
          </w:tcPr>
          <w:p w14:paraId="0154512A"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Astenia</w:t>
            </w:r>
          </w:p>
          <w:p w14:paraId="1ABA631F"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Zmęczenie</w:t>
            </w:r>
          </w:p>
          <w:p w14:paraId="7B794BD7"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Obrzęk</w:t>
            </w:r>
          </w:p>
          <w:p w14:paraId="775F698E" w14:textId="77777777" w:rsidR="001B1F8B" w:rsidRPr="008C2F0B" w:rsidRDefault="001B1F8B" w:rsidP="00834CE8">
            <w:pPr>
              <w:keepNext/>
              <w:tabs>
                <w:tab w:val="left" w:pos="567"/>
              </w:tabs>
              <w:spacing w:after="0" w:line="240" w:lineRule="auto"/>
              <w:rPr>
                <w:rFonts w:ascii="Times New Roman" w:hAnsi="Times New Roman"/>
                <w:noProof/>
                <w:vertAlign w:val="superscript"/>
              </w:rPr>
            </w:pPr>
            <w:r w:rsidRPr="008C2F0B">
              <w:rPr>
                <w:rFonts w:ascii="Times New Roman" w:hAnsi="Times New Roman"/>
              </w:rPr>
              <w:t>Gorączka</w:t>
            </w:r>
            <w:r w:rsidRPr="008C2F0B">
              <w:rPr>
                <w:rFonts w:ascii="Times New Roman" w:hAnsi="Times New Roman"/>
                <w:noProof/>
                <w:vertAlign w:val="superscript"/>
              </w:rPr>
              <w:t>10</w:t>
            </w:r>
          </w:p>
        </w:tc>
        <w:tc>
          <w:tcPr>
            <w:tcW w:w="1984" w:type="dxa"/>
          </w:tcPr>
          <w:p w14:paraId="22616B24" w14:textId="77777777" w:rsidR="001B1F8B" w:rsidRPr="008C2F0B" w:rsidRDefault="001B1F8B" w:rsidP="00834CE8">
            <w:pPr>
              <w:tabs>
                <w:tab w:val="left" w:pos="567"/>
              </w:tabs>
              <w:spacing w:after="0" w:line="240" w:lineRule="auto"/>
              <w:rPr>
                <w:rFonts w:ascii="Times New Roman" w:hAnsi="Times New Roman"/>
              </w:rPr>
            </w:pPr>
          </w:p>
        </w:tc>
        <w:tc>
          <w:tcPr>
            <w:tcW w:w="1985" w:type="dxa"/>
          </w:tcPr>
          <w:p w14:paraId="0E5815FA" w14:textId="77777777" w:rsidR="001B1F8B" w:rsidRPr="008C2F0B" w:rsidRDefault="001B1F8B" w:rsidP="00834CE8">
            <w:pPr>
              <w:tabs>
                <w:tab w:val="left" w:pos="567"/>
              </w:tabs>
              <w:spacing w:after="0" w:line="240" w:lineRule="auto"/>
              <w:rPr>
                <w:rFonts w:ascii="Times New Roman" w:hAnsi="Times New Roman"/>
              </w:rPr>
            </w:pPr>
          </w:p>
        </w:tc>
        <w:tc>
          <w:tcPr>
            <w:tcW w:w="1985" w:type="dxa"/>
          </w:tcPr>
          <w:p w14:paraId="644FDFC0" w14:textId="77777777" w:rsidR="001B1F8B" w:rsidRPr="008C2F0B" w:rsidRDefault="001B1F8B" w:rsidP="00834CE8">
            <w:pPr>
              <w:tabs>
                <w:tab w:val="left" w:pos="567"/>
              </w:tabs>
              <w:spacing w:after="0" w:line="240" w:lineRule="auto"/>
              <w:rPr>
                <w:rFonts w:ascii="Times New Roman" w:hAnsi="Times New Roman"/>
              </w:rPr>
            </w:pPr>
          </w:p>
        </w:tc>
      </w:tr>
      <w:tr w:rsidR="001B1F8B" w:rsidRPr="008C2F0B" w14:paraId="614A877B" w14:textId="77777777" w:rsidTr="00981470">
        <w:tc>
          <w:tcPr>
            <w:tcW w:w="7338" w:type="dxa"/>
            <w:gridSpan w:val="4"/>
          </w:tcPr>
          <w:p w14:paraId="445D33B2" w14:textId="77777777" w:rsidR="001B1F8B" w:rsidRPr="008C2F0B" w:rsidRDefault="001B1F8B" w:rsidP="00834CE8">
            <w:pPr>
              <w:keepNext/>
              <w:tabs>
                <w:tab w:val="left" w:pos="567"/>
              </w:tabs>
              <w:spacing w:after="0" w:line="240" w:lineRule="auto"/>
              <w:rPr>
                <w:rFonts w:ascii="Times New Roman" w:hAnsi="Times New Roman"/>
                <w:b/>
              </w:rPr>
            </w:pPr>
            <w:r w:rsidRPr="008C2F0B">
              <w:rPr>
                <w:rFonts w:ascii="Times New Roman" w:hAnsi="Times New Roman"/>
                <w:b/>
              </w:rPr>
              <w:t>Badania diagnostyczne</w:t>
            </w:r>
          </w:p>
        </w:tc>
        <w:tc>
          <w:tcPr>
            <w:tcW w:w="1985" w:type="dxa"/>
          </w:tcPr>
          <w:p w14:paraId="46951B71" w14:textId="77777777" w:rsidR="001B1F8B" w:rsidRPr="008C2F0B" w:rsidRDefault="001B1F8B" w:rsidP="00834CE8">
            <w:pPr>
              <w:keepNext/>
              <w:tabs>
                <w:tab w:val="left" w:pos="567"/>
              </w:tabs>
              <w:spacing w:after="0" w:line="240" w:lineRule="auto"/>
              <w:rPr>
                <w:rFonts w:ascii="Times New Roman" w:hAnsi="Times New Roman"/>
                <w:b/>
              </w:rPr>
            </w:pPr>
          </w:p>
        </w:tc>
      </w:tr>
      <w:tr w:rsidR="001B1F8B" w:rsidRPr="008C2F0B" w14:paraId="4366990F" w14:textId="77777777" w:rsidTr="00981470">
        <w:tc>
          <w:tcPr>
            <w:tcW w:w="1668" w:type="dxa"/>
          </w:tcPr>
          <w:p w14:paraId="033C53D4" w14:textId="77777777" w:rsidR="001B1F8B" w:rsidRPr="008C2F0B" w:rsidRDefault="001B1F8B" w:rsidP="00834CE8">
            <w:pPr>
              <w:keepNext/>
              <w:tabs>
                <w:tab w:val="left" w:pos="567"/>
              </w:tabs>
              <w:spacing w:after="0" w:line="240" w:lineRule="auto"/>
              <w:rPr>
                <w:rFonts w:ascii="Times New Roman" w:hAnsi="Times New Roman"/>
                <w:noProof/>
              </w:rPr>
            </w:pPr>
            <w:r w:rsidRPr="008C2F0B">
              <w:rPr>
                <w:rFonts w:ascii="Times New Roman" w:hAnsi="Times New Roman"/>
                <w:noProof/>
              </w:rPr>
              <w:t>Zwiększenie stężenia prolaktyny w osoczu</w:t>
            </w:r>
            <w:r w:rsidRPr="008C2F0B">
              <w:rPr>
                <w:rFonts w:ascii="Times New Roman" w:hAnsi="Times New Roman"/>
                <w:noProof/>
                <w:vertAlign w:val="superscript"/>
              </w:rPr>
              <w:t>8</w:t>
            </w:r>
          </w:p>
        </w:tc>
        <w:tc>
          <w:tcPr>
            <w:tcW w:w="1701" w:type="dxa"/>
          </w:tcPr>
          <w:p w14:paraId="3C688CD6" w14:textId="77777777" w:rsidR="001B1F8B" w:rsidRPr="008C2F0B" w:rsidRDefault="001B1F8B" w:rsidP="00834CE8">
            <w:pPr>
              <w:tabs>
                <w:tab w:val="left" w:pos="567"/>
              </w:tabs>
              <w:spacing w:after="0" w:line="240" w:lineRule="auto"/>
              <w:rPr>
                <w:rFonts w:ascii="Times New Roman" w:hAnsi="Times New Roman"/>
              </w:rPr>
            </w:pPr>
            <w:r w:rsidRPr="008C2F0B">
              <w:rPr>
                <w:rFonts w:ascii="Times New Roman" w:hAnsi="Times New Roman"/>
              </w:rPr>
              <w:t>Zwiększenie aktywności fosfatazy zasadowej</w:t>
            </w:r>
            <w:r w:rsidRPr="008C2F0B">
              <w:rPr>
                <w:rFonts w:ascii="Times New Roman" w:hAnsi="Times New Roman"/>
                <w:noProof/>
                <w:vertAlign w:val="superscript"/>
              </w:rPr>
              <w:t>10</w:t>
            </w:r>
            <w:r w:rsidRPr="008C2F0B">
              <w:rPr>
                <w:rFonts w:ascii="Times New Roman" w:hAnsi="Times New Roman"/>
              </w:rPr>
              <w:t xml:space="preserve"> </w:t>
            </w:r>
          </w:p>
          <w:p w14:paraId="11EFB6A7" w14:textId="77777777" w:rsidR="001B1F8B" w:rsidRPr="008C2F0B" w:rsidRDefault="001B1F8B" w:rsidP="00834CE8">
            <w:pPr>
              <w:tabs>
                <w:tab w:val="left" w:pos="567"/>
              </w:tabs>
              <w:spacing w:after="0" w:line="240" w:lineRule="auto"/>
              <w:rPr>
                <w:rFonts w:ascii="Times New Roman" w:hAnsi="Times New Roman"/>
                <w:noProof/>
                <w:vertAlign w:val="superscript"/>
              </w:rPr>
            </w:pPr>
            <w:r w:rsidRPr="008C2F0B">
              <w:rPr>
                <w:rFonts w:ascii="Times New Roman" w:hAnsi="Times New Roman"/>
              </w:rPr>
              <w:t>Duża aktywność fosfokinazy kreatyninowej</w:t>
            </w:r>
            <w:r w:rsidRPr="008C2F0B">
              <w:rPr>
                <w:rFonts w:ascii="Times New Roman" w:hAnsi="Times New Roman"/>
                <w:noProof/>
                <w:vertAlign w:val="superscript"/>
              </w:rPr>
              <w:t>11</w:t>
            </w:r>
          </w:p>
          <w:p w14:paraId="343EE508" w14:textId="77777777" w:rsidR="001B1F8B" w:rsidRPr="008C2F0B" w:rsidRDefault="001B1F8B" w:rsidP="00834CE8">
            <w:pPr>
              <w:keepNext/>
              <w:keepLines/>
              <w:overflowPunct w:val="0"/>
              <w:autoSpaceDE w:val="0"/>
              <w:autoSpaceDN w:val="0"/>
              <w:adjustRightInd w:val="0"/>
              <w:spacing w:after="0" w:line="259" w:lineRule="atLeast"/>
              <w:rPr>
                <w:rFonts w:ascii="Times New Roman" w:hAnsi="Times New Roman"/>
                <w:vertAlign w:val="superscript"/>
              </w:rPr>
            </w:pPr>
            <w:r w:rsidRPr="008C2F0B">
              <w:rPr>
                <w:rFonts w:ascii="Times New Roman" w:hAnsi="Times New Roman"/>
              </w:rPr>
              <w:t>Duża aktywność gamma glutamylotran</w:t>
            </w:r>
            <w:r w:rsidR="004E01D3" w:rsidRPr="008C2F0B">
              <w:rPr>
                <w:rFonts w:ascii="Times New Roman" w:hAnsi="Times New Roman"/>
              </w:rPr>
              <w:t>-</w:t>
            </w:r>
            <w:r w:rsidRPr="008C2F0B">
              <w:rPr>
                <w:rFonts w:ascii="Times New Roman" w:hAnsi="Times New Roman"/>
              </w:rPr>
              <w:t>sferazy</w:t>
            </w:r>
            <w:r w:rsidRPr="008C2F0B">
              <w:rPr>
                <w:rFonts w:ascii="Times New Roman" w:hAnsi="Times New Roman"/>
                <w:vertAlign w:val="superscript"/>
              </w:rPr>
              <w:t>10</w:t>
            </w:r>
          </w:p>
          <w:p w14:paraId="6BE53EDE" w14:textId="77777777" w:rsidR="001B1F8B" w:rsidRPr="008C2F0B" w:rsidRDefault="001B1F8B" w:rsidP="00834CE8">
            <w:pPr>
              <w:keepNext/>
              <w:tabs>
                <w:tab w:val="left" w:pos="567"/>
              </w:tabs>
              <w:spacing w:after="0" w:line="240" w:lineRule="auto"/>
              <w:rPr>
                <w:rFonts w:ascii="Times New Roman" w:hAnsi="Times New Roman"/>
                <w:noProof/>
              </w:rPr>
            </w:pPr>
            <w:r w:rsidRPr="008C2F0B">
              <w:rPr>
                <w:rFonts w:ascii="Times New Roman" w:hAnsi="Times New Roman"/>
              </w:rPr>
              <w:t>Duże stężenie kwasu moczowego</w:t>
            </w:r>
            <w:r w:rsidRPr="008C2F0B">
              <w:rPr>
                <w:rFonts w:ascii="Times New Roman" w:hAnsi="Times New Roman"/>
                <w:noProof/>
                <w:vertAlign w:val="superscript"/>
              </w:rPr>
              <w:t>10</w:t>
            </w:r>
          </w:p>
        </w:tc>
        <w:tc>
          <w:tcPr>
            <w:tcW w:w="1984" w:type="dxa"/>
          </w:tcPr>
          <w:p w14:paraId="54A9B81E" w14:textId="77777777" w:rsidR="001B1F8B" w:rsidRPr="008C2F0B" w:rsidRDefault="001B1F8B" w:rsidP="00834CE8">
            <w:pPr>
              <w:keepNext/>
              <w:tabs>
                <w:tab w:val="left" w:pos="567"/>
              </w:tabs>
              <w:spacing w:after="0" w:line="240" w:lineRule="auto"/>
              <w:rPr>
                <w:rFonts w:ascii="Times New Roman" w:hAnsi="Times New Roman"/>
                <w:noProof/>
              </w:rPr>
            </w:pPr>
            <w:r w:rsidRPr="008C2F0B">
              <w:rPr>
                <w:rFonts w:ascii="Times New Roman" w:hAnsi="Times New Roman"/>
                <w:noProof/>
              </w:rPr>
              <w:t>Zwiększenie całkowitego stężenia bilirubiny</w:t>
            </w:r>
          </w:p>
        </w:tc>
        <w:tc>
          <w:tcPr>
            <w:tcW w:w="1985" w:type="dxa"/>
          </w:tcPr>
          <w:p w14:paraId="0E093F47" w14:textId="77777777" w:rsidR="001B1F8B" w:rsidRPr="008C2F0B" w:rsidRDefault="001B1F8B" w:rsidP="00834CE8">
            <w:pPr>
              <w:tabs>
                <w:tab w:val="left" w:pos="567"/>
              </w:tabs>
              <w:spacing w:after="0" w:line="240" w:lineRule="auto"/>
              <w:rPr>
                <w:rFonts w:ascii="Times New Roman" w:hAnsi="Times New Roman"/>
              </w:rPr>
            </w:pPr>
          </w:p>
        </w:tc>
        <w:tc>
          <w:tcPr>
            <w:tcW w:w="1985" w:type="dxa"/>
          </w:tcPr>
          <w:p w14:paraId="13CD3B3F" w14:textId="77777777" w:rsidR="001B1F8B" w:rsidRPr="008C2F0B" w:rsidRDefault="001B1F8B" w:rsidP="00834CE8">
            <w:pPr>
              <w:tabs>
                <w:tab w:val="left" w:pos="567"/>
              </w:tabs>
              <w:spacing w:after="0" w:line="240" w:lineRule="auto"/>
              <w:rPr>
                <w:rFonts w:ascii="Times New Roman" w:hAnsi="Times New Roman"/>
              </w:rPr>
            </w:pPr>
          </w:p>
        </w:tc>
      </w:tr>
    </w:tbl>
    <w:p w14:paraId="520A9EA1" w14:textId="77777777" w:rsidR="00834CE8" w:rsidRPr="008C2F0B" w:rsidRDefault="00834CE8" w:rsidP="00834CE8">
      <w:pPr>
        <w:spacing w:after="0" w:line="240" w:lineRule="auto"/>
        <w:rPr>
          <w:rFonts w:ascii="Times New Roman" w:hAnsi="Times New Roman"/>
          <w:vertAlign w:val="superscript"/>
          <w:lang w:eastAsia="pl-PL"/>
        </w:rPr>
      </w:pPr>
    </w:p>
    <w:p w14:paraId="7C74599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1</w:t>
      </w:r>
      <w:r w:rsidRPr="008C2F0B">
        <w:rPr>
          <w:rFonts w:ascii="Times New Roman" w:hAnsi="Times New Roman"/>
        </w:rPr>
        <w:t xml:space="preserve"> Obserwowano istotne klinicznie zwiększenie masy ciała we wszystkich wyjściowych kategoriach</w:t>
      </w:r>
      <w:r w:rsidR="00BA0B15" w:rsidRPr="008C2F0B">
        <w:rPr>
          <w:rFonts w:ascii="Times New Roman" w:hAnsi="Times New Roman"/>
        </w:rPr>
        <w:t xml:space="preserve"> </w:t>
      </w:r>
      <w:r w:rsidRPr="008C2F0B">
        <w:rPr>
          <w:rFonts w:ascii="Times New Roman" w:hAnsi="Times New Roman"/>
        </w:rPr>
        <w:t xml:space="preserve">Indeksu Masy Ciała (ang. BMI, </w:t>
      </w:r>
      <w:r w:rsidRPr="008C2F0B">
        <w:rPr>
          <w:rFonts w:ascii="Times New Roman" w:hAnsi="Times New Roman"/>
          <w:i/>
        </w:rPr>
        <w:t>Body Mass Index</w:t>
      </w:r>
      <w:r w:rsidRPr="008C2F0B">
        <w:rPr>
          <w:rFonts w:ascii="Times New Roman" w:hAnsi="Times New Roman"/>
        </w:rPr>
        <w:t xml:space="preserve">). </w:t>
      </w:r>
      <w:r w:rsidR="00283909" w:rsidRPr="008C2F0B">
        <w:rPr>
          <w:rFonts w:ascii="Times New Roman" w:hAnsi="Times New Roman"/>
        </w:rPr>
        <w:t>Po krótkim leczeniu</w:t>
      </w:r>
      <w:r w:rsidRPr="008C2F0B">
        <w:rPr>
          <w:rFonts w:ascii="Times New Roman" w:hAnsi="Times New Roman"/>
        </w:rPr>
        <w:t xml:space="preserve"> (</w:t>
      </w:r>
      <w:r w:rsidR="00283909" w:rsidRPr="008C2F0B">
        <w:rPr>
          <w:rFonts w:ascii="Times New Roman" w:hAnsi="Times New Roman"/>
        </w:rPr>
        <w:t>mediana</w:t>
      </w:r>
      <w:r w:rsidRPr="008C2F0B">
        <w:rPr>
          <w:rFonts w:ascii="Times New Roman" w:hAnsi="Times New Roman"/>
        </w:rPr>
        <w:t xml:space="preserve"> trwania </w:t>
      </w:r>
      <w:r w:rsidR="00283909" w:rsidRPr="008C2F0B">
        <w:rPr>
          <w:rFonts w:ascii="Times New Roman" w:hAnsi="Times New Roman"/>
        </w:rPr>
        <w:t xml:space="preserve">terapii </w:t>
      </w:r>
      <w:r w:rsidRPr="008C2F0B">
        <w:rPr>
          <w:rFonts w:ascii="Times New Roman" w:hAnsi="Times New Roman"/>
        </w:rPr>
        <w:t>47</w:t>
      </w:r>
      <w:r w:rsidR="00283909" w:rsidRPr="008C2F0B">
        <w:rPr>
          <w:rFonts w:ascii="Times New Roman" w:hAnsi="Times New Roman"/>
        </w:rPr>
        <w:t> </w:t>
      </w:r>
      <w:r w:rsidRPr="008C2F0B">
        <w:rPr>
          <w:rFonts w:ascii="Times New Roman" w:hAnsi="Times New Roman"/>
        </w:rPr>
        <w:t>dni) zwiększenie masy ciała w stosunku do wartości wyjściowych o ≥7% występowało bardzo często (22,2%), o ≥15% często (4,2%), a o ≥25% niezbyt często (0,8%). W przypadku długotrwałego stosowania produktu (</w:t>
      </w:r>
      <w:r w:rsidR="000F7246" w:rsidRPr="008C2F0B">
        <w:rPr>
          <w:rFonts w:ascii="Times New Roman" w:hAnsi="Times New Roman"/>
        </w:rPr>
        <w:t>przynajmniej przez</w:t>
      </w:r>
      <w:r w:rsidRPr="008C2F0B">
        <w:rPr>
          <w:rFonts w:ascii="Times New Roman" w:hAnsi="Times New Roman"/>
        </w:rPr>
        <w:t xml:space="preserve"> 48 tygodni) zwiększenie masy ciała w stosunku do wartości wyjściowych o ≥7%, ≥15%  i ≥25% występowało bardzo często (odpowiednio </w:t>
      </w:r>
      <w:r w:rsidR="00283909" w:rsidRPr="008C2F0B">
        <w:rPr>
          <w:rFonts w:ascii="Times New Roman" w:hAnsi="Times New Roman"/>
        </w:rPr>
        <w:t xml:space="preserve">u </w:t>
      </w:r>
      <w:r w:rsidRPr="008C2F0B">
        <w:rPr>
          <w:rFonts w:ascii="Times New Roman" w:hAnsi="Times New Roman"/>
        </w:rPr>
        <w:t>64,4%, 31,7% i 12,3%</w:t>
      </w:r>
      <w:r w:rsidR="00283909" w:rsidRPr="008C2F0B">
        <w:rPr>
          <w:rFonts w:ascii="Times New Roman" w:hAnsi="Times New Roman"/>
        </w:rPr>
        <w:t xml:space="preserve"> pacjentów</w:t>
      </w:r>
      <w:r w:rsidRPr="008C2F0B">
        <w:rPr>
          <w:rFonts w:ascii="Times New Roman" w:hAnsi="Times New Roman"/>
        </w:rPr>
        <w:t>).</w:t>
      </w:r>
    </w:p>
    <w:p w14:paraId="169D93D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63CF8AB" w14:textId="77777777" w:rsidR="00834CE8" w:rsidRPr="008C2F0B" w:rsidRDefault="00834CE8" w:rsidP="00834CE8">
      <w:pPr>
        <w:spacing w:after="0" w:line="240" w:lineRule="auto"/>
        <w:rPr>
          <w:rFonts w:ascii="Times New Roman" w:hAnsi="Times New Roman"/>
          <w:snapToGrid w:val="0"/>
          <w:lang w:eastAsia="pl-PL"/>
        </w:rPr>
      </w:pPr>
      <w:r w:rsidRPr="008C2F0B">
        <w:rPr>
          <w:rFonts w:ascii="Times New Roman" w:hAnsi="Times New Roman"/>
          <w:snapToGrid w:val="0"/>
          <w:vertAlign w:val="superscript"/>
          <w:lang w:eastAsia="pl-PL"/>
        </w:rPr>
        <w:t>2</w:t>
      </w:r>
      <w:r w:rsidRPr="008C2F0B">
        <w:rPr>
          <w:rFonts w:ascii="Times New Roman" w:hAnsi="Times New Roman"/>
          <w:snapToGrid w:val="0"/>
          <w:lang w:eastAsia="pl-PL"/>
        </w:rPr>
        <w:t xml:space="preserve"> Średni wzrost stężenia lipidów na czczo (cholesterolu całkowitego, cholesterolu LDL i triglicerydów) był większy u pacjentów, u których nie występowały zaburzenia przemiany lipidów przed rozpoczęciem leczenia. </w:t>
      </w:r>
    </w:p>
    <w:p w14:paraId="5C1C8AF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E0D081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3</w:t>
      </w:r>
      <w:r w:rsidRPr="008C2F0B">
        <w:rPr>
          <w:rFonts w:ascii="Times New Roman" w:hAnsi="Times New Roman"/>
        </w:rPr>
        <w:t xml:space="preserve"> Obserwowane w przypadku zwiększenia początkowego stężenia mierzonego na czczo z wartości</w:t>
      </w:r>
      <w:r w:rsidR="00BA0B15" w:rsidRPr="008C2F0B">
        <w:rPr>
          <w:rFonts w:ascii="Times New Roman" w:hAnsi="Times New Roman"/>
        </w:rPr>
        <w:t xml:space="preserve"> </w:t>
      </w:r>
      <w:r w:rsidRPr="008C2F0B">
        <w:rPr>
          <w:rFonts w:ascii="Times New Roman" w:hAnsi="Times New Roman"/>
        </w:rPr>
        <w:t>prawidłowych (&lt;5,17 mmol/l) do dużych wartości (≥6,2 mmol/l). Zmiany początkowego stężenia</w:t>
      </w:r>
      <w:r w:rsidR="00BA0B15" w:rsidRPr="008C2F0B">
        <w:rPr>
          <w:rFonts w:ascii="Times New Roman" w:hAnsi="Times New Roman"/>
        </w:rPr>
        <w:t xml:space="preserve"> </w:t>
      </w:r>
      <w:r w:rsidRPr="008C2F0B">
        <w:rPr>
          <w:rFonts w:ascii="Times New Roman" w:hAnsi="Times New Roman"/>
        </w:rPr>
        <w:t>cholesterolu całkowitego na czczo z wartości granicznych (≥5,17 do &lt;6,2 mmol/l) do dużych wartości</w:t>
      </w:r>
      <w:r w:rsidR="00BA0B15" w:rsidRPr="008C2F0B">
        <w:rPr>
          <w:rFonts w:ascii="Times New Roman" w:hAnsi="Times New Roman"/>
        </w:rPr>
        <w:t xml:space="preserve"> </w:t>
      </w:r>
      <w:r w:rsidRPr="008C2F0B">
        <w:rPr>
          <w:rFonts w:ascii="Times New Roman" w:hAnsi="Times New Roman"/>
        </w:rPr>
        <w:t>(≥6,2 mmol/l) występowały bardzo często.</w:t>
      </w:r>
    </w:p>
    <w:p w14:paraId="64FB4D3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7CD228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4 </w:t>
      </w:r>
      <w:r w:rsidRPr="008C2F0B">
        <w:rPr>
          <w:rFonts w:ascii="Times New Roman" w:hAnsi="Times New Roman"/>
        </w:rPr>
        <w:t>Obserwowano zwiększenie początkowych prawidłowych wartości mierzonych na czczo</w:t>
      </w:r>
      <w:r w:rsidR="00BA0B15" w:rsidRPr="008C2F0B">
        <w:rPr>
          <w:rFonts w:ascii="Times New Roman" w:hAnsi="Times New Roman"/>
        </w:rPr>
        <w:t xml:space="preserve"> </w:t>
      </w:r>
      <w:r w:rsidRPr="008C2F0B">
        <w:rPr>
          <w:rFonts w:ascii="Times New Roman" w:hAnsi="Times New Roman"/>
        </w:rPr>
        <w:t>(&lt;5,56</w:t>
      </w:r>
      <w:r w:rsidR="00BA0B15" w:rsidRPr="008C2F0B">
        <w:rPr>
          <w:rFonts w:ascii="Times New Roman" w:hAnsi="Times New Roman"/>
        </w:rPr>
        <w:t> </w:t>
      </w:r>
      <w:r w:rsidRPr="008C2F0B">
        <w:rPr>
          <w:rFonts w:ascii="Times New Roman" w:hAnsi="Times New Roman"/>
        </w:rPr>
        <w:t>mmol/l) do dużych wartości (≥7 mmol/l). Zmiany początkowego stężenia glukozy na czczo z</w:t>
      </w:r>
      <w:r w:rsidR="00BA0B15" w:rsidRPr="008C2F0B">
        <w:rPr>
          <w:rFonts w:ascii="Times New Roman" w:hAnsi="Times New Roman"/>
        </w:rPr>
        <w:t xml:space="preserve"> </w:t>
      </w:r>
      <w:r w:rsidRPr="008C2F0B">
        <w:rPr>
          <w:rFonts w:ascii="Times New Roman" w:hAnsi="Times New Roman"/>
        </w:rPr>
        <w:t>wartości granicznych (≥5,56 do &lt;7 mmol/l) do dużych wartości (≥7 mmol/l) występowały bardzo</w:t>
      </w:r>
      <w:r w:rsidR="00BA0B15" w:rsidRPr="008C2F0B">
        <w:rPr>
          <w:rFonts w:ascii="Times New Roman" w:hAnsi="Times New Roman"/>
        </w:rPr>
        <w:t xml:space="preserve"> </w:t>
      </w:r>
      <w:r w:rsidRPr="008C2F0B">
        <w:rPr>
          <w:rFonts w:ascii="Times New Roman" w:hAnsi="Times New Roman"/>
        </w:rPr>
        <w:t>często.</w:t>
      </w:r>
    </w:p>
    <w:p w14:paraId="33B3353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D0D6F72" w14:textId="77777777" w:rsidR="00834CE8" w:rsidRPr="008C2F0B" w:rsidRDefault="00834CE8" w:rsidP="00834CE8">
      <w:pPr>
        <w:spacing w:after="0" w:line="240" w:lineRule="auto"/>
        <w:rPr>
          <w:rFonts w:ascii="Times New Roman" w:hAnsi="Times New Roman"/>
          <w:snapToGrid w:val="0"/>
          <w:lang w:eastAsia="pl-PL"/>
        </w:rPr>
      </w:pPr>
      <w:r w:rsidRPr="008C2F0B">
        <w:rPr>
          <w:rFonts w:ascii="Times New Roman" w:hAnsi="Times New Roman"/>
          <w:snapToGrid w:val="0"/>
          <w:vertAlign w:val="superscript"/>
          <w:lang w:eastAsia="pl-PL"/>
        </w:rPr>
        <w:t>5</w:t>
      </w:r>
      <w:r w:rsidRPr="008C2F0B">
        <w:rPr>
          <w:rFonts w:ascii="Times New Roman" w:hAnsi="Times New Roman"/>
          <w:snapToGrid w:val="0"/>
          <w:lang w:eastAsia="pl-PL"/>
        </w:rPr>
        <w:t xml:space="preserve"> Obserwowane w przypadku zwiększenia początkowego stężenia mierzonego na czczo z wartości prawidłowych (&lt;1,69 mmol/l) do dużych wartości (≥2,26 mmol/l). Zmiana stężenia triglicerydów mierzonego na czczo z wartości granicznych (≥1,69 do &lt;2,26 mmol) do dużych wartości (≥2,26 mmol/l) występowały bardzo często. </w:t>
      </w:r>
    </w:p>
    <w:p w14:paraId="07795AE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5A13EB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6 </w:t>
      </w:r>
      <w:r w:rsidRPr="008C2F0B">
        <w:rPr>
          <w:rFonts w:ascii="Times New Roman" w:hAnsi="Times New Roman"/>
        </w:rPr>
        <w:t>W badaniach klinicznych częstość występowania parkinsonizmu i dystonii u pacjentów leczonych</w:t>
      </w:r>
      <w:r w:rsidR="00BA0B15" w:rsidRPr="008C2F0B">
        <w:rPr>
          <w:rFonts w:ascii="Times New Roman" w:hAnsi="Times New Roman"/>
        </w:rPr>
        <w:t xml:space="preserve"> </w:t>
      </w:r>
      <w:r w:rsidRPr="008C2F0B">
        <w:rPr>
          <w:rFonts w:ascii="Times New Roman" w:hAnsi="Times New Roman"/>
        </w:rPr>
        <w:t>olanzapiną liczbowo była większa, jednak nie była statystycznie istotna w porównaniu z grupą</w:t>
      </w:r>
      <w:r w:rsidR="00BA0B15" w:rsidRPr="008C2F0B">
        <w:rPr>
          <w:rFonts w:ascii="Times New Roman" w:hAnsi="Times New Roman"/>
        </w:rPr>
        <w:t xml:space="preserve"> </w:t>
      </w:r>
      <w:r w:rsidRPr="008C2F0B">
        <w:rPr>
          <w:rFonts w:ascii="Times New Roman" w:hAnsi="Times New Roman"/>
        </w:rPr>
        <w:t>otrzymującą placebo. U pacjentów leczonych olanzapiną rzadziej stwierdzano parkinsonizm, akatyzję</w:t>
      </w:r>
      <w:r w:rsidR="00BA0B15" w:rsidRPr="008C2F0B">
        <w:rPr>
          <w:rFonts w:ascii="Times New Roman" w:hAnsi="Times New Roman"/>
        </w:rPr>
        <w:t xml:space="preserve"> </w:t>
      </w:r>
      <w:r w:rsidRPr="008C2F0B">
        <w:rPr>
          <w:rFonts w:ascii="Times New Roman" w:hAnsi="Times New Roman"/>
        </w:rPr>
        <w:t>i dystonię niż u pacjentów leczonych stopniowo zwiększanymi dawkami haloperydolu. Z powodu</w:t>
      </w:r>
      <w:r w:rsidR="00BA0B15" w:rsidRPr="008C2F0B">
        <w:rPr>
          <w:rFonts w:ascii="Times New Roman" w:hAnsi="Times New Roman"/>
        </w:rPr>
        <w:t xml:space="preserve"> </w:t>
      </w:r>
      <w:r w:rsidRPr="008C2F0B">
        <w:rPr>
          <w:rFonts w:ascii="Times New Roman" w:hAnsi="Times New Roman"/>
        </w:rPr>
        <w:t>braku dokładnych informacji dotyczących wcześniejszego występowania u tych pacjentów ostrych lub</w:t>
      </w:r>
      <w:r w:rsidR="00BA0B15" w:rsidRPr="008C2F0B">
        <w:rPr>
          <w:rFonts w:ascii="Times New Roman" w:hAnsi="Times New Roman"/>
        </w:rPr>
        <w:t xml:space="preserve"> </w:t>
      </w:r>
      <w:r w:rsidRPr="008C2F0B">
        <w:rPr>
          <w:rFonts w:ascii="Times New Roman" w:hAnsi="Times New Roman"/>
        </w:rPr>
        <w:t>przewlekłych ruchowych zaburzeń pozapiramidowych w chwili obecnej nie można jednoznacznie</w:t>
      </w:r>
      <w:r w:rsidR="00BA0B15" w:rsidRPr="008C2F0B">
        <w:rPr>
          <w:rFonts w:ascii="Times New Roman" w:hAnsi="Times New Roman"/>
        </w:rPr>
        <w:t xml:space="preserve"> </w:t>
      </w:r>
      <w:r w:rsidRPr="008C2F0B">
        <w:rPr>
          <w:rFonts w:ascii="Times New Roman" w:hAnsi="Times New Roman"/>
        </w:rPr>
        <w:t>stwierdzić, że olanzapina wywołuje mniej późnych dyskinez i (lub) innych późnych zaburzeń</w:t>
      </w:r>
      <w:r w:rsidR="00BA0B15" w:rsidRPr="008C2F0B">
        <w:rPr>
          <w:rFonts w:ascii="Times New Roman" w:hAnsi="Times New Roman"/>
        </w:rPr>
        <w:t xml:space="preserve"> </w:t>
      </w:r>
      <w:r w:rsidRPr="008C2F0B">
        <w:rPr>
          <w:rFonts w:ascii="Times New Roman" w:hAnsi="Times New Roman"/>
        </w:rPr>
        <w:t>pozapiramidowych.</w:t>
      </w:r>
    </w:p>
    <w:p w14:paraId="25F0A4F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BF4619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7</w:t>
      </w:r>
      <w:r w:rsidRPr="008C2F0B">
        <w:rPr>
          <w:rFonts w:ascii="Times New Roman" w:hAnsi="Times New Roman"/>
        </w:rPr>
        <w:t xml:space="preserve"> W przypadku nagłego przerwania stosowania olanzapiny zgłaszano wystąpienie ostrych objawów,</w:t>
      </w:r>
      <w:r w:rsidR="00BA0B15" w:rsidRPr="008C2F0B">
        <w:rPr>
          <w:rFonts w:ascii="Times New Roman" w:hAnsi="Times New Roman"/>
        </w:rPr>
        <w:t xml:space="preserve"> </w:t>
      </w:r>
      <w:r w:rsidRPr="008C2F0B">
        <w:rPr>
          <w:rFonts w:ascii="Times New Roman" w:hAnsi="Times New Roman"/>
        </w:rPr>
        <w:t>takich jak: pocenie się, bezsenność, drżenie, lęk, nudności lub wymioty.</w:t>
      </w:r>
    </w:p>
    <w:p w14:paraId="0950552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9E0036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8</w:t>
      </w:r>
      <w:r w:rsidRPr="008C2F0B">
        <w:rPr>
          <w:rFonts w:ascii="Times New Roman" w:hAnsi="Times New Roman"/>
        </w:rPr>
        <w:t xml:space="preserve"> </w:t>
      </w:r>
      <w:r w:rsidR="008617CE" w:rsidRPr="008C2F0B">
        <w:rPr>
          <w:rFonts w:ascii="Times New Roman" w:hAnsi="Times New Roman"/>
        </w:rPr>
        <w:t xml:space="preserve">W badaniach klinicznych trwających do 12 tygodni, stężenie prolaktyny w osoczu przekroczyło górną granicę normy u około 30% pacjentów leczonych olanzapiną, u których stężenie prolaktyny na początku badania było w normie. U większości tych pacjentów zwiększenie stężenia prolaktyny było na ogół łagodne i nie przekraczało dwukrotnej górnej granicy normy. </w:t>
      </w:r>
    </w:p>
    <w:p w14:paraId="51EF4369" w14:textId="77777777" w:rsidR="00834CE8" w:rsidRPr="008C2F0B" w:rsidRDefault="00834CE8" w:rsidP="00CD7884">
      <w:pPr>
        <w:autoSpaceDE w:val="0"/>
        <w:autoSpaceDN w:val="0"/>
        <w:adjustRightInd w:val="0"/>
        <w:spacing w:after="0" w:line="240" w:lineRule="auto"/>
        <w:contextualSpacing/>
        <w:rPr>
          <w:rFonts w:ascii="Times New Roman" w:hAnsi="Times New Roman"/>
        </w:rPr>
      </w:pPr>
    </w:p>
    <w:p w14:paraId="62F9E770" w14:textId="77777777" w:rsidR="00834CE8" w:rsidRPr="008C2F0B" w:rsidRDefault="00834CE8" w:rsidP="00834CE8">
      <w:pPr>
        <w:tabs>
          <w:tab w:val="left" w:pos="0"/>
        </w:tabs>
        <w:spacing w:after="0" w:line="240" w:lineRule="auto"/>
        <w:rPr>
          <w:rFonts w:ascii="Times New Roman" w:hAnsi="Times New Roman"/>
        </w:rPr>
      </w:pPr>
      <w:r w:rsidRPr="008C2F0B">
        <w:rPr>
          <w:rFonts w:ascii="Times New Roman" w:hAnsi="Times New Roman"/>
          <w:vertAlign w:val="superscript"/>
        </w:rPr>
        <w:t>9</w:t>
      </w:r>
      <w:r w:rsidRPr="008C2F0B">
        <w:rPr>
          <w:rFonts w:ascii="Times New Roman" w:hAnsi="Times New Roman"/>
        </w:rPr>
        <w:t xml:space="preserve"> Działanie niepożądane zidentyfikowane w badaniach klinicznych w Ogólnej Bazie dotyczącej Olanzapiny</w:t>
      </w:r>
    </w:p>
    <w:p w14:paraId="28309ACA" w14:textId="77777777" w:rsidR="00834CE8" w:rsidRPr="008C2F0B" w:rsidRDefault="00834CE8" w:rsidP="00834CE8">
      <w:pPr>
        <w:tabs>
          <w:tab w:val="left" w:pos="0"/>
        </w:tabs>
        <w:spacing w:after="0" w:line="240" w:lineRule="auto"/>
        <w:rPr>
          <w:rFonts w:ascii="Times New Roman" w:hAnsi="Times New Roman"/>
          <w:lang w:eastAsia="pl-PL"/>
        </w:rPr>
      </w:pPr>
    </w:p>
    <w:p w14:paraId="6BAF0ED2" w14:textId="77777777" w:rsidR="00834CE8" w:rsidRPr="008C2F0B" w:rsidRDefault="00834CE8" w:rsidP="00834CE8">
      <w:pPr>
        <w:tabs>
          <w:tab w:val="left" w:pos="0"/>
        </w:tabs>
        <w:spacing w:after="0" w:line="240" w:lineRule="auto"/>
        <w:rPr>
          <w:rFonts w:ascii="Times New Roman" w:hAnsi="Times New Roman"/>
        </w:rPr>
      </w:pPr>
      <w:r w:rsidRPr="008C2F0B">
        <w:rPr>
          <w:rFonts w:ascii="Times New Roman" w:hAnsi="Times New Roman"/>
          <w:vertAlign w:val="superscript"/>
        </w:rPr>
        <w:t>10</w:t>
      </w:r>
      <w:r w:rsidRPr="008C2F0B">
        <w:rPr>
          <w:rFonts w:ascii="Times New Roman" w:hAnsi="Times New Roman"/>
        </w:rPr>
        <w:t xml:space="preserve"> Oszacowana na podstawie wartości mierzonych w badaniach klinicznych w Ogólnej Bazie dotyczącej Olanzapiny </w:t>
      </w:r>
    </w:p>
    <w:p w14:paraId="35D88D85" w14:textId="77777777" w:rsidR="00834CE8" w:rsidRPr="008C2F0B" w:rsidRDefault="00834CE8" w:rsidP="00834CE8">
      <w:pPr>
        <w:tabs>
          <w:tab w:val="left" w:pos="0"/>
        </w:tabs>
        <w:spacing w:after="0" w:line="240" w:lineRule="auto"/>
        <w:rPr>
          <w:rFonts w:ascii="Times New Roman" w:hAnsi="Times New Roman"/>
          <w:lang w:eastAsia="pl-PL"/>
        </w:rPr>
      </w:pPr>
    </w:p>
    <w:p w14:paraId="4FB9EB47" w14:textId="77777777" w:rsidR="00834CE8" w:rsidRPr="008C2F0B" w:rsidRDefault="00834CE8" w:rsidP="00834CE8">
      <w:pPr>
        <w:tabs>
          <w:tab w:val="left" w:pos="0"/>
        </w:tabs>
        <w:spacing w:after="0" w:line="240" w:lineRule="auto"/>
        <w:rPr>
          <w:rFonts w:ascii="Times New Roman" w:hAnsi="Times New Roman"/>
        </w:rPr>
      </w:pPr>
      <w:r w:rsidRPr="008C2F0B">
        <w:rPr>
          <w:rFonts w:ascii="Times New Roman" w:hAnsi="Times New Roman"/>
          <w:vertAlign w:val="superscript"/>
        </w:rPr>
        <w:t>11</w:t>
      </w:r>
      <w:r w:rsidRPr="008C2F0B">
        <w:rPr>
          <w:rFonts w:ascii="Times New Roman" w:hAnsi="Times New Roman"/>
        </w:rPr>
        <w:t xml:space="preserve"> Działanie niepożądane zidentyfikowane ze zgłoszeń spontanicznych po wprowadzeniu produktu do obrotu, dla którego częstość występowania została określona na podstawie danych w Ogólnej Bazie dotyczącej Olanzapiny </w:t>
      </w:r>
    </w:p>
    <w:p w14:paraId="2A83D2F8" w14:textId="77777777" w:rsidR="00834CE8" w:rsidRPr="008C2F0B" w:rsidRDefault="00834CE8" w:rsidP="00834CE8">
      <w:pPr>
        <w:tabs>
          <w:tab w:val="left" w:pos="0"/>
        </w:tabs>
        <w:spacing w:after="0" w:line="240" w:lineRule="auto"/>
        <w:rPr>
          <w:rFonts w:ascii="Times New Roman" w:hAnsi="Times New Roman"/>
          <w:lang w:eastAsia="pl-PL"/>
        </w:rPr>
      </w:pPr>
    </w:p>
    <w:p w14:paraId="1E413535" w14:textId="77777777" w:rsidR="00834CE8" w:rsidRPr="008C2F0B" w:rsidRDefault="00834CE8" w:rsidP="00834CE8">
      <w:pPr>
        <w:tabs>
          <w:tab w:val="left" w:pos="0"/>
        </w:tabs>
        <w:spacing w:after="0" w:line="240" w:lineRule="auto"/>
        <w:rPr>
          <w:rFonts w:ascii="Times New Roman" w:hAnsi="Times New Roman"/>
        </w:rPr>
      </w:pPr>
      <w:r w:rsidRPr="008C2F0B">
        <w:rPr>
          <w:rFonts w:ascii="Times New Roman" w:hAnsi="Times New Roman"/>
          <w:vertAlign w:val="superscript"/>
        </w:rPr>
        <w:t>12</w:t>
      </w:r>
      <w:r w:rsidRPr="008C2F0B">
        <w:rPr>
          <w:rFonts w:ascii="Times New Roman" w:hAnsi="Times New Roman"/>
        </w:rPr>
        <w:t xml:space="preserve"> Działanie niepożądane zidentyfikowane ze zgłoszeń spontanicznych po wprowadzeniu produktu do obrotu, dla którego częstość występowania została oszacowana dla górnej granicy przedziału ufności 95% na podstawie danych w Ogólnej Bazie dotyczącej Olanzapiny</w:t>
      </w:r>
    </w:p>
    <w:p w14:paraId="46A3062C" w14:textId="77777777" w:rsidR="00CA5CB4" w:rsidRPr="008C2F0B" w:rsidRDefault="00CA5CB4" w:rsidP="00CD7884">
      <w:pPr>
        <w:autoSpaceDE w:val="0"/>
        <w:autoSpaceDN w:val="0"/>
        <w:adjustRightInd w:val="0"/>
        <w:spacing w:after="0" w:line="240" w:lineRule="auto"/>
        <w:contextualSpacing/>
        <w:rPr>
          <w:rFonts w:ascii="Times New Roman" w:hAnsi="Times New Roman"/>
          <w:i/>
          <w:iCs/>
          <w:u w:val="single"/>
        </w:rPr>
      </w:pPr>
    </w:p>
    <w:p w14:paraId="7730B09B" w14:textId="77777777" w:rsidR="00CA5CB4" w:rsidRPr="008C2F0B" w:rsidRDefault="0002304D" w:rsidP="00CD7884">
      <w:pPr>
        <w:autoSpaceDE w:val="0"/>
        <w:autoSpaceDN w:val="0"/>
        <w:adjustRightInd w:val="0"/>
        <w:spacing w:after="0" w:line="240" w:lineRule="auto"/>
        <w:contextualSpacing/>
        <w:rPr>
          <w:rFonts w:ascii="Times New Roman" w:hAnsi="Times New Roman"/>
          <w:iCs/>
        </w:rPr>
      </w:pPr>
      <w:r w:rsidRPr="008C2F0B">
        <w:rPr>
          <w:rFonts w:ascii="Times New Roman" w:hAnsi="Times New Roman"/>
          <w:iCs/>
          <w:u w:val="single"/>
        </w:rPr>
        <w:t>Długotrwałe stosowanie produktu (przez co najmniej 48 tygodni)</w:t>
      </w:r>
    </w:p>
    <w:p w14:paraId="21F4165B" w14:textId="77777777" w:rsidR="00834CE8" w:rsidRPr="008C2F0B" w:rsidRDefault="00834CE8" w:rsidP="00834CE8">
      <w:pPr>
        <w:keepNext/>
        <w:tabs>
          <w:tab w:val="left" w:pos="567"/>
        </w:tabs>
        <w:spacing w:after="0" w:line="240" w:lineRule="auto"/>
        <w:rPr>
          <w:rFonts w:ascii="Times New Roman" w:hAnsi="Times New Roman"/>
          <w:noProof/>
          <w:color w:val="000000"/>
        </w:rPr>
      </w:pPr>
      <w:r w:rsidRPr="008C2F0B">
        <w:rPr>
          <w:rFonts w:ascii="Times New Roman" w:hAnsi="Times New Roman"/>
          <w:noProof/>
          <w:color w:val="000000"/>
        </w:rPr>
        <w:t xml:space="preserve">Odsetek pacjentów, u których występowały istotne klinicznie zmiany związane ze zwiększeniem masy ciała, stężenia glukozy, </w:t>
      </w:r>
      <w:r w:rsidRPr="008C2F0B">
        <w:rPr>
          <w:rFonts w:ascii="Times New Roman" w:hAnsi="Times New Roman"/>
          <w:noProof/>
          <w:snapToGrid w:val="0"/>
          <w:color w:val="000000"/>
        </w:rPr>
        <w:t xml:space="preserve">cholesterolu całkowitego, LDL, </w:t>
      </w:r>
      <w:r w:rsidRPr="008C2F0B">
        <w:rPr>
          <w:rFonts w:ascii="Times New Roman" w:hAnsi="Times New Roman"/>
          <w:noProof/>
          <w:color w:val="000000"/>
        </w:rPr>
        <w:t>HDL</w:t>
      </w:r>
      <w:r w:rsidRPr="008C2F0B">
        <w:rPr>
          <w:rFonts w:ascii="Times New Roman" w:hAnsi="Times New Roman"/>
          <w:noProof/>
          <w:snapToGrid w:val="0"/>
          <w:color w:val="000000"/>
        </w:rPr>
        <w:t xml:space="preserve"> lub triglicerydów, z</w:t>
      </w:r>
      <w:r w:rsidRPr="008C2F0B">
        <w:rPr>
          <w:rFonts w:ascii="Times New Roman" w:hAnsi="Times New Roman"/>
          <w:noProof/>
          <w:color w:val="000000"/>
        </w:rPr>
        <w:t xml:space="preserve">większał się z czasem. U dorosłych pacjentów po 9-12 miesiącach leczenia, tempo wzrostu średniego stężenia glukozy we krwi zmniejszało się po około 6 miesiącach. </w:t>
      </w:r>
    </w:p>
    <w:p w14:paraId="2C0A7834"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8B21FE2"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Dodatkowe informacje dotyczące szczególnych grup pacjentów</w:t>
      </w:r>
    </w:p>
    <w:p w14:paraId="547DF56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z udziałem pacjentów w podeszłym wieku z rozpoznaniem otępienia,</w:t>
      </w:r>
      <w:r w:rsidR="00BA0B15" w:rsidRPr="008C2F0B">
        <w:rPr>
          <w:rFonts w:ascii="Times New Roman" w:hAnsi="Times New Roman"/>
        </w:rPr>
        <w:t xml:space="preserve"> </w:t>
      </w:r>
      <w:r w:rsidRPr="008C2F0B">
        <w:rPr>
          <w:rFonts w:ascii="Times New Roman" w:hAnsi="Times New Roman"/>
        </w:rPr>
        <w:t>obserwowano zwiększoną częstość występowania zgonów oraz niepożądanych zdarzeń naczyniowo</w:t>
      </w:r>
      <w:r w:rsidR="000F7246" w:rsidRPr="008C2F0B">
        <w:rPr>
          <w:rFonts w:ascii="Times New Roman" w:hAnsi="Times New Roman"/>
        </w:rPr>
        <w:t>-</w:t>
      </w:r>
      <w:r w:rsidRPr="008C2F0B">
        <w:rPr>
          <w:rFonts w:ascii="Times New Roman" w:hAnsi="Times New Roman"/>
        </w:rPr>
        <w:t>mózgowych u pacjentów przyjmujących olanzapinę w porównaniu z grupą placebo (patrz punkt 4.4).</w:t>
      </w:r>
      <w:r w:rsidR="00BA0B15" w:rsidRPr="008C2F0B">
        <w:rPr>
          <w:rFonts w:ascii="Times New Roman" w:hAnsi="Times New Roman"/>
        </w:rPr>
        <w:t xml:space="preserve"> </w:t>
      </w:r>
      <w:r w:rsidRPr="008C2F0B">
        <w:rPr>
          <w:rFonts w:ascii="Times New Roman" w:hAnsi="Times New Roman"/>
        </w:rPr>
        <w:t>Bardzo częstymi działaniami niepożądanymi związanymi ze stosowaniem olanzapiny w tej grupie</w:t>
      </w:r>
      <w:r w:rsidR="00BA0B15" w:rsidRPr="008C2F0B">
        <w:rPr>
          <w:rFonts w:ascii="Times New Roman" w:hAnsi="Times New Roman"/>
        </w:rPr>
        <w:t xml:space="preserve"> </w:t>
      </w:r>
      <w:r w:rsidRPr="008C2F0B">
        <w:rPr>
          <w:rFonts w:ascii="Times New Roman" w:hAnsi="Times New Roman"/>
        </w:rPr>
        <w:t>pacjentów były: nieprawidłowy chód i upadki. Często obserwowano zapalenie płuc, podwyższoną</w:t>
      </w:r>
      <w:r w:rsidR="00BA0B15" w:rsidRPr="008C2F0B">
        <w:rPr>
          <w:rFonts w:ascii="Times New Roman" w:hAnsi="Times New Roman"/>
        </w:rPr>
        <w:t xml:space="preserve"> </w:t>
      </w:r>
      <w:r w:rsidRPr="008C2F0B">
        <w:rPr>
          <w:rFonts w:ascii="Times New Roman" w:hAnsi="Times New Roman"/>
        </w:rPr>
        <w:t>temperaturę ciała, letarg, rumień, omamy wzrokowe i nietrzymanie moczu.</w:t>
      </w:r>
    </w:p>
    <w:p w14:paraId="7F3C0AC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D76E53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trakcie badań klinicznych u pacjentów z chorobą Parkinsona, u których wystąpiła psychoza</w:t>
      </w:r>
      <w:r w:rsidR="00BA0B15" w:rsidRPr="008C2F0B">
        <w:rPr>
          <w:rFonts w:ascii="Times New Roman" w:hAnsi="Times New Roman"/>
        </w:rPr>
        <w:t xml:space="preserve"> </w:t>
      </w:r>
      <w:r w:rsidRPr="008C2F0B">
        <w:rPr>
          <w:rFonts w:ascii="Times New Roman" w:hAnsi="Times New Roman"/>
        </w:rPr>
        <w:t>polekowa (agoniści dopaminy), bardzo często stwierdzano nasilenie objawów parkinsonizmu i omamy. Występowały one częściej w porównaniu z placebo.</w:t>
      </w:r>
    </w:p>
    <w:p w14:paraId="15433B6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F49C30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jednym badaniu klinicznym z udziałem pacjentów z rozpoznaniem epizodu manii w przebiegu</w:t>
      </w:r>
      <w:r w:rsidR="00BA0B15" w:rsidRPr="008C2F0B">
        <w:rPr>
          <w:rFonts w:ascii="Times New Roman" w:hAnsi="Times New Roman"/>
        </w:rPr>
        <w:t xml:space="preserve"> </w:t>
      </w:r>
      <w:r w:rsidRPr="008C2F0B">
        <w:rPr>
          <w:rFonts w:ascii="Times New Roman" w:hAnsi="Times New Roman"/>
        </w:rPr>
        <w:t>choroby afektywnej dwubiegunowej, skojarzone stosowanie olanzapiny z walproinianem wywołało</w:t>
      </w:r>
      <w:r w:rsidR="00BA0B15" w:rsidRPr="008C2F0B">
        <w:rPr>
          <w:rFonts w:ascii="Times New Roman" w:hAnsi="Times New Roman"/>
        </w:rPr>
        <w:t xml:space="preserve"> </w:t>
      </w:r>
      <w:r w:rsidRPr="008C2F0B">
        <w:rPr>
          <w:rFonts w:ascii="Times New Roman" w:hAnsi="Times New Roman"/>
        </w:rPr>
        <w:t>neutropenię u 4,1% osób; duże stężenie walproinianu w osoczu mogło być czynnikiem wpływającym</w:t>
      </w:r>
      <w:r w:rsidR="00BA0B15" w:rsidRPr="008C2F0B">
        <w:rPr>
          <w:rFonts w:ascii="Times New Roman" w:hAnsi="Times New Roman"/>
        </w:rPr>
        <w:t xml:space="preserve"> </w:t>
      </w:r>
      <w:r w:rsidRPr="008C2F0B">
        <w:rPr>
          <w:rFonts w:ascii="Times New Roman" w:hAnsi="Times New Roman"/>
        </w:rPr>
        <w:t>na jej wystąpienie. W trakcie stosowania olanzapiny z litem lub walproinianem zaobserwowano częstsze (&gt;10%) występowanie drżenia, suchości błony śluzowej jamy ustnej, zwiększonego apetytu i</w:t>
      </w:r>
      <w:r w:rsidR="00BA0B15" w:rsidRPr="008C2F0B">
        <w:rPr>
          <w:rFonts w:ascii="Times New Roman" w:hAnsi="Times New Roman"/>
        </w:rPr>
        <w:t xml:space="preserve"> </w:t>
      </w:r>
      <w:r w:rsidRPr="008C2F0B">
        <w:rPr>
          <w:rFonts w:ascii="Times New Roman" w:hAnsi="Times New Roman"/>
        </w:rPr>
        <w:t>zwiększenia masy ciała. Często stwierdzano również zaburzenia mowy. W trakcie podawania olanzapiny w skojarzeniu z litem lub walproinianem podczas aktywnej fazy leczenia (do 6 tygodni), u 17,4% pacjentów zaobserwowano zwiększenie masy ciała o ≥7% w stosunku do początkowej masy ciała. Długotrwałe (do 12 miesięcy) stosowanie olanzapiny w celu zapobiegania nawrotom u pacjentów z chorobą afektywną dwubiegunową było związane ze zwiększeniem masy ciała o ≥7% w stosunku do początkowej masy ciała u 39,9% pacjentów.</w:t>
      </w:r>
    </w:p>
    <w:p w14:paraId="5BCB54E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2861E8E" w14:textId="77777777" w:rsidR="00CA5CB4" w:rsidRPr="008C2F0B" w:rsidRDefault="0002304D" w:rsidP="00834CE8">
      <w:pPr>
        <w:keepNext/>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0E4EFD3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w leczeniu dzieci i młodzieży w wieku poniżej 18 lat. Nie przeprowadzono badań klinicznych porównujących wpływ leku na młodzież i na dorosłych. Jednak</w:t>
      </w:r>
      <w:r w:rsidR="00BA0B15" w:rsidRPr="008C2F0B">
        <w:rPr>
          <w:rFonts w:ascii="Times New Roman" w:hAnsi="Times New Roman"/>
        </w:rPr>
        <w:t xml:space="preserve"> </w:t>
      </w:r>
      <w:r w:rsidRPr="008C2F0B">
        <w:rPr>
          <w:rFonts w:ascii="Times New Roman" w:hAnsi="Times New Roman"/>
        </w:rPr>
        <w:t>porównano dane z badań z udziałem młodzieży z wynikami badań z udziałem dorosłych.</w:t>
      </w:r>
    </w:p>
    <w:p w14:paraId="0755C3D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047995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Poniższa tabela zawiera działania niepożądane zgłaszane z większą częstością u młodzieży (w wieku</w:t>
      </w:r>
      <w:r w:rsidR="00BA0B15" w:rsidRPr="008C2F0B">
        <w:rPr>
          <w:rFonts w:ascii="Times New Roman" w:hAnsi="Times New Roman"/>
        </w:rPr>
        <w:t xml:space="preserve"> </w:t>
      </w:r>
      <w:r w:rsidRPr="008C2F0B">
        <w:rPr>
          <w:rFonts w:ascii="Times New Roman" w:hAnsi="Times New Roman"/>
        </w:rPr>
        <w:t>od 13 do 17 lat) niż u pacjentów dorosłych lub działania niepożądane zgłaszane tylko podczas</w:t>
      </w:r>
      <w:r w:rsidR="00BA0B15" w:rsidRPr="008C2F0B">
        <w:rPr>
          <w:rFonts w:ascii="Times New Roman" w:hAnsi="Times New Roman"/>
        </w:rPr>
        <w:t xml:space="preserve"> </w:t>
      </w:r>
      <w:r w:rsidRPr="008C2F0B">
        <w:rPr>
          <w:rFonts w:ascii="Times New Roman" w:hAnsi="Times New Roman"/>
        </w:rPr>
        <w:t>krótkotrwałych badań klinicznych z udziałem młodzieży.</w:t>
      </w:r>
      <w:r w:rsidR="00DE7B35" w:rsidRPr="008C2F0B">
        <w:rPr>
          <w:rFonts w:ascii="Times New Roman" w:hAnsi="Times New Roman"/>
        </w:rPr>
        <w:t xml:space="preserve"> </w:t>
      </w:r>
      <w:r w:rsidRPr="008C2F0B">
        <w:rPr>
          <w:rFonts w:ascii="Times New Roman" w:hAnsi="Times New Roman"/>
        </w:rPr>
        <w:t>Istotnie klinicznie zwiększenie masy ciała (≥7%) występuje znacznie częściej w populacji młodzieży niż u pacjentów dorosłych, podczas podobnej ekspozycji. Wielkość wzrostu masy ciała i odsetek pacjentów w wieku młodzieńczym, u których wystąpiło istotne klinicznie zwiększenie masy ciała, były większe podczas długotrwałego stosowania produktu (co najmniej 24 tygodnie) w porównaniu z obserwowanymi podczas krótkotrwałego leczenia.</w:t>
      </w:r>
    </w:p>
    <w:p w14:paraId="55D1ED2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183CF8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obrębie każdej grupy o określonej częstości występowania objawy niepożądane są przedstawione</w:t>
      </w:r>
      <w:r w:rsidR="00BA0B15" w:rsidRPr="008C2F0B">
        <w:rPr>
          <w:rFonts w:ascii="Times New Roman" w:hAnsi="Times New Roman"/>
        </w:rPr>
        <w:t xml:space="preserve"> </w:t>
      </w:r>
      <w:r w:rsidRPr="008C2F0B">
        <w:rPr>
          <w:rFonts w:ascii="Times New Roman" w:hAnsi="Times New Roman"/>
        </w:rPr>
        <w:t>zgodnie ze zmniejszającym się nasileniem. Częstości występowania określono następująco: bardzo</w:t>
      </w:r>
      <w:r w:rsidR="00BA0B15" w:rsidRPr="008C2F0B">
        <w:rPr>
          <w:rFonts w:ascii="Times New Roman" w:hAnsi="Times New Roman"/>
        </w:rPr>
        <w:t xml:space="preserve"> </w:t>
      </w:r>
      <w:r w:rsidRPr="008C2F0B">
        <w:rPr>
          <w:rFonts w:ascii="Times New Roman" w:hAnsi="Times New Roman"/>
        </w:rPr>
        <w:t>często (≥ 1/10) i często (≥ 1/100 do &lt; 1/10).</w:t>
      </w:r>
    </w:p>
    <w:p w14:paraId="68BC6406" w14:textId="77777777" w:rsidR="00834CE8" w:rsidRPr="008C2F0B" w:rsidRDefault="00834CE8" w:rsidP="00834CE8">
      <w:pPr>
        <w:tabs>
          <w:tab w:val="left" w:pos="567"/>
        </w:tabs>
        <w:spacing w:after="0" w:line="240" w:lineRule="auto"/>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834CE8" w:rsidRPr="008C2F0B" w14:paraId="3202337F" w14:textId="77777777" w:rsidTr="00834CE8">
        <w:tc>
          <w:tcPr>
            <w:tcW w:w="9190" w:type="dxa"/>
          </w:tcPr>
          <w:p w14:paraId="1E562435" w14:textId="77777777" w:rsidR="00834CE8" w:rsidRPr="008C2F0B" w:rsidRDefault="00834CE8" w:rsidP="00834CE8">
            <w:pPr>
              <w:keepNext/>
              <w:spacing w:after="0" w:line="240" w:lineRule="auto"/>
              <w:rPr>
                <w:rFonts w:ascii="Times New Roman" w:hAnsi="Times New Roman"/>
                <w:b/>
                <w:noProof/>
                <w:color w:val="000000"/>
              </w:rPr>
            </w:pPr>
            <w:r w:rsidRPr="008C2F0B">
              <w:rPr>
                <w:rFonts w:ascii="Times New Roman" w:hAnsi="Times New Roman"/>
                <w:b/>
                <w:noProof/>
                <w:color w:val="000000"/>
              </w:rPr>
              <w:t>Zaburzenia metabolizmu i odżywiania</w:t>
            </w:r>
          </w:p>
          <w:p w14:paraId="69B7B98D" w14:textId="77777777" w:rsidR="00834CE8" w:rsidRPr="008C2F0B" w:rsidRDefault="00834CE8" w:rsidP="00834CE8">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zwiększenie masy ciała</w:t>
            </w:r>
            <w:r w:rsidRPr="008C2F0B">
              <w:rPr>
                <w:rFonts w:ascii="Times New Roman" w:hAnsi="Times New Roman"/>
                <w:noProof/>
                <w:color w:val="000000"/>
                <w:vertAlign w:val="superscript"/>
              </w:rPr>
              <w:t>13</w:t>
            </w:r>
            <w:r w:rsidRPr="008C2F0B">
              <w:rPr>
                <w:rFonts w:ascii="Times New Roman" w:hAnsi="Times New Roman"/>
                <w:noProof/>
                <w:color w:val="000000"/>
              </w:rPr>
              <w:t>, zwiększenie stężenia triglicerydów</w:t>
            </w:r>
            <w:r w:rsidRPr="008C2F0B">
              <w:rPr>
                <w:rFonts w:ascii="Times New Roman" w:hAnsi="Times New Roman"/>
                <w:noProof/>
                <w:color w:val="000000"/>
                <w:vertAlign w:val="superscript"/>
              </w:rPr>
              <w:t>14</w:t>
            </w:r>
            <w:r w:rsidRPr="008C2F0B">
              <w:rPr>
                <w:rFonts w:ascii="Times New Roman" w:hAnsi="Times New Roman"/>
                <w:noProof/>
                <w:color w:val="000000"/>
              </w:rPr>
              <w:t>, zwiększenie apetytu.</w:t>
            </w:r>
          </w:p>
          <w:p w14:paraId="48564E2F" w14:textId="77777777" w:rsidR="00834CE8" w:rsidRPr="008C2F0B" w:rsidRDefault="004B0E83" w:rsidP="00834CE8">
            <w:pPr>
              <w:tabs>
                <w:tab w:val="left" w:pos="567"/>
              </w:tabs>
              <w:spacing w:after="0" w:line="240" w:lineRule="auto"/>
              <w:rPr>
                <w:rFonts w:ascii="Times New Roman" w:hAnsi="Times New Roman"/>
                <w:b/>
                <w:color w:val="000000"/>
              </w:rPr>
            </w:pPr>
            <w:r w:rsidRPr="008C2F0B">
              <w:rPr>
                <w:rFonts w:ascii="Times New Roman" w:hAnsi="Times New Roman"/>
                <w:i/>
                <w:color w:val="000000"/>
              </w:rPr>
              <w:t xml:space="preserve">Często: </w:t>
            </w:r>
            <w:r w:rsidRPr="008C2F0B">
              <w:rPr>
                <w:rFonts w:ascii="Times New Roman" w:hAnsi="Times New Roman"/>
                <w:color w:val="000000"/>
              </w:rPr>
              <w:t>zwiększenie stężenia cholesterolu</w:t>
            </w:r>
            <w:r w:rsidRPr="008C2F0B">
              <w:rPr>
                <w:rFonts w:ascii="Times New Roman" w:hAnsi="Times New Roman"/>
                <w:color w:val="000000"/>
                <w:vertAlign w:val="superscript"/>
              </w:rPr>
              <w:t>15</w:t>
            </w:r>
          </w:p>
        </w:tc>
      </w:tr>
      <w:tr w:rsidR="00834CE8" w:rsidRPr="008C2F0B" w14:paraId="4E9A2E19" w14:textId="77777777" w:rsidTr="00834CE8">
        <w:tc>
          <w:tcPr>
            <w:tcW w:w="9190" w:type="dxa"/>
          </w:tcPr>
          <w:p w14:paraId="197E617C" w14:textId="77777777" w:rsidR="00834CE8" w:rsidRPr="008C2F0B" w:rsidRDefault="00834CE8" w:rsidP="00834CE8">
            <w:pPr>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Zaburzenia układu nerwowego</w:t>
            </w:r>
          </w:p>
          <w:p w14:paraId="206E9D6D" w14:textId="77777777" w:rsidR="00834CE8" w:rsidRPr="008C2F0B" w:rsidRDefault="00834CE8" w:rsidP="00834CE8">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 xml:space="preserve">Bardzo często: </w:t>
            </w:r>
            <w:r w:rsidRPr="008C2F0B">
              <w:rPr>
                <w:rFonts w:ascii="Times New Roman" w:hAnsi="Times New Roman"/>
                <w:noProof/>
                <w:color w:val="000000"/>
              </w:rPr>
              <w:t>uspokojenie polekowe (w tym: nadmierna potrzeba normalnego snu, letarg, senność).</w:t>
            </w:r>
          </w:p>
        </w:tc>
      </w:tr>
      <w:tr w:rsidR="00834CE8" w:rsidRPr="008C2F0B" w14:paraId="587499CE" w14:textId="77777777" w:rsidTr="00834CE8">
        <w:tc>
          <w:tcPr>
            <w:tcW w:w="9190" w:type="dxa"/>
          </w:tcPr>
          <w:p w14:paraId="0BE74436" w14:textId="77777777" w:rsidR="00834CE8" w:rsidRPr="008C2F0B" w:rsidRDefault="00834CE8" w:rsidP="00834CE8">
            <w:pPr>
              <w:keepNext/>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Zaburzenie żołądka i jelit</w:t>
            </w:r>
          </w:p>
          <w:p w14:paraId="423077E6" w14:textId="77777777" w:rsidR="00834CE8" w:rsidRPr="008C2F0B" w:rsidRDefault="00834CE8" w:rsidP="00834CE8">
            <w:pPr>
              <w:keepNext/>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Często:</w:t>
            </w:r>
            <w:r w:rsidRPr="008C2F0B">
              <w:rPr>
                <w:rFonts w:ascii="Times New Roman" w:hAnsi="Times New Roman"/>
                <w:noProof/>
                <w:color w:val="000000"/>
              </w:rPr>
              <w:t xml:space="preserve"> suchość błony śluzowej jamy ustnej.</w:t>
            </w:r>
          </w:p>
        </w:tc>
      </w:tr>
      <w:tr w:rsidR="00834CE8" w:rsidRPr="008C2F0B" w14:paraId="5FBDF5DE" w14:textId="77777777" w:rsidTr="00834CE8">
        <w:tc>
          <w:tcPr>
            <w:tcW w:w="9190" w:type="dxa"/>
          </w:tcPr>
          <w:p w14:paraId="0C3D5938" w14:textId="77777777" w:rsidR="00834CE8" w:rsidRPr="008C2F0B" w:rsidRDefault="00834CE8" w:rsidP="00834CE8">
            <w:pPr>
              <w:keepNext/>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Zaburzenia wątroby i dróg żółciowych</w:t>
            </w:r>
          </w:p>
          <w:p w14:paraId="2894639B" w14:textId="77777777" w:rsidR="00834CE8" w:rsidRPr="008C2F0B" w:rsidRDefault="00834CE8" w:rsidP="00834CE8">
            <w:pPr>
              <w:keepNext/>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zwiększenie aktywności aminotransferaz wątrobowych (AlAT, AspAT; patrz punkt 4.4).</w:t>
            </w:r>
          </w:p>
        </w:tc>
      </w:tr>
      <w:tr w:rsidR="00834CE8" w:rsidRPr="008C2F0B" w14:paraId="7D4229C1" w14:textId="77777777" w:rsidTr="00834CE8">
        <w:tc>
          <w:tcPr>
            <w:tcW w:w="9190" w:type="dxa"/>
            <w:tcBorders>
              <w:top w:val="single" w:sz="4" w:space="0" w:color="auto"/>
              <w:left w:val="single" w:sz="4" w:space="0" w:color="auto"/>
              <w:bottom w:val="single" w:sz="4" w:space="0" w:color="auto"/>
              <w:right w:val="single" w:sz="4" w:space="0" w:color="auto"/>
            </w:tcBorders>
          </w:tcPr>
          <w:p w14:paraId="158E2735" w14:textId="77777777" w:rsidR="00834CE8" w:rsidRPr="008C2F0B" w:rsidRDefault="00834CE8" w:rsidP="00834CE8">
            <w:pPr>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 xml:space="preserve">Badania diagnostyczne </w:t>
            </w:r>
          </w:p>
          <w:p w14:paraId="0982E2C4" w14:textId="77777777" w:rsidR="00834CE8" w:rsidRPr="008C2F0B" w:rsidRDefault="00834CE8" w:rsidP="00834CE8">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zmniejszenie całkowitego stężenia bilirubiny, zwiększenie aktywności gamma- glutamylo transferazy, zwiększenie stężenia prolaktyny w osoczu</w:t>
            </w:r>
            <w:r w:rsidRPr="008C2F0B">
              <w:rPr>
                <w:rFonts w:ascii="Times New Roman" w:hAnsi="Times New Roman"/>
                <w:noProof/>
                <w:color w:val="000000"/>
                <w:vertAlign w:val="superscript"/>
              </w:rPr>
              <w:t>16</w:t>
            </w:r>
            <w:r w:rsidRPr="008C2F0B">
              <w:rPr>
                <w:rFonts w:ascii="Times New Roman" w:hAnsi="Times New Roman"/>
                <w:noProof/>
                <w:color w:val="000000"/>
              </w:rPr>
              <w:t>.</w:t>
            </w:r>
          </w:p>
        </w:tc>
      </w:tr>
    </w:tbl>
    <w:p w14:paraId="6E48C5ED" w14:textId="77777777" w:rsidR="00834CE8" w:rsidRPr="008C2F0B" w:rsidRDefault="00834CE8" w:rsidP="00834CE8">
      <w:pPr>
        <w:spacing w:after="0" w:line="240" w:lineRule="auto"/>
        <w:rPr>
          <w:rFonts w:ascii="Times New Roman" w:hAnsi="Times New Roman"/>
          <w:color w:val="000000"/>
          <w:vertAlign w:val="superscript"/>
          <w:lang w:eastAsia="pl-PL"/>
        </w:rPr>
      </w:pPr>
    </w:p>
    <w:p w14:paraId="78DDF5D4" w14:textId="77777777" w:rsidR="00834CE8" w:rsidRPr="008C2F0B" w:rsidRDefault="00834CE8" w:rsidP="00834CE8">
      <w:pPr>
        <w:spacing w:after="0" w:line="240" w:lineRule="auto"/>
        <w:rPr>
          <w:rFonts w:ascii="Times New Roman" w:hAnsi="Times New Roman"/>
          <w:snapToGrid w:val="0"/>
          <w:color w:val="000000"/>
          <w:lang w:eastAsia="pl-PL"/>
        </w:rPr>
      </w:pPr>
      <w:r w:rsidRPr="008C2F0B">
        <w:rPr>
          <w:rFonts w:ascii="Times New Roman" w:hAnsi="Times New Roman"/>
          <w:color w:val="000000"/>
          <w:vertAlign w:val="superscript"/>
          <w:lang w:eastAsia="pl-PL"/>
        </w:rPr>
        <w:t>13</w:t>
      </w:r>
      <w:r w:rsidRPr="008C2F0B">
        <w:rPr>
          <w:rFonts w:ascii="Times New Roman" w:hAnsi="Times New Roman"/>
          <w:color w:val="000000"/>
          <w:lang w:eastAsia="pl-PL"/>
        </w:rPr>
        <w:t xml:space="preserve"> Po krótkotrwałej terapii (mediana trwania 22 dni) </w:t>
      </w:r>
      <w:r w:rsidRPr="008C2F0B">
        <w:rPr>
          <w:rFonts w:ascii="Times New Roman" w:hAnsi="Times New Roman"/>
          <w:snapToGrid w:val="0"/>
          <w:color w:val="000000"/>
          <w:lang w:eastAsia="pl-PL"/>
        </w:rPr>
        <w:t xml:space="preserve">zwiększenie masy ciała w stosunku do wartości wyjściowych (kg) o ≥7% występowało bardzo często (40,6%), często zaś o ≥15% (7,1%) i o </w:t>
      </w:r>
      <w:r w:rsidRPr="008C2F0B">
        <w:rPr>
          <w:rFonts w:ascii="Times New Roman" w:hAnsi="Times New Roman"/>
          <w:noProof/>
          <w:lang w:eastAsia="pl-PL"/>
        </w:rPr>
        <w:t>≥</w:t>
      </w:r>
      <w:r w:rsidRPr="008C2F0B">
        <w:rPr>
          <w:rFonts w:ascii="Times New Roman" w:hAnsi="Times New Roman"/>
          <w:lang w:eastAsia="en-GB"/>
        </w:rPr>
        <w:t>25% (2,5%)</w:t>
      </w:r>
      <w:r w:rsidRPr="008C2F0B">
        <w:rPr>
          <w:rFonts w:ascii="Times New Roman" w:hAnsi="Times New Roman"/>
          <w:snapToGrid w:val="0"/>
          <w:color w:val="000000"/>
          <w:lang w:eastAsia="pl-PL"/>
        </w:rPr>
        <w:t>.</w:t>
      </w:r>
      <w:r w:rsidRPr="008C2F0B">
        <w:rPr>
          <w:rFonts w:ascii="Times New Roman" w:hAnsi="Times New Roman"/>
          <w:bCs/>
          <w:color w:val="000000"/>
          <w:lang w:eastAsia="pl-PL"/>
        </w:rPr>
        <w:t xml:space="preserve"> Podczas długotrwałego stosowania produktu (co najmniej 24 tygodnie), wystąpiło zwiększenie masy ciała </w:t>
      </w:r>
      <w:r w:rsidRPr="008C2F0B">
        <w:rPr>
          <w:rFonts w:ascii="Times New Roman" w:hAnsi="Times New Roman"/>
          <w:snapToGrid w:val="0"/>
          <w:color w:val="000000"/>
          <w:lang w:eastAsia="pl-PL"/>
        </w:rPr>
        <w:t xml:space="preserve">w stosunku do wartości początkowych o </w:t>
      </w:r>
      <w:r w:rsidRPr="008C2F0B">
        <w:rPr>
          <w:rFonts w:ascii="Times New Roman" w:hAnsi="Times New Roman"/>
          <w:noProof/>
          <w:lang w:eastAsia="pl-PL"/>
        </w:rPr>
        <w:t>≥</w:t>
      </w:r>
      <w:r w:rsidRPr="008C2F0B">
        <w:rPr>
          <w:rFonts w:ascii="Times New Roman" w:hAnsi="Times New Roman"/>
          <w:lang w:eastAsia="en-GB"/>
        </w:rPr>
        <w:t xml:space="preserve">7% u 89,4% pacjentów, o </w:t>
      </w:r>
      <w:r w:rsidRPr="008C2F0B">
        <w:rPr>
          <w:rFonts w:ascii="Times New Roman" w:hAnsi="Times New Roman"/>
          <w:noProof/>
          <w:lang w:eastAsia="pl-PL"/>
        </w:rPr>
        <w:t>≥</w:t>
      </w:r>
      <w:r w:rsidRPr="008C2F0B">
        <w:rPr>
          <w:rFonts w:ascii="Times New Roman" w:hAnsi="Times New Roman"/>
          <w:lang w:eastAsia="en-GB"/>
        </w:rPr>
        <w:t xml:space="preserve">15% u 55,3% i o </w:t>
      </w:r>
      <w:r w:rsidRPr="008C2F0B">
        <w:rPr>
          <w:rFonts w:ascii="Times New Roman" w:hAnsi="Times New Roman"/>
          <w:lang w:eastAsia="pl-PL"/>
        </w:rPr>
        <w:t>≥25% u 29,1% pacjentów</w:t>
      </w:r>
      <w:r w:rsidRPr="008C2F0B">
        <w:rPr>
          <w:rFonts w:ascii="Times New Roman" w:hAnsi="Times New Roman"/>
          <w:snapToGrid w:val="0"/>
          <w:color w:val="000000"/>
          <w:lang w:eastAsia="pl-PL"/>
        </w:rPr>
        <w:t xml:space="preserve">. </w:t>
      </w:r>
    </w:p>
    <w:p w14:paraId="762CB309" w14:textId="77777777" w:rsidR="00834CE8" w:rsidRPr="008C2F0B" w:rsidRDefault="00834CE8" w:rsidP="00834CE8">
      <w:pPr>
        <w:spacing w:after="0" w:line="240" w:lineRule="auto"/>
        <w:rPr>
          <w:rFonts w:ascii="Times New Roman" w:hAnsi="Times New Roman"/>
          <w:b/>
          <w:i/>
          <w:vertAlign w:val="superscript"/>
          <w:lang w:eastAsia="pl-PL"/>
        </w:rPr>
      </w:pPr>
    </w:p>
    <w:p w14:paraId="2BDD4533" w14:textId="77777777" w:rsidR="00834CE8" w:rsidRPr="008C2F0B" w:rsidRDefault="00834CE8" w:rsidP="00834CE8">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14</w:t>
      </w:r>
      <w:r w:rsidRPr="008C2F0B">
        <w:rPr>
          <w:rFonts w:ascii="Times New Roman" w:hAnsi="Times New Roman"/>
          <w:snapToGrid w:val="0"/>
          <w:color w:val="000000"/>
          <w:lang w:eastAsia="pl-PL"/>
        </w:rPr>
        <w:t xml:space="preserve"> Obserwowane w przypadku zwiększenia początkowego stężenia mierzonego na czczo z wartości prawidłowych (&lt;1,016 mmol/l) do dużych wartości (≥1,467 mmol/l). Zmiany stężenia triglicerydów mierzonego na czczo z wartości granicznych (≥1,016 do &lt;1,467 mmol) do dużych wartości (≥1,467 mmol/l).</w:t>
      </w:r>
    </w:p>
    <w:p w14:paraId="62B482C7" w14:textId="77777777" w:rsidR="00834CE8" w:rsidRPr="008C2F0B" w:rsidRDefault="00834CE8" w:rsidP="00834CE8">
      <w:pPr>
        <w:autoSpaceDE w:val="0"/>
        <w:autoSpaceDN w:val="0"/>
        <w:adjustRightInd w:val="0"/>
        <w:spacing w:after="0" w:line="240" w:lineRule="atLeast"/>
        <w:ind w:left="567" w:hanging="567"/>
        <w:rPr>
          <w:rFonts w:ascii="Times New Roman" w:eastAsia="MS Mincho" w:hAnsi="Times New Roman"/>
          <w:color w:val="000000"/>
          <w:lang w:eastAsia="ja-JP"/>
        </w:rPr>
      </w:pPr>
    </w:p>
    <w:p w14:paraId="4209F08C" w14:textId="77777777" w:rsidR="00834CE8" w:rsidRPr="008C2F0B" w:rsidRDefault="00834CE8" w:rsidP="00834CE8">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15</w:t>
      </w:r>
      <w:r w:rsidRPr="008C2F0B">
        <w:rPr>
          <w:rFonts w:ascii="Times New Roman" w:hAnsi="Times New Roman"/>
          <w:snapToGrid w:val="0"/>
          <w:color w:val="000000"/>
          <w:lang w:eastAsia="pl-PL"/>
        </w:rPr>
        <w:t xml:space="preserve"> Często obserwowano zmiany początkowego stężenia cholesterolu całkowitego mierzonego na czczo z wartości prawidłowych (&lt;4,39 mmol/l) do dużych wartości (≥5,17 mmol/l). Zmiany początkowego stężenia cholesterolu całkowitego mierzonego na czczo z wartości granicznych (≥4,39 do &lt;5,17 mmol) do dużych wartości (≥5,17 mmol/l) występowały bardzo często.</w:t>
      </w:r>
    </w:p>
    <w:p w14:paraId="125E060D" w14:textId="77777777" w:rsidR="00834CE8" w:rsidRPr="008C2F0B" w:rsidRDefault="00834CE8" w:rsidP="00834CE8">
      <w:pPr>
        <w:tabs>
          <w:tab w:val="left" w:pos="567"/>
        </w:tabs>
        <w:spacing w:after="0" w:line="240" w:lineRule="auto"/>
        <w:rPr>
          <w:rFonts w:ascii="Times New Roman" w:hAnsi="Times New Roman"/>
          <w:noProof/>
          <w:color w:val="000000"/>
        </w:rPr>
      </w:pPr>
    </w:p>
    <w:p w14:paraId="3C1AD65F" w14:textId="77777777" w:rsidR="00834CE8" w:rsidRPr="008C2F0B" w:rsidRDefault="00834CE8" w:rsidP="00834CE8">
      <w:pPr>
        <w:autoSpaceDE w:val="0"/>
        <w:autoSpaceDN w:val="0"/>
        <w:adjustRightInd w:val="0"/>
        <w:spacing w:after="0" w:line="240" w:lineRule="auto"/>
        <w:rPr>
          <w:rFonts w:ascii="Times New Roman" w:eastAsia="MS Mincho" w:hAnsi="Times New Roman"/>
          <w:lang w:eastAsia="ja-JP"/>
        </w:rPr>
      </w:pPr>
      <w:r w:rsidRPr="008C2F0B">
        <w:rPr>
          <w:rFonts w:ascii="Times New Roman" w:hAnsi="Times New Roman"/>
          <w:noProof/>
          <w:color w:val="000000"/>
          <w:vertAlign w:val="superscript"/>
          <w:lang w:eastAsia="pl-PL"/>
        </w:rPr>
        <w:t>1</w:t>
      </w:r>
      <w:r w:rsidRPr="008C2F0B">
        <w:rPr>
          <w:rFonts w:ascii="Times New Roman" w:eastAsia="MS Mincho" w:hAnsi="Times New Roman"/>
          <w:vertAlign w:val="superscript"/>
          <w:lang w:eastAsia="ja-JP"/>
        </w:rPr>
        <w:t>6</w:t>
      </w:r>
      <w:r w:rsidRPr="008C2F0B">
        <w:rPr>
          <w:rFonts w:ascii="Times New Roman" w:eastAsia="MS Mincho" w:hAnsi="Times New Roman"/>
          <w:lang w:eastAsia="ja-JP"/>
        </w:rPr>
        <w:t xml:space="preserve"> Zwiększenie stężenia prolaktyny w osoczu było zgłaszane u 47,4% młodzieży.</w:t>
      </w:r>
    </w:p>
    <w:p w14:paraId="6C9ED672" w14:textId="77777777" w:rsidR="00834CE8" w:rsidRPr="008C2F0B" w:rsidRDefault="00834CE8" w:rsidP="00834CE8">
      <w:pPr>
        <w:spacing w:after="0" w:line="240" w:lineRule="auto"/>
        <w:ind w:left="567" w:hanging="567"/>
        <w:rPr>
          <w:rFonts w:ascii="Times New Roman" w:hAnsi="Times New Roman"/>
          <w:color w:val="000000"/>
          <w:lang w:eastAsia="pl-PL"/>
        </w:rPr>
      </w:pPr>
    </w:p>
    <w:p w14:paraId="2495CEBF" w14:textId="77777777" w:rsidR="009E59EA" w:rsidRPr="008C2F0B" w:rsidRDefault="009E59EA" w:rsidP="009E59EA">
      <w:pPr>
        <w:spacing w:after="0" w:line="240" w:lineRule="auto"/>
        <w:rPr>
          <w:rFonts w:ascii="Times New Roman" w:hAnsi="Times New Roman"/>
          <w:u w:val="single"/>
        </w:rPr>
      </w:pPr>
      <w:r w:rsidRPr="008C2F0B">
        <w:rPr>
          <w:rFonts w:ascii="Times New Roman" w:hAnsi="Times New Roman"/>
          <w:u w:val="single"/>
        </w:rPr>
        <w:t>Zgłaszanie podejrzewanych działań niepożądanych</w:t>
      </w:r>
    </w:p>
    <w:p w14:paraId="22294EA1" w14:textId="77777777" w:rsidR="001F106D" w:rsidRPr="008C2F0B" w:rsidRDefault="009E59EA" w:rsidP="001F106D">
      <w:pPr>
        <w:spacing w:after="0" w:line="240" w:lineRule="auto"/>
        <w:rPr>
          <w:rFonts w:ascii="Times New Roman" w:hAnsi="Times New Roman"/>
          <w:b/>
          <w:bCs/>
        </w:rPr>
      </w:pPr>
      <w:r w:rsidRPr="008C2F0B">
        <w:rPr>
          <w:rFonts w:ascii="Times New Roman" w:hAnsi="Times New Roman"/>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001F106D" w:rsidRPr="008C2F0B">
        <w:rPr>
          <w:rFonts w:ascii="Times New Roman" w:hAnsi="Times New Roman"/>
          <w:highlight w:val="lightGray"/>
        </w:rPr>
        <w:t xml:space="preserve">krajowego systemu zgłaszania wymienionego w </w:t>
      </w:r>
      <w:r w:rsidR="001F106D" w:rsidRPr="008C2F0B">
        <w:rPr>
          <w:rFonts w:ascii="Times New Roman" w:hAnsi="Times New Roman"/>
          <w:rPrChange w:id="21" w:author="Author">
            <w:rPr/>
          </w:rPrChange>
        </w:rPr>
        <w:fldChar w:fldCharType="begin"/>
      </w:r>
      <w:r w:rsidR="001F106D" w:rsidRPr="008C2F0B">
        <w:rPr>
          <w:rFonts w:ascii="Times New Roman" w:hAnsi="Times New Roman"/>
          <w:rPrChange w:id="22" w:author="Author">
            <w:rPr/>
          </w:rPrChange>
        </w:rPr>
        <w:instrText>HYPERLINK "http://www.ema.europa.eu/docs/en_GB/document_library/Template_or_form/2013/03/WC500139752.doc"</w:instrText>
      </w:r>
      <w:r w:rsidR="001F106D" w:rsidRPr="00735152">
        <w:rPr>
          <w:rFonts w:ascii="Times New Roman" w:hAnsi="Times New Roman"/>
        </w:rPr>
      </w:r>
      <w:r w:rsidR="001F106D" w:rsidRPr="008C2F0B">
        <w:rPr>
          <w:rFonts w:ascii="Times New Roman" w:hAnsi="Times New Roman"/>
          <w:rPrChange w:id="23" w:author="Author">
            <w:rPr/>
          </w:rPrChange>
        </w:rPr>
        <w:fldChar w:fldCharType="separate"/>
      </w:r>
      <w:r w:rsidR="001F106D" w:rsidRPr="008C2F0B">
        <w:rPr>
          <w:rStyle w:val="Hyperlink"/>
          <w:rFonts w:ascii="Times New Roman" w:hAnsi="Times New Roman"/>
          <w:highlight w:val="lightGray"/>
        </w:rPr>
        <w:t>załączniku V</w:t>
      </w:r>
      <w:r w:rsidR="001F106D" w:rsidRPr="008C2F0B">
        <w:rPr>
          <w:rFonts w:ascii="Times New Roman" w:hAnsi="Times New Roman"/>
          <w:rPrChange w:id="24" w:author="Author">
            <w:rPr/>
          </w:rPrChange>
        </w:rPr>
        <w:fldChar w:fldCharType="end"/>
      </w:r>
      <w:r w:rsidR="001F106D" w:rsidRPr="008C2F0B">
        <w:rPr>
          <w:rFonts w:ascii="Times New Roman" w:hAnsi="Times New Roman"/>
          <w:noProof/>
        </w:rPr>
        <w:t>.</w:t>
      </w:r>
    </w:p>
    <w:p w14:paraId="25BA36C7" w14:textId="77777777" w:rsidR="00796E66" w:rsidRPr="008C2F0B" w:rsidRDefault="00796E66" w:rsidP="00834CE8">
      <w:pPr>
        <w:spacing w:after="0" w:line="240" w:lineRule="auto"/>
        <w:ind w:left="567" w:hanging="567"/>
        <w:rPr>
          <w:rFonts w:ascii="Times New Roman" w:hAnsi="Times New Roman"/>
          <w:color w:val="000000"/>
          <w:lang w:eastAsia="pl-PL"/>
        </w:rPr>
      </w:pPr>
    </w:p>
    <w:p w14:paraId="73D44449" w14:textId="77777777" w:rsidR="00857F86" w:rsidRPr="008C2F0B" w:rsidRDefault="00857F86" w:rsidP="00857F86">
      <w:pPr>
        <w:spacing w:after="0" w:line="240" w:lineRule="auto"/>
        <w:rPr>
          <w:rFonts w:ascii="Times New Roman" w:hAnsi="Times New Roman"/>
        </w:rPr>
      </w:pPr>
      <w:r w:rsidRPr="008C2F0B">
        <w:rPr>
          <w:rFonts w:ascii="Times New Roman" w:hAnsi="Times New Roman"/>
        </w:rPr>
        <w:t>Działania niepożądane można zgłaszać również podmiotowi odpowiedzialnemu.</w:t>
      </w:r>
    </w:p>
    <w:p w14:paraId="314C961D" w14:textId="77777777" w:rsidR="00857F86" w:rsidRPr="008C2F0B" w:rsidRDefault="00857F86" w:rsidP="00834CE8">
      <w:pPr>
        <w:spacing w:after="0" w:line="240" w:lineRule="auto"/>
        <w:ind w:left="567" w:hanging="567"/>
        <w:rPr>
          <w:rFonts w:ascii="Times New Roman" w:hAnsi="Times New Roman"/>
          <w:color w:val="000000"/>
          <w:lang w:eastAsia="pl-PL"/>
        </w:rPr>
      </w:pPr>
    </w:p>
    <w:p w14:paraId="62279818"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4.9</w:t>
      </w:r>
      <w:r w:rsidR="00850C3F" w:rsidRPr="008C2F0B">
        <w:rPr>
          <w:rFonts w:ascii="Times New Roman" w:hAnsi="Times New Roman"/>
          <w:b/>
          <w:bCs/>
        </w:rPr>
        <w:tab/>
      </w:r>
      <w:r w:rsidRPr="008C2F0B">
        <w:rPr>
          <w:rFonts w:ascii="Times New Roman" w:hAnsi="Times New Roman"/>
          <w:b/>
          <w:bCs/>
        </w:rPr>
        <w:t>Przedawkowanie</w:t>
      </w:r>
    </w:p>
    <w:p w14:paraId="2402CE73" w14:textId="77777777" w:rsidR="00CA5CB4" w:rsidRPr="008C2F0B" w:rsidRDefault="00CA5CB4" w:rsidP="00BA0B15">
      <w:pPr>
        <w:keepNext/>
        <w:keepLines/>
        <w:autoSpaceDE w:val="0"/>
        <w:autoSpaceDN w:val="0"/>
        <w:adjustRightInd w:val="0"/>
        <w:spacing w:after="0" w:line="240" w:lineRule="auto"/>
        <w:contextualSpacing/>
        <w:rPr>
          <w:rFonts w:ascii="Times New Roman" w:hAnsi="Times New Roman"/>
          <w:i/>
          <w:iCs/>
        </w:rPr>
      </w:pPr>
    </w:p>
    <w:p w14:paraId="1AB6E3AD" w14:textId="77777777" w:rsidR="00CA5CB4" w:rsidRPr="008C2F0B" w:rsidRDefault="0002304D" w:rsidP="00BA0B15">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Objawy podmiotowe i przedmiotowe</w:t>
      </w:r>
    </w:p>
    <w:p w14:paraId="75492BC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Bardzo częstymi objawami (częstość &gt;10%) po przedawkowaniu są: częstoskurcz, pobudzenie lub</w:t>
      </w:r>
      <w:r w:rsidR="00BA0B15" w:rsidRPr="008C2F0B">
        <w:rPr>
          <w:rFonts w:ascii="Times New Roman" w:hAnsi="Times New Roman"/>
        </w:rPr>
        <w:t xml:space="preserve"> </w:t>
      </w:r>
      <w:r w:rsidRPr="008C2F0B">
        <w:rPr>
          <w:rFonts w:ascii="Times New Roman" w:hAnsi="Times New Roman"/>
        </w:rPr>
        <w:t>agresywność, dyzartria, różne objawy pozapiramidowe i obniżony poziom świadomości, od sedacji do</w:t>
      </w:r>
      <w:r w:rsidR="00BA0B15" w:rsidRPr="008C2F0B">
        <w:rPr>
          <w:rFonts w:ascii="Times New Roman" w:hAnsi="Times New Roman"/>
        </w:rPr>
        <w:t xml:space="preserve"> </w:t>
      </w:r>
      <w:r w:rsidRPr="008C2F0B">
        <w:rPr>
          <w:rFonts w:ascii="Times New Roman" w:hAnsi="Times New Roman"/>
        </w:rPr>
        <w:t>śpiączki włącznie.</w:t>
      </w:r>
    </w:p>
    <w:p w14:paraId="1321598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174104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Innymi znaczącymi klinicznie objawami przedawkowania są: delirium, drgawki, śpiączka,</w:t>
      </w:r>
      <w:r w:rsidR="00BA0B15" w:rsidRPr="008C2F0B">
        <w:rPr>
          <w:rFonts w:ascii="Times New Roman" w:hAnsi="Times New Roman"/>
        </w:rPr>
        <w:t xml:space="preserve"> </w:t>
      </w:r>
      <w:r w:rsidRPr="008C2F0B">
        <w:rPr>
          <w:rFonts w:ascii="Times New Roman" w:hAnsi="Times New Roman"/>
        </w:rPr>
        <w:t xml:space="preserve">prawdopodobny złośliwy zespół neuroleptyczny, depresja oddechowa, </w:t>
      </w:r>
      <w:r w:rsidR="000F7246" w:rsidRPr="008C2F0B">
        <w:rPr>
          <w:rFonts w:ascii="Times New Roman" w:hAnsi="Times New Roman"/>
        </w:rPr>
        <w:t>zachłyśnięcie</w:t>
      </w:r>
      <w:r w:rsidRPr="008C2F0B">
        <w:rPr>
          <w:rFonts w:ascii="Times New Roman" w:hAnsi="Times New Roman"/>
        </w:rPr>
        <w:t>, nadciśnienie lub</w:t>
      </w:r>
      <w:r w:rsidR="00BA0B15" w:rsidRPr="008C2F0B">
        <w:rPr>
          <w:rFonts w:ascii="Times New Roman" w:hAnsi="Times New Roman"/>
        </w:rPr>
        <w:t xml:space="preserve"> </w:t>
      </w:r>
      <w:r w:rsidRPr="008C2F0B">
        <w:rPr>
          <w:rFonts w:ascii="Times New Roman" w:hAnsi="Times New Roman"/>
        </w:rPr>
        <w:t>niedociśnienie, zaburzenia rytmu serca (&lt;2% przypadków przedawkowania), zatrzymanie krążenia i</w:t>
      </w:r>
      <w:r w:rsidR="00BA0B15" w:rsidRPr="008C2F0B">
        <w:rPr>
          <w:rFonts w:ascii="Times New Roman" w:hAnsi="Times New Roman"/>
        </w:rPr>
        <w:t xml:space="preserve"> </w:t>
      </w:r>
      <w:r w:rsidRPr="008C2F0B">
        <w:rPr>
          <w:rFonts w:ascii="Times New Roman" w:hAnsi="Times New Roman"/>
        </w:rPr>
        <w:t>oddychania. Odnotowano przypadki śmierci już po przyjęciu jednorazowej dawki nie większej niż</w:t>
      </w:r>
      <w:r w:rsidR="00BA0B15" w:rsidRPr="008C2F0B">
        <w:rPr>
          <w:rFonts w:ascii="Times New Roman" w:hAnsi="Times New Roman"/>
        </w:rPr>
        <w:t xml:space="preserve"> </w:t>
      </w:r>
      <w:r w:rsidRPr="008C2F0B">
        <w:rPr>
          <w:rFonts w:ascii="Times New Roman" w:hAnsi="Times New Roman"/>
        </w:rPr>
        <w:t>450</w:t>
      </w:r>
      <w:r w:rsidR="00BA0B15" w:rsidRPr="008C2F0B">
        <w:rPr>
          <w:rFonts w:ascii="Times New Roman" w:hAnsi="Times New Roman"/>
        </w:rPr>
        <w:t> </w:t>
      </w:r>
      <w:r w:rsidRPr="008C2F0B">
        <w:rPr>
          <w:rFonts w:ascii="Times New Roman" w:hAnsi="Times New Roman"/>
        </w:rPr>
        <w:t>mg, ale też powrotu do zdrowia po przyjęciu jednorazowej doustnej dawki około 2 g olanzapiny.</w:t>
      </w:r>
    </w:p>
    <w:p w14:paraId="5CA0EF72" w14:textId="77777777" w:rsidR="006B7087" w:rsidRPr="008C2F0B" w:rsidRDefault="006B7087" w:rsidP="00CD7884">
      <w:pPr>
        <w:autoSpaceDE w:val="0"/>
        <w:autoSpaceDN w:val="0"/>
        <w:adjustRightInd w:val="0"/>
        <w:spacing w:after="0" w:line="240" w:lineRule="auto"/>
        <w:contextualSpacing/>
        <w:rPr>
          <w:rFonts w:ascii="Times New Roman" w:hAnsi="Times New Roman"/>
          <w:i/>
          <w:iCs/>
        </w:rPr>
      </w:pPr>
    </w:p>
    <w:p w14:paraId="250ED417" w14:textId="77777777" w:rsidR="00F73746"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 xml:space="preserve">Postępowanie </w:t>
      </w:r>
    </w:p>
    <w:p w14:paraId="44EB35F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istnieje swoista odtrutka przeciwko olanzapinie. Nie zaleca się prowokowania wymiotów.</w:t>
      </w:r>
      <w:r w:rsidR="00BA0B15" w:rsidRPr="008C2F0B">
        <w:rPr>
          <w:rFonts w:ascii="Times New Roman" w:hAnsi="Times New Roman"/>
        </w:rPr>
        <w:t xml:space="preserve"> </w:t>
      </w:r>
      <w:r w:rsidRPr="008C2F0B">
        <w:rPr>
          <w:rFonts w:ascii="Times New Roman" w:hAnsi="Times New Roman"/>
        </w:rPr>
        <w:t xml:space="preserve">Wskazane może być wdrożenie standardowego postępowania w przedawkowaniu (tzn. </w:t>
      </w:r>
      <w:r w:rsidR="000F7246" w:rsidRPr="008C2F0B">
        <w:rPr>
          <w:rFonts w:ascii="Times New Roman" w:hAnsi="Times New Roman"/>
        </w:rPr>
        <w:t>p</w:t>
      </w:r>
      <w:r w:rsidRPr="008C2F0B">
        <w:rPr>
          <w:rFonts w:ascii="Times New Roman" w:hAnsi="Times New Roman"/>
        </w:rPr>
        <w:t>łukanie</w:t>
      </w:r>
      <w:r w:rsidR="00BA0B15" w:rsidRPr="008C2F0B">
        <w:rPr>
          <w:rFonts w:ascii="Times New Roman" w:hAnsi="Times New Roman"/>
        </w:rPr>
        <w:t xml:space="preserve"> </w:t>
      </w:r>
      <w:r w:rsidRPr="008C2F0B">
        <w:rPr>
          <w:rFonts w:ascii="Times New Roman" w:hAnsi="Times New Roman"/>
        </w:rPr>
        <w:t>żołądka, podanie węgla aktywowanego). Wykazano, że jednoczesne podanie węgla aktywowanego</w:t>
      </w:r>
      <w:r w:rsidR="00BA0B15" w:rsidRPr="008C2F0B">
        <w:rPr>
          <w:rFonts w:ascii="Times New Roman" w:hAnsi="Times New Roman"/>
        </w:rPr>
        <w:t xml:space="preserve"> </w:t>
      </w:r>
      <w:r w:rsidRPr="008C2F0B">
        <w:rPr>
          <w:rFonts w:ascii="Times New Roman" w:hAnsi="Times New Roman"/>
        </w:rPr>
        <w:t>zmniejsza dostępność biologiczną przyjętej doustnie olanzapiny o 50-60%.</w:t>
      </w:r>
    </w:p>
    <w:p w14:paraId="0E824D1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7D4A86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Leczenie objawowe i monitorowanie czynności życiowych powinno być wdrożone zgodnie ze stanem</w:t>
      </w:r>
      <w:r w:rsidR="00BA0B15" w:rsidRPr="008C2F0B">
        <w:rPr>
          <w:rFonts w:ascii="Times New Roman" w:hAnsi="Times New Roman"/>
        </w:rPr>
        <w:t xml:space="preserve"> </w:t>
      </w:r>
      <w:r w:rsidRPr="008C2F0B">
        <w:rPr>
          <w:rFonts w:ascii="Times New Roman" w:hAnsi="Times New Roman"/>
        </w:rPr>
        <w:t>klinicznym pacjenta i powinno uwzględniać leczenie niedociśnienia oraz zapaści krążeniowej oraz</w:t>
      </w:r>
      <w:r w:rsidR="00BA0B15" w:rsidRPr="008C2F0B">
        <w:rPr>
          <w:rFonts w:ascii="Times New Roman" w:hAnsi="Times New Roman"/>
        </w:rPr>
        <w:t xml:space="preserve"> </w:t>
      </w:r>
      <w:r w:rsidRPr="008C2F0B">
        <w:rPr>
          <w:rFonts w:ascii="Times New Roman" w:hAnsi="Times New Roman"/>
        </w:rPr>
        <w:t>podtrzymywanie czynności oddechowych. Nie należy stosować adrenaliny, dopaminy ani innych środków sympatykomimetycznych wykazujących aktywność beta-agonistyczną, ponieważ beta-stymulacja może nasilić niedociśnienie. Konieczne jest monitorowanie czynności układu sercowo-naczyniowego w celu wykrycia ewentualnych zaburzeń rytmu serca. Ścisła kontrola lekarska oraz monitorowanie powinny trwać do całkowitego powrotu pacjenta do zdrowia.</w:t>
      </w:r>
    </w:p>
    <w:p w14:paraId="744D359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10E725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246721E" w14:textId="77777777" w:rsidR="00CA5CB4" w:rsidRPr="008C2F0B" w:rsidRDefault="00850C3F"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w:t>
      </w:r>
      <w:r w:rsidRPr="008C2F0B">
        <w:rPr>
          <w:rFonts w:ascii="Times New Roman" w:hAnsi="Times New Roman"/>
          <w:b/>
          <w:bCs/>
        </w:rPr>
        <w:tab/>
      </w:r>
      <w:r w:rsidR="00CA5CB4" w:rsidRPr="008C2F0B">
        <w:rPr>
          <w:rFonts w:ascii="Times New Roman" w:hAnsi="Times New Roman"/>
          <w:b/>
          <w:bCs/>
        </w:rPr>
        <w:t>WŁAŚCIWOŚCI FARMAKOLOGICZNE</w:t>
      </w:r>
    </w:p>
    <w:p w14:paraId="5394A6F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8D52E51"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5.1</w:t>
      </w:r>
      <w:r w:rsidR="00850C3F" w:rsidRPr="008C2F0B">
        <w:rPr>
          <w:rFonts w:ascii="Times New Roman" w:hAnsi="Times New Roman"/>
          <w:b/>
          <w:bCs/>
        </w:rPr>
        <w:tab/>
      </w:r>
      <w:r w:rsidRPr="008C2F0B">
        <w:rPr>
          <w:rFonts w:ascii="Times New Roman" w:hAnsi="Times New Roman"/>
          <w:b/>
          <w:bCs/>
        </w:rPr>
        <w:t>Właściwości farmakodynamiczne</w:t>
      </w:r>
    </w:p>
    <w:p w14:paraId="755E86D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6677611" w14:textId="77777777" w:rsidR="004E01D3" w:rsidRPr="008C2F0B" w:rsidRDefault="00CA5CB4" w:rsidP="00A61A3C">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Grupa farmakoterapeutyczna: </w:t>
      </w:r>
      <w:r w:rsidR="00A61A3C" w:rsidRPr="008C2F0B">
        <w:rPr>
          <w:rFonts w:ascii="Times New Roman" w:hAnsi="Times New Roman"/>
          <w:color w:val="000000"/>
        </w:rPr>
        <w:t>leki p</w:t>
      </w:r>
      <w:r w:rsidR="004E01D3" w:rsidRPr="008C2F0B">
        <w:rPr>
          <w:rFonts w:ascii="Times New Roman" w:hAnsi="Times New Roman"/>
          <w:color w:val="000000"/>
        </w:rPr>
        <w:t>sycholeptyczne</w:t>
      </w:r>
      <w:r w:rsidR="00A61A3C" w:rsidRPr="008C2F0B">
        <w:rPr>
          <w:rFonts w:ascii="Times New Roman" w:hAnsi="Times New Roman"/>
        </w:rPr>
        <w:t>,</w:t>
      </w:r>
      <w:r w:rsidR="00A61A3C" w:rsidRPr="008C2F0B">
        <w:rPr>
          <w:rFonts w:ascii="Times New Roman" w:hAnsi="Times New Roman"/>
          <w:color w:val="000000"/>
        </w:rPr>
        <w:t xml:space="preserve"> </w:t>
      </w:r>
      <w:r w:rsidRPr="008C2F0B">
        <w:rPr>
          <w:rFonts w:ascii="Times New Roman" w:hAnsi="Times New Roman"/>
        </w:rPr>
        <w:t>diazepiny, oksazepiny, tiazepiny</w:t>
      </w:r>
      <w:r w:rsidR="00A61A3C" w:rsidRPr="008C2F0B">
        <w:rPr>
          <w:rFonts w:ascii="Times New Roman" w:hAnsi="Times New Roman"/>
          <w:color w:val="000000"/>
        </w:rPr>
        <w:t xml:space="preserve"> i oksepiny</w:t>
      </w:r>
      <w:r w:rsidRPr="008C2F0B">
        <w:rPr>
          <w:rFonts w:ascii="Times New Roman" w:hAnsi="Times New Roman"/>
        </w:rPr>
        <w:t xml:space="preserve">, </w:t>
      </w:r>
    </w:p>
    <w:p w14:paraId="0A29382E" w14:textId="77777777" w:rsidR="00CA5CB4" w:rsidRPr="008C2F0B" w:rsidRDefault="00CA5CB4" w:rsidP="00A61A3C">
      <w:pPr>
        <w:autoSpaceDE w:val="0"/>
        <w:autoSpaceDN w:val="0"/>
        <w:adjustRightInd w:val="0"/>
        <w:spacing w:after="0" w:line="240" w:lineRule="auto"/>
        <w:contextualSpacing/>
        <w:rPr>
          <w:rFonts w:ascii="Times New Roman" w:hAnsi="Times New Roman"/>
        </w:rPr>
      </w:pPr>
      <w:r w:rsidRPr="008C2F0B">
        <w:rPr>
          <w:rFonts w:ascii="Times New Roman" w:hAnsi="Times New Roman"/>
        </w:rPr>
        <w:t>kod ATC: N05A H03.</w:t>
      </w:r>
    </w:p>
    <w:p w14:paraId="6A5CF38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AF88D4B" w14:textId="77777777" w:rsidR="00B83DA0" w:rsidRPr="008C2F0B" w:rsidRDefault="0002304D" w:rsidP="00B83DA0">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Działanie farmakodynamiczne</w:t>
      </w:r>
      <w:r w:rsidRPr="008C2F0B">
        <w:rPr>
          <w:rFonts w:ascii="Times New Roman" w:hAnsi="Times New Roman"/>
        </w:rPr>
        <w:t xml:space="preserve"> </w:t>
      </w:r>
    </w:p>
    <w:p w14:paraId="7C512FA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lekiem przeciwpsychotycznym, przeciwmaniakalnym oraz stabilizującym nastrój,</w:t>
      </w:r>
      <w:r w:rsidR="00BA0B15" w:rsidRPr="008C2F0B">
        <w:rPr>
          <w:rFonts w:ascii="Times New Roman" w:hAnsi="Times New Roman"/>
        </w:rPr>
        <w:t xml:space="preserve"> </w:t>
      </w:r>
      <w:r w:rsidRPr="008C2F0B">
        <w:rPr>
          <w:rFonts w:ascii="Times New Roman" w:hAnsi="Times New Roman"/>
        </w:rPr>
        <w:t>wykazującym działanie w stosunku do licznych układów receptorowych.</w:t>
      </w:r>
    </w:p>
    <w:p w14:paraId="519D85A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31D919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przedklinicznych olanzapina wykazywała powinowactwo (K</w:t>
      </w:r>
      <w:r w:rsidR="00416627" w:rsidRPr="008C2F0B">
        <w:rPr>
          <w:rFonts w:ascii="Times New Roman" w:hAnsi="Times New Roman"/>
          <w:vertAlign w:val="subscript"/>
        </w:rPr>
        <w:t>i</w:t>
      </w:r>
      <w:r w:rsidRPr="008C2F0B">
        <w:rPr>
          <w:rFonts w:ascii="Times New Roman" w:hAnsi="Times New Roman"/>
        </w:rPr>
        <w:t>; &lt;100 nM) do następujących receptorów: serotoninowych 5HT</w:t>
      </w:r>
      <w:r w:rsidR="004B0E83" w:rsidRPr="008C2F0B">
        <w:rPr>
          <w:rFonts w:ascii="Times New Roman" w:hAnsi="Times New Roman"/>
          <w:vertAlign w:val="subscript"/>
        </w:rPr>
        <w:t>2A/2C</w:t>
      </w:r>
      <w:r w:rsidRPr="008C2F0B">
        <w:rPr>
          <w:rFonts w:ascii="Times New Roman" w:hAnsi="Times New Roman"/>
        </w:rPr>
        <w:t>, 5HT</w:t>
      </w:r>
      <w:r w:rsidR="004B0E83" w:rsidRPr="008C2F0B">
        <w:rPr>
          <w:rFonts w:ascii="Times New Roman" w:hAnsi="Times New Roman"/>
          <w:vertAlign w:val="subscript"/>
        </w:rPr>
        <w:t>3</w:t>
      </w:r>
      <w:r w:rsidRPr="008C2F0B">
        <w:rPr>
          <w:rFonts w:ascii="Times New Roman" w:hAnsi="Times New Roman"/>
        </w:rPr>
        <w:t>, 5HT</w:t>
      </w:r>
      <w:r w:rsidR="004B0E83" w:rsidRPr="008C2F0B">
        <w:rPr>
          <w:rFonts w:ascii="Times New Roman" w:hAnsi="Times New Roman"/>
          <w:vertAlign w:val="subscript"/>
        </w:rPr>
        <w:t>6</w:t>
      </w:r>
      <w:r w:rsidRPr="008C2F0B">
        <w:rPr>
          <w:rFonts w:ascii="Times New Roman" w:hAnsi="Times New Roman"/>
        </w:rPr>
        <w:t>, dopaminowych D</w:t>
      </w:r>
      <w:r w:rsidR="004B0E83" w:rsidRPr="008C2F0B">
        <w:rPr>
          <w:rFonts w:ascii="Times New Roman" w:hAnsi="Times New Roman"/>
          <w:vertAlign w:val="subscript"/>
        </w:rPr>
        <w:t>1</w:t>
      </w:r>
      <w:r w:rsidRPr="008C2F0B">
        <w:rPr>
          <w:rFonts w:ascii="Times New Roman" w:hAnsi="Times New Roman"/>
        </w:rPr>
        <w:t>, D</w:t>
      </w:r>
      <w:r w:rsidR="004B0E83" w:rsidRPr="008C2F0B">
        <w:rPr>
          <w:rFonts w:ascii="Times New Roman" w:hAnsi="Times New Roman"/>
          <w:vertAlign w:val="subscript"/>
        </w:rPr>
        <w:t>2</w:t>
      </w:r>
      <w:r w:rsidRPr="008C2F0B">
        <w:rPr>
          <w:rFonts w:ascii="Times New Roman" w:hAnsi="Times New Roman"/>
        </w:rPr>
        <w:t>,</w:t>
      </w:r>
      <w:r w:rsidR="00BA0B15" w:rsidRPr="008C2F0B">
        <w:rPr>
          <w:rFonts w:ascii="Times New Roman" w:hAnsi="Times New Roman"/>
        </w:rPr>
        <w:t xml:space="preserve"> </w:t>
      </w:r>
      <w:r w:rsidRPr="008C2F0B">
        <w:rPr>
          <w:rFonts w:ascii="Times New Roman" w:hAnsi="Times New Roman"/>
        </w:rPr>
        <w:t>D</w:t>
      </w:r>
      <w:r w:rsidR="004B0E83" w:rsidRPr="008C2F0B">
        <w:rPr>
          <w:rFonts w:ascii="Times New Roman" w:hAnsi="Times New Roman"/>
          <w:vertAlign w:val="subscript"/>
        </w:rPr>
        <w:t>3</w:t>
      </w:r>
      <w:r w:rsidRPr="008C2F0B">
        <w:rPr>
          <w:rFonts w:ascii="Times New Roman" w:hAnsi="Times New Roman"/>
        </w:rPr>
        <w:t>, D</w:t>
      </w:r>
      <w:r w:rsidR="004B0E83" w:rsidRPr="008C2F0B">
        <w:rPr>
          <w:rFonts w:ascii="Times New Roman" w:hAnsi="Times New Roman"/>
          <w:vertAlign w:val="subscript"/>
        </w:rPr>
        <w:t>4</w:t>
      </w:r>
      <w:r w:rsidRPr="008C2F0B">
        <w:rPr>
          <w:rFonts w:ascii="Times New Roman" w:hAnsi="Times New Roman"/>
        </w:rPr>
        <w:t>, D</w:t>
      </w:r>
      <w:r w:rsidR="004B0E83" w:rsidRPr="008C2F0B">
        <w:rPr>
          <w:rFonts w:ascii="Times New Roman" w:hAnsi="Times New Roman"/>
          <w:vertAlign w:val="subscript"/>
        </w:rPr>
        <w:t>5</w:t>
      </w:r>
      <w:r w:rsidRPr="008C2F0B">
        <w:rPr>
          <w:rFonts w:ascii="Times New Roman" w:hAnsi="Times New Roman"/>
        </w:rPr>
        <w:t xml:space="preserve">, cholinergicznych receptorów muskarynowych </w:t>
      </w:r>
      <w:r w:rsidR="00416627" w:rsidRPr="008C2F0B">
        <w:rPr>
          <w:rFonts w:ascii="Times New Roman" w:hAnsi="Times New Roman"/>
        </w:rPr>
        <w:t>M</w:t>
      </w:r>
      <w:r w:rsidR="004B0E83" w:rsidRPr="008C2F0B">
        <w:rPr>
          <w:rFonts w:ascii="Times New Roman" w:hAnsi="Times New Roman"/>
          <w:vertAlign w:val="subscript"/>
        </w:rPr>
        <w:t>1</w:t>
      </w:r>
      <w:r w:rsidRPr="008C2F0B">
        <w:rPr>
          <w:rFonts w:ascii="Times New Roman" w:hAnsi="Times New Roman"/>
        </w:rPr>
        <w:t>-</w:t>
      </w:r>
      <w:r w:rsidR="00416627" w:rsidRPr="008C2F0B">
        <w:rPr>
          <w:rFonts w:ascii="Times New Roman" w:hAnsi="Times New Roman"/>
        </w:rPr>
        <w:t>M</w:t>
      </w:r>
      <w:r w:rsidR="004B0E83" w:rsidRPr="008C2F0B">
        <w:rPr>
          <w:rFonts w:ascii="Times New Roman" w:hAnsi="Times New Roman"/>
          <w:vertAlign w:val="subscript"/>
        </w:rPr>
        <w:t>5</w:t>
      </w:r>
      <w:r w:rsidRPr="008C2F0B">
        <w:rPr>
          <w:rFonts w:ascii="Times New Roman" w:hAnsi="Times New Roman"/>
        </w:rPr>
        <w:t>, alfa-1-adrenergicznych i histaminowych receptorów H</w:t>
      </w:r>
      <w:r w:rsidR="004B0E83" w:rsidRPr="008C2F0B">
        <w:rPr>
          <w:rFonts w:ascii="Times New Roman" w:hAnsi="Times New Roman"/>
          <w:vertAlign w:val="subscript"/>
        </w:rPr>
        <w:t>1</w:t>
      </w:r>
      <w:r w:rsidRPr="008C2F0B">
        <w:rPr>
          <w:rFonts w:ascii="Times New Roman" w:hAnsi="Times New Roman"/>
        </w:rPr>
        <w:t>. Badania behawioralne na zwierzętach wykazały antagonizm olanzapiny w stosunku do</w:t>
      </w:r>
      <w:r w:rsidR="00B87143" w:rsidRPr="008C2F0B">
        <w:rPr>
          <w:rFonts w:ascii="Times New Roman" w:hAnsi="Times New Roman"/>
        </w:rPr>
        <w:t xml:space="preserve"> </w:t>
      </w:r>
      <w:r w:rsidRPr="008C2F0B">
        <w:rPr>
          <w:rFonts w:ascii="Times New Roman" w:hAnsi="Times New Roman"/>
        </w:rPr>
        <w:t xml:space="preserve">receptorów 5HT, dopaminowych i cholinergicznych zgodny z profilem wiązania do receptorów. W badaniach </w:t>
      </w:r>
      <w:r w:rsidRPr="008C2F0B">
        <w:rPr>
          <w:rFonts w:ascii="Times New Roman" w:hAnsi="Times New Roman"/>
          <w:i/>
          <w:iCs/>
        </w:rPr>
        <w:t xml:space="preserve">in vitro </w:t>
      </w:r>
      <w:r w:rsidRPr="008C2F0B">
        <w:rPr>
          <w:rFonts w:ascii="Times New Roman" w:hAnsi="Times New Roman"/>
        </w:rPr>
        <w:t>olanzapina wykazywała większe powinowactwo do receptorów serotoninowych</w:t>
      </w:r>
      <w:r w:rsidR="00BA0B15" w:rsidRPr="008C2F0B">
        <w:rPr>
          <w:rFonts w:ascii="Times New Roman" w:hAnsi="Times New Roman"/>
        </w:rPr>
        <w:t xml:space="preserve"> </w:t>
      </w:r>
      <w:r w:rsidRPr="008C2F0B">
        <w:rPr>
          <w:rFonts w:ascii="Times New Roman" w:hAnsi="Times New Roman"/>
        </w:rPr>
        <w:t>5HT</w:t>
      </w:r>
      <w:r w:rsidR="004B0E83" w:rsidRPr="008C2F0B">
        <w:rPr>
          <w:rFonts w:ascii="Times New Roman" w:hAnsi="Times New Roman"/>
          <w:vertAlign w:val="subscript"/>
        </w:rPr>
        <w:t>2</w:t>
      </w:r>
      <w:r w:rsidRPr="008C2F0B">
        <w:rPr>
          <w:rFonts w:ascii="Times New Roman" w:hAnsi="Times New Roman"/>
        </w:rPr>
        <w:t xml:space="preserve"> niż dopaminowych D</w:t>
      </w:r>
      <w:r w:rsidR="004B0E83" w:rsidRPr="008C2F0B">
        <w:rPr>
          <w:rFonts w:ascii="Times New Roman" w:hAnsi="Times New Roman"/>
          <w:vertAlign w:val="subscript"/>
        </w:rPr>
        <w:t>2</w:t>
      </w:r>
      <w:r w:rsidRPr="008C2F0B">
        <w:rPr>
          <w:rFonts w:ascii="Times New Roman" w:hAnsi="Times New Roman"/>
        </w:rPr>
        <w:t xml:space="preserve"> oraz większą aktywność do receptorów 5HT</w:t>
      </w:r>
      <w:r w:rsidR="004B0E83" w:rsidRPr="008C2F0B">
        <w:rPr>
          <w:rFonts w:ascii="Times New Roman" w:hAnsi="Times New Roman"/>
          <w:vertAlign w:val="subscript"/>
        </w:rPr>
        <w:t>2</w:t>
      </w:r>
      <w:r w:rsidRPr="008C2F0B">
        <w:rPr>
          <w:rFonts w:ascii="Times New Roman" w:hAnsi="Times New Roman"/>
        </w:rPr>
        <w:t xml:space="preserve"> niż D</w:t>
      </w:r>
      <w:r w:rsidR="004B0E83" w:rsidRPr="008C2F0B">
        <w:rPr>
          <w:rFonts w:ascii="Times New Roman" w:hAnsi="Times New Roman"/>
          <w:vertAlign w:val="subscript"/>
        </w:rPr>
        <w:t>2</w:t>
      </w:r>
      <w:r w:rsidRPr="008C2F0B">
        <w:rPr>
          <w:rFonts w:ascii="Times New Roman" w:hAnsi="Times New Roman"/>
        </w:rPr>
        <w:t xml:space="preserve"> w modelu </w:t>
      </w:r>
      <w:r w:rsidRPr="008C2F0B">
        <w:rPr>
          <w:rFonts w:ascii="Times New Roman" w:hAnsi="Times New Roman"/>
          <w:i/>
          <w:iCs/>
        </w:rPr>
        <w:t>in vivo</w:t>
      </w:r>
      <w:r w:rsidRPr="008C2F0B">
        <w:rPr>
          <w:rFonts w:ascii="Times New Roman" w:hAnsi="Times New Roman"/>
        </w:rPr>
        <w:t>.</w:t>
      </w:r>
      <w:r w:rsidR="000F7246" w:rsidRPr="008C2F0B">
        <w:rPr>
          <w:rFonts w:ascii="Times New Roman" w:hAnsi="Times New Roman"/>
        </w:rPr>
        <w:t xml:space="preserve"> </w:t>
      </w:r>
      <w:r w:rsidRPr="008C2F0B">
        <w:rPr>
          <w:rFonts w:ascii="Times New Roman" w:hAnsi="Times New Roman"/>
        </w:rPr>
        <w:t>Badania elektrofizjologiczne wykazały, że olanzapina selektywnie redukuje pobudzającą czynność</w:t>
      </w:r>
      <w:r w:rsidR="00BA0B15" w:rsidRPr="008C2F0B">
        <w:rPr>
          <w:rFonts w:ascii="Times New Roman" w:hAnsi="Times New Roman"/>
        </w:rPr>
        <w:t xml:space="preserve"> </w:t>
      </w:r>
      <w:r w:rsidRPr="008C2F0B">
        <w:rPr>
          <w:rFonts w:ascii="Times New Roman" w:hAnsi="Times New Roman"/>
        </w:rPr>
        <w:t>neuronów dopaminergicznych układu mezolimbicznego (A10), mając jednocześnie niewielki wpływ</w:t>
      </w:r>
      <w:r w:rsidR="00BA0B15" w:rsidRPr="008C2F0B">
        <w:rPr>
          <w:rFonts w:ascii="Times New Roman" w:hAnsi="Times New Roman"/>
        </w:rPr>
        <w:t xml:space="preserve"> </w:t>
      </w:r>
      <w:r w:rsidRPr="008C2F0B">
        <w:rPr>
          <w:rFonts w:ascii="Times New Roman" w:hAnsi="Times New Roman"/>
        </w:rPr>
        <w:t>na drogi w prążkowiu (A9) zaangażowane w czynności motoryczne. Olanzapina osłabiała warunkowy odruch unikania, będący testem aktywności przeciwpsychotycznej, w dawkach mniejszych niż wymagane do wywołania katalepsji, zjawiska wskazującego na występowanie związanych z aktywnością motoryczną działań niepożądanych. W odróżnieniu od innych leków przeciwpsychotycznych, olanzapina zwiększa odpowiedź w teście „anksjolitycznym”.</w:t>
      </w:r>
    </w:p>
    <w:p w14:paraId="4066341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BE9ADC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przeprowadzonym u zdrowych ochotników badaniu metodą pozytronowej tomografii emisyjnej</w:t>
      </w:r>
      <w:r w:rsidR="00BA0B15" w:rsidRPr="008C2F0B">
        <w:rPr>
          <w:rFonts w:ascii="Times New Roman" w:hAnsi="Times New Roman"/>
        </w:rPr>
        <w:t xml:space="preserve"> </w:t>
      </w:r>
      <w:r w:rsidRPr="008C2F0B">
        <w:rPr>
          <w:rFonts w:ascii="Times New Roman" w:hAnsi="Times New Roman"/>
        </w:rPr>
        <w:t>(PET) po doustnym podaniu pojedynczej dawki olanzapiny (10 mg) stwierdzono większe wysycenie</w:t>
      </w:r>
      <w:r w:rsidR="00BA0B15" w:rsidRPr="008C2F0B">
        <w:rPr>
          <w:rFonts w:ascii="Times New Roman" w:hAnsi="Times New Roman"/>
        </w:rPr>
        <w:t xml:space="preserve"> </w:t>
      </w:r>
      <w:r w:rsidRPr="008C2F0B">
        <w:rPr>
          <w:rFonts w:ascii="Times New Roman" w:hAnsi="Times New Roman"/>
        </w:rPr>
        <w:t>receptorów 5HT</w:t>
      </w:r>
      <w:r w:rsidR="004B0E83" w:rsidRPr="008C2F0B">
        <w:rPr>
          <w:rFonts w:ascii="Times New Roman" w:hAnsi="Times New Roman"/>
          <w:vertAlign w:val="subscript"/>
        </w:rPr>
        <w:t>2A</w:t>
      </w:r>
      <w:r w:rsidRPr="008C2F0B">
        <w:rPr>
          <w:rFonts w:ascii="Times New Roman" w:hAnsi="Times New Roman"/>
        </w:rPr>
        <w:t xml:space="preserve"> niż receptorów dopaminergicznych D</w:t>
      </w:r>
      <w:r w:rsidR="004B0E83" w:rsidRPr="008C2F0B">
        <w:rPr>
          <w:rFonts w:ascii="Times New Roman" w:hAnsi="Times New Roman"/>
          <w:vertAlign w:val="subscript"/>
        </w:rPr>
        <w:t>2</w:t>
      </w:r>
      <w:r w:rsidRPr="008C2F0B">
        <w:rPr>
          <w:rFonts w:ascii="Times New Roman" w:hAnsi="Times New Roman"/>
        </w:rPr>
        <w:t>. Ponadto, badanie obrazowe metodą tomografii emisyjnej pojedynczych fotonów (SPECT) przeprowadzone u osób chorych na schizofrenię wykazało mniejsze wysycenie zlokalizowanych w prążkowiu receptorów D</w:t>
      </w:r>
      <w:r w:rsidR="004B0E83" w:rsidRPr="008C2F0B">
        <w:rPr>
          <w:rFonts w:ascii="Times New Roman" w:hAnsi="Times New Roman"/>
          <w:vertAlign w:val="subscript"/>
        </w:rPr>
        <w:t>2</w:t>
      </w:r>
      <w:r w:rsidRPr="008C2F0B">
        <w:rPr>
          <w:rFonts w:ascii="Times New Roman" w:hAnsi="Times New Roman"/>
        </w:rPr>
        <w:t xml:space="preserve"> u pacjentów odpowiadających na leczenie olanzapiną niż u pacjentów odpowiadających na leczenie rysperydonem oraz innymi lekami przeciwpsychotycznymi, natomiast porównywalne do tego, jakie zaobserwowano u pacjentów odpowiadających na leczenie klozapiną.</w:t>
      </w:r>
    </w:p>
    <w:p w14:paraId="3EBC671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CCB8EE2" w14:textId="77777777" w:rsidR="00B83DA0" w:rsidRPr="008C2F0B" w:rsidRDefault="0002304D" w:rsidP="00B83DA0">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Skuteczność kliniczna </w:t>
      </w:r>
    </w:p>
    <w:p w14:paraId="0835506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dwóch na dwa badania kliniczne kontrolowane placebo oraz w dwóch na trzy badania</w:t>
      </w:r>
      <w:r w:rsidR="00BA0B15" w:rsidRPr="008C2F0B">
        <w:rPr>
          <w:rFonts w:ascii="Times New Roman" w:hAnsi="Times New Roman"/>
        </w:rPr>
        <w:t xml:space="preserve"> </w:t>
      </w:r>
      <w:r w:rsidRPr="008C2F0B">
        <w:rPr>
          <w:rFonts w:ascii="Times New Roman" w:hAnsi="Times New Roman"/>
        </w:rPr>
        <w:t>porównawcze z innym lekiem, obejmujące łącznie 2900 chorych na schizofrenię, u których</w:t>
      </w:r>
      <w:r w:rsidR="00BA0B15" w:rsidRPr="008C2F0B">
        <w:rPr>
          <w:rFonts w:ascii="Times New Roman" w:hAnsi="Times New Roman"/>
        </w:rPr>
        <w:t xml:space="preserve"> </w:t>
      </w:r>
      <w:r w:rsidRPr="008C2F0B">
        <w:rPr>
          <w:rFonts w:ascii="Times New Roman" w:hAnsi="Times New Roman"/>
        </w:rPr>
        <w:t>występowały objawy pozytywne i negatywne, leczenie olanzapiną wiązało się z istotnie statystycznie</w:t>
      </w:r>
      <w:r w:rsidR="00BA0B15" w:rsidRPr="008C2F0B">
        <w:rPr>
          <w:rFonts w:ascii="Times New Roman" w:hAnsi="Times New Roman"/>
        </w:rPr>
        <w:t xml:space="preserve"> </w:t>
      </w:r>
      <w:r w:rsidRPr="008C2F0B">
        <w:rPr>
          <w:rFonts w:ascii="Times New Roman" w:hAnsi="Times New Roman"/>
        </w:rPr>
        <w:t>większą poprawą, zarówno objawów pozytywnych, jak i negatywnych.</w:t>
      </w:r>
    </w:p>
    <w:p w14:paraId="005AC3F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51C527D" w14:textId="77777777" w:rsidR="00A61A3C"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międzynarodowym badaniu porównawczym z zastosowaniem podwójnie ślepej próby,</w:t>
      </w:r>
      <w:r w:rsidR="00BA0B15" w:rsidRPr="008C2F0B">
        <w:rPr>
          <w:rFonts w:ascii="Times New Roman" w:hAnsi="Times New Roman"/>
        </w:rPr>
        <w:t xml:space="preserve"> </w:t>
      </w:r>
      <w:r w:rsidRPr="008C2F0B">
        <w:rPr>
          <w:rFonts w:ascii="Times New Roman" w:hAnsi="Times New Roman"/>
        </w:rPr>
        <w:t>obejmującym 1481 pacjentów z rozpoznaniem schizofrenii, zaburzeń schizoafektywnych i zaburzeń</w:t>
      </w:r>
      <w:r w:rsidR="00BA0B15" w:rsidRPr="008C2F0B">
        <w:rPr>
          <w:rFonts w:ascii="Times New Roman" w:hAnsi="Times New Roman"/>
        </w:rPr>
        <w:t xml:space="preserve"> </w:t>
      </w:r>
      <w:r w:rsidRPr="008C2F0B">
        <w:rPr>
          <w:rFonts w:ascii="Times New Roman" w:hAnsi="Times New Roman"/>
        </w:rPr>
        <w:t>pokrewnych, z towarzyszącymi objawami depresyjnymi o różnym nasileniu (średnie wartości 16,6 w</w:t>
      </w:r>
      <w:r w:rsidR="00BA0B15" w:rsidRPr="008C2F0B">
        <w:rPr>
          <w:rFonts w:ascii="Times New Roman" w:hAnsi="Times New Roman"/>
        </w:rPr>
        <w:t xml:space="preserve"> </w:t>
      </w:r>
      <w:r w:rsidRPr="008C2F0B">
        <w:rPr>
          <w:rFonts w:ascii="Times New Roman" w:hAnsi="Times New Roman"/>
        </w:rPr>
        <w:t>Skali Depresji Montgomery-Asberg), analiza prospektywna zmiany poziomu nastroju w stosunku do</w:t>
      </w:r>
      <w:r w:rsidR="00BA0B15" w:rsidRPr="008C2F0B">
        <w:rPr>
          <w:rFonts w:ascii="Times New Roman" w:hAnsi="Times New Roman"/>
        </w:rPr>
        <w:t xml:space="preserve"> </w:t>
      </w:r>
      <w:r w:rsidRPr="008C2F0B">
        <w:rPr>
          <w:rFonts w:ascii="Times New Roman" w:hAnsi="Times New Roman"/>
        </w:rPr>
        <w:t>nastroju początkowego wykazała statystycznie znaczącą jego poprawę (p = 0,001) na korzyść</w:t>
      </w:r>
      <w:r w:rsidR="00BA0B15" w:rsidRPr="008C2F0B">
        <w:rPr>
          <w:rFonts w:ascii="Times New Roman" w:hAnsi="Times New Roman"/>
        </w:rPr>
        <w:t xml:space="preserve"> </w:t>
      </w:r>
      <w:r w:rsidRPr="008C2F0B">
        <w:rPr>
          <w:rFonts w:ascii="Times New Roman" w:hAnsi="Times New Roman"/>
        </w:rPr>
        <w:t xml:space="preserve">olanzapiny (- 6,0) w porównaniu z haloperydolem (- 3,1). </w:t>
      </w:r>
    </w:p>
    <w:p w14:paraId="1A956001" w14:textId="77777777" w:rsidR="00A61A3C" w:rsidRPr="008C2F0B" w:rsidRDefault="00A61A3C" w:rsidP="00CD7884">
      <w:pPr>
        <w:autoSpaceDE w:val="0"/>
        <w:autoSpaceDN w:val="0"/>
        <w:adjustRightInd w:val="0"/>
        <w:spacing w:after="0" w:line="240" w:lineRule="auto"/>
        <w:contextualSpacing/>
        <w:rPr>
          <w:rFonts w:ascii="Times New Roman" w:hAnsi="Times New Roman"/>
        </w:rPr>
      </w:pPr>
    </w:p>
    <w:p w14:paraId="6F90B90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rozpoznaniem manii lub epizodu mieszanego w przebiegu choroby afektywnej dwubiegunowej, po trzech tygodniach leczenia olanzapina wykazywała większą skuteczność w porównaniu z placebo i walproinianem sodu w zmniejszeniu objawów manii. Olanzapina wykazywała porównywalną z haloperydolem skuteczność, której miarą był odsetek pacjentów z remisją objawów manii i depresji po 6 i 12 tygodniach leczenia. W badaniu pacjentów leczonych litem lub walproinianem przez co najmniej 2 tygodnie, po dodaniu olanzapiny w dawce 10 mg (podawanej jednocześnie z litem lub walproinianem) uzyskiwano większe zmniejszenie objawów manii niż w przypadku monoterapii litem lub walproinianem po 6 tygodniach.</w:t>
      </w:r>
    </w:p>
    <w:p w14:paraId="1E16A03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50CA4F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12-miesięcznym badaniu dotyczącym zapobiegania nawrotom u pacjentów z rozpoznaniem</w:t>
      </w:r>
      <w:r w:rsidR="00BA0B15" w:rsidRPr="008C2F0B">
        <w:rPr>
          <w:rFonts w:ascii="Times New Roman" w:hAnsi="Times New Roman"/>
        </w:rPr>
        <w:t xml:space="preserve"> </w:t>
      </w:r>
      <w:r w:rsidRPr="008C2F0B">
        <w:rPr>
          <w:rFonts w:ascii="Times New Roman" w:hAnsi="Times New Roman"/>
        </w:rPr>
        <w:t>epizodu manii, u których osiągnięto remisję po olanzapinie, i których następnie zrandomizowano do</w:t>
      </w:r>
      <w:r w:rsidR="00BA0B15" w:rsidRPr="008C2F0B">
        <w:rPr>
          <w:rFonts w:ascii="Times New Roman" w:hAnsi="Times New Roman"/>
        </w:rPr>
        <w:t xml:space="preserve"> </w:t>
      </w:r>
      <w:r w:rsidRPr="008C2F0B">
        <w:rPr>
          <w:rFonts w:ascii="Times New Roman" w:hAnsi="Times New Roman"/>
        </w:rPr>
        <w:t>grup otrzymujących placebo lub olanzapinę, wykazano statystycznie istotną przewagę olanzapiny nad</w:t>
      </w:r>
      <w:r w:rsidR="00BA0B15" w:rsidRPr="008C2F0B">
        <w:rPr>
          <w:rFonts w:ascii="Times New Roman" w:hAnsi="Times New Roman"/>
        </w:rPr>
        <w:t xml:space="preserve"> </w:t>
      </w:r>
      <w:r w:rsidRPr="008C2F0B">
        <w:rPr>
          <w:rFonts w:ascii="Times New Roman" w:hAnsi="Times New Roman"/>
        </w:rPr>
        <w:t>placebo w głównym punkcie końcowym badania jakim był nawrót choroby dwubiegunowej. Wykazano ponadto statystycznie istotną przewagę olanzapiny nad placebo w zapobieganiu nawrotom</w:t>
      </w:r>
      <w:r w:rsidR="00BA0B15" w:rsidRPr="008C2F0B">
        <w:rPr>
          <w:rFonts w:ascii="Times New Roman" w:hAnsi="Times New Roman"/>
        </w:rPr>
        <w:t xml:space="preserve"> </w:t>
      </w:r>
      <w:r w:rsidRPr="008C2F0B">
        <w:rPr>
          <w:rFonts w:ascii="Times New Roman" w:hAnsi="Times New Roman"/>
        </w:rPr>
        <w:t>manii lub depresji.</w:t>
      </w:r>
    </w:p>
    <w:p w14:paraId="3121427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3FEB10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innym 12-miesięcznym badaniu dotyczącym zapobiegania nawrotom u pacjentów z rozpoznaniem</w:t>
      </w:r>
      <w:r w:rsidR="00BA0B15" w:rsidRPr="008C2F0B">
        <w:rPr>
          <w:rFonts w:ascii="Times New Roman" w:hAnsi="Times New Roman"/>
        </w:rPr>
        <w:t xml:space="preserve"> </w:t>
      </w:r>
      <w:r w:rsidRPr="008C2F0B">
        <w:rPr>
          <w:rFonts w:ascii="Times New Roman" w:hAnsi="Times New Roman"/>
        </w:rPr>
        <w:t>epizodu manii, u których osiągnięto remisję po terapii skojarzonej olanzapiną i litem, i których</w:t>
      </w:r>
      <w:r w:rsidR="00BA0B15" w:rsidRPr="008C2F0B">
        <w:rPr>
          <w:rFonts w:ascii="Times New Roman" w:hAnsi="Times New Roman"/>
        </w:rPr>
        <w:t xml:space="preserve"> </w:t>
      </w:r>
      <w:r w:rsidRPr="008C2F0B">
        <w:rPr>
          <w:rFonts w:ascii="Times New Roman" w:hAnsi="Times New Roman"/>
        </w:rPr>
        <w:t>następnie zrandomizowano do grupy leczonej olanzapiną lub litem w monoterapii, nie wykazano</w:t>
      </w:r>
      <w:r w:rsidR="00BA0B15" w:rsidRPr="008C2F0B">
        <w:rPr>
          <w:rFonts w:ascii="Times New Roman" w:hAnsi="Times New Roman"/>
        </w:rPr>
        <w:t xml:space="preserve"> </w:t>
      </w:r>
      <w:r w:rsidRPr="008C2F0B">
        <w:rPr>
          <w:rFonts w:ascii="Times New Roman" w:hAnsi="Times New Roman"/>
        </w:rPr>
        <w:t>statystycznie istotnej niższości olanzapiny w porównaniu z litem w głównym punkcie końcowym</w:t>
      </w:r>
      <w:r w:rsidR="00BA0B15" w:rsidRPr="008C2F0B">
        <w:rPr>
          <w:rFonts w:ascii="Times New Roman" w:hAnsi="Times New Roman"/>
        </w:rPr>
        <w:t xml:space="preserve"> </w:t>
      </w:r>
      <w:r w:rsidRPr="008C2F0B">
        <w:rPr>
          <w:rFonts w:ascii="Times New Roman" w:hAnsi="Times New Roman"/>
        </w:rPr>
        <w:t>badania, jakim był nawrót choroby afektywnej dwubiegunowej (olanzapina 30,0%, lit 38,3%;</w:t>
      </w:r>
      <w:r w:rsidR="00BA0B15" w:rsidRPr="008C2F0B">
        <w:rPr>
          <w:rFonts w:ascii="Times New Roman" w:hAnsi="Times New Roman"/>
        </w:rPr>
        <w:t xml:space="preserve"> </w:t>
      </w:r>
      <w:r w:rsidRPr="008C2F0B">
        <w:rPr>
          <w:rFonts w:ascii="Times New Roman" w:hAnsi="Times New Roman"/>
        </w:rPr>
        <w:t>p</w:t>
      </w:r>
      <w:r w:rsidR="00BA0B15" w:rsidRPr="008C2F0B">
        <w:rPr>
          <w:rFonts w:ascii="Times New Roman" w:hAnsi="Times New Roman"/>
        </w:rPr>
        <w:t> </w:t>
      </w:r>
      <w:r w:rsidRPr="008C2F0B">
        <w:rPr>
          <w:rFonts w:ascii="Times New Roman" w:hAnsi="Times New Roman"/>
        </w:rPr>
        <w:t>=</w:t>
      </w:r>
      <w:r w:rsidR="00BA0B15" w:rsidRPr="008C2F0B">
        <w:rPr>
          <w:rFonts w:ascii="Times New Roman" w:hAnsi="Times New Roman"/>
        </w:rPr>
        <w:t> </w:t>
      </w:r>
      <w:r w:rsidRPr="008C2F0B">
        <w:rPr>
          <w:rFonts w:ascii="Times New Roman" w:hAnsi="Times New Roman"/>
        </w:rPr>
        <w:t>0,055).</w:t>
      </w:r>
    </w:p>
    <w:p w14:paraId="3CDB554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56373E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18-miesięcznym badaniu u pacjentów z rozpoznaniem epizodu manii lub epizodu mieszanego, u</w:t>
      </w:r>
      <w:r w:rsidR="00BA0B15" w:rsidRPr="008C2F0B">
        <w:rPr>
          <w:rFonts w:ascii="Times New Roman" w:hAnsi="Times New Roman"/>
        </w:rPr>
        <w:t xml:space="preserve"> </w:t>
      </w:r>
      <w:r w:rsidRPr="008C2F0B">
        <w:rPr>
          <w:rFonts w:ascii="Times New Roman" w:hAnsi="Times New Roman"/>
        </w:rPr>
        <w:t>których osiągnięto stabilizację po leczeniu skojarzonym olanzapiną i lekiem stabilizującym nastrój (lit</w:t>
      </w:r>
      <w:r w:rsidR="00BA0B15" w:rsidRPr="008C2F0B">
        <w:rPr>
          <w:rFonts w:ascii="Times New Roman" w:hAnsi="Times New Roman"/>
        </w:rPr>
        <w:t xml:space="preserve"> </w:t>
      </w:r>
      <w:r w:rsidRPr="008C2F0B">
        <w:rPr>
          <w:rFonts w:ascii="Times New Roman" w:hAnsi="Times New Roman"/>
        </w:rPr>
        <w:t>lub walproinian), nie stwierdzono statystycznie istotnej przewagi długotrwałego stosowania</w:t>
      </w:r>
      <w:r w:rsidR="00BA0B15" w:rsidRPr="008C2F0B">
        <w:rPr>
          <w:rFonts w:ascii="Times New Roman" w:hAnsi="Times New Roman"/>
        </w:rPr>
        <w:t xml:space="preserve"> </w:t>
      </w:r>
      <w:r w:rsidRPr="008C2F0B">
        <w:rPr>
          <w:rFonts w:ascii="Times New Roman" w:hAnsi="Times New Roman"/>
        </w:rPr>
        <w:t>olanzapiny z litem albo olanzapiny z walproinianem nad stosowaniem litu lub walproinianu w</w:t>
      </w:r>
      <w:r w:rsidR="00BA0B15" w:rsidRPr="008C2F0B">
        <w:rPr>
          <w:rFonts w:ascii="Times New Roman" w:hAnsi="Times New Roman"/>
        </w:rPr>
        <w:t xml:space="preserve"> </w:t>
      </w:r>
      <w:r w:rsidRPr="008C2F0B">
        <w:rPr>
          <w:rFonts w:ascii="Times New Roman" w:hAnsi="Times New Roman"/>
        </w:rPr>
        <w:t>monoterapii, biorąc pod uwagę opóźnianie nawrotów choroby afektywnej dwubiegunowej,</w:t>
      </w:r>
      <w:r w:rsidR="00BA0B15" w:rsidRPr="008C2F0B">
        <w:rPr>
          <w:rFonts w:ascii="Times New Roman" w:hAnsi="Times New Roman"/>
        </w:rPr>
        <w:t xml:space="preserve"> </w:t>
      </w:r>
      <w:r w:rsidRPr="008C2F0B">
        <w:rPr>
          <w:rFonts w:ascii="Times New Roman" w:hAnsi="Times New Roman"/>
        </w:rPr>
        <w:t>zdefiniowanych zgodnie z kryteriami objawowymi (diagnostycznymi).</w:t>
      </w:r>
    </w:p>
    <w:p w14:paraId="136299C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8B2ED04" w14:textId="77777777" w:rsidR="00834CE8" w:rsidRPr="008C2F0B" w:rsidRDefault="0002304D" w:rsidP="008C57F9">
      <w:pPr>
        <w:keepNext/>
        <w:spacing w:after="0" w:line="240" w:lineRule="auto"/>
        <w:ind w:left="567" w:hanging="567"/>
        <w:rPr>
          <w:rFonts w:ascii="Times New Roman" w:hAnsi="Times New Roman"/>
          <w:iCs/>
          <w:u w:val="single"/>
          <w:lang w:eastAsia="pl-PL"/>
        </w:rPr>
      </w:pPr>
      <w:r w:rsidRPr="008C2F0B">
        <w:rPr>
          <w:rFonts w:ascii="Times New Roman" w:hAnsi="Times New Roman"/>
          <w:iCs/>
          <w:u w:val="single"/>
          <w:lang w:eastAsia="pl-PL"/>
        </w:rPr>
        <w:t>Dzieci i młodzież</w:t>
      </w:r>
    </w:p>
    <w:p w14:paraId="133B9E5A" w14:textId="77777777" w:rsidR="008C57F9" w:rsidRPr="008C2F0B" w:rsidRDefault="004D168E" w:rsidP="008C57F9">
      <w:pPr>
        <w:keepNext/>
        <w:spacing w:after="0" w:line="240" w:lineRule="auto"/>
        <w:rPr>
          <w:rFonts w:ascii="Times New Roman" w:hAnsi="Times New Roman"/>
        </w:rPr>
      </w:pPr>
      <w:r w:rsidRPr="008C2F0B">
        <w:rPr>
          <w:rFonts w:ascii="Times New Roman" w:hAnsi="Times New Roman"/>
        </w:rPr>
        <w:t>Dane z kontrolowanych badań dotyczących skuteczności</w:t>
      </w:r>
      <w:r w:rsidR="00834CE8" w:rsidRPr="008C2F0B">
        <w:rPr>
          <w:rFonts w:ascii="Times New Roman" w:hAnsi="Times New Roman"/>
          <w:lang w:eastAsia="pl-PL"/>
        </w:rPr>
        <w:t xml:space="preserve"> u młodzieży (w wieku od 13 do 17 lat) </w:t>
      </w:r>
      <w:r w:rsidRPr="008C2F0B">
        <w:rPr>
          <w:rFonts w:ascii="Times New Roman" w:hAnsi="Times New Roman"/>
          <w:lang w:eastAsia="pl-PL"/>
        </w:rPr>
        <w:t>są</w:t>
      </w:r>
      <w:r w:rsidR="00834CE8" w:rsidRPr="008C2F0B">
        <w:rPr>
          <w:rFonts w:ascii="Times New Roman" w:hAnsi="Times New Roman"/>
          <w:lang w:eastAsia="pl-PL"/>
        </w:rPr>
        <w:t xml:space="preserve"> ograniczone</w:t>
      </w:r>
      <w:r w:rsidRPr="008C2F0B">
        <w:rPr>
          <w:rFonts w:ascii="Times New Roman" w:hAnsi="Times New Roman"/>
          <w:lang w:eastAsia="pl-PL"/>
        </w:rPr>
        <w:t xml:space="preserve"> do </w:t>
      </w:r>
      <w:r w:rsidR="00834CE8" w:rsidRPr="008C2F0B">
        <w:rPr>
          <w:rFonts w:ascii="Times New Roman" w:hAnsi="Times New Roman"/>
          <w:lang w:eastAsia="pl-PL"/>
        </w:rPr>
        <w:t xml:space="preserve">krótkotrwałych badań </w:t>
      </w:r>
      <w:r w:rsidR="003C2644" w:rsidRPr="008C2F0B">
        <w:rPr>
          <w:rFonts w:ascii="Times New Roman" w:hAnsi="Times New Roman"/>
          <w:lang w:eastAsia="pl-PL"/>
        </w:rPr>
        <w:t>leczenia</w:t>
      </w:r>
      <w:r w:rsidR="00834CE8" w:rsidRPr="008C2F0B">
        <w:rPr>
          <w:rFonts w:ascii="Times New Roman" w:hAnsi="Times New Roman"/>
          <w:lang w:eastAsia="pl-PL"/>
        </w:rPr>
        <w:t xml:space="preserve"> schizofrenii (6 tygodni) i manii </w:t>
      </w:r>
      <w:r w:rsidR="008C57F9" w:rsidRPr="008C2F0B">
        <w:rPr>
          <w:rFonts w:ascii="Times New Roman" w:hAnsi="Times New Roman"/>
        </w:rPr>
        <w:t>związanej z chorobą afektywną dwubiegunową</w:t>
      </w:r>
      <w:r w:rsidR="00834CE8" w:rsidRPr="008C2F0B">
        <w:rPr>
          <w:rFonts w:ascii="Times New Roman" w:hAnsi="Times New Roman"/>
          <w:color w:val="000000"/>
          <w:lang w:eastAsia="pl-PL"/>
        </w:rPr>
        <w:t xml:space="preserve"> (3 tygodnie) u mniej niż 200 pacjentów w wieku młodzieńczym. Olanzapinę stosowano w zmiennej dawce początkowej od 2,5 do 20 mg na dobę. W trakcie leczenia olanzapiną u młodzieży obserwowano istotnie większe zwiększenie masy ciała niż u dorosłych. Wielkość zmian </w:t>
      </w:r>
      <w:r w:rsidR="00834CE8" w:rsidRPr="008C2F0B">
        <w:rPr>
          <w:rFonts w:ascii="Times New Roman" w:hAnsi="Times New Roman"/>
          <w:snapToGrid w:val="0"/>
          <w:color w:val="000000"/>
          <w:lang w:eastAsia="pl-PL"/>
        </w:rPr>
        <w:t xml:space="preserve">stężenia cholesterolu całkowitego na czczo, cholesterolu LDL, triglicerydów i prolaktyny (patrz punkty 4.4 i 4.8) była większa u młodzieży niż u dorosłych. Nie ma danych </w:t>
      </w:r>
      <w:r w:rsidR="008C57F9" w:rsidRPr="008C2F0B">
        <w:rPr>
          <w:rFonts w:ascii="Times New Roman" w:hAnsi="Times New Roman"/>
          <w:snapToGrid w:val="0"/>
          <w:color w:val="000000"/>
        </w:rPr>
        <w:t>z kontrolowanych badań</w:t>
      </w:r>
      <w:r w:rsidR="008C57F9" w:rsidRPr="008C2F0B">
        <w:rPr>
          <w:rFonts w:ascii="Times New Roman" w:hAnsi="Times New Roman"/>
          <w:snapToGrid w:val="0"/>
          <w:color w:val="000000"/>
          <w:lang w:eastAsia="pl-PL"/>
        </w:rPr>
        <w:t xml:space="preserve"> </w:t>
      </w:r>
      <w:r w:rsidR="00834CE8" w:rsidRPr="008C2F0B">
        <w:rPr>
          <w:rFonts w:ascii="Times New Roman" w:hAnsi="Times New Roman"/>
          <w:snapToGrid w:val="0"/>
          <w:color w:val="000000"/>
          <w:lang w:eastAsia="pl-PL"/>
        </w:rPr>
        <w:t xml:space="preserve">dotyczących utrzymywania się tego wpływu </w:t>
      </w:r>
      <w:r w:rsidR="008C57F9" w:rsidRPr="008C2F0B">
        <w:rPr>
          <w:rFonts w:ascii="Times New Roman" w:hAnsi="Times New Roman"/>
          <w:snapToGrid w:val="0"/>
          <w:color w:val="000000"/>
          <w:lang w:eastAsia="pl-PL"/>
        </w:rPr>
        <w:t>lub</w:t>
      </w:r>
      <w:r w:rsidR="00834CE8" w:rsidRPr="008C2F0B">
        <w:rPr>
          <w:rFonts w:ascii="Times New Roman" w:hAnsi="Times New Roman"/>
          <w:snapToGrid w:val="0"/>
          <w:color w:val="000000"/>
          <w:lang w:eastAsia="pl-PL"/>
        </w:rPr>
        <w:t xml:space="preserve"> bezpieczeństwa długotrwałego stosowania (patrz punkty 4.4 i 4.8).</w:t>
      </w:r>
      <w:r w:rsidR="008C57F9" w:rsidRPr="008C2F0B">
        <w:rPr>
          <w:rFonts w:ascii="Times New Roman" w:hAnsi="Times New Roman"/>
          <w:snapToGrid w:val="0"/>
          <w:color w:val="000000"/>
          <w:lang w:eastAsia="pl-PL"/>
        </w:rPr>
        <w:t xml:space="preserve"> </w:t>
      </w:r>
      <w:r w:rsidR="008C57F9" w:rsidRPr="008C2F0B">
        <w:rPr>
          <w:rFonts w:ascii="Times New Roman" w:hAnsi="Times New Roman"/>
          <w:snapToGrid w:val="0"/>
          <w:color w:val="000000"/>
        </w:rPr>
        <w:t>Informacje dotyczące bezpieczeństwa długotrwałego stosowania są ograniczone głównie do danych z otwartych, niekontrolowanych badań klinicznych.</w:t>
      </w:r>
    </w:p>
    <w:p w14:paraId="7136ABB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967C269" w14:textId="77777777" w:rsidR="00CA5CB4" w:rsidRPr="008C2F0B" w:rsidRDefault="00850C3F"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5.2</w:t>
      </w:r>
      <w:r w:rsidRPr="008C2F0B">
        <w:rPr>
          <w:rFonts w:ascii="Times New Roman" w:hAnsi="Times New Roman"/>
          <w:b/>
          <w:bCs/>
        </w:rPr>
        <w:tab/>
      </w:r>
      <w:r w:rsidR="00CA5CB4" w:rsidRPr="008C2F0B">
        <w:rPr>
          <w:rFonts w:ascii="Times New Roman" w:hAnsi="Times New Roman"/>
          <w:b/>
          <w:bCs/>
        </w:rPr>
        <w:t>Właściwości farmakokinetyczne</w:t>
      </w:r>
    </w:p>
    <w:p w14:paraId="7C9A121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DB48499" w14:textId="77777777" w:rsidR="00B83DA0" w:rsidRPr="008C2F0B" w:rsidRDefault="0002304D" w:rsidP="00B83DA0">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Wchłanianie</w:t>
      </w:r>
      <w:r w:rsidRPr="008C2F0B">
        <w:rPr>
          <w:rFonts w:ascii="Times New Roman" w:hAnsi="Times New Roman"/>
        </w:rPr>
        <w:t xml:space="preserve"> </w:t>
      </w:r>
    </w:p>
    <w:p w14:paraId="514FBAD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dobrze wchłaniana po podaniu doustnym, osiąga stężenia maksymalne w osoczu w</w:t>
      </w:r>
      <w:r w:rsidR="00BA0B15" w:rsidRPr="008C2F0B">
        <w:rPr>
          <w:rFonts w:ascii="Times New Roman" w:hAnsi="Times New Roman"/>
        </w:rPr>
        <w:t xml:space="preserve"> </w:t>
      </w:r>
      <w:r w:rsidRPr="008C2F0B">
        <w:rPr>
          <w:rFonts w:ascii="Times New Roman" w:hAnsi="Times New Roman"/>
        </w:rPr>
        <w:t>ciągu 5-8 godzin. Obecność pokarmu nie wpływa na jej wchłanianie. Nie porównywano bezwzględnej</w:t>
      </w:r>
      <w:r w:rsidR="00BA0B15" w:rsidRPr="008C2F0B">
        <w:rPr>
          <w:rFonts w:ascii="Times New Roman" w:hAnsi="Times New Roman"/>
        </w:rPr>
        <w:t xml:space="preserve"> </w:t>
      </w:r>
      <w:r w:rsidRPr="008C2F0B">
        <w:rPr>
          <w:rFonts w:ascii="Times New Roman" w:hAnsi="Times New Roman"/>
        </w:rPr>
        <w:t>dostępności biologicznej leku po podaniu doustnym i dożylnym.</w:t>
      </w:r>
    </w:p>
    <w:p w14:paraId="7ABEF0F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A2E218D" w14:textId="77777777" w:rsidR="00B83DA0" w:rsidRPr="008C2F0B" w:rsidRDefault="0002304D" w:rsidP="00B83DA0">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Dystrybucja</w:t>
      </w:r>
      <w:r w:rsidRPr="008C2F0B">
        <w:rPr>
          <w:rFonts w:ascii="Times New Roman" w:hAnsi="Times New Roman"/>
        </w:rPr>
        <w:t xml:space="preserve"> </w:t>
      </w:r>
    </w:p>
    <w:p w14:paraId="26C9C32A" w14:textId="77777777" w:rsidR="00B83DA0" w:rsidRPr="008C2F0B" w:rsidRDefault="00B83DA0" w:rsidP="00B83DA0">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Stopień wiązania olanzapiny z białkami osocza wynosił około 93% dla zakresu stężeń od około 7 do około 1000 ng/ml. Olanzapina w osoczu wiąże się głównie z albuminami oraz </w:t>
      </w:r>
      <w:r w:rsidRPr="008C2F0B">
        <w:rPr>
          <w:rFonts w:ascii="Times New Roman" w:hAnsi="Times New Roman"/>
        </w:rPr>
        <w:sym w:font="Symbol" w:char="F061"/>
      </w:r>
      <w:r w:rsidRPr="008C2F0B">
        <w:rPr>
          <w:rFonts w:ascii="Times New Roman" w:hAnsi="Times New Roman"/>
          <w:vertAlign w:val="subscript"/>
        </w:rPr>
        <w:t>1</w:t>
      </w:r>
      <w:r w:rsidRPr="008C2F0B">
        <w:rPr>
          <w:rFonts w:ascii="Times New Roman" w:hAnsi="Times New Roman"/>
        </w:rPr>
        <w:noBreakHyphen/>
        <w:t>kwaśną glikoproteiną.</w:t>
      </w:r>
    </w:p>
    <w:p w14:paraId="2550EACA" w14:textId="77777777" w:rsidR="00B83DA0" w:rsidRPr="008C2F0B" w:rsidRDefault="00B83DA0" w:rsidP="00B83DA0">
      <w:pPr>
        <w:autoSpaceDE w:val="0"/>
        <w:autoSpaceDN w:val="0"/>
        <w:adjustRightInd w:val="0"/>
        <w:spacing w:after="0" w:line="240" w:lineRule="auto"/>
        <w:contextualSpacing/>
        <w:rPr>
          <w:rFonts w:ascii="Times New Roman" w:hAnsi="Times New Roman"/>
        </w:rPr>
      </w:pPr>
    </w:p>
    <w:p w14:paraId="2C4C1AA1" w14:textId="77777777" w:rsidR="00B83DA0" w:rsidRPr="008C2F0B" w:rsidRDefault="0002304D" w:rsidP="00B83DA0">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Metabolizm</w:t>
      </w:r>
    </w:p>
    <w:p w14:paraId="7EA664C2" w14:textId="77777777" w:rsidR="00B83DA0" w:rsidRPr="008C2F0B" w:rsidRDefault="00CA5CB4" w:rsidP="00B83DA0">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metabolizowana w wątrobie w drodze sprzęgania i utleniania. Głównym występującym w krwiobiegu metabolitem olanzapiny jest 10-N-glukuronid, który nie przenika przez</w:t>
      </w:r>
      <w:r w:rsidR="00BA0B15" w:rsidRPr="008C2F0B">
        <w:rPr>
          <w:rFonts w:ascii="Times New Roman" w:hAnsi="Times New Roman"/>
        </w:rPr>
        <w:t xml:space="preserve"> </w:t>
      </w:r>
      <w:r w:rsidRPr="008C2F0B">
        <w:rPr>
          <w:rFonts w:ascii="Times New Roman" w:hAnsi="Times New Roman"/>
        </w:rPr>
        <w:t xml:space="preserve">barierę krew-mózg. Cytochromy P450-CYP1A2 oraz P450-CYP2D6 biorą udział w tworzeniu metabolitów N-demetylowego i 2-hydroksymetylowego, które w badaniach na zwierzętach wykazały znamiennie mniejszą aktywność </w:t>
      </w:r>
      <w:r w:rsidRPr="008C2F0B">
        <w:rPr>
          <w:rFonts w:ascii="Times New Roman" w:hAnsi="Times New Roman"/>
          <w:i/>
          <w:iCs/>
        </w:rPr>
        <w:t xml:space="preserve">in vivo </w:t>
      </w:r>
      <w:r w:rsidRPr="008C2F0B">
        <w:rPr>
          <w:rFonts w:ascii="Times New Roman" w:hAnsi="Times New Roman"/>
        </w:rPr>
        <w:t xml:space="preserve">niż olanzapina. Aktywność farmakologiczna głównie zależy od związku macierzystego – olanzapiny. </w:t>
      </w:r>
    </w:p>
    <w:p w14:paraId="50745140" w14:textId="77777777" w:rsidR="00B83DA0" w:rsidRPr="008C2F0B" w:rsidRDefault="00B83DA0" w:rsidP="00B83DA0">
      <w:pPr>
        <w:autoSpaceDE w:val="0"/>
        <w:autoSpaceDN w:val="0"/>
        <w:adjustRightInd w:val="0"/>
        <w:spacing w:after="0" w:line="240" w:lineRule="auto"/>
        <w:contextualSpacing/>
        <w:rPr>
          <w:rFonts w:ascii="Times New Roman" w:hAnsi="Times New Roman"/>
        </w:rPr>
      </w:pPr>
    </w:p>
    <w:p w14:paraId="195DD7F3" w14:textId="77777777" w:rsidR="00B83DA0" w:rsidRPr="008C2F0B" w:rsidRDefault="0002304D" w:rsidP="00B83DA0">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Eliminacja</w:t>
      </w:r>
      <w:r w:rsidRPr="008C2F0B">
        <w:rPr>
          <w:rFonts w:ascii="Times New Roman" w:hAnsi="Times New Roman"/>
        </w:rPr>
        <w:t xml:space="preserve"> </w:t>
      </w:r>
    </w:p>
    <w:p w14:paraId="403234A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 podaniu doustnym, średni okres półtrwania olanzapiny w końcowej fazie eliminacji u zdrowych osób różnił się zależnie od wieku i płci.</w:t>
      </w:r>
    </w:p>
    <w:p w14:paraId="6119FCE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D07D96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zdrowych osób w podeszłym wieku (65 lat i starszych) średni okres półtrwania olanzapiny był</w:t>
      </w:r>
      <w:r w:rsidR="00BA0B15" w:rsidRPr="008C2F0B">
        <w:rPr>
          <w:rFonts w:ascii="Times New Roman" w:hAnsi="Times New Roman"/>
        </w:rPr>
        <w:t xml:space="preserve"> </w:t>
      </w:r>
      <w:r w:rsidRPr="008C2F0B">
        <w:rPr>
          <w:rFonts w:ascii="Times New Roman" w:hAnsi="Times New Roman"/>
        </w:rPr>
        <w:t>przedłużony w porównaniu z młodszymi zdrowymi osobami (odpowiednio 51,8 i 33,8 godzin),</w:t>
      </w:r>
      <w:r w:rsidR="00BA0B15" w:rsidRPr="008C2F0B">
        <w:rPr>
          <w:rFonts w:ascii="Times New Roman" w:hAnsi="Times New Roman"/>
        </w:rPr>
        <w:t xml:space="preserve"> </w:t>
      </w:r>
      <w:r w:rsidRPr="008C2F0B">
        <w:rPr>
          <w:rFonts w:ascii="Times New Roman" w:hAnsi="Times New Roman"/>
        </w:rPr>
        <w:t xml:space="preserve">natomiast klirens był zmniejszony (odpowiednio </w:t>
      </w:r>
      <w:r w:rsidR="000F7246" w:rsidRPr="008C2F0B">
        <w:rPr>
          <w:rFonts w:ascii="Times New Roman" w:hAnsi="Times New Roman"/>
        </w:rPr>
        <w:t xml:space="preserve">- </w:t>
      </w:r>
      <w:r w:rsidRPr="008C2F0B">
        <w:rPr>
          <w:rFonts w:ascii="Times New Roman" w:hAnsi="Times New Roman"/>
        </w:rPr>
        <w:t>17,5 i 18,2 l/h). Obserwowana u osób w podeszłym</w:t>
      </w:r>
      <w:r w:rsidR="00BA0B15" w:rsidRPr="008C2F0B">
        <w:rPr>
          <w:rFonts w:ascii="Times New Roman" w:hAnsi="Times New Roman"/>
        </w:rPr>
        <w:t xml:space="preserve"> </w:t>
      </w:r>
      <w:r w:rsidRPr="008C2F0B">
        <w:rPr>
          <w:rFonts w:ascii="Times New Roman" w:hAnsi="Times New Roman"/>
        </w:rPr>
        <w:t>wieku zmienność parametrów farmakokinetycznych utrzymywała się w granicach obserwowanych u</w:t>
      </w:r>
      <w:r w:rsidR="00BA0B15" w:rsidRPr="008C2F0B">
        <w:rPr>
          <w:rFonts w:ascii="Times New Roman" w:hAnsi="Times New Roman"/>
        </w:rPr>
        <w:t xml:space="preserve"> </w:t>
      </w:r>
      <w:r w:rsidRPr="008C2F0B">
        <w:rPr>
          <w:rFonts w:ascii="Times New Roman" w:hAnsi="Times New Roman"/>
        </w:rPr>
        <w:t>osób młodszych. U 44 pacjentów ze schizofrenią, w wieku &gt;65 lat podawanie olanzapiny w dawkach</w:t>
      </w:r>
      <w:r w:rsidR="00BA0B15" w:rsidRPr="008C2F0B">
        <w:rPr>
          <w:rFonts w:ascii="Times New Roman" w:hAnsi="Times New Roman"/>
        </w:rPr>
        <w:t xml:space="preserve"> </w:t>
      </w:r>
      <w:r w:rsidRPr="008C2F0B">
        <w:rPr>
          <w:rFonts w:ascii="Times New Roman" w:hAnsi="Times New Roman"/>
        </w:rPr>
        <w:t>od 5 do 20 mg/dobę nie było związane z żadnym szczególnym profilem zdarzeń niepożądanych.</w:t>
      </w:r>
    </w:p>
    <w:p w14:paraId="712CE43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23C05F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Średni okres półtrwania w fazie eliminacji olanzapiny był nieco dłuższy u kobiet niż u mężczyzn</w:t>
      </w:r>
      <w:r w:rsidR="00BA0B15" w:rsidRPr="008C2F0B">
        <w:rPr>
          <w:rFonts w:ascii="Times New Roman" w:hAnsi="Times New Roman"/>
        </w:rPr>
        <w:t xml:space="preserve"> </w:t>
      </w:r>
      <w:r w:rsidRPr="008C2F0B">
        <w:rPr>
          <w:rFonts w:ascii="Times New Roman" w:hAnsi="Times New Roman"/>
        </w:rPr>
        <w:t xml:space="preserve">(odpowiednio </w:t>
      </w:r>
      <w:r w:rsidR="000F7246" w:rsidRPr="008C2F0B">
        <w:rPr>
          <w:rFonts w:ascii="Times New Roman" w:hAnsi="Times New Roman"/>
        </w:rPr>
        <w:t xml:space="preserve">- </w:t>
      </w:r>
      <w:r w:rsidRPr="008C2F0B">
        <w:rPr>
          <w:rFonts w:ascii="Times New Roman" w:hAnsi="Times New Roman"/>
        </w:rPr>
        <w:t xml:space="preserve">36,7 i 32,3 godziny), klirens natomiast był zmniejszony (odpowiednio </w:t>
      </w:r>
      <w:r w:rsidR="000F7246" w:rsidRPr="008C2F0B">
        <w:rPr>
          <w:rFonts w:ascii="Times New Roman" w:hAnsi="Times New Roman"/>
        </w:rPr>
        <w:t xml:space="preserve">- </w:t>
      </w:r>
      <w:r w:rsidRPr="008C2F0B">
        <w:rPr>
          <w:rFonts w:ascii="Times New Roman" w:hAnsi="Times New Roman"/>
        </w:rPr>
        <w:t>18,9 i 27,3</w:t>
      </w:r>
      <w:r w:rsidR="007F5CC9" w:rsidRPr="008C2F0B">
        <w:rPr>
          <w:rFonts w:ascii="Times New Roman" w:hAnsi="Times New Roman"/>
        </w:rPr>
        <w:t> </w:t>
      </w:r>
      <w:r w:rsidRPr="008C2F0B">
        <w:rPr>
          <w:rFonts w:ascii="Times New Roman" w:hAnsi="Times New Roman"/>
        </w:rPr>
        <w:t>l/h). Profil bezpieczeństwa olanzapiny (5-20 mg) zarówno w grupie kobiet (n = 467), jak i mężczyzn (n=869) był porównywalny.</w:t>
      </w:r>
    </w:p>
    <w:p w14:paraId="33BDDBD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5A71A9A" w14:textId="77777777" w:rsidR="00B83DA0" w:rsidRPr="008C2F0B" w:rsidRDefault="0002304D" w:rsidP="00B83DA0">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Niewydolność nerek</w:t>
      </w:r>
      <w:r w:rsidR="00B83DA0" w:rsidRPr="008C2F0B">
        <w:rPr>
          <w:rFonts w:ascii="Times New Roman" w:hAnsi="Times New Roman"/>
          <w:u w:val="single"/>
        </w:rPr>
        <w:t xml:space="preserve"> </w:t>
      </w:r>
    </w:p>
    <w:p w14:paraId="46B43D7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niewydolnością nerek (klirens kreatyniny &lt; 10 ml/min) w porównaniu ze zdrowymi</w:t>
      </w:r>
      <w:r w:rsidR="00BA0B15" w:rsidRPr="008C2F0B">
        <w:rPr>
          <w:rFonts w:ascii="Times New Roman" w:hAnsi="Times New Roman"/>
        </w:rPr>
        <w:t xml:space="preserve"> </w:t>
      </w:r>
      <w:r w:rsidRPr="008C2F0B">
        <w:rPr>
          <w:rFonts w:ascii="Times New Roman" w:hAnsi="Times New Roman"/>
        </w:rPr>
        <w:t>osobami, nie stwierdzono znamiennych różnic w średnim okresie półtrwania w fazie eliminacji</w:t>
      </w:r>
      <w:r w:rsidR="00BA0B15" w:rsidRPr="008C2F0B">
        <w:rPr>
          <w:rFonts w:ascii="Times New Roman" w:hAnsi="Times New Roman"/>
        </w:rPr>
        <w:t xml:space="preserve"> </w:t>
      </w:r>
      <w:r w:rsidRPr="008C2F0B">
        <w:rPr>
          <w:rFonts w:ascii="Times New Roman" w:hAnsi="Times New Roman"/>
        </w:rPr>
        <w:t>(odpowiednio 37,7 godzin i 32,4 godziny) oraz w klirensie leku (odpowiednio 21,2 l/h i 25,0 l/h).</w:t>
      </w:r>
      <w:r w:rsidR="00BA0B15" w:rsidRPr="008C2F0B">
        <w:rPr>
          <w:rFonts w:ascii="Times New Roman" w:hAnsi="Times New Roman"/>
        </w:rPr>
        <w:t xml:space="preserve"> </w:t>
      </w:r>
      <w:r w:rsidRPr="008C2F0B">
        <w:rPr>
          <w:rFonts w:ascii="Times New Roman" w:hAnsi="Times New Roman"/>
        </w:rPr>
        <w:t>Badanie bilansu masy wykazało, że około 57% znakowanej radioaktywnie olanzapiny występowało w</w:t>
      </w:r>
      <w:r w:rsidR="00BA0B15" w:rsidRPr="008C2F0B">
        <w:rPr>
          <w:rFonts w:ascii="Times New Roman" w:hAnsi="Times New Roman"/>
        </w:rPr>
        <w:t xml:space="preserve"> </w:t>
      </w:r>
      <w:r w:rsidRPr="008C2F0B">
        <w:rPr>
          <w:rFonts w:ascii="Times New Roman" w:hAnsi="Times New Roman"/>
        </w:rPr>
        <w:t>moczu, głównie w postaci metabolitów.</w:t>
      </w:r>
    </w:p>
    <w:p w14:paraId="0BA6EEE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E28B4C5" w14:textId="77777777" w:rsidR="00522E5B" w:rsidRPr="008C2F0B" w:rsidRDefault="00522E5B" w:rsidP="00522E5B">
      <w:pPr>
        <w:pStyle w:val="BodytextAgency"/>
        <w:spacing w:after="0" w:line="240" w:lineRule="auto"/>
        <w:jc w:val="both"/>
        <w:rPr>
          <w:rFonts w:ascii="Times New Roman" w:hAnsi="Times New Roman"/>
          <w:bCs/>
          <w:sz w:val="22"/>
          <w:szCs w:val="22"/>
          <w:u w:val="single"/>
        </w:rPr>
      </w:pPr>
      <w:r w:rsidRPr="008C2F0B">
        <w:rPr>
          <w:rFonts w:ascii="Times New Roman" w:hAnsi="Times New Roman"/>
          <w:color w:val="000000"/>
          <w:sz w:val="22"/>
          <w:szCs w:val="22"/>
          <w:u w:val="single"/>
        </w:rPr>
        <w:t xml:space="preserve">Niewydolność wątroby </w:t>
      </w:r>
    </w:p>
    <w:p w14:paraId="1AABA5A9" w14:textId="77777777" w:rsidR="00522E5B" w:rsidRPr="008C2F0B" w:rsidRDefault="00522E5B" w:rsidP="00522E5B">
      <w:pPr>
        <w:pStyle w:val="BodytextAgency"/>
        <w:spacing w:after="0" w:line="240" w:lineRule="auto"/>
        <w:rPr>
          <w:rFonts w:ascii="Times New Roman" w:hAnsi="Times New Roman"/>
          <w:color w:val="000000"/>
          <w:sz w:val="22"/>
          <w:szCs w:val="22"/>
        </w:rPr>
      </w:pPr>
      <w:r w:rsidRPr="008C2F0B">
        <w:rPr>
          <w:rFonts w:ascii="Times New Roman" w:hAnsi="Times New Roman"/>
          <w:bCs/>
          <w:sz w:val="22"/>
          <w:szCs w:val="22"/>
        </w:rPr>
        <w:t>W małym badaniu oceniającym wpływ zaburzeń czynności wątroby u 6 osób z kliniczne istotną marskością wątroby (</w:t>
      </w:r>
      <w:r w:rsidRPr="008C2F0B">
        <w:rPr>
          <w:rFonts w:ascii="Times New Roman" w:hAnsi="Times New Roman"/>
          <w:sz w:val="22"/>
          <w:szCs w:val="22"/>
          <w:lang w:eastAsia="en-US"/>
        </w:rPr>
        <w:t xml:space="preserve">stopień A </w:t>
      </w:r>
      <w:r w:rsidRPr="008C2F0B">
        <w:rPr>
          <w:rFonts w:ascii="Times New Roman" w:hAnsi="Times New Roman"/>
          <w:bCs/>
          <w:sz w:val="22"/>
          <w:szCs w:val="22"/>
        </w:rPr>
        <w:t xml:space="preserve">(n = 5) </w:t>
      </w:r>
      <w:r w:rsidRPr="008C2F0B">
        <w:rPr>
          <w:rFonts w:ascii="Times New Roman" w:hAnsi="Times New Roman"/>
          <w:sz w:val="22"/>
          <w:szCs w:val="22"/>
          <w:lang w:eastAsia="en-US"/>
        </w:rPr>
        <w:t xml:space="preserve">i B </w:t>
      </w:r>
      <w:r w:rsidRPr="008C2F0B">
        <w:rPr>
          <w:rFonts w:ascii="Times New Roman" w:hAnsi="Times New Roman"/>
          <w:bCs/>
          <w:sz w:val="22"/>
          <w:szCs w:val="22"/>
        </w:rPr>
        <w:t xml:space="preserve">(n = 1) </w:t>
      </w:r>
      <w:r w:rsidRPr="008C2F0B">
        <w:rPr>
          <w:rFonts w:ascii="Times New Roman" w:hAnsi="Times New Roman"/>
          <w:sz w:val="22"/>
          <w:szCs w:val="22"/>
          <w:lang w:eastAsia="en-US"/>
        </w:rPr>
        <w:t xml:space="preserve">wg klasyfikacji Child-Pugh) wykazano niewielki wpływ na farmakokinetykę olanzapiny po podaniu doustnym (pojednyncza dawka </w:t>
      </w:r>
      <w:r w:rsidRPr="008C2F0B">
        <w:rPr>
          <w:rFonts w:ascii="Times New Roman" w:hAnsi="Times New Roman"/>
          <w:bCs/>
          <w:sz w:val="22"/>
          <w:szCs w:val="22"/>
        </w:rPr>
        <w:t xml:space="preserve">2,5 – 7,5 mg). U osób z łagodnymi i umiarkowanymi zaburzeniami czynności wątroby obserwowano niewielkie zwiększenie klirensu ogólnoustrojowego i krótszy </w:t>
      </w:r>
      <w:r w:rsidRPr="008C2F0B">
        <w:rPr>
          <w:rFonts w:ascii="Times New Roman" w:hAnsi="Times New Roman"/>
          <w:color w:val="000000"/>
          <w:sz w:val="22"/>
          <w:szCs w:val="22"/>
        </w:rPr>
        <w:t>okres półtrwania w fazie eliminacji w porównianiu z osobami bez zaburzeń czynności wątroby (</w:t>
      </w:r>
      <w:r w:rsidRPr="008C2F0B">
        <w:rPr>
          <w:rFonts w:ascii="Times New Roman" w:hAnsi="Times New Roman"/>
          <w:bCs/>
          <w:sz w:val="22"/>
          <w:szCs w:val="22"/>
        </w:rPr>
        <w:t>n = 3</w:t>
      </w:r>
      <w:r w:rsidRPr="008C2F0B">
        <w:rPr>
          <w:rFonts w:ascii="Times New Roman" w:hAnsi="Times New Roman"/>
          <w:color w:val="000000"/>
          <w:sz w:val="22"/>
          <w:szCs w:val="22"/>
        </w:rPr>
        <w:t xml:space="preserve">). W grupie osób z marskością wątroby było wiecej osób palących </w:t>
      </w:r>
      <w:r w:rsidRPr="008C2F0B">
        <w:rPr>
          <w:rFonts w:ascii="Times New Roman" w:hAnsi="Times New Roman"/>
          <w:bCs/>
          <w:sz w:val="22"/>
          <w:szCs w:val="22"/>
        </w:rPr>
        <w:t xml:space="preserve">(4/6; 67%) </w:t>
      </w:r>
      <w:r w:rsidRPr="008C2F0B">
        <w:rPr>
          <w:rFonts w:ascii="Times New Roman" w:hAnsi="Times New Roman"/>
          <w:color w:val="000000"/>
          <w:sz w:val="22"/>
          <w:szCs w:val="22"/>
        </w:rPr>
        <w:t xml:space="preserve">niż w grupie bez zaburzeń czynności wątroby </w:t>
      </w:r>
      <w:r w:rsidRPr="008C2F0B">
        <w:rPr>
          <w:rFonts w:ascii="Times New Roman" w:hAnsi="Times New Roman"/>
          <w:bCs/>
          <w:sz w:val="22"/>
          <w:szCs w:val="22"/>
        </w:rPr>
        <w:t>(0/3; 0%).</w:t>
      </w:r>
    </w:p>
    <w:p w14:paraId="45FF11CC" w14:textId="77777777" w:rsidR="00522E5B" w:rsidRPr="008C2F0B" w:rsidRDefault="00522E5B" w:rsidP="00522E5B">
      <w:pPr>
        <w:spacing w:after="0" w:line="240" w:lineRule="auto"/>
        <w:rPr>
          <w:rFonts w:ascii="Times New Roman" w:hAnsi="Times New Roman"/>
          <w:color w:val="000000"/>
        </w:rPr>
      </w:pPr>
    </w:p>
    <w:p w14:paraId="655A8AEF" w14:textId="77777777" w:rsidR="00CA5CB4" w:rsidRPr="008C2F0B" w:rsidRDefault="00522E5B" w:rsidP="00522E5B">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u w:val="single"/>
        </w:rPr>
        <w:t>Palenie tytoniu</w:t>
      </w:r>
    </w:p>
    <w:p w14:paraId="5D90EC22" w14:textId="77777777" w:rsidR="00CA5CB4" w:rsidRPr="008C2F0B" w:rsidRDefault="00CA5CB4" w:rsidP="004301A2">
      <w:pPr>
        <w:autoSpaceDE w:val="0"/>
        <w:autoSpaceDN w:val="0"/>
        <w:adjustRightInd w:val="0"/>
        <w:spacing w:after="0" w:line="240" w:lineRule="auto"/>
        <w:contextualSpacing/>
        <w:rPr>
          <w:rFonts w:ascii="Times New Roman" w:hAnsi="Times New Roman"/>
        </w:rPr>
      </w:pPr>
      <w:r w:rsidRPr="008C2F0B">
        <w:rPr>
          <w:rFonts w:ascii="Times New Roman" w:hAnsi="Times New Roman"/>
        </w:rPr>
        <w:t>U osób niepalących w porównaniu z palącymi (mężczyźni i kobiety) średni okres półtrwania w fazie</w:t>
      </w:r>
      <w:r w:rsidR="00BA0B15" w:rsidRPr="008C2F0B">
        <w:rPr>
          <w:rFonts w:ascii="Times New Roman" w:hAnsi="Times New Roman"/>
        </w:rPr>
        <w:t xml:space="preserve"> </w:t>
      </w:r>
      <w:r w:rsidRPr="008C2F0B">
        <w:rPr>
          <w:rFonts w:ascii="Times New Roman" w:hAnsi="Times New Roman"/>
        </w:rPr>
        <w:t>eliminacji leku był wydłużony (38,6 h w stosunku do 30,4 h), a klirens zmniejszony (18,6 l/h w</w:t>
      </w:r>
      <w:r w:rsidR="00BA0B15" w:rsidRPr="008C2F0B">
        <w:rPr>
          <w:rFonts w:ascii="Times New Roman" w:hAnsi="Times New Roman"/>
        </w:rPr>
        <w:t xml:space="preserve"> </w:t>
      </w:r>
      <w:r w:rsidRPr="008C2F0B">
        <w:rPr>
          <w:rFonts w:ascii="Times New Roman" w:hAnsi="Times New Roman"/>
        </w:rPr>
        <w:t>stosunku do 27,7 l/h).</w:t>
      </w:r>
    </w:p>
    <w:p w14:paraId="1BBFB11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3FA7A6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Klirens osoczowy olanzapiny jest mniejszy u osób w podeszłym wieku niż u osób młodszych,</w:t>
      </w:r>
      <w:r w:rsidR="00BA0B15" w:rsidRPr="008C2F0B">
        <w:rPr>
          <w:rFonts w:ascii="Times New Roman" w:hAnsi="Times New Roman"/>
        </w:rPr>
        <w:t xml:space="preserve"> </w:t>
      </w:r>
      <w:r w:rsidRPr="008C2F0B">
        <w:rPr>
          <w:rFonts w:ascii="Times New Roman" w:hAnsi="Times New Roman"/>
        </w:rPr>
        <w:t>mniejszy u kobiet niż u mężczyzn oraz mniejszy u osób niepalących niż u palących. Jednakże zakres</w:t>
      </w:r>
      <w:r w:rsidR="000605F1" w:rsidRPr="008C2F0B">
        <w:rPr>
          <w:rFonts w:ascii="Times New Roman" w:hAnsi="Times New Roman"/>
        </w:rPr>
        <w:t xml:space="preserve"> </w:t>
      </w:r>
      <w:r w:rsidRPr="008C2F0B">
        <w:rPr>
          <w:rFonts w:ascii="Times New Roman" w:hAnsi="Times New Roman"/>
        </w:rPr>
        <w:t>wpływu wieku, płci lub palenia tytoniu na klirens olanzapiny i na okres półtrwania jest mały w</w:t>
      </w:r>
      <w:r w:rsidR="00BA0B15" w:rsidRPr="008C2F0B">
        <w:rPr>
          <w:rFonts w:ascii="Times New Roman" w:hAnsi="Times New Roman"/>
        </w:rPr>
        <w:t xml:space="preserve"> </w:t>
      </w:r>
      <w:r w:rsidRPr="008C2F0B">
        <w:rPr>
          <w:rFonts w:ascii="Times New Roman" w:hAnsi="Times New Roman"/>
        </w:rPr>
        <w:t>porównaniu z ogólną zmiennością osobniczą.</w:t>
      </w:r>
    </w:p>
    <w:p w14:paraId="5B37A01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005227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z udziałem osób rasy kaukaskiej, Japończyków oraz Chińczyków, nie stwierdzono</w:t>
      </w:r>
      <w:r w:rsidR="00BA0B15" w:rsidRPr="008C2F0B">
        <w:rPr>
          <w:rFonts w:ascii="Times New Roman" w:hAnsi="Times New Roman"/>
        </w:rPr>
        <w:t xml:space="preserve"> </w:t>
      </w:r>
      <w:r w:rsidRPr="008C2F0B">
        <w:rPr>
          <w:rFonts w:ascii="Times New Roman" w:hAnsi="Times New Roman"/>
        </w:rPr>
        <w:t>różnic w parametrach farmakokinetycznych pomiędzy tymi trzema populacjami.</w:t>
      </w:r>
    </w:p>
    <w:p w14:paraId="60080B17" w14:textId="77777777" w:rsidR="006B7087" w:rsidRPr="008C2F0B" w:rsidRDefault="006B7087" w:rsidP="00CD7884">
      <w:pPr>
        <w:autoSpaceDE w:val="0"/>
        <w:autoSpaceDN w:val="0"/>
        <w:adjustRightInd w:val="0"/>
        <w:spacing w:after="0" w:line="240" w:lineRule="auto"/>
        <w:contextualSpacing/>
        <w:rPr>
          <w:rFonts w:ascii="Times New Roman" w:hAnsi="Times New Roman"/>
          <w:i/>
          <w:iCs/>
        </w:rPr>
      </w:pPr>
    </w:p>
    <w:p w14:paraId="2F9E65B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6AB12EEA" w14:textId="77777777" w:rsidR="00CA5CB4" w:rsidRPr="008C2F0B" w:rsidRDefault="004B0E83"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Młodzież (w wieku od 13 do 17 lat):</w:t>
      </w:r>
      <w:r w:rsidR="00CA5CB4" w:rsidRPr="008C2F0B">
        <w:rPr>
          <w:rFonts w:ascii="Times New Roman" w:hAnsi="Times New Roman"/>
        </w:rPr>
        <w:t xml:space="preserve"> </w:t>
      </w:r>
      <w:r w:rsidR="00F52064" w:rsidRPr="008C2F0B">
        <w:rPr>
          <w:rFonts w:ascii="Times New Roman" w:hAnsi="Times New Roman"/>
        </w:rPr>
        <w:t>f</w:t>
      </w:r>
      <w:r w:rsidR="00CA5CB4" w:rsidRPr="008C2F0B">
        <w:rPr>
          <w:rFonts w:ascii="Times New Roman" w:hAnsi="Times New Roman"/>
        </w:rPr>
        <w:t>armakokinetyka olanzapiny jest podobna u młodzieży i u osób dorosłych. W badaniach klinicznych, średnia ekspozycja na olanzapinę była o około 27% większa u młodzieży. Różnice demograficzne pomiędzy młodzieżą a osobami dorosłymi uwzględniały mniejszą średnią masę ciała oraz mniejszą liczbę osób palących w grupie młodzieży. Czynniki te mogą wpływać na większą średnią ekspozycję obserwowaną u młodzieży.</w:t>
      </w:r>
    </w:p>
    <w:p w14:paraId="2A61B681"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1A33122"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5.3</w:t>
      </w:r>
      <w:r w:rsidR="00850C3F" w:rsidRPr="008C2F0B">
        <w:rPr>
          <w:rFonts w:ascii="Times New Roman" w:hAnsi="Times New Roman"/>
          <w:b/>
          <w:bCs/>
        </w:rPr>
        <w:tab/>
      </w:r>
      <w:r w:rsidRPr="008C2F0B">
        <w:rPr>
          <w:rFonts w:ascii="Times New Roman" w:hAnsi="Times New Roman"/>
          <w:b/>
          <w:bCs/>
        </w:rPr>
        <w:t>Przedkliniczne dane o bezpieczeństwie</w:t>
      </w:r>
    </w:p>
    <w:p w14:paraId="6CA096A7"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7C07270"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ostra (po podaniu pojedynczej dawki)</w:t>
      </w:r>
    </w:p>
    <w:p w14:paraId="5CF31C1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Objawy toksyczności u gryzoni po doustnym podaniu były typowe dla silnych neuroleptyków:</w:t>
      </w:r>
      <w:r w:rsidR="00BA0B15" w:rsidRPr="008C2F0B">
        <w:rPr>
          <w:rFonts w:ascii="Times New Roman" w:hAnsi="Times New Roman"/>
        </w:rPr>
        <w:t xml:space="preserve"> </w:t>
      </w:r>
      <w:r w:rsidRPr="008C2F0B">
        <w:rPr>
          <w:rFonts w:ascii="Times New Roman" w:hAnsi="Times New Roman"/>
        </w:rPr>
        <w:t>zmniejszenie aktywności, śpiączka, drżenia, drgawki kloniczne, ślinotok, zahamowanie przyrostu</w:t>
      </w:r>
      <w:r w:rsidR="00BA0B15" w:rsidRPr="008C2F0B">
        <w:rPr>
          <w:rFonts w:ascii="Times New Roman" w:hAnsi="Times New Roman"/>
        </w:rPr>
        <w:t xml:space="preserve"> </w:t>
      </w:r>
      <w:r w:rsidRPr="008C2F0B">
        <w:rPr>
          <w:rFonts w:ascii="Times New Roman" w:hAnsi="Times New Roman"/>
        </w:rPr>
        <w:t>masy ciała. Średnia dawka śmiertelna wynosiła około 210 mg/kg mc. (u myszy) i 175 mg/kg mc. (u</w:t>
      </w:r>
      <w:r w:rsidR="00BA0B15" w:rsidRPr="008C2F0B">
        <w:rPr>
          <w:rFonts w:ascii="Times New Roman" w:hAnsi="Times New Roman"/>
        </w:rPr>
        <w:t xml:space="preserve"> </w:t>
      </w:r>
      <w:r w:rsidRPr="008C2F0B">
        <w:rPr>
          <w:rFonts w:ascii="Times New Roman" w:hAnsi="Times New Roman"/>
        </w:rPr>
        <w:t>szczura). Psy tolerowały pojedyncze dawki doustne do 100 mg/kg mc. bez przypadków śmiertelnych.</w:t>
      </w:r>
      <w:r w:rsidR="00BA0B15" w:rsidRPr="008C2F0B">
        <w:rPr>
          <w:rFonts w:ascii="Times New Roman" w:hAnsi="Times New Roman"/>
        </w:rPr>
        <w:t xml:space="preserve"> </w:t>
      </w:r>
      <w:r w:rsidRPr="008C2F0B">
        <w:rPr>
          <w:rFonts w:ascii="Times New Roman" w:hAnsi="Times New Roman"/>
        </w:rPr>
        <w:t>Kliniczne objawy, które u nich występowały to sedacja, ataksja, drżenia, przyspieszenie czynności</w:t>
      </w:r>
      <w:r w:rsidR="00BA0B15" w:rsidRPr="008C2F0B">
        <w:rPr>
          <w:rFonts w:ascii="Times New Roman" w:hAnsi="Times New Roman"/>
        </w:rPr>
        <w:t xml:space="preserve"> </w:t>
      </w:r>
      <w:r w:rsidRPr="008C2F0B">
        <w:rPr>
          <w:rFonts w:ascii="Times New Roman" w:hAnsi="Times New Roman"/>
        </w:rPr>
        <w:t>serca, utrudnione oddychanie, zwężenie źrenic i jadłowstręt. U małp pojedyncze dawki doustne do</w:t>
      </w:r>
      <w:r w:rsidR="00BA0B15" w:rsidRPr="008C2F0B">
        <w:rPr>
          <w:rFonts w:ascii="Times New Roman" w:hAnsi="Times New Roman"/>
        </w:rPr>
        <w:t xml:space="preserve"> </w:t>
      </w:r>
      <w:r w:rsidRPr="008C2F0B">
        <w:rPr>
          <w:rFonts w:ascii="Times New Roman" w:hAnsi="Times New Roman"/>
        </w:rPr>
        <w:t>100</w:t>
      </w:r>
      <w:r w:rsidR="00BA0B15" w:rsidRPr="008C2F0B">
        <w:rPr>
          <w:rFonts w:ascii="Times New Roman" w:hAnsi="Times New Roman"/>
        </w:rPr>
        <w:t> </w:t>
      </w:r>
      <w:r w:rsidRPr="008C2F0B">
        <w:rPr>
          <w:rFonts w:ascii="Times New Roman" w:hAnsi="Times New Roman"/>
        </w:rPr>
        <w:t>mg/kg mc. powodowały prostrację, a większe dawki zaburzenia świadomości.</w:t>
      </w:r>
    </w:p>
    <w:p w14:paraId="758A4DD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5D81720"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po podaniu wielokrotnym</w:t>
      </w:r>
    </w:p>
    <w:p w14:paraId="5DFC1C7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trwających do 3 miesięcy u myszy oraz trwających do 1 roku u szczurów i psów,</w:t>
      </w:r>
      <w:r w:rsidR="00BA0B15" w:rsidRPr="008C2F0B">
        <w:rPr>
          <w:rFonts w:ascii="Times New Roman" w:hAnsi="Times New Roman"/>
        </w:rPr>
        <w:t xml:space="preserve"> </w:t>
      </w:r>
      <w:r w:rsidRPr="008C2F0B">
        <w:rPr>
          <w:rFonts w:ascii="Times New Roman" w:hAnsi="Times New Roman"/>
        </w:rPr>
        <w:t>głównymi objawami były: hamowanie aktywności ośrodkowego układu nerwowego, objawy działania</w:t>
      </w:r>
      <w:r w:rsidR="00BA0B15" w:rsidRPr="008C2F0B">
        <w:rPr>
          <w:rFonts w:ascii="Times New Roman" w:hAnsi="Times New Roman"/>
        </w:rPr>
        <w:t xml:space="preserve"> </w:t>
      </w:r>
      <w:r w:rsidRPr="008C2F0B">
        <w:rPr>
          <w:rFonts w:ascii="Times New Roman" w:hAnsi="Times New Roman"/>
        </w:rPr>
        <w:t>antycholinergicznego i obwodowe zaburzenia hematologiczne. Tolerancja prowadziła do hamowania</w:t>
      </w:r>
      <w:r w:rsidR="00BA0B15" w:rsidRPr="008C2F0B">
        <w:rPr>
          <w:rFonts w:ascii="Times New Roman" w:hAnsi="Times New Roman"/>
        </w:rPr>
        <w:t xml:space="preserve"> </w:t>
      </w:r>
      <w:r w:rsidRPr="008C2F0B">
        <w:rPr>
          <w:rFonts w:ascii="Times New Roman" w:hAnsi="Times New Roman"/>
        </w:rPr>
        <w:t>czynności ośrodkowego układu nerwowego. Wskaźniki wzrostu były zmniejszone po dużych</w:t>
      </w:r>
      <w:r w:rsidR="00BA0B15" w:rsidRPr="008C2F0B">
        <w:rPr>
          <w:rFonts w:ascii="Times New Roman" w:hAnsi="Times New Roman"/>
        </w:rPr>
        <w:t xml:space="preserve"> </w:t>
      </w:r>
      <w:r w:rsidRPr="008C2F0B">
        <w:rPr>
          <w:rFonts w:ascii="Times New Roman" w:hAnsi="Times New Roman"/>
        </w:rPr>
        <w:t>dawkach. Odwracalne działania leku, związane ze zwiększeniem stężenia prolaktyny u szczurów, to:</w:t>
      </w:r>
      <w:r w:rsidR="00BA0B15" w:rsidRPr="008C2F0B">
        <w:rPr>
          <w:rFonts w:ascii="Times New Roman" w:hAnsi="Times New Roman"/>
        </w:rPr>
        <w:t xml:space="preserve"> </w:t>
      </w:r>
      <w:r w:rsidRPr="008C2F0B">
        <w:rPr>
          <w:rFonts w:ascii="Times New Roman" w:hAnsi="Times New Roman"/>
        </w:rPr>
        <w:t>zmniejszenie masy jajników i macicy oraz zmiany morfologiczne w nabłonku pochwy i gruczole</w:t>
      </w:r>
      <w:r w:rsidR="00BA0B15" w:rsidRPr="008C2F0B">
        <w:rPr>
          <w:rFonts w:ascii="Times New Roman" w:hAnsi="Times New Roman"/>
        </w:rPr>
        <w:t xml:space="preserve"> </w:t>
      </w:r>
      <w:r w:rsidRPr="008C2F0B">
        <w:rPr>
          <w:rFonts w:ascii="Times New Roman" w:hAnsi="Times New Roman"/>
        </w:rPr>
        <w:t>sutkowym.</w:t>
      </w:r>
    </w:p>
    <w:p w14:paraId="2BDDB68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3B0786A" w14:textId="77777777" w:rsidR="00CA5CB4" w:rsidRPr="008C2F0B" w:rsidRDefault="0002304D" w:rsidP="00CD7884">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Toksyczność hematologiczna </w:t>
      </w:r>
    </w:p>
    <w:p w14:paraId="540861C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Wpływ na</w:t>
      </w:r>
      <w:r w:rsidR="000F7246" w:rsidRPr="008C2F0B">
        <w:rPr>
          <w:rFonts w:ascii="Times New Roman" w:hAnsi="Times New Roman"/>
        </w:rPr>
        <w:t xml:space="preserve"> obraz krwi</w:t>
      </w:r>
      <w:r w:rsidRPr="008C2F0B">
        <w:rPr>
          <w:rFonts w:ascii="Times New Roman" w:hAnsi="Times New Roman"/>
        </w:rPr>
        <w:t>, obserwowany u wszystkich badanych gatunków, obejmował zależne od dawki zmniejszenie ilości leukocytów u myszy i niespecyficzne zmniejszenie ilości leukocytów u szczurów, jednakże brak jest dowodów działania cytotoksycznego wobec szpiku</w:t>
      </w:r>
      <w:r w:rsidR="00BA0B15" w:rsidRPr="008C2F0B">
        <w:rPr>
          <w:rFonts w:ascii="Times New Roman" w:hAnsi="Times New Roman"/>
        </w:rPr>
        <w:t xml:space="preserve"> </w:t>
      </w:r>
      <w:r w:rsidRPr="008C2F0B">
        <w:rPr>
          <w:rFonts w:ascii="Times New Roman" w:hAnsi="Times New Roman"/>
        </w:rPr>
        <w:t xml:space="preserve">kostnego. Stwierdzono odwracalną neutropenię, </w:t>
      </w:r>
      <w:r w:rsidR="000F7246" w:rsidRPr="008C2F0B">
        <w:rPr>
          <w:rFonts w:ascii="Times New Roman" w:hAnsi="Times New Roman"/>
        </w:rPr>
        <w:t xml:space="preserve">trombocytopenię </w:t>
      </w:r>
      <w:r w:rsidRPr="008C2F0B">
        <w:rPr>
          <w:rFonts w:ascii="Times New Roman" w:hAnsi="Times New Roman"/>
        </w:rPr>
        <w:t>lub niedokrwistość u kilku psów otrzymujących dawkę 8 lub 10 mg/kg mc./dobę (całkowite pole pod krzywą [AUC] dla olanzapiny</w:t>
      </w:r>
      <w:r w:rsidR="00BA0B15" w:rsidRPr="008C2F0B">
        <w:rPr>
          <w:rFonts w:ascii="Times New Roman" w:hAnsi="Times New Roman"/>
        </w:rPr>
        <w:t xml:space="preserve"> </w:t>
      </w:r>
      <w:r w:rsidRPr="008C2F0B">
        <w:rPr>
          <w:rFonts w:ascii="Times New Roman" w:hAnsi="Times New Roman"/>
        </w:rPr>
        <w:t>było w tym przypadku 12-15 razy większe niż u ludzi otrzymujących dawkę 12 mg). U psów z</w:t>
      </w:r>
      <w:r w:rsidR="00BA0B15" w:rsidRPr="008C2F0B">
        <w:rPr>
          <w:rFonts w:ascii="Times New Roman" w:hAnsi="Times New Roman"/>
        </w:rPr>
        <w:t xml:space="preserve"> </w:t>
      </w:r>
      <w:r w:rsidRPr="008C2F0B">
        <w:rPr>
          <w:rFonts w:ascii="Times New Roman" w:hAnsi="Times New Roman"/>
        </w:rPr>
        <w:t>cytopenią nie stwierdzono działań niepożądanych dotyczących progenitorowych i proliferujących</w:t>
      </w:r>
      <w:r w:rsidR="00BA0B15" w:rsidRPr="008C2F0B">
        <w:rPr>
          <w:rFonts w:ascii="Times New Roman" w:hAnsi="Times New Roman"/>
        </w:rPr>
        <w:t xml:space="preserve"> </w:t>
      </w:r>
      <w:r w:rsidRPr="008C2F0B">
        <w:rPr>
          <w:rFonts w:ascii="Times New Roman" w:hAnsi="Times New Roman"/>
        </w:rPr>
        <w:t>komórek szpiku kostnego.</w:t>
      </w:r>
    </w:p>
    <w:p w14:paraId="609B3501"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D4D45EC" w14:textId="77777777" w:rsidR="00CA5CB4" w:rsidRPr="008C2F0B" w:rsidRDefault="0002304D" w:rsidP="00BA0B15">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Toksyczny wpływ na reprodukcję</w:t>
      </w:r>
    </w:p>
    <w:p w14:paraId="5880516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wywiera działania teratogennego. U szczurów sedacja przejawia się zaburzeniem</w:t>
      </w:r>
      <w:r w:rsidR="00BA0B15" w:rsidRPr="008C2F0B">
        <w:rPr>
          <w:rFonts w:ascii="Times New Roman" w:hAnsi="Times New Roman"/>
        </w:rPr>
        <w:t xml:space="preserve"> </w:t>
      </w:r>
      <w:r w:rsidRPr="008C2F0B">
        <w:rPr>
          <w:rFonts w:ascii="Times New Roman" w:hAnsi="Times New Roman"/>
        </w:rPr>
        <w:t>zdolności samców do kojarzenia się. Cykle płciowe były zaburzone po dawce 1,1 mg/kg mc.</w:t>
      </w:r>
      <w:r w:rsidR="00BA0B15" w:rsidRPr="008C2F0B">
        <w:rPr>
          <w:rFonts w:ascii="Times New Roman" w:hAnsi="Times New Roman"/>
        </w:rPr>
        <w:t xml:space="preserve"> </w:t>
      </w:r>
      <w:r w:rsidRPr="008C2F0B">
        <w:rPr>
          <w:rFonts w:ascii="Times New Roman" w:hAnsi="Times New Roman"/>
        </w:rPr>
        <w:t>(trzykrotność dawki maksymalnej u człowieka), a parametry reprodukcyjne u szczurów po dawce</w:t>
      </w:r>
      <w:r w:rsidR="00BA0B15" w:rsidRPr="008C2F0B">
        <w:rPr>
          <w:rFonts w:ascii="Times New Roman" w:hAnsi="Times New Roman"/>
        </w:rPr>
        <w:t xml:space="preserve"> </w:t>
      </w:r>
      <w:r w:rsidRPr="008C2F0B">
        <w:rPr>
          <w:rFonts w:ascii="Times New Roman" w:hAnsi="Times New Roman"/>
        </w:rPr>
        <w:t>3</w:t>
      </w:r>
      <w:r w:rsidR="00BA0B15" w:rsidRPr="008C2F0B">
        <w:rPr>
          <w:rFonts w:ascii="Times New Roman" w:hAnsi="Times New Roman"/>
        </w:rPr>
        <w:t> </w:t>
      </w:r>
      <w:r w:rsidRPr="008C2F0B">
        <w:rPr>
          <w:rFonts w:ascii="Times New Roman" w:hAnsi="Times New Roman"/>
        </w:rPr>
        <w:t>mg/kg mc. (dziewięciokrotność dawki maksymalnej u człowieka). U potomstwa szczurów otrzymujących olanzapinę, obserwowano opóźnienie w rozwoju płodu oraz przemijające zmniejszenie aktywności potomstwa.</w:t>
      </w:r>
    </w:p>
    <w:p w14:paraId="4DC031D0"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143DE6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mutagenne</w:t>
      </w:r>
    </w:p>
    <w:p w14:paraId="03B7766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wykazywała działania mutagennego lub klastogennego w pełnym zakresie testów</w:t>
      </w:r>
      <w:r w:rsidR="00BA0B15" w:rsidRPr="008C2F0B">
        <w:rPr>
          <w:rFonts w:ascii="Times New Roman" w:hAnsi="Times New Roman"/>
        </w:rPr>
        <w:t xml:space="preserve"> </w:t>
      </w:r>
      <w:r w:rsidRPr="008C2F0B">
        <w:rPr>
          <w:rFonts w:ascii="Times New Roman" w:hAnsi="Times New Roman"/>
        </w:rPr>
        <w:t xml:space="preserve">standardowych, w tym w testach mutacji w komórkach bakterii i testach u ssaków </w:t>
      </w:r>
      <w:r w:rsidRPr="008C2F0B">
        <w:rPr>
          <w:rFonts w:ascii="Times New Roman" w:hAnsi="Times New Roman"/>
          <w:i/>
          <w:iCs/>
        </w:rPr>
        <w:t xml:space="preserve">in vitro </w:t>
      </w:r>
      <w:r w:rsidRPr="008C2F0B">
        <w:rPr>
          <w:rFonts w:ascii="Times New Roman" w:hAnsi="Times New Roman"/>
        </w:rPr>
        <w:t xml:space="preserve">i </w:t>
      </w:r>
      <w:r w:rsidRPr="008C2F0B">
        <w:rPr>
          <w:rFonts w:ascii="Times New Roman" w:hAnsi="Times New Roman"/>
          <w:i/>
          <w:iCs/>
        </w:rPr>
        <w:t>in vivo</w:t>
      </w:r>
      <w:r w:rsidRPr="008C2F0B">
        <w:rPr>
          <w:rFonts w:ascii="Times New Roman" w:hAnsi="Times New Roman"/>
        </w:rPr>
        <w:t>.</w:t>
      </w:r>
    </w:p>
    <w:p w14:paraId="3045F94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777F00F"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rakotwórcze</w:t>
      </w:r>
    </w:p>
    <w:p w14:paraId="1F4120D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 podstawie wyników badań na myszach i szczurach stwierdzono, że olanzapina nie wykazuje</w:t>
      </w:r>
      <w:r w:rsidR="00BA0B15" w:rsidRPr="008C2F0B">
        <w:rPr>
          <w:rFonts w:ascii="Times New Roman" w:hAnsi="Times New Roman"/>
        </w:rPr>
        <w:t xml:space="preserve"> </w:t>
      </w:r>
      <w:r w:rsidRPr="008C2F0B">
        <w:rPr>
          <w:rFonts w:ascii="Times New Roman" w:hAnsi="Times New Roman"/>
        </w:rPr>
        <w:t>działania karcynogennego.</w:t>
      </w:r>
    </w:p>
    <w:p w14:paraId="2095336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6E15D0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EBA4C8D"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w:t>
      </w:r>
      <w:r w:rsidR="00850C3F" w:rsidRPr="008C2F0B">
        <w:rPr>
          <w:rFonts w:ascii="Times New Roman" w:hAnsi="Times New Roman"/>
          <w:b/>
          <w:bCs/>
        </w:rPr>
        <w:tab/>
      </w:r>
      <w:r w:rsidRPr="008C2F0B">
        <w:rPr>
          <w:rFonts w:ascii="Times New Roman" w:hAnsi="Times New Roman"/>
          <w:b/>
          <w:bCs/>
        </w:rPr>
        <w:t>DANE FARMACEUTYCZNE</w:t>
      </w:r>
    </w:p>
    <w:p w14:paraId="2C179ED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1360509"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6.1</w:t>
      </w:r>
      <w:r w:rsidR="00850C3F" w:rsidRPr="008C2F0B">
        <w:rPr>
          <w:rFonts w:ascii="Times New Roman" w:hAnsi="Times New Roman"/>
          <w:b/>
          <w:bCs/>
        </w:rPr>
        <w:tab/>
      </w:r>
      <w:r w:rsidRPr="008C2F0B">
        <w:rPr>
          <w:rFonts w:ascii="Times New Roman" w:hAnsi="Times New Roman"/>
          <w:b/>
          <w:bCs/>
        </w:rPr>
        <w:t>Wykaz substancji pomocniczych</w:t>
      </w:r>
    </w:p>
    <w:p w14:paraId="306BFD1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9D8440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Mannitol </w:t>
      </w:r>
      <w:r w:rsidR="004C56AA" w:rsidRPr="008C2F0B">
        <w:rPr>
          <w:rFonts w:ascii="Times New Roman" w:hAnsi="Times New Roman"/>
        </w:rPr>
        <w:t>(</w:t>
      </w:r>
      <w:r w:rsidRPr="008C2F0B">
        <w:rPr>
          <w:rFonts w:ascii="Times New Roman" w:hAnsi="Times New Roman"/>
        </w:rPr>
        <w:t>E 421</w:t>
      </w:r>
      <w:r w:rsidR="004C56AA" w:rsidRPr="008C2F0B">
        <w:rPr>
          <w:rFonts w:ascii="Times New Roman" w:hAnsi="Times New Roman"/>
        </w:rPr>
        <w:t>)</w:t>
      </w:r>
    </w:p>
    <w:p w14:paraId="38B5912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Celuloza mikrokrystaliczna</w:t>
      </w:r>
    </w:p>
    <w:p w14:paraId="288DBD1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Aspartam </w:t>
      </w:r>
      <w:r w:rsidR="004C56AA" w:rsidRPr="008C2F0B">
        <w:rPr>
          <w:rFonts w:ascii="Times New Roman" w:hAnsi="Times New Roman"/>
        </w:rPr>
        <w:t>(</w:t>
      </w:r>
      <w:r w:rsidRPr="008C2F0B">
        <w:rPr>
          <w:rFonts w:ascii="Times New Roman" w:hAnsi="Times New Roman"/>
        </w:rPr>
        <w:t>E 951</w:t>
      </w:r>
      <w:r w:rsidR="004C56AA" w:rsidRPr="008C2F0B">
        <w:rPr>
          <w:rFonts w:ascii="Times New Roman" w:hAnsi="Times New Roman"/>
        </w:rPr>
        <w:t>)</w:t>
      </w:r>
    </w:p>
    <w:p w14:paraId="609BD8D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Krospowidon</w:t>
      </w:r>
    </w:p>
    <w:p w14:paraId="55DBC1B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Magnezu stearynian</w:t>
      </w:r>
    </w:p>
    <w:p w14:paraId="6AA3A07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24FA8EF"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6.2</w:t>
      </w:r>
      <w:r w:rsidR="00850C3F" w:rsidRPr="008C2F0B">
        <w:rPr>
          <w:rFonts w:ascii="Times New Roman" w:hAnsi="Times New Roman"/>
          <w:b/>
          <w:bCs/>
        </w:rPr>
        <w:tab/>
      </w:r>
      <w:r w:rsidRPr="008C2F0B">
        <w:rPr>
          <w:rFonts w:ascii="Times New Roman" w:hAnsi="Times New Roman"/>
          <w:b/>
          <w:bCs/>
        </w:rPr>
        <w:t>Niezgodności farmaceutyczne</w:t>
      </w:r>
    </w:p>
    <w:p w14:paraId="6510990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8CBE1A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dotyczy.</w:t>
      </w:r>
    </w:p>
    <w:p w14:paraId="509CDFB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D406393"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6.3</w:t>
      </w:r>
      <w:r w:rsidR="00850C3F" w:rsidRPr="008C2F0B">
        <w:rPr>
          <w:rFonts w:ascii="Times New Roman" w:hAnsi="Times New Roman"/>
          <w:b/>
          <w:bCs/>
        </w:rPr>
        <w:tab/>
      </w:r>
      <w:r w:rsidRPr="008C2F0B">
        <w:rPr>
          <w:rFonts w:ascii="Times New Roman" w:hAnsi="Times New Roman"/>
          <w:b/>
          <w:bCs/>
        </w:rPr>
        <w:t>Okres ważności</w:t>
      </w:r>
    </w:p>
    <w:p w14:paraId="1A38D94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1F4D263" w14:textId="77777777" w:rsidR="00CA5CB4" w:rsidRPr="008C2F0B" w:rsidRDefault="00DC168E"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30  </w:t>
      </w:r>
      <w:r w:rsidR="00CA5CB4" w:rsidRPr="008C2F0B">
        <w:rPr>
          <w:rFonts w:ascii="Times New Roman" w:hAnsi="Times New Roman"/>
        </w:rPr>
        <w:t>miesięcy.</w:t>
      </w:r>
    </w:p>
    <w:p w14:paraId="7837E60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38047A7"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6.4</w:t>
      </w:r>
      <w:r w:rsidR="00850C3F" w:rsidRPr="008C2F0B">
        <w:rPr>
          <w:rFonts w:ascii="Times New Roman" w:hAnsi="Times New Roman"/>
          <w:b/>
          <w:bCs/>
        </w:rPr>
        <w:tab/>
      </w:r>
      <w:r w:rsidRPr="008C2F0B">
        <w:rPr>
          <w:rFonts w:ascii="Times New Roman" w:hAnsi="Times New Roman"/>
          <w:b/>
          <w:bCs/>
        </w:rPr>
        <w:t xml:space="preserve">Specjalne środki ostrożności </w:t>
      </w:r>
      <w:r w:rsidR="003E71B7" w:rsidRPr="008C2F0B">
        <w:rPr>
          <w:rFonts w:ascii="Times New Roman" w:hAnsi="Times New Roman"/>
          <w:b/>
          <w:bCs/>
          <w:color w:val="000000"/>
        </w:rPr>
        <w:t>podczas</w:t>
      </w:r>
      <w:r w:rsidRPr="008C2F0B">
        <w:rPr>
          <w:rFonts w:ascii="Times New Roman" w:hAnsi="Times New Roman"/>
          <w:b/>
          <w:bCs/>
        </w:rPr>
        <w:t xml:space="preserve"> </w:t>
      </w:r>
      <w:r w:rsidR="003E71B7" w:rsidRPr="008C2F0B">
        <w:rPr>
          <w:rFonts w:ascii="Times New Roman" w:hAnsi="Times New Roman"/>
          <w:b/>
          <w:bCs/>
        </w:rPr>
        <w:t>przechowywania</w:t>
      </w:r>
    </w:p>
    <w:p w14:paraId="3B4992A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08B16D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Przechowywać w temperaturze poniżej 30°C.</w:t>
      </w:r>
    </w:p>
    <w:p w14:paraId="42F7DC3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9C921D2"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6.5</w:t>
      </w:r>
      <w:r w:rsidR="00850C3F" w:rsidRPr="008C2F0B">
        <w:rPr>
          <w:rFonts w:ascii="Times New Roman" w:hAnsi="Times New Roman"/>
          <w:b/>
          <w:bCs/>
        </w:rPr>
        <w:tab/>
      </w:r>
      <w:r w:rsidRPr="008C2F0B">
        <w:rPr>
          <w:rFonts w:ascii="Times New Roman" w:hAnsi="Times New Roman"/>
          <w:b/>
          <w:bCs/>
        </w:rPr>
        <w:t>Rodzaj i zawartość opakowania</w:t>
      </w:r>
    </w:p>
    <w:p w14:paraId="7423535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A406F6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Blistry aluminium/aluminium pakowane w tekturowe pudełko zawierające po 28</w:t>
      </w:r>
      <w:r w:rsidR="0045568F" w:rsidRPr="008C2F0B">
        <w:rPr>
          <w:rFonts w:ascii="Times New Roman" w:hAnsi="Times New Roman"/>
        </w:rPr>
        <w:t>, 56</w:t>
      </w:r>
      <w:r w:rsidRPr="008C2F0B">
        <w:rPr>
          <w:rFonts w:ascii="Times New Roman" w:hAnsi="Times New Roman"/>
        </w:rPr>
        <w:t xml:space="preserve"> tabletek.</w:t>
      </w:r>
    </w:p>
    <w:p w14:paraId="64FF34C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D99DA5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wszystkie </w:t>
      </w:r>
      <w:r w:rsidR="00B83DA0" w:rsidRPr="008C2F0B">
        <w:rPr>
          <w:rFonts w:ascii="Times New Roman" w:hAnsi="Times New Roman"/>
        </w:rPr>
        <w:t>wielkości</w:t>
      </w:r>
      <w:r w:rsidRPr="008C2F0B">
        <w:rPr>
          <w:rFonts w:ascii="Times New Roman" w:hAnsi="Times New Roman"/>
        </w:rPr>
        <w:t xml:space="preserve"> opakowań muszą znajdować się w obrocie.</w:t>
      </w:r>
    </w:p>
    <w:p w14:paraId="025A2017"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68DB5B8" w14:textId="77777777" w:rsidR="00CA5CB4" w:rsidRPr="008C2F0B" w:rsidRDefault="00CA5CB4" w:rsidP="00850C3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6.6</w:t>
      </w:r>
      <w:r w:rsidR="00850C3F" w:rsidRPr="008C2F0B">
        <w:rPr>
          <w:rFonts w:ascii="Times New Roman" w:hAnsi="Times New Roman"/>
          <w:b/>
          <w:bCs/>
        </w:rPr>
        <w:tab/>
      </w:r>
      <w:r w:rsidR="00377DD5" w:rsidRPr="008C2F0B">
        <w:rPr>
          <w:rFonts w:ascii="Times New Roman" w:hAnsi="Times New Roman"/>
          <w:b/>
          <w:noProof/>
        </w:rPr>
        <w:t>Specjalne</w:t>
      </w:r>
      <w:r w:rsidR="002E7D79" w:rsidRPr="008C2F0B">
        <w:rPr>
          <w:rFonts w:ascii="Times New Roman" w:hAnsi="Times New Roman"/>
          <w:b/>
          <w:noProof/>
        </w:rPr>
        <w:t xml:space="preserve"> </w:t>
      </w:r>
      <w:r w:rsidRPr="008C2F0B">
        <w:rPr>
          <w:rFonts w:ascii="Times New Roman" w:hAnsi="Times New Roman"/>
          <w:b/>
          <w:bCs/>
        </w:rPr>
        <w:t>środki ostrożności dotyczące usuwania</w:t>
      </w:r>
    </w:p>
    <w:p w14:paraId="158149D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BFB4AA0" w14:textId="77777777" w:rsidR="00CA5CB4" w:rsidRPr="008C2F0B" w:rsidRDefault="0002304D"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Bez specjalnych</w:t>
      </w:r>
      <w:r w:rsidR="00CA5CB4" w:rsidRPr="008C2F0B">
        <w:rPr>
          <w:rFonts w:ascii="Times New Roman" w:hAnsi="Times New Roman"/>
        </w:rPr>
        <w:t xml:space="preserve"> wymagań.</w:t>
      </w:r>
    </w:p>
    <w:p w14:paraId="126A9D77"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F27A0B2"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E4C848F"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7.</w:t>
      </w:r>
      <w:r w:rsidR="00850C3F" w:rsidRPr="008C2F0B">
        <w:rPr>
          <w:rFonts w:ascii="Times New Roman" w:hAnsi="Times New Roman"/>
          <w:b/>
          <w:bCs/>
        </w:rPr>
        <w:tab/>
      </w:r>
      <w:r w:rsidRPr="008C2F0B">
        <w:rPr>
          <w:rFonts w:ascii="Times New Roman" w:hAnsi="Times New Roman"/>
          <w:b/>
          <w:bCs/>
        </w:rPr>
        <w:t>PODMIOT ODPOWIEDZIALNY POSIADAJĄCY POZWOLENIE NA</w:t>
      </w:r>
      <w:r w:rsidR="00BA0B15" w:rsidRPr="008C2F0B">
        <w:rPr>
          <w:rFonts w:ascii="Times New Roman" w:hAnsi="Times New Roman"/>
          <w:b/>
          <w:bCs/>
        </w:rPr>
        <w:t xml:space="preserve"> </w:t>
      </w:r>
      <w:r w:rsidRPr="008C2F0B">
        <w:rPr>
          <w:rFonts w:ascii="Times New Roman" w:hAnsi="Times New Roman"/>
          <w:b/>
          <w:bCs/>
        </w:rPr>
        <w:t>DOPUSZCZENIE DO OBROTU</w:t>
      </w:r>
    </w:p>
    <w:p w14:paraId="68864F1E" w14:textId="77777777" w:rsidR="00CA5CB4" w:rsidRPr="008C2F0B" w:rsidRDefault="00CA5CB4" w:rsidP="00850C3F">
      <w:pPr>
        <w:keepNext/>
        <w:keepLines/>
        <w:autoSpaceDE w:val="0"/>
        <w:autoSpaceDN w:val="0"/>
        <w:adjustRightInd w:val="0"/>
        <w:spacing w:after="0" w:line="240" w:lineRule="auto"/>
        <w:contextualSpacing/>
        <w:rPr>
          <w:rFonts w:ascii="Times New Roman" w:hAnsi="Times New Roman"/>
        </w:rPr>
      </w:pPr>
    </w:p>
    <w:p w14:paraId="039624B1" w14:textId="77777777" w:rsidR="00CA5CB4" w:rsidRPr="008C2F0B" w:rsidRDefault="002006F8"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320A584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51E90AD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745271C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19E514E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45EA6D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E32B123"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8.</w:t>
      </w:r>
      <w:r w:rsidR="00850C3F" w:rsidRPr="008C2F0B">
        <w:rPr>
          <w:rFonts w:ascii="Times New Roman" w:hAnsi="Times New Roman"/>
          <w:b/>
          <w:bCs/>
        </w:rPr>
        <w:tab/>
      </w:r>
      <w:r w:rsidRPr="008C2F0B">
        <w:rPr>
          <w:rFonts w:ascii="Times New Roman" w:hAnsi="Times New Roman"/>
          <w:b/>
          <w:bCs/>
        </w:rPr>
        <w:t>NUMER POZWOLENIA NA DOPUSZCZENIE DO OBROTU</w:t>
      </w:r>
    </w:p>
    <w:p w14:paraId="39C2664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1DB88F6" w14:textId="77777777" w:rsidR="00B87143" w:rsidRPr="008C2F0B" w:rsidRDefault="00B87143" w:rsidP="00CD7884">
      <w:pPr>
        <w:autoSpaceDE w:val="0"/>
        <w:autoSpaceDN w:val="0"/>
        <w:adjustRightInd w:val="0"/>
        <w:spacing w:after="0" w:line="240" w:lineRule="auto"/>
        <w:contextualSpacing/>
        <w:rPr>
          <w:rFonts w:ascii="Times New Roman" w:hAnsi="Times New Roman"/>
          <w:bCs/>
        </w:rPr>
      </w:pPr>
      <w:r w:rsidRPr="008C2F0B">
        <w:rPr>
          <w:rFonts w:ascii="Times New Roman" w:hAnsi="Times New Roman"/>
          <w:bCs/>
        </w:rPr>
        <w:t>EU/1/09/597/003</w:t>
      </w:r>
    </w:p>
    <w:p w14:paraId="0E224247" w14:textId="77777777" w:rsidR="00BA0B15" w:rsidRPr="008C2F0B" w:rsidRDefault="007C7654" w:rsidP="00CD7884">
      <w:pPr>
        <w:autoSpaceDE w:val="0"/>
        <w:autoSpaceDN w:val="0"/>
        <w:adjustRightInd w:val="0"/>
        <w:spacing w:after="0" w:line="240" w:lineRule="auto"/>
        <w:contextualSpacing/>
        <w:rPr>
          <w:rFonts w:ascii="Times New Roman" w:hAnsi="Times New Roman"/>
          <w:noProof/>
        </w:rPr>
      </w:pPr>
      <w:r w:rsidRPr="008C2F0B">
        <w:rPr>
          <w:rFonts w:ascii="Times New Roman" w:hAnsi="Times New Roman"/>
          <w:noProof/>
        </w:rPr>
        <w:t>EU/1/09/597/008</w:t>
      </w:r>
    </w:p>
    <w:p w14:paraId="5355497A" w14:textId="77777777" w:rsidR="007C7654" w:rsidRPr="008C2F0B" w:rsidRDefault="007C7654" w:rsidP="00CD7884">
      <w:pPr>
        <w:autoSpaceDE w:val="0"/>
        <w:autoSpaceDN w:val="0"/>
        <w:adjustRightInd w:val="0"/>
        <w:spacing w:after="0" w:line="240" w:lineRule="auto"/>
        <w:contextualSpacing/>
        <w:rPr>
          <w:rFonts w:ascii="Times New Roman" w:hAnsi="Times New Roman"/>
          <w:bCs/>
        </w:rPr>
      </w:pPr>
    </w:p>
    <w:p w14:paraId="09F0A331" w14:textId="77777777" w:rsidR="00BA0B15" w:rsidRPr="008C2F0B" w:rsidRDefault="00BA0B15" w:rsidP="00CD7884">
      <w:pPr>
        <w:autoSpaceDE w:val="0"/>
        <w:autoSpaceDN w:val="0"/>
        <w:adjustRightInd w:val="0"/>
        <w:spacing w:after="0" w:line="240" w:lineRule="auto"/>
        <w:contextualSpacing/>
        <w:rPr>
          <w:rFonts w:ascii="Times New Roman" w:hAnsi="Times New Roman"/>
          <w:bCs/>
        </w:rPr>
      </w:pPr>
    </w:p>
    <w:p w14:paraId="6FB1486B" w14:textId="77777777" w:rsidR="00CA5CB4" w:rsidRPr="008C2F0B" w:rsidRDefault="00CA5CB4"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9.</w:t>
      </w:r>
      <w:r w:rsidR="00850C3F" w:rsidRPr="008C2F0B">
        <w:rPr>
          <w:rFonts w:ascii="Times New Roman" w:hAnsi="Times New Roman"/>
          <w:b/>
          <w:bCs/>
        </w:rPr>
        <w:tab/>
      </w:r>
      <w:r w:rsidRPr="008C2F0B">
        <w:rPr>
          <w:rFonts w:ascii="Times New Roman" w:hAnsi="Times New Roman"/>
          <w:b/>
          <w:bCs/>
        </w:rPr>
        <w:t>DATA WYDANIA PIERWSZEGO POZWOLENIA NA DOPUSZCZENIE DO OBROTU</w:t>
      </w:r>
      <w:r w:rsidR="00850C3F" w:rsidRPr="008C2F0B">
        <w:rPr>
          <w:rFonts w:ascii="Times New Roman" w:hAnsi="Times New Roman"/>
          <w:b/>
          <w:bCs/>
        </w:rPr>
        <w:t xml:space="preserve"> </w:t>
      </w:r>
      <w:r w:rsidRPr="008C2F0B">
        <w:rPr>
          <w:rFonts w:ascii="Times New Roman" w:hAnsi="Times New Roman"/>
          <w:b/>
          <w:bCs/>
        </w:rPr>
        <w:t>/ DATA PRZEDŁUŻENIA POZWOLENIA</w:t>
      </w:r>
    </w:p>
    <w:p w14:paraId="7F3424D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E76ECA8" w14:textId="77777777" w:rsidR="00EB7B47" w:rsidRPr="008C2F0B" w:rsidRDefault="0002304D" w:rsidP="00EB7B47">
      <w:pPr>
        <w:autoSpaceDE w:val="0"/>
        <w:autoSpaceDN w:val="0"/>
        <w:adjustRightInd w:val="0"/>
        <w:spacing w:after="0" w:line="240" w:lineRule="auto"/>
        <w:contextualSpacing/>
        <w:rPr>
          <w:rFonts w:ascii="Times New Roman" w:hAnsi="Times New Roman"/>
          <w:bCs/>
        </w:rPr>
      </w:pPr>
      <w:r w:rsidRPr="008C2F0B">
        <w:rPr>
          <w:rFonts w:ascii="Times New Roman" w:hAnsi="Times New Roman"/>
          <w:lang w:val="fi-FI"/>
        </w:rPr>
        <w:t xml:space="preserve">Data wydania pierwszego pozwolenia na dopuszczenie do obrotu: </w:t>
      </w:r>
      <w:r w:rsidR="00B87143" w:rsidRPr="008C2F0B">
        <w:rPr>
          <w:rFonts w:ascii="Times New Roman" w:hAnsi="Times New Roman"/>
          <w:bCs/>
        </w:rPr>
        <w:t>11</w:t>
      </w:r>
      <w:r w:rsidR="00522E5B" w:rsidRPr="008C2F0B">
        <w:rPr>
          <w:rFonts w:ascii="Times New Roman" w:hAnsi="Times New Roman"/>
          <w:bCs/>
        </w:rPr>
        <w:t>.12.</w:t>
      </w:r>
      <w:r w:rsidR="00EB7B47" w:rsidRPr="008C2F0B">
        <w:rPr>
          <w:rFonts w:ascii="Times New Roman" w:hAnsi="Times New Roman"/>
          <w:bCs/>
        </w:rPr>
        <w:t>2009</w:t>
      </w:r>
    </w:p>
    <w:p w14:paraId="0361AFB1" w14:textId="77777777" w:rsidR="00EB7B47" w:rsidRPr="008C2F0B" w:rsidRDefault="00EB7B47" w:rsidP="00EB7B47">
      <w:pPr>
        <w:autoSpaceDE w:val="0"/>
        <w:autoSpaceDN w:val="0"/>
        <w:adjustRightInd w:val="0"/>
        <w:spacing w:after="0" w:line="240" w:lineRule="auto"/>
        <w:contextualSpacing/>
        <w:rPr>
          <w:rFonts w:ascii="Times New Roman" w:hAnsi="Times New Roman"/>
        </w:rPr>
      </w:pPr>
      <w:r w:rsidRPr="008C2F0B">
        <w:rPr>
          <w:rFonts w:ascii="Times New Roman" w:hAnsi="Times New Roman"/>
          <w:lang w:val="fi-FI"/>
        </w:rPr>
        <w:t xml:space="preserve">Data ostatniego przedłużenia pozwolenia: 22 </w:t>
      </w:r>
      <w:r w:rsidR="00522E5B" w:rsidRPr="008C2F0B">
        <w:rPr>
          <w:rFonts w:ascii="Times New Roman" w:hAnsi="Times New Roman"/>
          <w:lang w:val="fi-FI"/>
        </w:rPr>
        <w:t>08.</w:t>
      </w:r>
      <w:r w:rsidRPr="008C2F0B">
        <w:rPr>
          <w:rFonts w:ascii="Times New Roman" w:hAnsi="Times New Roman"/>
        </w:rPr>
        <w:t>2014</w:t>
      </w:r>
    </w:p>
    <w:p w14:paraId="559DD7CA" w14:textId="77777777" w:rsidR="00F01287" w:rsidRPr="008C2F0B" w:rsidRDefault="00F01287" w:rsidP="00CD7884">
      <w:pPr>
        <w:autoSpaceDE w:val="0"/>
        <w:autoSpaceDN w:val="0"/>
        <w:adjustRightInd w:val="0"/>
        <w:spacing w:after="0" w:line="240" w:lineRule="auto"/>
        <w:contextualSpacing/>
        <w:rPr>
          <w:rFonts w:ascii="Times New Roman" w:hAnsi="Times New Roman"/>
          <w:b/>
          <w:bCs/>
        </w:rPr>
      </w:pPr>
    </w:p>
    <w:p w14:paraId="236C4CF5" w14:textId="77777777" w:rsidR="00B87143" w:rsidRPr="008C2F0B" w:rsidRDefault="00B87143" w:rsidP="00CD7884">
      <w:pPr>
        <w:autoSpaceDE w:val="0"/>
        <w:autoSpaceDN w:val="0"/>
        <w:adjustRightInd w:val="0"/>
        <w:spacing w:after="0" w:line="240" w:lineRule="auto"/>
        <w:contextualSpacing/>
        <w:rPr>
          <w:rFonts w:ascii="Times New Roman" w:hAnsi="Times New Roman"/>
          <w:b/>
          <w:bCs/>
        </w:rPr>
      </w:pPr>
    </w:p>
    <w:p w14:paraId="0CD10E0D" w14:textId="77777777" w:rsidR="00CA5CB4" w:rsidRPr="008C2F0B" w:rsidRDefault="00850C3F" w:rsidP="00850C3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10.</w:t>
      </w:r>
      <w:r w:rsidRPr="008C2F0B">
        <w:rPr>
          <w:rFonts w:ascii="Times New Roman" w:hAnsi="Times New Roman"/>
          <w:b/>
          <w:bCs/>
        </w:rPr>
        <w:tab/>
      </w:r>
      <w:r w:rsidR="00CA5CB4" w:rsidRPr="008C2F0B">
        <w:rPr>
          <w:rFonts w:ascii="Times New Roman" w:hAnsi="Times New Roman"/>
          <w:b/>
          <w:bCs/>
        </w:rPr>
        <w:t>DATA ZATWIERDZENIA LUB CZĘŚCIOWEJ ZMIANY TEKSTU</w:t>
      </w:r>
      <w:r w:rsidRPr="008C2F0B">
        <w:rPr>
          <w:rFonts w:ascii="Times New Roman" w:hAnsi="Times New Roman"/>
          <w:b/>
          <w:bCs/>
        </w:rPr>
        <w:t xml:space="preserve"> </w:t>
      </w:r>
      <w:r w:rsidR="00CA5CB4" w:rsidRPr="008C2F0B">
        <w:rPr>
          <w:rFonts w:ascii="Times New Roman" w:hAnsi="Times New Roman"/>
          <w:b/>
          <w:bCs/>
        </w:rPr>
        <w:t>CHARAKTERYSTYKI PRODUKTU LECZNICZEGO</w:t>
      </w:r>
    </w:p>
    <w:p w14:paraId="4B14C14B" w14:textId="77777777" w:rsidR="00B656D2" w:rsidRPr="008C2F0B" w:rsidRDefault="00B656D2" w:rsidP="00CD7884">
      <w:pPr>
        <w:spacing w:after="0" w:line="240" w:lineRule="auto"/>
        <w:contextualSpacing/>
        <w:rPr>
          <w:rFonts w:ascii="Times New Roman" w:hAnsi="Times New Roman"/>
          <w:bCs/>
        </w:rPr>
      </w:pPr>
    </w:p>
    <w:p w14:paraId="76483967" w14:textId="77777777" w:rsidR="00CA5CB4" w:rsidRPr="008C2F0B" w:rsidRDefault="00CA5CB4" w:rsidP="00CD7884">
      <w:pPr>
        <w:spacing w:after="0" w:line="240" w:lineRule="auto"/>
        <w:contextualSpacing/>
        <w:rPr>
          <w:rFonts w:ascii="Times New Roman" w:hAnsi="Times New Roman"/>
          <w:b/>
          <w:bCs/>
        </w:rPr>
      </w:pPr>
    </w:p>
    <w:p w14:paraId="4BCF187B" w14:textId="77777777" w:rsidR="00CA5CB4" w:rsidRPr="008C2F0B" w:rsidRDefault="00CA5CB4" w:rsidP="00CD7884">
      <w:pPr>
        <w:spacing w:after="0" w:line="240" w:lineRule="auto"/>
        <w:contextualSpacing/>
        <w:rPr>
          <w:rFonts w:ascii="Times New Roman" w:hAnsi="Times New Roman"/>
        </w:rPr>
        <w:sectPr w:rsidR="00CA5CB4" w:rsidRPr="008C2F0B" w:rsidSect="00F13AA1">
          <w:pgSz w:w="11906" w:h="16838"/>
          <w:pgMar w:top="1417" w:right="1417" w:bottom="1417" w:left="1417" w:header="708" w:footer="708" w:gutter="0"/>
          <w:cols w:space="708"/>
          <w:docGrid w:linePitch="360"/>
        </w:sectPr>
      </w:pPr>
      <w:r w:rsidRPr="008C2F0B">
        <w:rPr>
          <w:rFonts w:ascii="Times New Roman" w:hAnsi="Times New Roman"/>
        </w:rPr>
        <w:t>Szczegółow</w:t>
      </w:r>
      <w:r w:rsidR="000605F1" w:rsidRPr="008C2F0B">
        <w:rPr>
          <w:rFonts w:ascii="Times New Roman" w:hAnsi="Times New Roman"/>
        </w:rPr>
        <w:t>a</w:t>
      </w:r>
      <w:r w:rsidRPr="008C2F0B">
        <w:rPr>
          <w:rFonts w:ascii="Times New Roman" w:hAnsi="Times New Roman"/>
        </w:rPr>
        <w:t xml:space="preserve"> informacj</w:t>
      </w:r>
      <w:r w:rsidR="000605F1" w:rsidRPr="008C2F0B">
        <w:rPr>
          <w:rFonts w:ascii="Times New Roman" w:hAnsi="Times New Roman"/>
        </w:rPr>
        <w:t>a</w:t>
      </w:r>
      <w:r w:rsidRPr="008C2F0B">
        <w:rPr>
          <w:rFonts w:ascii="Times New Roman" w:hAnsi="Times New Roman"/>
        </w:rPr>
        <w:t xml:space="preserve"> o tym produkcie </w:t>
      </w:r>
      <w:r w:rsidR="000605F1" w:rsidRPr="008C2F0B">
        <w:rPr>
          <w:rFonts w:ascii="Times New Roman" w:hAnsi="Times New Roman"/>
        </w:rPr>
        <w:t>jest</w:t>
      </w:r>
      <w:r w:rsidR="007512B9" w:rsidRPr="008C2F0B">
        <w:rPr>
          <w:rFonts w:ascii="Times New Roman" w:hAnsi="Times New Roman"/>
        </w:rPr>
        <w:t xml:space="preserve"> dostępn</w:t>
      </w:r>
      <w:r w:rsidR="000605F1" w:rsidRPr="008C2F0B">
        <w:rPr>
          <w:rFonts w:ascii="Times New Roman" w:hAnsi="Times New Roman"/>
        </w:rPr>
        <w:t xml:space="preserve">a </w:t>
      </w:r>
      <w:r w:rsidRPr="008C2F0B">
        <w:rPr>
          <w:rFonts w:ascii="Times New Roman" w:hAnsi="Times New Roman"/>
        </w:rPr>
        <w:t xml:space="preserve">na stronie internetowej Europejskiej Agencji Leków </w:t>
      </w:r>
      <w:r w:rsidR="00F00DC4" w:rsidRPr="008C2F0B">
        <w:rPr>
          <w:rFonts w:ascii="Times New Roman" w:hAnsi="Times New Roman"/>
          <w:rPrChange w:id="25" w:author="Author">
            <w:rPr/>
          </w:rPrChange>
        </w:rPr>
        <w:fldChar w:fldCharType="begin"/>
      </w:r>
      <w:r w:rsidR="00F00DC4" w:rsidRPr="008C2F0B">
        <w:rPr>
          <w:rFonts w:ascii="Times New Roman" w:hAnsi="Times New Roman"/>
          <w:rPrChange w:id="26" w:author="Author">
            <w:rPr/>
          </w:rPrChange>
        </w:rPr>
        <w:instrText>HYPERLINK "http://www.emea.europa.eu"</w:instrText>
      </w:r>
      <w:r w:rsidR="00F00DC4" w:rsidRPr="00735152">
        <w:rPr>
          <w:rFonts w:ascii="Times New Roman" w:hAnsi="Times New Roman"/>
        </w:rPr>
      </w:r>
      <w:r w:rsidR="00F00DC4" w:rsidRPr="008C2F0B">
        <w:rPr>
          <w:rFonts w:ascii="Times New Roman" w:hAnsi="Times New Roman"/>
          <w:rPrChange w:id="27" w:author="Author">
            <w:rPr/>
          </w:rPrChange>
        </w:rPr>
        <w:fldChar w:fldCharType="separate"/>
      </w:r>
      <w:r w:rsidR="00F00DC4" w:rsidRPr="008C2F0B">
        <w:rPr>
          <w:rStyle w:val="Hyperlink"/>
          <w:rFonts w:ascii="Times New Roman" w:hAnsi="Times New Roman"/>
        </w:rPr>
        <w:t>http://</w:t>
      </w:r>
      <w:r w:rsidR="00E053CA" w:rsidRPr="008C2F0B">
        <w:rPr>
          <w:rStyle w:val="Hyperlink"/>
          <w:rFonts w:ascii="Times New Roman" w:hAnsi="Times New Roman"/>
        </w:rPr>
        <w:t>www.ema.europa.eu</w:t>
      </w:r>
      <w:r w:rsidR="00F00DC4" w:rsidRPr="008C2F0B">
        <w:rPr>
          <w:rFonts w:ascii="Times New Roman" w:hAnsi="Times New Roman"/>
          <w:rPrChange w:id="28" w:author="Author">
            <w:rPr/>
          </w:rPrChange>
        </w:rPr>
        <w:fldChar w:fldCharType="end"/>
      </w:r>
    </w:p>
    <w:p w14:paraId="62EB0E75" w14:textId="77777777" w:rsidR="00CA5CB4" w:rsidRPr="008C2F0B" w:rsidRDefault="00ED225F"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1.</w:t>
      </w:r>
      <w:r w:rsidRPr="008C2F0B">
        <w:rPr>
          <w:rFonts w:ascii="Times New Roman" w:hAnsi="Times New Roman"/>
          <w:b/>
          <w:bCs/>
        </w:rPr>
        <w:tab/>
      </w:r>
      <w:r w:rsidR="00CA5CB4" w:rsidRPr="008C2F0B">
        <w:rPr>
          <w:rFonts w:ascii="Times New Roman" w:hAnsi="Times New Roman"/>
          <w:b/>
          <w:bCs/>
        </w:rPr>
        <w:t>NAZWA PRODUKTU LECZNICZEGO</w:t>
      </w:r>
    </w:p>
    <w:p w14:paraId="6E968E4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0DDD3C0"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15 mg tabletki</w:t>
      </w:r>
    </w:p>
    <w:p w14:paraId="79113401" w14:textId="77777777" w:rsidR="00CA5CB4" w:rsidRPr="008C2F0B" w:rsidRDefault="00CA5CB4" w:rsidP="00CD7884">
      <w:pPr>
        <w:spacing w:after="0" w:line="240" w:lineRule="auto"/>
        <w:contextualSpacing/>
        <w:rPr>
          <w:rFonts w:ascii="Times New Roman" w:hAnsi="Times New Roman"/>
          <w:noProof/>
        </w:rPr>
      </w:pPr>
    </w:p>
    <w:p w14:paraId="2405009A" w14:textId="77777777" w:rsidR="00CA5CB4" w:rsidRPr="008C2F0B" w:rsidRDefault="00CA5CB4" w:rsidP="00CD7884">
      <w:pPr>
        <w:spacing w:after="0" w:line="240" w:lineRule="auto"/>
        <w:contextualSpacing/>
        <w:rPr>
          <w:rFonts w:ascii="Times New Roman" w:hAnsi="Times New Roman"/>
          <w:noProof/>
        </w:rPr>
      </w:pPr>
    </w:p>
    <w:p w14:paraId="6EF4DFB2" w14:textId="77777777" w:rsidR="00CA5CB4" w:rsidRPr="008C2F0B" w:rsidRDefault="00ED225F"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2.</w:t>
      </w:r>
      <w:r w:rsidRPr="008C2F0B">
        <w:rPr>
          <w:rFonts w:ascii="Times New Roman" w:hAnsi="Times New Roman"/>
          <w:b/>
          <w:bCs/>
        </w:rPr>
        <w:tab/>
      </w:r>
      <w:r w:rsidR="00CA5CB4" w:rsidRPr="008C2F0B">
        <w:rPr>
          <w:rFonts w:ascii="Times New Roman" w:hAnsi="Times New Roman"/>
          <w:b/>
          <w:bCs/>
        </w:rPr>
        <w:t>SKŁAD JAKOŚCIOWY I ILOŚCIOWY SUBSTANCJI CZYNNYCH</w:t>
      </w:r>
    </w:p>
    <w:p w14:paraId="4336A20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1F1E16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Każda tabletka zawiera 15 mg olanzapiny.</w:t>
      </w:r>
    </w:p>
    <w:p w14:paraId="5760C22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604F93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Substancje pomocnicze</w:t>
      </w:r>
      <w:r w:rsidR="00B83DA0" w:rsidRPr="008C2F0B">
        <w:rPr>
          <w:rFonts w:ascii="Times New Roman" w:hAnsi="Times New Roman"/>
        </w:rPr>
        <w:t xml:space="preserve"> o znanym działaniu</w:t>
      </w:r>
      <w:r w:rsidRPr="008C2F0B">
        <w:rPr>
          <w:rFonts w:ascii="Times New Roman" w:hAnsi="Times New Roman"/>
        </w:rPr>
        <w:t>: Każda tabletka zawiera 0,69 mg aspartamu.</w:t>
      </w:r>
    </w:p>
    <w:p w14:paraId="77D9321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263229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Pełny wykaz substancji pomocniczych, patrz punkt 6.1.</w:t>
      </w:r>
    </w:p>
    <w:p w14:paraId="10323E3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28A860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744622E" w14:textId="77777777" w:rsidR="00CA5CB4" w:rsidRPr="008C2F0B" w:rsidRDefault="00CA5CB4"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3.</w:t>
      </w:r>
      <w:r w:rsidR="00ED225F" w:rsidRPr="008C2F0B">
        <w:rPr>
          <w:rFonts w:ascii="Times New Roman" w:hAnsi="Times New Roman"/>
          <w:b/>
          <w:bCs/>
        </w:rPr>
        <w:tab/>
      </w:r>
      <w:r w:rsidRPr="008C2F0B">
        <w:rPr>
          <w:rFonts w:ascii="Times New Roman" w:hAnsi="Times New Roman"/>
          <w:b/>
          <w:bCs/>
        </w:rPr>
        <w:t>POSTAĆ FARMACEUTYCZNA</w:t>
      </w:r>
    </w:p>
    <w:p w14:paraId="25775C0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F1124F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Tabletka </w:t>
      </w:r>
    </w:p>
    <w:p w14:paraId="7FC3338C" w14:textId="77777777" w:rsidR="00F01287" w:rsidRPr="008C2F0B" w:rsidRDefault="00F01287" w:rsidP="00CD7884">
      <w:pPr>
        <w:autoSpaceDE w:val="0"/>
        <w:autoSpaceDN w:val="0"/>
        <w:adjustRightInd w:val="0"/>
        <w:spacing w:after="0" w:line="240" w:lineRule="auto"/>
        <w:contextualSpacing/>
        <w:rPr>
          <w:rFonts w:ascii="Times New Roman" w:hAnsi="Times New Roman"/>
        </w:rPr>
      </w:pPr>
    </w:p>
    <w:p w14:paraId="7E9D87C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Żółte, okrągłe, tabletki  ze  ściętymi krawędziami, z literami „OL” wytłoczonymi po jednej stronie i </w:t>
      </w:r>
      <w:r w:rsidR="00DA73F5" w:rsidRPr="008C2F0B">
        <w:rPr>
          <w:rFonts w:ascii="Times New Roman" w:hAnsi="Times New Roman"/>
        </w:rPr>
        <w:t>literą</w:t>
      </w:r>
      <w:r w:rsidRPr="008C2F0B">
        <w:rPr>
          <w:rFonts w:ascii="Times New Roman" w:hAnsi="Times New Roman"/>
        </w:rPr>
        <w:t xml:space="preserve"> „</w:t>
      </w:r>
      <w:r w:rsidR="00DA73F5" w:rsidRPr="008C2F0B">
        <w:rPr>
          <w:rFonts w:ascii="Times New Roman" w:hAnsi="Times New Roman"/>
        </w:rPr>
        <w:t>E</w:t>
      </w:r>
      <w:r w:rsidRPr="008C2F0B">
        <w:rPr>
          <w:rFonts w:ascii="Times New Roman" w:hAnsi="Times New Roman"/>
        </w:rPr>
        <w:t>” wytłoczoną po drugiej stronie.</w:t>
      </w:r>
    </w:p>
    <w:p w14:paraId="7C6DE7B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F5FCB1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8FE5F29" w14:textId="77777777" w:rsidR="00CA5CB4" w:rsidRPr="008C2F0B" w:rsidRDefault="00CA5CB4"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w:t>
      </w:r>
      <w:r w:rsidR="00ED225F" w:rsidRPr="008C2F0B">
        <w:rPr>
          <w:rFonts w:ascii="Times New Roman" w:hAnsi="Times New Roman"/>
          <w:b/>
          <w:bCs/>
        </w:rPr>
        <w:tab/>
      </w:r>
      <w:r w:rsidRPr="008C2F0B">
        <w:rPr>
          <w:rFonts w:ascii="Times New Roman" w:hAnsi="Times New Roman"/>
          <w:b/>
          <w:bCs/>
        </w:rPr>
        <w:t>SZCZEGÓŁOWE DANE KLINICZNE</w:t>
      </w:r>
    </w:p>
    <w:p w14:paraId="119577C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E208C2C" w14:textId="77777777" w:rsidR="00CA5CB4" w:rsidRPr="008C2F0B" w:rsidRDefault="00CA5CB4"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4.1</w:t>
      </w:r>
      <w:r w:rsidR="00ED225F" w:rsidRPr="008C2F0B">
        <w:rPr>
          <w:rFonts w:ascii="Times New Roman" w:hAnsi="Times New Roman"/>
          <w:b/>
          <w:bCs/>
        </w:rPr>
        <w:tab/>
      </w:r>
      <w:r w:rsidRPr="008C2F0B">
        <w:rPr>
          <w:rFonts w:ascii="Times New Roman" w:hAnsi="Times New Roman"/>
          <w:b/>
          <w:bCs/>
        </w:rPr>
        <w:t>Wskazania do stosowania</w:t>
      </w:r>
    </w:p>
    <w:p w14:paraId="31AE3207"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2C1F94F"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Dorośli</w:t>
      </w:r>
    </w:p>
    <w:p w14:paraId="6685F91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wskazana w leczeniu schizofrenii.</w:t>
      </w:r>
    </w:p>
    <w:p w14:paraId="3CB25D7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1B9B61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skuteczna w długoterminowym leczeniu podtrzymującym pacjentów, u których</w:t>
      </w:r>
      <w:r w:rsidR="00E56980" w:rsidRPr="008C2F0B">
        <w:rPr>
          <w:rFonts w:ascii="Times New Roman" w:hAnsi="Times New Roman"/>
        </w:rPr>
        <w:t xml:space="preserve"> </w:t>
      </w:r>
      <w:r w:rsidRPr="008C2F0B">
        <w:rPr>
          <w:rFonts w:ascii="Times New Roman" w:hAnsi="Times New Roman"/>
        </w:rPr>
        <w:t>stwierdzono dobrą odpowiedź na leczenie w początkowej fazie terapii.</w:t>
      </w:r>
    </w:p>
    <w:p w14:paraId="6C8A7759" w14:textId="77777777" w:rsidR="00E56980" w:rsidRPr="008C2F0B" w:rsidRDefault="00E56980" w:rsidP="00CD7884">
      <w:pPr>
        <w:autoSpaceDE w:val="0"/>
        <w:autoSpaceDN w:val="0"/>
        <w:adjustRightInd w:val="0"/>
        <w:spacing w:after="0" w:line="240" w:lineRule="auto"/>
        <w:contextualSpacing/>
        <w:rPr>
          <w:rFonts w:ascii="Times New Roman" w:hAnsi="Times New Roman"/>
        </w:rPr>
      </w:pPr>
    </w:p>
    <w:p w14:paraId="171194FC" w14:textId="77777777" w:rsidR="004B0BCB"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jest wskazana w leczeniu średnio nasilonych i ciężkich epizodów manii. </w:t>
      </w:r>
    </w:p>
    <w:p w14:paraId="188D4092" w14:textId="77777777" w:rsidR="004B0BCB" w:rsidRPr="008C2F0B" w:rsidRDefault="004B0BCB" w:rsidP="00CD7884">
      <w:pPr>
        <w:autoSpaceDE w:val="0"/>
        <w:autoSpaceDN w:val="0"/>
        <w:adjustRightInd w:val="0"/>
        <w:spacing w:after="0" w:line="240" w:lineRule="auto"/>
        <w:contextualSpacing/>
        <w:rPr>
          <w:rFonts w:ascii="Times New Roman" w:hAnsi="Times New Roman"/>
        </w:rPr>
      </w:pPr>
    </w:p>
    <w:p w14:paraId="7DF2DD4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u których w terapii epizodu manii uzyskano dobrą odpowiedź na leczenie olanzapiną, olanzapina wskazana jest w celu zapobiegania nawrotom choroby afektywnej dwubiegunowej (patrz punkt 5.1).</w:t>
      </w:r>
    </w:p>
    <w:p w14:paraId="691FEE7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90D41CD" w14:textId="77777777" w:rsidR="00CA5CB4" w:rsidRPr="008C2F0B" w:rsidRDefault="00CA5CB4"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4.2</w:t>
      </w:r>
      <w:r w:rsidR="00ED225F" w:rsidRPr="008C2F0B">
        <w:rPr>
          <w:rFonts w:ascii="Times New Roman" w:hAnsi="Times New Roman"/>
          <w:b/>
          <w:bCs/>
        </w:rPr>
        <w:tab/>
      </w:r>
      <w:r w:rsidRPr="008C2F0B">
        <w:rPr>
          <w:rFonts w:ascii="Times New Roman" w:hAnsi="Times New Roman"/>
          <w:b/>
          <w:bCs/>
        </w:rPr>
        <w:t>Dawkowanie i sposób podawania</w:t>
      </w:r>
    </w:p>
    <w:p w14:paraId="5CA209C5"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F5DC287"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Dorośli</w:t>
      </w:r>
    </w:p>
    <w:p w14:paraId="5AFC877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Schizofrenia: zalecana dawka początkowa olanzapiny wynosi 10 mg na dobę.</w:t>
      </w:r>
    </w:p>
    <w:p w14:paraId="24E5B29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B00A32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Epizod manii: dawka początkowa wynosi 15 mg na dobę podawana jako dawka pojedyncza w monoterapii lub 10 mg na dobę w terapii skojarzonej (patrz punkt 5.1).</w:t>
      </w:r>
    </w:p>
    <w:p w14:paraId="027F91F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30E99A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Zapobieganie nawrotom choroby afektywnej dwubiegunowej: zalecana dawka początkowa wynosi 10</w:t>
      </w:r>
      <w:r w:rsidR="004F0D87" w:rsidRPr="008C2F0B">
        <w:rPr>
          <w:rFonts w:ascii="Times New Roman" w:hAnsi="Times New Roman"/>
        </w:rPr>
        <w:t> </w:t>
      </w:r>
      <w:r w:rsidRPr="008C2F0B">
        <w:rPr>
          <w:rFonts w:ascii="Times New Roman" w:hAnsi="Times New Roman"/>
        </w:rPr>
        <w:t>mg/dobę. U pacjentów otrzymujących olanzapinę w leczeniu epizodu manii, aby zapobiec nawrotom, należy kontynuować leczenie tą samą dawką. W przypadku wystąpienia nowego epizodu manii, epizodu mieszanego lub epizodu depresji, należy kontynuować leczenie olanzapiną (w razie</w:t>
      </w:r>
      <w:r w:rsidR="00FF621A" w:rsidRPr="008C2F0B">
        <w:rPr>
          <w:rFonts w:ascii="Times New Roman" w:hAnsi="Times New Roman"/>
        </w:rPr>
        <w:t xml:space="preserve"> </w:t>
      </w:r>
      <w:r w:rsidRPr="008C2F0B">
        <w:rPr>
          <w:rFonts w:ascii="Times New Roman" w:hAnsi="Times New Roman"/>
        </w:rPr>
        <w:t>potrzeby optymalizując jej dawkę), i jeżeli istnieją wskazania kliniczne – zastosować dodatkowe</w:t>
      </w:r>
    </w:p>
    <w:p w14:paraId="122A548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leczenie objawów afektywnych.</w:t>
      </w:r>
    </w:p>
    <w:p w14:paraId="7CF8640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0223CD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leczenia schizofrenii, epizodów manii i w celu zapobiegania nawrotom choroby afektywnej</w:t>
      </w:r>
      <w:r w:rsidR="00E56980" w:rsidRPr="008C2F0B">
        <w:rPr>
          <w:rFonts w:ascii="Times New Roman" w:hAnsi="Times New Roman"/>
        </w:rPr>
        <w:t xml:space="preserve"> </w:t>
      </w:r>
      <w:r w:rsidRPr="008C2F0B">
        <w:rPr>
          <w:rFonts w:ascii="Times New Roman" w:hAnsi="Times New Roman"/>
        </w:rPr>
        <w:t>dwubiegunowej, dawka dobowa może być ustalana w zależności od stanu klinicznego pacjenta w</w:t>
      </w:r>
      <w:r w:rsidR="00E56980" w:rsidRPr="008C2F0B">
        <w:rPr>
          <w:rFonts w:ascii="Times New Roman" w:hAnsi="Times New Roman"/>
        </w:rPr>
        <w:t xml:space="preserve"> </w:t>
      </w:r>
      <w:r w:rsidRPr="008C2F0B">
        <w:rPr>
          <w:rFonts w:ascii="Times New Roman" w:hAnsi="Times New Roman"/>
        </w:rPr>
        <w:t>zakresie 5 do 20 mg/dobę. Zwiększenie dawki ponad rekomendowaną dawkę początkową jest</w:t>
      </w:r>
      <w:r w:rsidR="00E56980" w:rsidRPr="008C2F0B">
        <w:rPr>
          <w:rFonts w:ascii="Times New Roman" w:hAnsi="Times New Roman"/>
        </w:rPr>
        <w:t xml:space="preserve"> </w:t>
      </w:r>
      <w:r w:rsidRPr="008C2F0B">
        <w:rPr>
          <w:rFonts w:ascii="Times New Roman" w:hAnsi="Times New Roman"/>
        </w:rPr>
        <w:t>zalecane tylko po ponownej ocenie stanu klinicznego i powinno być dokonywane nie częściej niż co</w:t>
      </w:r>
      <w:r w:rsidR="00E56980" w:rsidRPr="008C2F0B">
        <w:rPr>
          <w:rFonts w:ascii="Times New Roman" w:hAnsi="Times New Roman"/>
        </w:rPr>
        <w:t xml:space="preserve"> </w:t>
      </w:r>
      <w:r w:rsidRPr="008C2F0B">
        <w:rPr>
          <w:rFonts w:ascii="Times New Roman" w:hAnsi="Times New Roman"/>
        </w:rPr>
        <w:t>24 godziny. Olanzapina może być podawana niezależnie od posiłków, ponieważ pokarm nie wpływa na jej wchłanianie. W przypadku planowanego zakończenia leczenia olanzapiną należy rozważyć</w:t>
      </w:r>
      <w:r w:rsidR="00E56980" w:rsidRPr="008C2F0B">
        <w:rPr>
          <w:rFonts w:ascii="Times New Roman" w:hAnsi="Times New Roman"/>
        </w:rPr>
        <w:t xml:space="preserve"> </w:t>
      </w:r>
      <w:r w:rsidRPr="008C2F0B">
        <w:rPr>
          <w:rFonts w:ascii="Times New Roman" w:hAnsi="Times New Roman"/>
        </w:rPr>
        <w:t>stopniowe zmniejszanie dawki leku.</w:t>
      </w:r>
    </w:p>
    <w:p w14:paraId="1C856F0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6006436" w14:textId="77777777" w:rsidR="004F0D87" w:rsidRPr="008C2F0B" w:rsidRDefault="004F0D87" w:rsidP="004F0D87">
      <w:pPr>
        <w:pStyle w:val="Text"/>
        <w:keepNext/>
        <w:tabs>
          <w:tab w:val="left" w:pos="567"/>
        </w:tabs>
        <w:spacing w:before="0" w:after="0" w:line="240" w:lineRule="auto"/>
        <w:ind w:left="0" w:right="0" w:firstLine="0"/>
        <w:rPr>
          <w:i/>
          <w:noProof w:val="0"/>
          <w:sz w:val="22"/>
          <w:szCs w:val="22"/>
          <w:u w:val="single"/>
          <w:lang w:val="pl-PL"/>
        </w:rPr>
      </w:pPr>
      <w:r w:rsidRPr="008C2F0B">
        <w:rPr>
          <w:i/>
          <w:iCs/>
          <w:noProof w:val="0"/>
          <w:sz w:val="22"/>
          <w:szCs w:val="22"/>
          <w:lang w:val="pl-PL"/>
        </w:rPr>
        <w:t>Szczególne grupy pacjentów</w:t>
      </w:r>
    </w:p>
    <w:p w14:paraId="18114635"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9BF29E1"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Pacjenci w podeszłym wieku</w:t>
      </w:r>
    </w:p>
    <w:p w14:paraId="65B699A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Mniejsza dawka początkowa (5 mg/dobę) nie jest rutynowo zalecana, jednak powinna być rozważana</w:t>
      </w:r>
      <w:r w:rsidR="00E56980" w:rsidRPr="008C2F0B">
        <w:rPr>
          <w:rFonts w:ascii="Times New Roman" w:hAnsi="Times New Roman"/>
        </w:rPr>
        <w:t xml:space="preserve"> </w:t>
      </w:r>
      <w:r w:rsidRPr="008C2F0B">
        <w:rPr>
          <w:rFonts w:ascii="Times New Roman" w:hAnsi="Times New Roman"/>
        </w:rPr>
        <w:t>u pacjentów w wieku 65 lat i powyżej, o ile przemawiają za tym czynniki kliniczne (patrz również punkt 4.4).</w:t>
      </w:r>
    </w:p>
    <w:p w14:paraId="293120EA"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CC87FE8" w14:textId="77777777" w:rsidR="00CA5CB4" w:rsidRPr="008C2F0B" w:rsidRDefault="00DA2A61"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Z</w:t>
      </w:r>
      <w:r w:rsidR="0002304D" w:rsidRPr="008C2F0B">
        <w:rPr>
          <w:rFonts w:ascii="Times New Roman" w:hAnsi="Times New Roman"/>
          <w:i/>
          <w:iCs/>
        </w:rPr>
        <w:t>aburzenia czynności nerek i (lub) wątroby</w:t>
      </w:r>
    </w:p>
    <w:p w14:paraId="12DFCB6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tych pacjentów należy rozważyć zastosowanie mniejszej dawki początkowej (5 mg). W przypadkach umiarkowanej niewydolności wątroby (marskość, klasa A lub B w skali Child-Pugh), dawka początkowa powinna wynosić 5 mg i być ostrożnie zwiększana.</w:t>
      </w:r>
    </w:p>
    <w:p w14:paraId="2E8A6238"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DE6BC3D"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Osoby palące</w:t>
      </w:r>
    </w:p>
    <w:p w14:paraId="67D024FC" w14:textId="77777777" w:rsidR="00A91B65" w:rsidRPr="008C2F0B" w:rsidRDefault="00CA5CB4" w:rsidP="00981470">
      <w:pPr>
        <w:keepNext/>
        <w:spacing w:after="0" w:line="240" w:lineRule="auto"/>
        <w:rPr>
          <w:rFonts w:ascii="Times New Roman" w:hAnsi="Times New Roman"/>
          <w:color w:val="000000"/>
        </w:rPr>
      </w:pPr>
      <w:r w:rsidRPr="008C2F0B">
        <w:rPr>
          <w:rFonts w:ascii="Times New Roman" w:hAnsi="Times New Roman"/>
        </w:rPr>
        <w:t>Dawka początkowa i zakres stosowanych dawek u pacjentów niepalących nie wymagają rutynowej</w:t>
      </w:r>
      <w:r w:rsidR="00E56980" w:rsidRPr="008C2F0B">
        <w:rPr>
          <w:rFonts w:ascii="Times New Roman" w:hAnsi="Times New Roman"/>
        </w:rPr>
        <w:t xml:space="preserve"> </w:t>
      </w:r>
      <w:r w:rsidRPr="008C2F0B">
        <w:rPr>
          <w:rFonts w:ascii="Times New Roman" w:hAnsi="Times New Roman"/>
        </w:rPr>
        <w:t>korekty w porównaniu z dawkami stosowanymi u pacjentów palących.</w:t>
      </w:r>
      <w:r w:rsidR="00A91B65" w:rsidRPr="008C2F0B">
        <w:rPr>
          <w:rFonts w:ascii="Times New Roman" w:hAnsi="Times New Roman"/>
          <w:color w:val="000000"/>
        </w:rPr>
        <w:t xml:space="preserve"> Metabolizm olanzapiny może być indukowany przez palenie tytoniu. Zalecane jest monitorowanie stanu klinicznego i w razie potrzeby rozważenie zwiększenia dawki olanzapiny (patrz punkt 4.5).</w:t>
      </w:r>
    </w:p>
    <w:p w14:paraId="3727B38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92050E4" w14:textId="77777777" w:rsidR="00DA2A61"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przypadku istnienia więcej niż jednego czynnika, który mógłby spowodować spowolnienie</w:t>
      </w:r>
      <w:r w:rsidR="00E56980" w:rsidRPr="008C2F0B">
        <w:rPr>
          <w:rFonts w:ascii="Times New Roman" w:hAnsi="Times New Roman"/>
        </w:rPr>
        <w:t xml:space="preserve"> </w:t>
      </w:r>
      <w:r w:rsidRPr="008C2F0B">
        <w:rPr>
          <w:rFonts w:ascii="Times New Roman" w:hAnsi="Times New Roman"/>
        </w:rPr>
        <w:t>metabolizmu (płeć żeńska, podeszły wiek, niepalenie tytoniu) należy rozważyć zmniejszenie dawki</w:t>
      </w:r>
      <w:r w:rsidR="00E56980" w:rsidRPr="008C2F0B">
        <w:rPr>
          <w:rFonts w:ascii="Times New Roman" w:hAnsi="Times New Roman"/>
        </w:rPr>
        <w:t xml:space="preserve"> </w:t>
      </w:r>
      <w:r w:rsidRPr="008C2F0B">
        <w:rPr>
          <w:rFonts w:ascii="Times New Roman" w:hAnsi="Times New Roman"/>
        </w:rPr>
        <w:t>początkowej. U tych pacjentów zwiększanie dawki, jeżeli wskazane, powinno być przeprowadzane z</w:t>
      </w:r>
      <w:r w:rsidR="00E56980" w:rsidRPr="008C2F0B">
        <w:rPr>
          <w:rFonts w:ascii="Times New Roman" w:hAnsi="Times New Roman"/>
        </w:rPr>
        <w:t xml:space="preserve"> </w:t>
      </w:r>
      <w:r w:rsidRPr="008C2F0B">
        <w:rPr>
          <w:rFonts w:ascii="Times New Roman" w:hAnsi="Times New Roman"/>
        </w:rPr>
        <w:t>zachowaniem ostrożności</w:t>
      </w:r>
      <w:r w:rsidR="00E604BA" w:rsidRPr="008C2F0B">
        <w:rPr>
          <w:rFonts w:ascii="Times New Roman" w:hAnsi="Times New Roman"/>
        </w:rPr>
        <w:t xml:space="preserve"> </w:t>
      </w:r>
    </w:p>
    <w:p w14:paraId="37CBE96F" w14:textId="77777777" w:rsidR="00DA2A61" w:rsidRPr="008C2F0B" w:rsidRDefault="00DA2A61" w:rsidP="00CD7884">
      <w:pPr>
        <w:autoSpaceDE w:val="0"/>
        <w:autoSpaceDN w:val="0"/>
        <w:adjustRightInd w:val="0"/>
        <w:spacing w:after="0" w:line="240" w:lineRule="auto"/>
        <w:contextualSpacing/>
        <w:rPr>
          <w:rFonts w:ascii="Times New Roman" w:hAnsi="Times New Roman"/>
        </w:rPr>
      </w:pPr>
    </w:p>
    <w:p w14:paraId="24C7206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t>
      </w:r>
      <w:r w:rsidR="00A91B65" w:rsidRPr="008C2F0B">
        <w:rPr>
          <w:rFonts w:ascii="Times New Roman" w:hAnsi="Times New Roman"/>
        </w:rPr>
        <w:t>P</w:t>
      </w:r>
      <w:r w:rsidRPr="008C2F0B">
        <w:rPr>
          <w:rFonts w:ascii="Times New Roman" w:hAnsi="Times New Roman"/>
        </w:rPr>
        <w:t>atrz punkty 4.5 oraz 5.2).</w:t>
      </w:r>
    </w:p>
    <w:p w14:paraId="06335B3A" w14:textId="77777777" w:rsidR="004F0D87" w:rsidRPr="008C2F0B" w:rsidRDefault="004F0D87" w:rsidP="004F0D87">
      <w:pPr>
        <w:autoSpaceDE w:val="0"/>
        <w:autoSpaceDN w:val="0"/>
        <w:adjustRightInd w:val="0"/>
        <w:spacing w:after="0" w:line="240" w:lineRule="auto"/>
        <w:contextualSpacing/>
        <w:rPr>
          <w:rFonts w:ascii="Times New Roman" w:hAnsi="Times New Roman"/>
          <w:i/>
          <w:iCs/>
          <w:u w:val="single"/>
        </w:rPr>
      </w:pPr>
    </w:p>
    <w:p w14:paraId="7B3F75F1" w14:textId="77777777" w:rsidR="00F01287" w:rsidRPr="008C2F0B" w:rsidRDefault="00F01287" w:rsidP="00F01287">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Dzieci i młodzież</w:t>
      </w:r>
    </w:p>
    <w:p w14:paraId="4C9C8F64" w14:textId="77777777" w:rsidR="00F01287" w:rsidRPr="008C2F0B" w:rsidRDefault="00F01287" w:rsidP="00F01287">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zaleca się stosowania olanzapiny u dzieci i młodzieży w wieku poniżej 18 lat, z uwagi na brak danych dotyczących bezpieczeństwa i skuteczności leczenia. Znacznie większy przyrost masy ciała oraz większe zmiany stężenia lipidów i prolaktyny zgłaszano podczas krótkotrwałych badań z udziałem młodzieży niż w badaniach z udziałem dorosłych (patrz punkty 4.4, 4.8, 5.1 i 5.2).</w:t>
      </w:r>
    </w:p>
    <w:p w14:paraId="2D35DE7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6A3A391" w14:textId="77777777" w:rsidR="00CA5CB4" w:rsidRPr="008C2F0B" w:rsidRDefault="00CA5CB4"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4.3</w:t>
      </w:r>
      <w:r w:rsidR="00ED225F" w:rsidRPr="008C2F0B">
        <w:rPr>
          <w:rFonts w:ascii="Times New Roman" w:hAnsi="Times New Roman"/>
          <w:b/>
          <w:bCs/>
        </w:rPr>
        <w:tab/>
      </w:r>
      <w:r w:rsidRPr="008C2F0B">
        <w:rPr>
          <w:rFonts w:ascii="Times New Roman" w:hAnsi="Times New Roman"/>
          <w:b/>
          <w:bCs/>
        </w:rPr>
        <w:t>Przeciwwskazania</w:t>
      </w:r>
    </w:p>
    <w:p w14:paraId="4EC6B79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87DBB0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Nadwrażliwość na substancję czynną lub na którąkolwiek substancję pomocniczą</w:t>
      </w:r>
      <w:r w:rsidR="007512B9" w:rsidRPr="008C2F0B">
        <w:rPr>
          <w:rFonts w:ascii="Times New Roman" w:hAnsi="Times New Roman"/>
        </w:rPr>
        <w:t xml:space="preserve"> wymienioną w punkcie 6.1</w:t>
      </w:r>
      <w:r w:rsidRPr="008C2F0B">
        <w:rPr>
          <w:rFonts w:ascii="Times New Roman" w:hAnsi="Times New Roman"/>
        </w:rPr>
        <w:t>. Pacjenci ze</w:t>
      </w:r>
      <w:r w:rsidR="00E56980" w:rsidRPr="008C2F0B">
        <w:rPr>
          <w:rFonts w:ascii="Times New Roman" w:hAnsi="Times New Roman"/>
        </w:rPr>
        <w:t xml:space="preserve"> </w:t>
      </w:r>
      <w:r w:rsidRPr="008C2F0B">
        <w:rPr>
          <w:rFonts w:ascii="Times New Roman" w:hAnsi="Times New Roman"/>
        </w:rPr>
        <w:t>stwierdzonym ryzykiem wystąpienia jaskry z wąskim kątem przesączania.</w:t>
      </w:r>
    </w:p>
    <w:p w14:paraId="4A7CC499"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F8EFF3E" w14:textId="77777777" w:rsidR="00CA5CB4" w:rsidRPr="008C2F0B" w:rsidRDefault="00CA5CB4"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4.4</w:t>
      </w:r>
      <w:r w:rsidR="00ED225F" w:rsidRPr="008C2F0B">
        <w:rPr>
          <w:rFonts w:ascii="Times New Roman" w:hAnsi="Times New Roman"/>
          <w:b/>
          <w:bCs/>
        </w:rPr>
        <w:tab/>
      </w:r>
      <w:r w:rsidRPr="008C2F0B">
        <w:rPr>
          <w:rFonts w:ascii="Times New Roman" w:hAnsi="Times New Roman"/>
          <w:b/>
          <w:bCs/>
        </w:rPr>
        <w:t>Specjalne ostrzeżenia i środki ostrożności dotyczące stosowania</w:t>
      </w:r>
    </w:p>
    <w:p w14:paraId="1BE2C95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651C91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stosowania leków przeciwpsychotycznych, poprawa stanu klinicznego pacjenta może</w:t>
      </w:r>
      <w:r w:rsidR="00E56980" w:rsidRPr="008C2F0B">
        <w:rPr>
          <w:rFonts w:ascii="Times New Roman" w:hAnsi="Times New Roman"/>
        </w:rPr>
        <w:t xml:space="preserve"> </w:t>
      </w:r>
      <w:r w:rsidRPr="008C2F0B">
        <w:rPr>
          <w:rFonts w:ascii="Times New Roman" w:hAnsi="Times New Roman"/>
        </w:rPr>
        <w:t>nastąpić po kilku dniach lub tygodniach. W tym czasie należy dokładnie monitorować stan pacjentów.</w:t>
      </w:r>
    </w:p>
    <w:p w14:paraId="6A9C7F0C"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0C2EDB1" w14:textId="77777777" w:rsidR="00CA5CB4" w:rsidRPr="008C2F0B" w:rsidRDefault="0002304D" w:rsidP="00ED225F">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Psychoza i (lub) zaburzenia zachowania spowodowane otępieniem</w:t>
      </w:r>
    </w:p>
    <w:p w14:paraId="21255C38" w14:textId="77777777" w:rsidR="00CA5CB4" w:rsidRPr="008C2F0B" w:rsidRDefault="003C5AB9"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Nie zaleca się stosowania olanzapiny u</w:t>
      </w:r>
      <w:r w:rsidR="00CA5CB4" w:rsidRPr="008C2F0B">
        <w:rPr>
          <w:rFonts w:ascii="Times New Roman" w:hAnsi="Times New Roman"/>
        </w:rPr>
        <w:t xml:space="preserve"> pacjentów z objawami psychozy i (lub) zaburzeniami</w:t>
      </w:r>
      <w:r w:rsidR="00E56980" w:rsidRPr="008C2F0B">
        <w:rPr>
          <w:rFonts w:ascii="Times New Roman" w:hAnsi="Times New Roman"/>
        </w:rPr>
        <w:t xml:space="preserve"> </w:t>
      </w:r>
      <w:r w:rsidR="00CA5CB4" w:rsidRPr="008C2F0B">
        <w:rPr>
          <w:rFonts w:ascii="Times New Roman" w:hAnsi="Times New Roman"/>
        </w:rPr>
        <w:t>zachowania spowodowanymi otępieniem z powodu zwiększonej śmiertelności oraz ryzyka występowania zdarzeń naczyniowo-mózgowych. W badaniach klinicznych kontrolowanych placebo (w okresie 6-12 tygodni) obejmujących pacjentów w podeszłym wieku (średnia wieku 78 lat) z psychozą spowodowaną otępieniem, i (lub) z zaburzeniami zachowania spowodowanymi otępieniem, odnotowano dwukrotne zwiększenie częstości zgonów u pacjentów leczonych olanzapiną w porównaniu do grupy pacjentów leczonych placebo (odpowiednio 3,5% wobec 1,5%). Zwiększona śmiertelność nie była spowodowana dawkowaniem olanzapiny (średnia dobowa dawka 4,4 mg) lub czasem trwania leczenia. Czynnikami ryzyka, predysponującymi populację pacjentów do zwiększonej śmiertelności, był wiek &gt;65 lat, utrudnienie połykania, sedacja, niedożywienie i odwodnienie, choroby płuc (np. zapalenie płuc z aspiracją lub bez aspiracji) lub jednoczesne stosowanie benzodiazepin. Jednak śmiertelność była większa wśród pacjentów leczonych olanzapiną niż w grupie pacjentów leczonych placebo i pozbawionych czynnika ryzyka.</w:t>
      </w:r>
    </w:p>
    <w:p w14:paraId="314F9DA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660945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tych samych badaniach klinicznych odnotowano niepożądane zdarzenia naczyniowo-mózgowe (np.</w:t>
      </w:r>
      <w:r w:rsidR="00E56980" w:rsidRPr="008C2F0B">
        <w:rPr>
          <w:rFonts w:ascii="Times New Roman" w:hAnsi="Times New Roman"/>
        </w:rPr>
        <w:t xml:space="preserve"> </w:t>
      </w:r>
      <w:r w:rsidRPr="008C2F0B">
        <w:rPr>
          <w:rFonts w:ascii="Times New Roman" w:hAnsi="Times New Roman"/>
        </w:rPr>
        <w:t>udar, przemijający napad niedokrwienny), w tym przypadki śmiertelne. Odnotowano trzykrotne</w:t>
      </w:r>
      <w:r w:rsidR="00E56980" w:rsidRPr="008C2F0B">
        <w:rPr>
          <w:rFonts w:ascii="Times New Roman" w:hAnsi="Times New Roman"/>
        </w:rPr>
        <w:t xml:space="preserve"> </w:t>
      </w:r>
      <w:r w:rsidRPr="008C2F0B">
        <w:rPr>
          <w:rFonts w:ascii="Times New Roman" w:hAnsi="Times New Roman"/>
        </w:rPr>
        <w:t>zwiększenie częstości występowania niepożądanych zdarzeń naczyniowo-mózgowych w grupie</w:t>
      </w:r>
      <w:r w:rsidR="00E56980" w:rsidRPr="008C2F0B">
        <w:rPr>
          <w:rFonts w:ascii="Times New Roman" w:hAnsi="Times New Roman"/>
        </w:rPr>
        <w:t xml:space="preserve"> </w:t>
      </w:r>
      <w:r w:rsidRPr="008C2F0B">
        <w:rPr>
          <w:rFonts w:ascii="Times New Roman" w:hAnsi="Times New Roman"/>
        </w:rPr>
        <w:t>pacjentów leczonych olanzapiną w porównaniu z grupą pacjentów leczonych placebo (odpowiednio</w:t>
      </w:r>
      <w:r w:rsidR="00E56980" w:rsidRPr="008C2F0B">
        <w:rPr>
          <w:rFonts w:ascii="Times New Roman" w:hAnsi="Times New Roman"/>
        </w:rPr>
        <w:t xml:space="preserve"> </w:t>
      </w:r>
      <w:r w:rsidRPr="008C2F0B">
        <w:rPr>
          <w:rFonts w:ascii="Times New Roman" w:hAnsi="Times New Roman"/>
        </w:rPr>
        <w:t>1,3% wobec 0,4%). U wszystkich pacjentów leczonych olanzapiną i placebo, u których wystąpiły</w:t>
      </w:r>
      <w:r w:rsidR="00E56980" w:rsidRPr="008C2F0B">
        <w:rPr>
          <w:rFonts w:ascii="Times New Roman" w:hAnsi="Times New Roman"/>
        </w:rPr>
        <w:t xml:space="preserve"> </w:t>
      </w:r>
      <w:r w:rsidRPr="008C2F0B">
        <w:rPr>
          <w:rFonts w:ascii="Times New Roman" w:hAnsi="Times New Roman"/>
        </w:rPr>
        <w:t>zdarzenia naczyniowo-mózgowe, stwierdzono czynniki zwiększające ryzyko. Wiek &gt;75 lat, otępienie</w:t>
      </w:r>
      <w:r w:rsidR="00E56980" w:rsidRPr="008C2F0B">
        <w:rPr>
          <w:rFonts w:ascii="Times New Roman" w:hAnsi="Times New Roman"/>
        </w:rPr>
        <w:t xml:space="preserve"> </w:t>
      </w:r>
      <w:r w:rsidRPr="008C2F0B">
        <w:rPr>
          <w:rFonts w:ascii="Times New Roman" w:hAnsi="Times New Roman"/>
        </w:rPr>
        <w:t>naczyniowe lub mieszane były uznane za czynniki ryzyka wystąpienia niepożądanych zdarzeń</w:t>
      </w:r>
      <w:r w:rsidR="00E56980" w:rsidRPr="008C2F0B">
        <w:rPr>
          <w:rFonts w:ascii="Times New Roman" w:hAnsi="Times New Roman"/>
        </w:rPr>
        <w:t xml:space="preserve"> </w:t>
      </w:r>
      <w:r w:rsidRPr="008C2F0B">
        <w:rPr>
          <w:rFonts w:ascii="Times New Roman" w:hAnsi="Times New Roman"/>
        </w:rPr>
        <w:t>naczyniowo-mózgowych w związku z leczeniem olanzapiną. Skuteczność olanzapiny nie została</w:t>
      </w:r>
      <w:r w:rsidR="00E56980" w:rsidRPr="008C2F0B">
        <w:rPr>
          <w:rFonts w:ascii="Times New Roman" w:hAnsi="Times New Roman"/>
        </w:rPr>
        <w:t xml:space="preserve"> </w:t>
      </w:r>
      <w:r w:rsidRPr="008C2F0B">
        <w:rPr>
          <w:rFonts w:ascii="Times New Roman" w:hAnsi="Times New Roman"/>
        </w:rPr>
        <w:t>ustalona w czasie prowadzenia tych badań.</w:t>
      </w:r>
    </w:p>
    <w:p w14:paraId="5227CB09"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BA4F4A8"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Choroba Parkinsona</w:t>
      </w:r>
    </w:p>
    <w:p w14:paraId="624AA97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zaleca się stosowania olanzapiny w leczeniu psychozy wywołanej przyjmowaniem agonistów</w:t>
      </w:r>
      <w:r w:rsidR="00E56980" w:rsidRPr="008C2F0B">
        <w:rPr>
          <w:rFonts w:ascii="Times New Roman" w:hAnsi="Times New Roman"/>
        </w:rPr>
        <w:t xml:space="preserve"> </w:t>
      </w:r>
      <w:r w:rsidRPr="008C2F0B">
        <w:rPr>
          <w:rFonts w:ascii="Times New Roman" w:hAnsi="Times New Roman"/>
        </w:rPr>
        <w:t>dopaminy u pacjentów z chorobą Parkinsona. W badaniach klinicznych bardzo często zgłaszano nasilenie objawów parkinsonizmu i omamy występujące z większą częstością niż w przypadku stosowania placebo (patrz punkt 4.8), a olanzapina nie była bardziej skuteczna niż placebo w leczeniu objawów psychotycznych. W badaniach tych wymagane było, aby stan pacjentów był stabilny, kiedy przyjmowali oni najmniejszą skuteczną dawkę leków przeciw parkinsonizmowi (agonistów dopaminy), oraz aby przez cały czas badania przyjmowali oni te same leki przeciw parkinsonizmowi w stałych dawkach. Podawanie olanzapiny rozpoczęto od dawki 2,5 mg/dobę i następnie zwiększano – w zależności od decyzji badacza – maksymalnie do 15 mg/dobę.</w:t>
      </w:r>
    </w:p>
    <w:p w14:paraId="65536124"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AC27D0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Złośliwy zespół neuroleptyczny (ZZN)</w:t>
      </w:r>
    </w:p>
    <w:p w14:paraId="2243D61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ZZN jest stanem potencjalnego zagrożenia życia związanym z przyjmowaniem leków przeciwpsychotycznych. Podczas stosowania olanzapiny również zgłaszano rzadkie przypadki ZZN.</w:t>
      </w:r>
      <w:r w:rsidR="005E32AB" w:rsidRPr="008C2F0B">
        <w:rPr>
          <w:rFonts w:ascii="Times New Roman" w:hAnsi="Times New Roman"/>
        </w:rPr>
        <w:t xml:space="preserve"> </w:t>
      </w:r>
      <w:r w:rsidRPr="008C2F0B">
        <w:rPr>
          <w:rFonts w:ascii="Times New Roman" w:hAnsi="Times New Roman"/>
        </w:rPr>
        <w:t>Klinicznymi objawami ZZN są: bardzo wysoka gorączka, sztywność mięśni, zaburzenia świadomości</w:t>
      </w:r>
      <w:r w:rsidR="00E56980" w:rsidRPr="008C2F0B">
        <w:rPr>
          <w:rFonts w:ascii="Times New Roman" w:hAnsi="Times New Roman"/>
        </w:rPr>
        <w:t xml:space="preserve"> </w:t>
      </w:r>
      <w:r w:rsidRPr="008C2F0B">
        <w:rPr>
          <w:rFonts w:ascii="Times New Roman" w:hAnsi="Times New Roman"/>
        </w:rPr>
        <w:t>oraz objawy niestabilności autonomicznego układu nerwowego (niemiarowe tętno lub wahania</w:t>
      </w:r>
      <w:r w:rsidR="00E56980" w:rsidRPr="008C2F0B">
        <w:rPr>
          <w:rFonts w:ascii="Times New Roman" w:hAnsi="Times New Roman"/>
        </w:rPr>
        <w:t xml:space="preserve"> </w:t>
      </w:r>
      <w:r w:rsidRPr="008C2F0B">
        <w:rPr>
          <w:rFonts w:ascii="Times New Roman" w:hAnsi="Times New Roman"/>
        </w:rPr>
        <w:t>ciśnienia tętniczego krwi, tachykardia, obfite pocenie się i zaburzenia rytmu serca). Ponadto, może</w:t>
      </w:r>
      <w:r w:rsidR="00E56980" w:rsidRPr="008C2F0B">
        <w:rPr>
          <w:rFonts w:ascii="Times New Roman" w:hAnsi="Times New Roman"/>
        </w:rPr>
        <w:t xml:space="preserve"> </w:t>
      </w:r>
      <w:r w:rsidRPr="008C2F0B">
        <w:rPr>
          <w:rFonts w:ascii="Times New Roman" w:hAnsi="Times New Roman"/>
        </w:rPr>
        <w:t>wystąpić zwiększenie aktywności fosfokinazy kreatynowej, mioglobinuria (rabdomioliza) oraz ostra</w:t>
      </w:r>
      <w:r w:rsidR="00E56980" w:rsidRPr="008C2F0B">
        <w:rPr>
          <w:rFonts w:ascii="Times New Roman" w:hAnsi="Times New Roman"/>
        </w:rPr>
        <w:t xml:space="preserve"> </w:t>
      </w:r>
      <w:r w:rsidRPr="008C2F0B">
        <w:rPr>
          <w:rFonts w:ascii="Times New Roman" w:hAnsi="Times New Roman"/>
        </w:rPr>
        <w:t>niewydolność nerek. Jeżeli u pacjenta wystąpią objawy podmiotowe i przedmiotowe wskazujące na ZZN lub wysoka gorączka o niewyjaśnionej przyczynie, bez innych klinicznych objawów ZZN, należy odstawić wszystkie leki przeciwpsychotyczne, w tym olanzapinę.</w:t>
      </w:r>
    </w:p>
    <w:p w14:paraId="1F798BBF" w14:textId="77777777" w:rsidR="005E32AB" w:rsidRPr="008C2F0B" w:rsidRDefault="005E32AB" w:rsidP="00CD7884">
      <w:pPr>
        <w:autoSpaceDE w:val="0"/>
        <w:autoSpaceDN w:val="0"/>
        <w:adjustRightInd w:val="0"/>
        <w:spacing w:after="0" w:line="240" w:lineRule="auto"/>
        <w:contextualSpacing/>
        <w:rPr>
          <w:rFonts w:ascii="Times New Roman" w:hAnsi="Times New Roman"/>
        </w:rPr>
      </w:pPr>
    </w:p>
    <w:p w14:paraId="14F2F23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Hiperglikemia i cukrzyca</w:t>
      </w:r>
    </w:p>
    <w:p w14:paraId="4743A517" w14:textId="77777777" w:rsidR="00A91B65" w:rsidRPr="008C2F0B" w:rsidRDefault="00834CE8" w:rsidP="00A91B65">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Niezbyt często zgłaszano wystąpienie hiperglikemii i (lub) rozwój albo nasilenie objawów cukrzycy z występującą sporadycznie kwasicą ketonową lub śpiączką, w tym kilka przypadków śmiertelnych (patrz punkt 4.8).</w:t>
      </w:r>
      <w:r w:rsidR="000F7246" w:rsidRPr="008C2F0B">
        <w:rPr>
          <w:rFonts w:ascii="Times New Roman" w:hAnsi="Times New Roman"/>
          <w:color w:val="000000"/>
        </w:rPr>
        <w:t xml:space="preserve"> </w:t>
      </w:r>
      <w:r w:rsidR="00CA5CB4" w:rsidRPr="008C2F0B">
        <w:rPr>
          <w:rFonts w:ascii="Times New Roman" w:hAnsi="Times New Roman"/>
        </w:rPr>
        <w:t>W niektórych przypadkach odnotowano uprzednie zwiększenie masy ciała, co może</w:t>
      </w:r>
      <w:r w:rsidR="00E56980" w:rsidRPr="008C2F0B">
        <w:rPr>
          <w:rFonts w:ascii="Times New Roman" w:hAnsi="Times New Roman"/>
        </w:rPr>
        <w:t xml:space="preserve"> </w:t>
      </w:r>
      <w:r w:rsidR="00CA5CB4" w:rsidRPr="008C2F0B">
        <w:rPr>
          <w:rFonts w:ascii="Times New Roman" w:hAnsi="Times New Roman"/>
        </w:rPr>
        <w:t>być czynnikiem predysponującym. Zaleca się odpowiednie monitorowanie stanu klinicznego, zgodnie</w:t>
      </w:r>
      <w:r w:rsidR="00E56980" w:rsidRPr="008C2F0B">
        <w:rPr>
          <w:rFonts w:ascii="Times New Roman" w:hAnsi="Times New Roman"/>
        </w:rPr>
        <w:t xml:space="preserve"> </w:t>
      </w:r>
      <w:r w:rsidR="00CA5CB4" w:rsidRPr="008C2F0B">
        <w:rPr>
          <w:rFonts w:ascii="Times New Roman" w:hAnsi="Times New Roman"/>
        </w:rPr>
        <w:t>z przyjętymi wytycznymi dotyczącymi leczenia przeciwpsychotycznego</w:t>
      </w:r>
      <w:r w:rsidR="000F7246" w:rsidRPr="008C2F0B">
        <w:rPr>
          <w:rFonts w:ascii="Times New Roman" w:hAnsi="Times New Roman"/>
        </w:rPr>
        <w:t>,</w:t>
      </w:r>
      <w:r w:rsidR="00CA5CB4" w:rsidRPr="008C2F0B">
        <w:rPr>
          <w:rFonts w:ascii="Times New Roman" w:hAnsi="Times New Roman"/>
        </w:rPr>
        <w:t xml:space="preserve"> </w:t>
      </w:r>
      <w:r w:rsidR="00A91B65" w:rsidRPr="008C2F0B">
        <w:rPr>
          <w:rFonts w:ascii="Times New Roman" w:hAnsi="Times New Roman"/>
        </w:rPr>
        <w:t>np. wykonywać pomiar stężenia glukozy we krwi przed rozpoczęciem leczenia, 12 tygodni po rozpoczęciu leczenia olanzapiną a następnie raz na rok.</w:t>
      </w:r>
      <w:r w:rsidR="000F7246" w:rsidRPr="008C2F0B">
        <w:rPr>
          <w:rFonts w:ascii="Times New Roman" w:hAnsi="Times New Roman"/>
        </w:rPr>
        <w:t xml:space="preserve"> </w:t>
      </w:r>
      <w:r w:rsidR="00CA5CB4" w:rsidRPr="008C2F0B">
        <w:rPr>
          <w:rFonts w:ascii="Times New Roman" w:hAnsi="Times New Roman"/>
        </w:rPr>
        <w:t>Pacjentów otrzymujących</w:t>
      </w:r>
      <w:r w:rsidR="00E56980" w:rsidRPr="008C2F0B">
        <w:rPr>
          <w:rFonts w:ascii="Times New Roman" w:hAnsi="Times New Roman"/>
        </w:rPr>
        <w:t xml:space="preserve"> </w:t>
      </w:r>
      <w:r w:rsidR="00CA5CB4" w:rsidRPr="008C2F0B">
        <w:rPr>
          <w:rFonts w:ascii="Times New Roman" w:hAnsi="Times New Roman"/>
        </w:rPr>
        <w:t>jaki</w:t>
      </w:r>
      <w:r w:rsidR="008855AE" w:rsidRPr="008C2F0B">
        <w:rPr>
          <w:rFonts w:ascii="Times New Roman" w:hAnsi="Times New Roman"/>
        </w:rPr>
        <w:t>e</w:t>
      </w:r>
      <w:r w:rsidR="00CA5CB4" w:rsidRPr="008C2F0B">
        <w:rPr>
          <w:rFonts w:ascii="Times New Roman" w:hAnsi="Times New Roman"/>
        </w:rPr>
        <w:t>kolwiek lek</w:t>
      </w:r>
      <w:r w:rsidR="008855AE" w:rsidRPr="008C2F0B">
        <w:rPr>
          <w:rFonts w:ascii="Times New Roman" w:hAnsi="Times New Roman"/>
        </w:rPr>
        <w:t>i</w:t>
      </w:r>
      <w:r w:rsidR="00CA5CB4" w:rsidRPr="008C2F0B">
        <w:rPr>
          <w:rFonts w:ascii="Times New Roman" w:hAnsi="Times New Roman"/>
        </w:rPr>
        <w:t xml:space="preserve"> przeciwpsychotyczn</w:t>
      </w:r>
      <w:r w:rsidR="008855AE" w:rsidRPr="008C2F0B">
        <w:rPr>
          <w:rFonts w:ascii="Times New Roman" w:hAnsi="Times New Roman"/>
        </w:rPr>
        <w:t>e</w:t>
      </w:r>
      <w:r w:rsidR="00CA5CB4" w:rsidRPr="008C2F0B">
        <w:rPr>
          <w:rFonts w:ascii="Times New Roman" w:hAnsi="Times New Roman"/>
        </w:rPr>
        <w:t>, w tym olanzapinę, należy obserwować pod kątem objawów przedmiotowych i podmiotowych hiperglikemii (takich jak nadmierne pragnienie, nadmierne wydzielanie moczu, nadmierne łaknienie i osłabienie), a pacjentów z cukrzycą lub czynnikami ryzyka predysponującymi do cukrzycy należy regularnie badać, aby wykryć pogorszenie kontroli glikemii. Należy regularnie kontrolować masę ciała</w:t>
      </w:r>
      <w:r w:rsidR="007A7514" w:rsidRPr="008C2F0B">
        <w:rPr>
          <w:rFonts w:ascii="Times New Roman" w:hAnsi="Times New Roman"/>
        </w:rPr>
        <w:t xml:space="preserve">, </w:t>
      </w:r>
      <w:r w:rsidR="00A91B65" w:rsidRPr="008C2F0B">
        <w:rPr>
          <w:rFonts w:ascii="Times New Roman" w:hAnsi="Times New Roman"/>
        </w:rPr>
        <w:t>np. przed rozpoczęciem leczenia, 4, 8 i 12 tygodni po rozpoczęciu leczenia olanzapiną a następnie raz na kwartał.</w:t>
      </w:r>
    </w:p>
    <w:p w14:paraId="09212D2A"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8CE548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Zmiany stężenia lipidów</w:t>
      </w:r>
    </w:p>
    <w:p w14:paraId="7E8CFE8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badaniu klinicznym kontrolowanym placebo, u pacjentów leczonych olanzapiną obserwowano</w:t>
      </w:r>
      <w:r w:rsidR="00E56980" w:rsidRPr="008C2F0B">
        <w:rPr>
          <w:rFonts w:ascii="Times New Roman" w:hAnsi="Times New Roman"/>
        </w:rPr>
        <w:t xml:space="preserve"> </w:t>
      </w:r>
      <w:r w:rsidRPr="008C2F0B">
        <w:rPr>
          <w:rFonts w:ascii="Times New Roman" w:hAnsi="Times New Roman"/>
        </w:rPr>
        <w:t>niepożądane zmiany w stężeniu lipidów (patrz punkt 4.8). W przypadku wystąpienia zmian w stężeniu</w:t>
      </w:r>
      <w:r w:rsidR="00E56980" w:rsidRPr="008C2F0B">
        <w:rPr>
          <w:rFonts w:ascii="Times New Roman" w:hAnsi="Times New Roman"/>
        </w:rPr>
        <w:t xml:space="preserve"> </w:t>
      </w:r>
      <w:r w:rsidRPr="008C2F0B">
        <w:rPr>
          <w:rFonts w:ascii="Times New Roman" w:hAnsi="Times New Roman"/>
        </w:rPr>
        <w:t>lipidów należy zastosować odpowiednie leczenie, w szczególności u pacjentów z zaburzeniami</w:t>
      </w:r>
      <w:r w:rsidR="00E56980" w:rsidRPr="008C2F0B">
        <w:rPr>
          <w:rFonts w:ascii="Times New Roman" w:hAnsi="Times New Roman"/>
        </w:rPr>
        <w:t xml:space="preserve"> </w:t>
      </w:r>
      <w:r w:rsidRPr="008C2F0B">
        <w:rPr>
          <w:rFonts w:ascii="Times New Roman" w:hAnsi="Times New Roman"/>
        </w:rPr>
        <w:t>przemiany lipidów i u pacjentów, u których występują czynniki ryzyka rozwoju takich zaburzeń.</w:t>
      </w:r>
      <w:r w:rsidR="00E56980" w:rsidRPr="008C2F0B">
        <w:rPr>
          <w:rFonts w:ascii="Times New Roman" w:hAnsi="Times New Roman"/>
        </w:rPr>
        <w:t xml:space="preserve"> </w:t>
      </w:r>
      <w:r w:rsidRPr="008C2F0B">
        <w:rPr>
          <w:rFonts w:ascii="Times New Roman" w:hAnsi="Times New Roman"/>
        </w:rPr>
        <w:t>U pacjentów otrzymujących jaki</w:t>
      </w:r>
      <w:r w:rsidR="007C412E" w:rsidRPr="008C2F0B">
        <w:rPr>
          <w:rFonts w:ascii="Times New Roman" w:hAnsi="Times New Roman"/>
        </w:rPr>
        <w:t>e</w:t>
      </w:r>
      <w:r w:rsidRPr="008C2F0B">
        <w:rPr>
          <w:rFonts w:ascii="Times New Roman" w:hAnsi="Times New Roman"/>
        </w:rPr>
        <w:t>kolwiek lek</w:t>
      </w:r>
      <w:r w:rsidR="007C412E" w:rsidRPr="008C2F0B">
        <w:rPr>
          <w:rFonts w:ascii="Times New Roman" w:hAnsi="Times New Roman"/>
        </w:rPr>
        <w:t>i</w:t>
      </w:r>
      <w:r w:rsidRPr="008C2F0B">
        <w:rPr>
          <w:rFonts w:ascii="Times New Roman" w:hAnsi="Times New Roman"/>
        </w:rPr>
        <w:t xml:space="preserve"> przeciwpsychotyczn</w:t>
      </w:r>
      <w:r w:rsidR="007C412E" w:rsidRPr="008C2F0B">
        <w:rPr>
          <w:rFonts w:ascii="Times New Roman" w:hAnsi="Times New Roman"/>
        </w:rPr>
        <w:t>e</w:t>
      </w:r>
      <w:r w:rsidRPr="008C2F0B">
        <w:rPr>
          <w:rFonts w:ascii="Times New Roman" w:hAnsi="Times New Roman"/>
        </w:rPr>
        <w:t>, w tym olanzapinę, należy regularnie badać stężenie lipidów, zgodnie z przyjętymi wytycznymi dotyczącymi leczenia</w:t>
      </w:r>
      <w:r w:rsidR="007A7514" w:rsidRPr="008C2F0B">
        <w:rPr>
          <w:rFonts w:ascii="Times New Roman" w:hAnsi="Times New Roman"/>
        </w:rPr>
        <w:t xml:space="preserve"> </w:t>
      </w:r>
      <w:r w:rsidR="007B3A19" w:rsidRPr="008C2F0B">
        <w:rPr>
          <w:rFonts w:ascii="Times New Roman" w:hAnsi="Times New Roman"/>
        </w:rPr>
        <w:t>p</w:t>
      </w:r>
      <w:r w:rsidRPr="008C2F0B">
        <w:rPr>
          <w:rFonts w:ascii="Times New Roman" w:hAnsi="Times New Roman"/>
        </w:rPr>
        <w:t>rzeciwpsychotycznego</w:t>
      </w:r>
      <w:r w:rsidR="007A7514" w:rsidRPr="008C2F0B">
        <w:rPr>
          <w:rFonts w:ascii="Times New Roman" w:hAnsi="Times New Roman"/>
        </w:rPr>
        <w:t xml:space="preserve">, </w:t>
      </w:r>
      <w:r w:rsidR="00A91B65" w:rsidRPr="008C2F0B">
        <w:rPr>
          <w:rFonts w:ascii="Times New Roman" w:hAnsi="Times New Roman"/>
        </w:rPr>
        <w:t>np. przed rozpoczęciem leczenia, 12 tygodni po rozpoczęciu leczenia olanzapiną a następnie co 5 lat.</w:t>
      </w:r>
    </w:p>
    <w:p w14:paraId="020D723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8E259B4"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Aktywność antycholinergiczna</w:t>
      </w:r>
    </w:p>
    <w:p w14:paraId="7E98260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Choć wykazano aktywność antycholinergiczną olanzapiny </w:t>
      </w:r>
      <w:r w:rsidRPr="008C2F0B">
        <w:rPr>
          <w:rFonts w:ascii="Times New Roman" w:hAnsi="Times New Roman"/>
          <w:i/>
          <w:iCs/>
        </w:rPr>
        <w:t>in vitro</w:t>
      </w:r>
      <w:r w:rsidRPr="008C2F0B">
        <w:rPr>
          <w:rFonts w:ascii="Times New Roman" w:hAnsi="Times New Roman"/>
        </w:rPr>
        <w:t>, doświadczenia z badań</w:t>
      </w:r>
      <w:r w:rsidR="00E56980" w:rsidRPr="008C2F0B">
        <w:rPr>
          <w:rFonts w:ascii="Times New Roman" w:hAnsi="Times New Roman"/>
        </w:rPr>
        <w:t xml:space="preserve"> </w:t>
      </w:r>
      <w:r w:rsidRPr="008C2F0B">
        <w:rPr>
          <w:rFonts w:ascii="Times New Roman" w:hAnsi="Times New Roman"/>
        </w:rPr>
        <w:t>klinicznych ujawniły małą częstość występowania objawów z nią związanych. Jednakże, ponieważ</w:t>
      </w:r>
      <w:r w:rsidR="00E56980" w:rsidRPr="008C2F0B">
        <w:rPr>
          <w:rFonts w:ascii="Times New Roman" w:hAnsi="Times New Roman"/>
        </w:rPr>
        <w:t xml:space="preserve"> </w:t>
      </w:r>
      <w:r w:rsidRPr="008C2F0B">
        <w:rPr>
          <w:rFonts w:ascii="Times New Roman" w:hAnsi="Times New Roman"/>
        </w:rPr>
        <w:t>doświadczenie kliniczne związane ze stosowaniem olanzapiny u pacjentów ze współistniejącymi</w:t>
      </w:r>
      <w:r w:rsidR="00E56980" w:rsidRPr="008C2F0B">
        <w:rPr>
          <w:rFonts w:ascii="Times New Roman" w:hAnsi="Times New Roman"/>
        </w:rPr>
        <w:t xml:space="preserve"> </w:t>
      </w:r>
      <w:r w:rsidRPr="008C2F0B">
        <w:rPr>
          <w:rFonts w:ascii="Times New Roman" w:hAnsi="Times New Roman"/>
        </w:rPr>
        <w:t>chorobami jest ograniczone, należy zachować ostrożność przepisując lek pacjentom z przerostem</w:t>
      </w:r>
      <w:r w:rsidR="00E56980" w:rsidRPr="008C2F0B">
        <w:rPr>
          <w:rFonts w:ascii="Times New Roman" w:hAnsi="Times New Roman"/>
        </w:rPr>
        <w:t xml:space="preserve"> </w:t>
      </w:r>
      <w:r w:rsidRPr="008C2F0B">
        <w:rPr>
          <w:rFonts w:ascii="Times New Roman" w:hAnsi="Times New Roman"/>
        </w:rPr>
        <w:t>gruczołu krokowego, niedrożnością porażenną jelit i podobnymi schorzeniami.</w:t>
      </w:r>
    </w:p>
    <w:p w14:paraId="2DF8EBDC"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17D2BA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Czynność wątroby</w:t>
      </w:r>
    </w:p>
    <w:p w14:paraId="7A01034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Często obserwowano przejściowe i bezobjawowe zwiększenie aktywności aminotransferaz</w:t>
      </w:r>
      <w:r w:rsidR="00E56980" w:rsidRPr="008C2F0B">
        <w:rPr>
          <w:rFonts w:ascii="Times New Roman" w:hAnsi="Times New Roman"/>
        </w:rPr>
        <w:t xml:space="preserve"> </w:t>
      </w:r>
      <w:r w:rsidRPr="008C2F0B">
        <w:rPr>
          <w:rFonts w:ascii="Times New Roman" w:hAnsi="Times New Roman"/>
        </w:rPr>
        <w:t>wątrobowych – aminotransferazy alaninowej (AlAT) i aminotransferazy asparaginianowej (AspAT),</w:t>
      </w:r>
      <w:r w:rsidR="00E56980" w:rsidRPr="008C2F0B">
        <w:rPr>
          <w:rFonts w:ascii="Times New Roman" w:hAnsi="Times New Roman"/>
        </w:rPr>
        <w:t xml:space="preserve"> </w:t>
      </w:r>
      <w:r w:rsidRPr="008C2F0B">
        <w:rPr>
          <w:rFonts w:ascii="Times New Roman" w:hAnsi="Times New Roman"/>
        </w:rPr>
        <w:t xml:space="preserve">zwłaszcza w początkowym etapie podawania leku. Należy zachować ostrożność </w:t>
      </w:r>
      <w:r w:rsidR="00377DD5" w:rsidRPr="008C2F0B">
        <w:rPr>
          <w:rFonts w:ascii="Times New Roman" w:hAnsi="Times New Roman"/>
          <w:color w:val="000000"/>
        </w:rPr>
        <w:t>i wykonać badania kontrolne</w:t>
      </w:r>
      <w:r w:rsidR="00377DD5" w:rsidRPr="008C2F0B">
        <w:rPr>
          <w:rFonts w:ascii="Times New Roman" w:hAnsi="Times New Roman"/>
        </w:rPr>
        <w:t xml:space="preserve"> </w:t>
      </w:r>
      <w:r w:rsidRPr="008C2F0B">
        <w:rPr>
          <w:rFonts w:ascii="Times New Roman" w:hAnsi="Times New Roman"/>
        </w:rPr>
        <w:t>u pacjentów ze zwiększoną aktywnością AlAT i (lub) AspAT, u pacjentów z objawami podmiotowymi i przedmiotowymi niewydolności wątroby, u pacjentów z uprzednio stwierdzoną ograniczoną czynnościową rezerwą wątrobową oraz u pacjentów stosujących leki o potencjalnym działaniu hepatotoksycznym. U pacjentów, u których stwierdzono zapalenie wątroby (w tym wątrobokomórkowe i cholestatyczne uszkodzenie wątroby oraz mieszaną postać uszkodzenia wątroby), należy przerwać leczenie olanzapiną.</w:t>
      </w:r>
    </w:p>
    <w:p w14:paraId="13E8AC6B"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02B39B2"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Neutropenia</w:t>
      </w:r>
    </w:p>
    <w:p w14:paraId="75513DA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u których stwierdza się z jakiejkolwiek przyczyny małą</w:t>
      </w:r>
      <w:r w:rsidR="00E56980" w:rsidRPr="008C2F0B">
        <w:rPr>
          <w:rFonts w:ascii="Times New Roman" w:hAnsi="Times New Roman"/>
        </w:rPr>
        <w:t xml:space="preserve"> </w:t>
      </w:r>
      <w:r w:rsidRPr="008C2F0B">
        <w:rPr>
          <w:rFonts w:ascii="Times New Roman" w:hAnsi="Times New Roman"/>
        </w:rPr>
        <w:t>liczbę leukocytów i (lub) granulocytów obojętnochłonnych, u pacjentów przyjmujących leki mogące</w:t>
      </w:r>
      <w:r w:rsidR="00E56980" w:rsidRPr="008C2F0B">
        <w:rPr>
          <w:rFonts w:ascii="Times New Roman" w:hAnsi="Times New Roman"/>
        </w:rPr>
        <w:t xml:space="preserve"> </w:t>
      </w:r>
      <w:r w:rsidRPr="008C2F0B">
        <w:rPr>
          <w:rFonts w:ascii="Times New Roman" w:hAnsi="Times New Roman"/>
        </w:rPr>
        <w:t>wywoływać neutropenię, u pacjentów z zahamowaniem czynności i (lub) toksycznym uszkodzeniem</w:t>
      </w:r>
      <w:r w:rsidR="00E56980" w:rsidRPr="008C2F0B">
        <w:rPr>
          <w:rFonts w:ascii="Times New Roman" w:hAnsi="Times New Roman"/>
        </w:rPr>
        <w:t xml:space="preserve"> </w:t>
      </w:r>
      <w:r w:rsidRPr="008C2F0B">
        <w:rPr>
          <w:rFonts w:ascii="Times New Roman" w:hAnsi="Times New Roman"/>
        </w:rPr>
        <w:t>szpiku indukowanym przez leki w wywiadzie, u pacjentów z zahamowaniem czynności szpiku</w:t>
      </w:r>
      <w:r w:rsidR="00E56980" w:rsidRPr="008C2F0B">
        <w:rPr>
          <w:rFonts w:ascii="Times New Roman" w:hAnsi="Times New Roman"/>
        </w:rPr>
        <w:t xml:space="preserve"> </w:t>
      </w:r>
      <w:r w:rsidRPr="008C2F0B">
        <w:rPr>
          <w:rFonts w:ascii="Times New Roman" w:hAnsi="Times New Roman"/>
        </w:rPr>
        <w:t>spowodowanym przez współistniejącą chorobę, radioterapię bądź chemioterapię i u pacjentów z</w:t>
      </w:r>
      <w:r w:rsidR="00E56980" w:rsidRPr="008C2F0B">
        <w:rPr>
          <w:rFonts w:ascii="Times New Roman" w:hAnsi="Times New Roman"/>
        </w:rPr>
        <w:t xml:space="preserve"> </w:t>
      </w:r>
      <w:r w:rsidRPr="008C2F0B">
        <w:rPr>
          <w:rFonts w:ascii="Times New Roman" w:hAnsi="Times New Roman"/>
        </w:rPr>
        <w:t>hipereozynofilią lub chorobą mieloproliferacyjną. U pacjentów leczonych jednocześnie olanzapiną i walproinianem często zgłaszano neutropenię (patrz punkt 4.8).</w:t>
      </w:r>
    </w:p>
    <w:p w14:paraId="48B7F1C9"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3C38110" w14:textId="77777777" w:rsidR="00834CE8" w:rsidRPr="008C2F0B" w:rsidRDefault="0002304D" w:rsidP="00834CE8">
      <w:pPr>
        <w:keepNext/>
        <w:spacing w:after="0" w:line="240" w:lineRule="auto"/>
        <w:rPr>
          <w:rFonts w:ascii="Times New Roman" w:hAnsi="Times New Roman"/>
          <w:color w:val="000000"/>
          <w:u w:val="single"/>
          <w:lang w:eastAsia="pl-PL"/>
        </w:rPr>
      </w:pPr>
      <w:r w:rsidRPr="008C2F0B">
        <w:rPr>
          <w:rFonts w:ascii="Times New Roman" w:hAnsi="Times New Roman"/>
          <w:color w:val="000000"/>
          <w:u w:val="single"/>
          <w:lang w:eastAsia="pl-PL"/>
        </w:rPr>
        <w:t xml:space="preserve">Przerwanie leczenia </w:t>
      </w:r>
    </w:p>
    <w:p w14:paraId="0E3B22E0" w14:textId="77777777" w:rsidR="00834CE8" w:rsidRPr="008C2F0B" w:rsidRDefault="00834CE8" w:rsidP="00834CE8">
      <w:pPr>
        <w:keepNext/>
        <w:spacing w:after="0" w:line="240" w:lineRule="auto"/>
        <w:rPr>
          <w:rFonts w:ascii="Times New Roman" w:hAnsi="Times New Roman"/>
          <w:color w:val="000000"/>
          <w:lang w:eastAsia="pl-PL"/>
        </w:rPr>
      </w:pPr>
      <w:r w:rsidRPr="008C2F0B">
        <w:rPr>
          <w:rFonts w:ascii="Times New Roman" w:hAnsi="Times New Roman"/>
          <w:color w:val="000000"/>
          <w:lang w:eastAsia="pl-PL"/>
        </w:rPr>
        <w:t xml:space="preserve">Rzadko (≥0,01% do &lt;0,1%), w przypadku nagłego przerwania stosowania olanzapiny zgłaszano wystąpienie ostrych objawów, takich jak: pocenie się, bezsenność, drżenie, lęk, nudności lub wymioty. </w:t>
      </w:r>
    </w:p>
    <w:p w14:paraId="0DB5999C"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AD2ABE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w:t>
      </w:r>
    </w:p>
    <w:p w14:paraId="4F1A43B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istotne klinicznie wydłużenie odstępu QTc u pacjentów leczonych</w:t>
      </w:r>
      <w:r w:rsidR="00A6683D" w:rsidRPr="008C2F0B">
        <w:rPr>
          <w:rFonts w:ascii="Times New Roman" w:hAnsi="Times New Roman"/>
        </w:rPr>
        <w:t xml:space="preserve"> </w:t>
      </w:r>
      <w:r w:rsidRPr="008C2F0B">
        <w:rPr>
          <w:rFonts w:ascii="Times New Roman" w:hAnsi="Times New Roman"/>
        </w:rPr>
        <w:t>olanzapiną (skorygowane wg wzoru Fridericia [QTcF] ≥ 500 milisekund [ms] w każdym momencie</w:t>
      </w:r>
      <w:r w:rsidR="00A6683D" w:rsidRPr="008C2F0B">
        <w:rPr>
          <w:rFonts w:ascii="Times New Roman" w:hAnsi="Times New Roman"/>
        </w:rPr>
        <w:t xml:space="preserve"> </w:t>
      </w:r>
      <w:r w:rsidRPr="008C2F0B">
        <w:rPr>
          <w:rFonts w:ascii="Times New Roman" w:hAnsi="Times New Roman"/>
        </w:rPr>
        <w:t>po rozpoczęciu badania, dla pacjentów z odstępem QTcF&lt;500 ms przed rozpoczęciem badania)</w:t>
      </w:r>
      <w:r w:rsidR="00A6683D" w:rsidRPr="008C2F0B">
        <w:rPr>
          <w:rFonts w:ascii="Times New Roman" w:hAnsi="Times New Roman"/>
        </w:rPr>
        <w:t xml:space="preserve"> </w:t>
      </w:r>
      <w:r w:rsidRPr="008C2F0B">
        <w:rPr>
          <w:rFonts w:ascii="Times New Roman" w:hAnsi="Times New Roman"/>
        </w:rPr>
        <w:t>występowało niezbyt często (0,1% do 1%). W porównaniu z placebo nie stwierdzono istotnych różnic</w:t>
      </w:r>
      <w:r w:rsidR="00A6683D" w:rsidRPr="008C2F0B">
        <w:rPr>
          <w:rFonts w:ascii="Times New Roman" w:hAnsi="Times New Roman"/>
        </w:rPr>
        <w:t xml:space="preserve"> </w:t>
      </w:r>
      <w:r w:rsidRPr="008C2F0B">
        <w:rPr>
          <w:rFonts w:ascii="Times New Roman" w:hAnsi="Times New Roman"/>
        </w:rPr>
        <w:t>w częstości występowania kardiologicznych zdarzeń niepożądanych. Jednakże, należy zachować ostrożność zalecając jednoczesne stosowanie</w:t>
      </w:r>
      <w:r w:rsidR="00A6683D" w:rsidRPr="008C2F0B">
        <w:rPr>
          <w:rFonts w:ascii="Times New Roman" w:hAnsi="Times New Roman"/>
        </w:rPr>
        <w:t xml:space="preserve"> </w:t>
      </w:r>
      <w:r w:rsidRPr="008C2F0B">
        <w:rPr>
          <w:rFonts w:ascii="Times New Roman" w:hAnsi="Times New Roman"/>
        </w:rPr>
        <w:t>olanzapiny i innych leków powodujących wydłużenie odstępu QTc, zwłaszcza u pacjentów w</w:t>
      </w:r>
      <w:r w:rsidR="00A6683D" w:rsidRPr="008C2F0B">
        <w:rPr>
          <w:rFonts w:ascii="Times New Roman" w:hAnsi="Times New Roman"/>
        </w:rPr>
        <w:t xml:space="preserve"> </w:t>
      </w:r>
      <w:r w:rsidRPr="008C2F0B">
        <w:rPr>
          <w:rFonts w:ascii="Times New Roman" w:hAnsi="Times New Roman"/>
        </w:rPr>
        <w:t>podeszłym wieku, u pacjentów z wrodzonym zespołem wydłużonego odstępu QT, zastoinową</w:t>
      </w:r>
      <w:r w:rsidR="00A6683D" w:rsidRPr="008C2F0B">
        <w:rPr>
          <w:rFonts w:ascii="Times New Roman" w:hAnsi="Times New Roman"/>
        </w:rPr>
        <w:t xml:space="preserve"> </w:t>
      </w:r>
      <w:r w:rsidRPr="008C2F0B">
        <w:rPr>
          <w:rFonts w:ascii="Times New Roman" w:hAnsi="Times New Roman"/>
        </w:rPr>
        <w:t>niewydolnością serca, przerostem mięśnia sercowego, zmniejszonym stężeniem potasu lub magnezu</w:t>
      </w:r>
      <w:r w:rsidR="00A6683D" w:rsidRPr="008C2F0B">
        <w:rPr>
          <w:rFonts w:ascii="Times New Roman" w:hAnsi="Times New Roman"/>
        </w:rPr>
        <w:t xml:space="preserve"> </w:t>
      </w:r>
      <w:r w:rsidRPr="008C2F0B">
        <w:rPr>
          <w:rFonts w:ascii="Times New Roman" w:hAnsi="Times New Roman"/>
        </w:rPr>
        <w:t>we krwi.</w:t>
      </w:r>
    </w:p>
    <w:p w14:paraId="3DA3B7AA"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CC9D0D8" w14:textId="77777777" w:rsidR="00834CE8" w:rsidRPr="008C2F0B" w:rsidRDefault="0002304D" w:rsidP="00834CE8">
      <w:pPr>
        <w:keepNext/>
        <w:spacing w:after="0" w:line="240" w:lineRule="auto"/>
        <w:rPr>
          <w:rFonts w:ascii="Times New Roman" w:hAnsi="Times New Roman"/>
          <w:color w:val="000000"/>
          <w:u w:val="single"/>
          <w:lang w:eastAsia="pl-PL"/>
        </w:rPr>
      </w:pPr>
      <w:r w:rsidRPr="008C2F0B">
        <w:rPr>
          <w:rFonts w:ascii="Times New Roman" w:hAnsi="Times New Roman"/>
          <w:u w:val="single"/>
          <w:lang w:eastAsia="pl-PL"/>
        </w:rPr>
        <w:t>Zakrzep z zatorami</w:t>
      </w:r>
    </w:p>
    <w:p w14:paraId="755DD15F" w14:textId="77777777" w:rsidR="00834CE8" w:rsidRPr="008C2F0B" w:rsidRDefault="00834CE8" w:rsidP="00834CE8">
      <w:pPr>
        <w:keepNext/>
        <w:spacing w:after="0" w:line="240" w:lineRule="auto"/>
        <w:rPr>
          <w:rFonts w:ascii="Times New Roman" w:hAnsi="Times New Roman"/>
          <w:lang w:eastAsia="pl-PL"/>
        </w:rPr>
      </w:pPr>
      <w:r w:rsidRPr="008C2F0B">
        <w:rPr>
          <w:rFonts w:ascii="Times New Roman" w:hAnsi="Times New Roman"/>
          <w:lang w:eastAsia="pl-PL"/>
        </w:rPr>
        <w:t xml:space="preserve">Podczas leczenia olanzapiną, niezbyt często (≥ 0,1% do &lt; 1%) zgłaszano przejściowe występowanie zakrzepu z zatorami w układzie żylnym. </w:t>
      </w:r>
      <w:r w:rsidRPr="008C2F0B">
        <w:rPr>
          <w:rFonts w:ascii="Times New Roman" w:hAnsi="Times New Roman"/>
          <w:bCs/>
          <w:lang w:eastAsia="pl-PL"/>
        </w:rPr>
        <w:t>Przyczyny pomiędzy pojawiającymi się zakrzepami z zatorami w układzie żylnym a leczeniem olanzapiną nie zostały ustalone</w:t>
      </w:r>
      <w:r w:rsidRPr="008C2F0B">
        <w:rPr>
          <w:rFonts w:ascii="Times New Roman" w:hAnsi="Times New Roman"/>
          <w:lang w:eastAsia="pl-PL"/>
        </w:rPr>
        <w:t>. Jednakże ze względu na to, że u pacjentów ze schizofrenią często występują czynniki ryzyka zakrzepu z zatorami w układzie żylnym, wszystkie możliwe czynniki ryzyka zakrzepu z zatorami, np. unieruchomienie, należy rozpoznać wcześniej oraz podjąć odpowiednie działania prewencyjne.</w:t>
      </w:r>
    </w:p>
    <w:p w14:paraId="2B3620B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69232BF"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41B1A58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Ze względu na to, że olanzapina działa przede wszystkim na ośrodkowy układ nerwowy, należy</w:t>
      </w:r>
      <w:r w:rsidR="00A6683D" w:rsidRPr="008C2F0B">
        <w:rPr>
          <w:rFonts w:ascii="Times New Roman" w:hAnsi="Times New Roman"/>
        </w:rPr>
        <w:t xml:space="preserve"> </w:t>
      </w:r>
      <w:r w:rsidRPr="008C2F0B">
        <w:rPr>
          <w:rFonts w:ascii="Times New Roman" w:hAnsi="Times New Roman"/>
        </w:rPr>
        <w:t>zachować ostrożność stosując ją jednocześnie z innymi lekami o działaniu ośrodkowym oraz z</w:t>
      </w:r>
      <w:r w:rsidR="00A6683D" w:rsidRPr="008C2F0B">
        <w:rPr>
          <w:rFonts w:ascii="Times New Roman" w:hAnsi="Times New Roman"/>
        </w:rPr>
        <w:t xml:space="preserve"> </w:t>
      </w:r>
      <w:r w:rsidRPr="008C2F0B">
        <w:rPr>
          <w:rFonts w:ascii="Times New Roman" w:hAnsi="Times New Roman"/>
        </w:rPr>
        <w:t>alkoholem. Możliwe jest działanie antagonistyczne olanzapiny wobec bezpośrednich i pośrednich</w:t>
      </w:r>
      <w:r w:rsidR="00A6683D" w:rsidRPr="008C2F0B">
        <w:rPr>
          <w:rFonts w:ascii="Times New Roman" w:hAnsi="Times New Roman"/>
        </w:rPr>
        <w:t xml:space="preserve"> </w:t>
      </w:r>
      <w:r w:rsidRPr="008C2F0B">
        <w:rPr>
          <w:rFonts w:ascii="Times New Roman" w:hAnsi="Times New Roman"/>
        </w:rPr>
        <w:t xml:space="preserve">agonistów dopaminy, ponieważ wykazano </w:t>
      </w:r>
      <w:r w:rsidRPr="008C2F0B">
        <w:rPr>
          <w:rFonts w:ascii="Times New Roman" w:hAnsi="Times New Roman"/>
          <w:i/>
          <w:iCs/>
        </w:rPr>
        <w:t xml:space="preserve">in vitro </w:t>
      </w:r>
      <w:r w:rsidRPr="008C2F0B">
        <w:rPr>
          <w:rFonts w:ascii="Times New Roman" w:hAnsi="Times New Roman"/>
        </w:rPr>
        <w:t>antagonizm olanzapiny z dopaminą.</w:t>
      </w:r>
    </w:p>
    <w:p w14:paraId="5728D5BB"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49C5A06" w14:textId="77777777" w:rsidR="009E75D4" w:rsidRPr="008C2F0B" w:rsidRDefault="0002304D" w:rsidP="009E75D4">
      <w:pPr>
        <w:keepNext/>
        <w:spacing w:after="0" w:line="240" w:lineRule="auto"/>
        <w:rPr>
          <w:rFonts w:ascii="Times New Roman" w:hAnsi="Times New Roman"/>
          <w:color w:val="000000"/>
          <w:u w:val="single"/>
          <w:lang w:eastAsia="pl-PL"/>
        </w:rPr>
      </w:pPr>
      <w:r w:rsidRPr="008C2F0B">
        <w:rPr>
          <w:rFonts w:ascii="Times New Roman" w:hAnsi="Times New Roman"/>
          <w:color w:val="000000"/>
          <w:u w:val="single"/>
          <w:lang w:eastAsia="pl-PL"/>
        </w:rPr>
        <w:t>Napady drgawek</w:t>
      </w:r>
    </w:p>
    <w:p w14:paraId="0D367206" w14:textId="77777777" w:rsidR="009E75D4" w:rsidRPr="008C2F0B" w:rsidRDefault="009E75D4" w:rsidP="009E75D4">
      <w:pPr>
        <w:keepNext/>
        <w:spacing w:after="0" w:line="240" w:lineRule="auto"/>
        <w:rPr>
          <w:rFonts w:ascii="Times New Roman" w:hAnsi="Times New Roman"/>
          <w:color w:val="000000"/>
          <w:lang w:eastAsia="pl-PL"/>
        </w:rPr>
      </w:pPr>
      <w:r w:rsidRPr="008C2F0B">
        <w:rPr>
          <w:rFonts w:ascii="Times New Roman" w:hAnsi="Times New Roman"/>
          <w:color w:val="000000"/>
          <w:lang w:eastAsia="pl-PL"/>
        </w:rPr>
        <w:t>Należy zachować ostrożność stosując olanzapinę u pacjentów z napadami drgawek w wywiadzie lub poddanych czynnikom obniżającym próg drgawkowy. Niezbyt często zgłaszano napady drgawek u pacjentów leczonych olanzapiną. W większości tych przypadków zgłaszano w wywiadzie napady drgawek lub czynniki zwiększające ryzyko ich wystąpienia.</w:t>
      </w:r>
    </w:p>
    <w:p w14:paraId="7CC0FB7C"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27CC3CD"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Późne dyskinezy</w:t>
      </w:r>
    </w:p>
    <w:p w14:paraId="57705DC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porównawczych trwających 1 rok lub krócej późne dyskinezy występowały z istotnie</w:t>
      </w:r>
      <w:r w:rsidR="00A6683D" w:rsidRPr="008C2F0B">
        <w:rPr>
          <w:rFonts w:ascii="Times New Roman" w:hAnsi="Times New Roman"/>
        </w:rPr>
        <w:t xml:space="preserve"> </w:t>
      </w:r>
      <w:r w:rsidRPr="008C2F0B">
        <w:rPr>
          <w:rFonts w:ascii="Times New Roman" w:hAnsi="Times New Roman"/>
        </w:rPr>
        <w:t>statystycznie mniejszą częstością w przypadku stosowania olanzapiny. Ryzyko wystąpienia późnych</w:t>
      </w:r>
      <w:r w:rsidR="00A6683D" w:rsidRPr="008C2F0B">
        <w:rPr>
          <w:rFonts w:ascii="Times New Roman" w:hAnsi="Times New Roman"/>
        </w:rPr>
        <w:t xml:space="preserve"> </w:t>
      </w:r>
      <w:r w:rsidRPr="008C2F0B">
        <w:rPr>
          <w:rFonts w:ascii="Times New Roman" w:hAnsi="Times New Roman"/>
        </w:rPr>
        <w:t>dyskinez rośnie wraz z czasem trwania leczenia. Dlatego jeżeli u pacjenta przyjmującego olanzapinę</w:t>
      </w:r>
      <w:r w:rsidR="00A6683D" w:rsidRPr="008C2F0B">
        <w:rPr>
          <w:rFonts w:ascii="Times New Roman" w:hAnsi="Times New Roman"/>
        </w:rPr>
        <w:t xml:space="preserve"> </w:t>
      </w:r>
      <w:r w:rsidRPr="008C2F0B">
        <w:rPr>
          <w:rFonts w:ascii="Times New Roman" w:hAnsi="Times New Roman"/>
        </w:rPr>
        <w:t>wystąpią objawy podmiotowe i przedmiotowe późnych dyskinez, należy rozważyć zmniejszenie</w:t>
      </w:r>
      <w:r w:rsidR="00A6683D" w:rsidRPr="008C2F0B">
        <w:rPr>
          <w:rFonts w:ascii="Times New Roman" w:hAnsi="Times New Roman"/>
        </w:rPr>
        <w:t xml:space="preserve"> </w:t>
      </w:r>
      <w:r w:rsidRPr="008C2F0B">
        <w:rPr>
          <w:rFonts w:ascii="Times New Roman" w:hAnsi="Times New Roman"/>
        </w:rPr>
        <w:t>dawki lub odstawienie leku. Po odstawieniu leku objawy te mogą przejściowo ulec zaostrzeniu lub</w:t>
      </w:r>
      <w:r w:rsidR="00A6683D" w:rsidRPr="008C2F0B">
        <w:rPr>
          <w:rFonts w:ascii="Times New Roman" w:hAnsi="Times New Roman"/>
        </w:rPr>
        <w:t xml:space="preserve"> </w:t>
      </w:r>
      <w:r w:rsidRPr="008C2F0B">
        <w:rPr>
          <w:rFonts w:ascii="Times New Roman" w:hAnsi="Times New Roman"/>
        </w:rPr>
        <w:t>dopiero wystąpić.</w:t>
      </w:r>
    </w:p>
    <w:p w14:paraId="0CCA47A7"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72B9986"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Niedociśnienie ortostatyczne</w:t>
      </w:r>
    </w:p>
    <w:p w14:paraId="6EAD8AE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w wieku podeszłym obserwowano w trakcie badań klinicznych niezbyt częste przypadki</w:t>
      </w:r>
      <w:r w:rsidR="00A6683D" w:rsidRPr="008C2F0B">
        <w:rPr>
          <w:rFonts w:ascii="Times New Roman" w:hAnsi="Times New Roman"/>
        </w:rPr>
        <w:t xml:space="preserve"> </w:t>
      </w:r>
      <w:r w:rsidRPr="008C2F0B">
        <w:rPr>
          <w:rFonts w:ascii="Times New Roman" w:hAnsi="Times New Roman"/>
        </w:rPr>
        <w:t xml:space="preserve">niedociśnienia ortostatycznego. </w:t>
      </w:r>
      <w:r w:rsidR="007821D6" w:rsidRPr="008C2F0B">
        <w:rPr>
          <w:rFonts w:ascii="Times New Roman" w:hAnsi="Times New Roman"/>
        </w:rPr>
        <w:t>Z</w:t>
      </w:r>
      <w:r w:rsidRPr="008C2F0B">
        <w:rPr>
          <w:rFonts w:ascii="Times New Roman" w:hAnsi="Times New Roman"/>
        </w:rPr>
        <w:t>aleca się</w:t>
      </w:r>
      <w:r w:rsidR="00A6683D" w:rsidRPr="008C2F0B">
        <w:rPr>
          <w:rFonts w:ascii="Times New Roman" w:hAnsi="Times New Roman"/>
        </w:rPr>
        <w:t xml:space="preserve"> </w:t>
      </w:r>
      <w:r w:rsidRPr="008C2F0B">
        <w:rPr>
          <w:rFonts w:ascii="Times New Roman" w:hAnsi="Times New Roman"/>
        </w:rPr>
        <w:t>okresowe pomiary ciśnienia tętniczego u pacjentów w wieku powyżej 65 lat.</w:t>
      </w:r>
    </w:p>
    <w:p w14:paraId="12B7EA30" w14:textId="77777777" w:rsidR="00416627" w:rsidRPr="008C2F0B" w:rsidRDefault="00416627" w:rsidP="00CD7884">
      <w:pPr>
        <w:autoSpaceDE w:val="0"/>
        <w:autoSpaceDN w:val="0"/>
        <w:adjustRightInd w:val="0"/>
        <w:spacing w:after="0" w:line="240" w:lineRule="auto"/>
        <w:contextualSpacing/>
        <w:rPr>
          <w:rFonts w:ascii="Times New Roman" w:hAnsi="Times New Roman"/>
          <w:i/>
          <w:iCs/>
          <w:u w:val="single"/>
          <w:lang w:eastAsia="en-GB"/>
        </w:rPr>
      </w:pPr>
    </w:p>
    <w:p w14:paraId="349FF48D" w14:textId="77777777" w:rsidR="00416627" w:rsidRPr="008C2F0B" w:rsidRDefault="0002304D" w:rsidP="00CD7884">
      <w:pPr>
        <w:autoSpaceDE w:val="0"/>
        <w:autoSpaceDN w:val="0"/>
        <w:adjustRightInd w:val="0"/>
        <w:spacing w:after="0" w:line="240" w:lineRule="auto"/>
        <w:contextualSpacing/>
        <w:rPr>
          <w:rFonts w:ascii="Times New Roman" w:hAnsi="Times New Roman"/>
          <w:iCs/>
          <w:u w:val="single"/>
          <w:lang w:eastAsia="en-GB"/>
        </w:rPr>
      </w:pPr>
      <w:r w:rsidRPr="008C2F0B">
        <w:rPr>
          <w:rFonts w:ascii="Times New Roman" w:hAnsi="Times New Roman"/>
          <w:iCs/>
          <w:u w:val="single"/>
          <w:lang w:eastAsia="en-GB"/>
        </w:rPr>
        <w:t xml:space="preserve">Nagły zgon sercowy </w:t>
      </w:r>
    </w:p>
    <w:p w14:paraId="77759924" w14:textId="77777777" w:rsidR="00416627" w:rsidRPr="008C2F0B" w:rsidRDefault="00416627" w:rsidP="00CD7884">
      <w:pPr>
        <w:autoSpaceDE w:val="0"/>
        <w:autoSpaceDN w:val="0"/>
        <w:adjustRightInd w:val="0"/>
        <w:spacing w:after="0" w:line="240" w:lineRule="auto"/>
        <w:contextualSpacing/>
        <w:rPr>
          <w:rFonts w:ascii="Times New Roman" w:hAnsi="Times New Roman"/>
          <w:iCs/>
          <w:lang w:eastAsia="en-GB"/>
        </w:rPr>
      </w:pPr>
      <w:r w:rsidRPr="008C2F0B">
        <w:rPr>
          <w:rFonts w:ascii="Times New Roman" w:hAnsi="Times New Roman"/>
          <w:iCs/>
          <w:lang w:eastAsia="en-GB"/>
        </w:rPr>
        <w:t xml:space="preserve">Po wprowadzeniu produktu do obrotu zgłaszano występowanie nagłych zgonów sercowych u pacjentów stosujących olanzapinę. W retrospektywnym, obserwacyjnym, kohortowym badaniu ryzyko nagłego zgonu sercowego u pacjentów leczonych olanzapiną było około dwa razy większe niż u pacjentów niestosujących leków przeciwpsychotycznych. W badaniu tym wykazano porównywalne ryzyko nagłego zgonu sercowego w przypadku stosowania olanzapiny i innych atypowych leków przeciwpsychotycznych uwzględnionych w analizie zbiorczej. </w:t>
      </w:r>
    </w:p>
    <w:p w14:paraId="7580E4B3"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CD29325" w14:textId="77777777" w:rsidR="00CF7825" w:rsidRPr="008C2F0B" w:rsidRDefault="0002304D" w:rsidP="00CD7884">
      <w:pPr>
        <w:autoSpaceDE w:val="0"/>
        <w:autoSpaceDN w:val="0"/>
        <w:adjustRightInd w:val="0"/>
        <w:spacing w:after="0" w:line="240" w:lineRule="auto"/>
        <w:contextualSpacing/>
        <w:rPr>
          <w:rFonts w:ascii="Times New Roman" w:hAnsi="Times New Roman"/>
          <w:iCs/>
          <w:u w:val="single"/>
          <w:lang w:eastAsia="en-GB"/>
        </w:rPr>
      </w:pPr>
      <w:r w:rsidRPr="008C2F0B">
        <w:rPr>
          <w:rFonts w:ascii="Times New Roman" w:hAnsi="Times New Roman"/>
          <w:iCs/>
          <w:u w:val="single"/>
          <w:lang w:eastAsia="en-GB"/>
        </w:rPr>
        <w:t>Dzieci i młodzież</w:t>
      </w:r>
    </w:p>
    <w:p w14:paraId="6563F6D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do stosowania w leczeniu dzieci i młodzieży. W badaniach z udziałem</w:t>
      </w:r>
      <w:r w:rsidR="00A6683D" w:rsidRPr="008C2F0B">
        <w:rPr>
          <w:rFonts w:ascii="Times New Roman" w:hAnsi="Times New Roman"/>
        </w:rPr>
        <w:t xml:space="preserve"> </w:t>
      </w:r>
      <w:r w:rsidRPr="008C2F0B">
        <w:rPr>
          <w:rFonts w:ascii="Times New Roman" w:hAnsi="Times New Roman"/>
        </w:rPr>
        <w:t>pacjentów w wieku od 13 do 17 lat występowały różne działania niepożądane, w tym zwiększenie</w:t>
      </w:r>
      <w:r w:rsidR="00A6683D" w:rsidRPr="008C2F0B">
        <w:rPr>
          <w:rFonts w:ascii="Times New Roman" w:hAnsi="Times New Roman"/>
        </w:rPr>
        <w:t xml:space="preserve"> </w:t>
      </w:r>
      <w:r w:rsidRPr="008C2F0B">
        <w:rPr>
          <w:rFonts w:ascii="Times New Roman" w:hAnsi="Times New Roman"/>
        </w:rPr>
        <w:t>masy ciała, zmiana parametrów metabolicznych i zwiększenie stężenia prolaktyny (patrz punkty 4.8 i</w:t>
      </w:r>
      <w:r w:rsidR="00A6683D" w:rsidRPr="008C2F0B">
        <w:rPr>
          <w:rFonts w:ascii="Times New Roman" w:hAnsi="Times New Roman"/>
        </w:rPr>
        <w:t xml:space="preserve"> </w:t>
      </w:r>
      <w:r w:rsidRPr="008C2F0B">
        <w:rPr>
          <w:rFonts w:ascii="Times New Roman" w:hAnsi="Times New Roman"/>
        </w:rPr>
        <w:t>5.1).</w:t>
      </w:r>
    </w:p>
    <w:p w14:paraId="47016E72"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CF6EB2D"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Fenyloalanina</w:t>
      </w:r>
    </w:p>
    <w:p w14:paraId="47A8D61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Tabletki Olazax zawierają aspartam, który jest źródłem fenyloalaniny</w:t>
      </w:r>
      <w:r w:rsidR="008278A9" w:rsidRPr="008C2F0B">
        <w:rPr>
          <w:rFonts w:ascii="Times New Roman" w:hAnsi="Times New Roman"/>
        </w:rPr>
        <w:t>. M</w:t>
      </w:r>
      <w:r w:rsidRPr="008C2F0B">
        <w:rPr>
          <w:rFonts w:ascii="Times New Roman" w:hAnsi="Times New Roman"/>
        </w:rPr>
        <w:t xml:space="preserve">oże być szkodliwy dla osób </w:t>
      </w:r>
      <w:r w:rsidR="008278A9" w:rsidRPr="008C2F0B">
        <w:rPr>
          <w:rFonts w:ascii="Times New Roman" w:hAnsi="Times New Roman"/>
        </w:rPr>
        <w:t>z</w:t>
      </w:r>
      <w:r w:rsidRPr="008C2F0B">
        <w:rPr>
          <w:rFonts w:ascii="Times New Roman" w:hAnsi="Times New Roman"/>
        </w:rPr>
        <w:t xml:space="preserve"> fenyloketonuri</w:t>
      </w:r>
      <w:r w:rsidR="008278A9" w:rsidRPr="008C2F0B">
        <w:rPr>
          <w:rFonts w:ascii="Times New Roman" w:hAnsi="Times New Roman"/>
        </w:rPr>
        <w:t>ą</w:t>
      </w:r>
      <w:r w:rsidRPr="008C2F0B">
        <w:rPr>
          <w:rFonts w:ascii="Times New Roman" w:hAnsi="Times New Roman"/>
        </w:rPr>
        <w:t xml:space="preserve">. </w:t>
      </w:r>
    </w:p>
    <w:p w14:paraId="3329374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F3A3DE3" w14:textId="77777777" w:rsidR="00CA5CB4" w:rsidRPr="008C2F0B" w:rsidRDefault="00ED225F"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4.5</w:t>
      </w:r>
      <w:r w:rsidRPr="008C2F0B">
        <w:rPr>
          <w:rFonts w:ascii="Times New Roman" w:hAnsi="Times New Roman"/>
          <w:b/>
          <w:bCs/>
        </w:rPr>
        <w:tab/>
      </w:r>
      <w:r w:rsidR="00CA5CB4" w:rsidRPr="008C2F0B">
        <w:rPr>
          <w:rFonts w:ascii="Times New Roman" w:hAnsi="Times New Roman"/>
          <w:b/>
          <w:bCs/>
        </w:rPr>
        <w:t xml:space="preserve">Interakcje z innymi </w:t>
      </w:r>
      <w:r w:rsidR="00377DD5" w:rsidRPr="008C2F0B">
        <w:rPr>
          <w:rFonts w:ascii="Times New Roman" w:hAnsi="Times New Roman"/>
          <w:b/>
          <w:bCs/>
          <w:color w:val="000000"/>
        </w:rPr>
        <w:t>produktami leczniczymi</w:t>
      </w:r>
      <w:r w:rsidR="00CA5CB4" w:rsidRPr="008C2F0B">
        <w:rPr>
          <w:rFonts w:ascii="Times New Roman" w:hAnsi="Times New Roman"/>
          <w:b/>
          <w:bCs/>
        </w:rPr>
        <w:t xml:space="preserve"> i inne rodzaje interakcji</w:t>
      </w:r>
    </w:p>
    <w:p w14:paraId="086515E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90693CA" w14:textId="77777777" w:rsidR="00CA5CB4" w:rsidRPr="008C2F0B" w:rsidRDefault="007512B9"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Badania dotyczące interakcji przeprowadzono wyłącznie u dorosłych.</w:t>
      </w:r>
    </w:p>
    <w:p w14:paraId="7C6087C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E4667A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Potencjalne interakcje mające wpływ na olanzapinę</w:t>
      </w:r>
    </w:p>
    <w:p w14:paraId="0E03B46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Ponieważ olanzapina jest metabolizowana przez CYP1A2, substancje, które wybiórczo indukują lub</w:t>
      </w:r>
      <w:r w:rsidR="00A6683D" w:rsidRPr="008C2F0B">
        <w:rPr>
          <w:rFonts w:ascii="Times New Roman" w:hAnsi="Times New Roman"/>
        </w:rPr>
        <w:t xml:space="preserve"> </w:t>
      </w:r>
      <w:r w:rsidRPr="008C2F0B">
        <w:rPr>
          <w:rFonts w:ascii="Times New Roman" w:hAnsi="Times New Roman"/>
        </w:rPr>
        <w:t>hamują ten izoenzym mogą mieć wpływ na farmakokinetykę olanzapiny.</w:t>
      </w:r>
    </w:p>
    <w:p w14:paraId="3F2CD6D8"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63AE6E0"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Indukcja CYP1A2</w:t>
      </w:r>
    </w:p>
    <w:p w14:paraId="0CB7E10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Metabolizm olanzapiny może być indukowany przez palenie tytoniu i karbamazepinę, co może</w:t>
      </w:r>
      <w:r w:rsidR="00A6683D" w:rsidRPr="008C2F0B">
        <w:rPr>
          <w:rFonts w:ascii="Times New Roman" w:hAnsi="Times New Roman"/>
        </w:rPr>
        <w:t xml:space="preserve"> </w:t>
      </w:r>
      <w:r w:rsidRPr="008C2F0B">
        <w:rPr>
          <w:rFonts w:ascii="Times New Roman" w:hAnsi="Times New Roman"/>
        </w:rPr>
        <w:t>prowadzić do zmniejszenia stężenia olanzapiny. Obserwowano jedynie nieznaczne do średniego</w:t>
      </w:r>
      <w:r w:rsidR="00A6683D" w:rsidRPr="008C2F0B">
        <w:rPr>
          <w:rFonts w:ascii="Times New Roman" w:hAnsi="Times New Roman"/>
        </w:rPr>
        <w:t xml:space="preserve"> </w:t>
      </w:r>
      <w:r w:rsidRPr="008C2F0B">
        <w:rPr>
          <w:rFonts w:ascii="Times New Roman" w:hAnsi="Times New Roman"/>
        </w:rPr>
        <w:t>zwiększenie klirensu olanzapiny. Znaczenie kliniczne tego faktu jest prawdopodobnie ograniczone, ale</w:t>
      </w:r>
      <w:r w:rsidR="00A6683D" w:rsidRPr="008C2F0B">
        <w:rPr>
          <w:rFonts w:ascii="Times New Roman" w:hAnsi="Times New Roman"/>
        </w:rPr>
        <w:t xml:space="preserve"> </w:t>
      </w:r>
      <w:r w:rsidRPr="008C2F0B">
        <w:rPr>
          <w:rFonts w:ascii="Times New Roman" w:hAnsi="Times New Roman"/>
        </w:rPr>
        <w:t>zalecane jest monitorowanie stanu klinicznego i w razie potrzeby rozważenie zwiększenia dawki</w:t>
      </w:r>
      <w:r w:rsidR="00A6683D" w:rsidRPr="008C2F0B">
        <w:rPr>
          <w:rFonts w:ascii="Times New Roman" w:hAnsi="Times New Roman"/>
        </w:rPr>
        <w:t xml:space="preserve"> </w:t>
      </w:r>
      <w:r w:rsidRPr="008C2F0B">
        <w:rPr>
          <w:rFonts w:ascii="Times New Roman" w:hAnsi="Times New Roman"/>
        </w:rPr>
        <w:t>olanzapiny (patrz punkt 4.2).</w:t>
      </w:r>
    </w:p>
    <w:p w14:paraId="05400E6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5763961"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Hamowanie CYP1A2</w:t>
      </w:r>
    </w:p>
    <w:p w14:paraId="2383E02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Stwierdzono istotne hamowanie metabolizmu olanzapiny przez fluwoksaminę, która jest</w:t>
      </w:r>
      <w:r w:rsidR="00A6683D" w:rsidRPr="008C2F0B">
        <w:rPr>
          <w:rFonts w:ascii="Times New Roman" w:hAnsi="Times New Roman"/>
        </w:rPr>
        <w:t xml:space="preserve"> </w:t>
      </w:r>
      <w:r w:rsidRPr="008C2F0B">
        <w:rPr>
          <w:rFonts w:ascii="Times New Roman" w:hAnsi="Times New Roman"/>
        </w:rPr>
        <w:t>specyficznym inhibitorem CYP1A2. Stężenie maksymalne C</w:t>
      </w:r>
      <w:r w:rsidRPr="008C2F0B">
        <w:rPr>
          <w:rFonts w:ascii="Times New Roman" w:hAnsi="Times New Roman"/>
          <w:vertAlign w:val="subscript"/>
        </w:rPr>
        <w:t>max</w:t>
      </w:r>
      <w:r w:rsidRPr="008C2F0B">
        <w:rPr>
          <w:rFonts w:ascii="Times New Roman" w:hAnsi="Times New Roman"/>
        </w:rPr>
        <w:t xml:space="preserve"> olanzapiny po podaniu fluwoksaminy</w:t>
      </w:r>
      <w:r w:rsidR="00A6683D" w:rsidRPr="008C2F0B">
        <w:rPr>
          <w:rFonts w:ascii="Times New Roman" w:hAnsi="Times New Roman"/>
        </w:rPr>
        <w:t xml:space="preserve"> </w:t>
      </w:r>
      <w:r w:rsidRPr="008C2F0B">
        <w:rPr>
          <w:rFonts w:ascii="Times New Roman" w:hAnsi="Times New Roman"/>
        </w:rPr>
        <w:t>zwiększało się średnio o 54% u niepalących kobiet i o 77% u palących mężczyzn. Pole pod krzywą</w:t>
      </w:r>
      <w:r w:rsidR="00A6683D" w:rsidRPr="008C2F0B">
        <w:rPr>
          <w:rFonts w:ascii="Times New Roman" w:hAnsi="Times New Roman"/>
        </w:rPr>
        <w:t xml:space="preserve"> </w:t>
      </w:r>
      <w:r w:rsidRPr="008C2F0B">
        <w:rPr>
          <w:rFonts w:ascii="Times New Roman" w:hAnsi="Times New Roman"/>
        </w:rPr>
        <w:t>(AUC) zwiększało się średnio o odpowiednio 52% i o 108%. W przypadku równoczesnego stosowania fluwoksaminy lub innego inhibitora CYP1A2 takiego jak np. cyprofloksacyna, należy rozważyć zmniejszenie dawki początkowej olanzapiny. W przypadku rozpoczęcia leczenia inhibitorem CYP1A2, należy rozważyć zmniejszenie dawki olanzapiny.</w:t>
      </w:r>
    </w:p>
    <w:p w14:paraId="153C296B"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00DA624"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Zmniejszenie dostępności biologicznej</w:t>
      </w:r>
    </w:p>
    <w:p w14:paraId="66AB9CB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Węgiel aktywowany zmniejsza dostępność biologiczną podanej doustnie olanzapiny o 50 do 60% i</w:t>
      </w:r>
      <w:r w:rsidR="00A6683D" w:rsidRPr="008C2F0B">
        <w:rPr>
          <w:rFonts w:ascii="Times New Roman" w:hAnsi="Times New Roman"/>
        </w:rPr>
        <w:t xml:space="preserve"> </w:t>
      </w:r>
      <w:r w:rsidRPr="008C2F0B">
        <w:rPr>
          <w:rFonts w:ascii="Times New Roman" w:hAnsi="Times New Roman"/>
        </w:rPr>
        <w:t>powinien być podawany co najmniej 2 godziny przed olanzapiną lub 2 godziny po niej.</w:t>
      </w:r>
    </w:p>
    <w:p w14:paraId="60A869C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7EDF75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aby fluoksetyna (inhibitor CYP2D6), pojedyncze dawki leków zobojętniających</w:t>
      </w:r>
      <w:r w:rsidR="00A6683D" w:rsidRPr="008C2F0B">
        <w:rPr>
          <w:rFonts w:ascii="Times New Roman" w:hAnsi="Times New Roman"/>
        </w:rPr>
        <w:t xml:space="preserve"> </w:t>
      </w:r>
      <w:r w:rsidRPr="008C2F0B">
        <w:rPr>
          <w:rFonts w:ascii="Times New Roman" w:hAnsi="Times New Roman"/>
        </w:rPr>
        <w:t>kwas solny (glin, magnez) czy cymetydyna w istotny sposób wpływały na farmakokinetykę</w:t>
      </w:r>
      <w:r w:rsidR="00A6683D" w:rsidRPr="008C2F0B">
        <w:rPr>
          <w:rFonts w:ascii="Times New Roman" w:hAnsi="Times New Roman"/>
        </w:rPr>
        <w:t xml:space="preserve"> </w:t>
      </w:r>
      <w:r w:rsidRPr="008C2F0B">
        <w:rPr>
          <w:rFonts w:ascii="Times New Roman" w:hAnsi="Times New Roman"/>
        </w:rPr>
        <w:t>olanzapiny.</w:t>
      </w:r>
    </w:p>
    <w:p w14:paraId="3F35AEF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9866A6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Potencjalny wpływ olanzapiny na inne produkty lecznicze</w:t>
      </w:r>
    </w:p>
    <w:p w14:paraId="04AD23D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może wywierać antagonistyczne działanie wobec bezpośrednich i pośrednich agonistów</w:t>
      </w:r>
      <w:r w:rsidR="00A6683D" w:rsidRPr="008C2F0B">
        <w:rPr>
          <w:rFonts w:ascii="Times New Roman" w:hAnsi="Times New Roman"/>
        </w:rPr>
        <w:t xml:space="preserve"> </w:t>
      </w:r>
      <w:r w:rsidRPr="008C2F0B">
        <w:rPr>
          <w:rFonts w:ascii="Times New Roman" w:hAnsi="Times New Roman"/>
        </w:rPr>
        <w:t>dopaminy.</w:t>
      </w:r>
    </w:p>
    <w:p w14:paraId="01441BC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CEAC87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nie hamuje </w:t>
      </w:r>
      <w:r w:rsidRPr="008C2F0B">
        <w:rPr>
          <w:rFonts w:ascii="Times New Roman" w:hAnsi="Times New Roman"/>
          <w:i/>
          <w:iCs/>
        </w:rPr>
        <w:t xml:space="preserve">in vitro </w:t>
      </w:r>
      <w:r w:rsidRPr="008C2F0B">
        <w:rPr>
          <w:rFonts w:ascii="Times New Roman" w:hAnsi="Times New Roman"/>
        </w:rPr>
        <w:t>głównych izoenzymów CYP450 (np. 1A2, 2D6, 2C9, 2C19, 3A4).</w:t>
      </w:r>
      <w:r w:rsidR="00A6683D" w:rsidRPr="008C2F0B">
        <w:rPr>
          <w:rFonts w:ascii="Times New Roman" w:hAnsi="Times New Roman"/>
        </w:rPr>
        <w:t xml:space="preserve"> </w:t>
      </w:r>
      <w:r w:rsidRPr="008C2F0B">
        <w:rPr>
          <w:rFonts w:ascii="Times New Roman" w:hAnsi="Times New Roman"/>
        </w:rPr>
        <w:t>Dlatego też nie należy się spodziewać żadnych szczególnych interakcji. Potwierdzono to w badaniach</w:t>
      </w:r>
      <w:r w:rsidR="00A6683D" w:rsidRPr="008C2F0B">
        <w:rPr>
          <w:rFonts w:ascii="Times New Roman" w:hAnsi="Times New Roman"/>
        </w:rPr>
        <w:t xml:space="preserve"> </w:t>
      </w:r>
      <w:r w:rsidRPr="008C2F0B">
        <w:rPr>
          <w:rFonts w:ascii="Times New Roman" w:hAnsi="Times New Roman"/>
          <w:i/>
          <w:iCs/>
        </w:rPr>
        <w:t>in vivo</w:t>
      </w:r>
      <w:r w:rsidRPr="008C2F0B">
        <w:rPr>
          <w:rFonts w:ascii="Times New Roman" w:hAnsi="Times New Roman"/>
        </w:rPr>
        <w:t>, w których nie stwierdzono hamowania metabolizmu następujących substancji czynnych:</w:t>
      </w:r>
      <w:r w:rsidR="00A6683D" w:rsidRPr="008C2F0B">
        <w:rPr>
          <w:rFonts w:ascii="Times New Roman" w:hAnsi="Times New Roman"/>
        </w:rPr>
        <w:t xml:space="preserve"> </w:t>
      </w:r>
      <w:r w:rsidRPr="008C2F0B">
        <w:rPr>
          <w:rFonts w:ascii="Times New Roman" w:hAnsi="Times New Roman"/>
        </w:rPr>
        <w:t>trójpierścieniowych leków przeciwdepresyjnych (głównie szlak metaboliczny CYP2D6), warfaryny</w:t>
      </w:r>
      <w:r w:rsidR="00A6683D" w:rsidRPr="008C2F0B">
        <w:rPr>
          <w:rFonts w:ascii="Times New Roman" w:hAnsi="Times New Roman"/>
        </w:rPr>
        <w:t xml:space="preserve"> </w:t>
      </w:r>
      <w:r w:rsidRPr="008C2F0B">
        <w:rPr>
          <w:rFonts w:ascii="Times New Roman" w:hAnsi="Times New Roman"/>
        </w:rPr>
        <w:t>(CYP2C9), teofiliny (CYP1A2) lub diazepamu (CYP3A4 i 2C19).</w:t>
      </w:r>
    </w:p>
    <w:p w14:paraId="4619138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B103F3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interakcji olanzapiny podawanej równocześnie z litem czy biperydenem.</w:t>
      </w:r>
    </w:p>
    <w:p w14:paraId="4956C0B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02BA66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Monitorowanie stężeń terapeutycznych walpronianu w osoczu nie wskazuje na konieczność zmiany</w:t>
      </w:r>
      <w:r w:rsidR="00A6683D" w:rsidRPr="008C2F0B">
        <w:rPr>
          <w:rFonts w:ascii="Times New Roman" w:hAnsi="Times New Roman"/>
        </w:rPr>
        <w:t xml:space="preserve"> </w:t>
      </w:r>
      <w:r w:rsidRPr="008C2F0B">
        <w:rPr>
          <w:rFonts w:ascii="Times New Roman" w:hAnsi="Times New Roman"/>
        </w:rPr>
        <w:t>jego dawki po rozpoczęciu jednoczesnego podawania olanzapiny.</w:t>
      </w:r>
    </w:p>
    <w:p w14:paraId="459BEEF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A2C9936"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6BFE67A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spożywających alkohol lub stosujących leki mogące</w:t>
      </w:r>
      <w:r w:rsidR="00A6683D" w:rsidRPr="008C2F0B">
        <w:rPr>
          <w:rFonts w:ascii="Times New Roman" w:hAnsi="Times New Roman"/>
        </w:rPr>
        <w:t xml:space="preserve"> </w:t>
      </w:r>
      <w:r w:rsidRPr="008C2F0B">
        <w:rPr>
          <w:rFonts w:ascii="Times New Roman" w:hAnsi="Times New Roman"/>
        </w:rPr>
        <w:t>hamować aktywność ośrodkowego układu nerwowego.</w:t>
      </w:r>
    </w:p>
    <w:p w14:paraId="19DB9D5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92F7EC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zaleca się jednoczesnego stosowania olanzapiny i </w:t>
      </w:r>
      <w:r w:rsidR="007A7514" w:rsidRPr="008C2F0B">
        <w:rPr>
          <w:rFonts w:ascii="Times New Roman" w:hAnsi="Times New Roman"/>
        </w:rPr>
        <w:t xml:space="preserve">produktów </w:t>
      </w:r>
      <w:r w:rsidRPr="008C2F0B">
        <w:rPr>
          <w:rFonts w:ascii="Times New Roman" w:hAnsi="Times New Roman"/>
        </w:rPr>
        <w:t>podawanych w leczeniu choroby</w:t>
      </w:r>
      <w:r w:rsidR="00A6683D" w:rsidRPr="008C2F0B">
        <w:rPr>
          <w:rFonts w:ascii="Times New Roman" w:hAnsi="Times New Roman"/>
        </w:rPr>
        <w:t xml:space="preserve"> </w:t>
      </w:r>
      <w:r w:rsidRPr="008C2F0B">
        <w:rPr>
          <w:rFonts w:ascii="Times New Roman" w:hAnsi="Times New Roman"/>
        </w:rPr>
        <w:t>Parkinsona u pacjentów z chorobą Parkinsona i otępieniem (patrz punkt 4.4).</w:t>
      </w:r>
    </w:p>
    <w:p w14:paraId="4E1E606B"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7E65CC7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QTc</w:t>
      </w:r>
    </w:p>
    <w:p w14:paraId="226140F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stosując jednocześnie olanzapinę z lekami, które powodują wydłużenie</w:t>
      </w:r>
      <w:r w:rsidR="00A6683D" w:rsidRPr="008C2F0B">
        <w:rPr>
          <w:rFonts w:ascii="Times New Roman" w:hAnsi="Times New Roman"/>
        </w:rPr>
        <w:t xml:space="preserve"> </w:t>
      </w:r>
      <w:r w:rsidRPr="008C2F0B">
        <w:rPr>
          <w:rFonts w:ascii="Times New Roman" w:hAnsi="Times New Roman"/>
        </w:rPr>
        <w:t>odstępu QTc (patrz punkt 4.4).</w:t>
      </w:r>
    </w:p>
    <w:p w14:paraId="0806919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F0AF383" w14:textId="77777777" w:rsidR="00CA5CB4" w:rsidRPr="008C2F0B" w:rsidRDefault="00CA5CB4" w:rsidP="00ED225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4.6</w:t>
      </w:r>
      <w:r w:rsidR="00ED225F" w:rsidRPr="008C2F0B">
        <w:rPr>
          <w:rFonts w:ascii="Times New Roman" w:hAnsi="Times New Roman"/>
          <w:b/>
          <w:bCs/>
        </w:rPr>
        <w:tab/>
      </w:r>
      <w:r w:rsidR="00377DD5" w:rsidRPr="008C2F0B">
        <w:rPr>
          <w:rFonts w:ascii="Times New Roman" w:hAnsi="Times New Roman"/>
          <w:b/>
          <w:bCs/>
          <w:color w:val="000000"/>
        </w:rPr>
        <w:t xml:space="preserve">Wpływ na płodność, ciążę </w:t>
      </w:r>
      <w:r w:rsidRPr="008C2F0B">
        <w:rPr>
          <w:rFonts w:ascii="Times New Roman" w:hAnsi="Times New Roman"/>
          <w:b/>
          <w:bCs/>
        </w:rPr>
        <w:t xml:space="preserve">i </w:t>
      </w:r>
      <w:r w:rsidR="00377DD5" w:rsidRPr="008C2F0B">
        <w:rPr>
          <w:rFonts w:ascii="Times New Roman" w:hAnsi="Times New Roman"/>
          <w:b/>
          <w:bCs/>
        </w:rPr>
        <w:t>laktacj</w:t>
      </w:r>
      <w:r w:rsidR="002E7D79" w:rsidRPr="008C2F0B">
        <w:rPr>
          <w:rFonts w:ascii="Times New Roman" w:hAnsi="Times New Roman"/>
          <w:b/>
          <w:bCs/>
        </w:rPr>
        <w:t>ę</w:t>
      </w:r>
    </w:p>
    <w:p w14:paraId="622CDD4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E30D968" w14:textId="77777777" w:rsidR="00377DD5" w:rsidRPr="008C2F0B" w:rsidRDefault="0002304D" w:rsidP="00CD7884">
      <w:pPr>
        <w:keepNext/>
        <w:spacing w:after="0" w:line="240" w:lineRule="auto"/>
        <w:contextualSpacing/>
        <w:rPr>
          <w:rFonts w:ascii="Times New Roman" w:hAnsi="Times New Roman"/>
          <w:color w:val="000000"/>
          <w:u w:val="single"/>
        </w:rPr>
      </w:pPr>
      <w:r w:rsidRPr="008C2F0B">
        <w:rPr>
          <w:rFonts w:ascii="Times New Roman" w:hAnsi="Times New Roman"/>
          <w:color w:val="000000"/>
          <w:u w:val="single"/>
        </w:rPr>
        <w:t>Ciąża</w:t>
      </w:r>
    </w:p>
    <w:p w14:paraId="63115FF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przeprowadzono odpowiednich kontrolowanych badań u kobiet w ciąży. Należy poinformować</w:t>
      </w:r>
      <w:r w:rsidR="00A6683D" w:rsidRPr="008C2F0B">
        <w:rPr>
          <w:rFonts w:ascii="Times New Roman" w:hAnsi="Times New Roman"/>
        </w:rPr>
        <w:t xml:space="preserve"> </w:t>
      </w:r>
      <w:r w:rsidRPr="008C2F0B">
        <w:rPr>
          <w:rFonts w:ascii="Times New Roman" w:hAnsi="Times New Roman"/>
        </w:rPr>
        <w:t>pacjentkę, aby powiadomiła lekarza o zajściu w ciążę lub planowanej ciąży w czasie leczenia</w:t>
      </w:r>
      <w:r w:rsidR="00A6683D" w:rsidRPr="008C2F0B">
        <w:rPr>
          <w:rFonts w:ascii="Times New Roman" w:hAnsi="Times New Roman"/>
        </w:rPr>
        <w:t xml:space="preserve"> </w:t>
      </w:r>
      <w:r w:rsidRPr="008C2F0B">
        <w:rPr>
          <w:rFonts w:ascii="Times New Roman" w:hAnsi="Times New Roman"/>
        </w:rPr>
        <w:t>olanzapiną. Ze względu na ograniczone doświadczenie u kobiet w ciąży, olanzapina powinna być</w:t>
      </w:r>
      <w:r w:rsidR="00A6683D" w:rsidRPr="008C2F0B">
        <w:rPr>
          <w:rFonts w:ascii="Times New Roman" w:hAnsi="Times New Roman"/>
        </w:rPr>
        <w:t xml:space="preserve"> </w:t>
      </w:r>
      <w:r w:rsidRPr="008C2F0B">
        <w:rPr>
          <w:rFonts w:ascii="Times New Roman" w:hAnsi="Times New Roman"/>
        </w:rPr>
        <w:t>stosowana w ciąży jedynie w przypadku, kiedy spodziewane korzyści dla matki przeważają nad</w:t>
      </w:r>
      <w:r w:rsidR="00A6683D" w:rsidRPr="008C2F0B">
        <w:rPr>
          <w:rFonts w:ascii="Times New Roman" w:hAnsi="Times New Roman"/>
        </w:rPr>
        <w:t xml:space="preserve"> </w:t>
      </w:r>
      <w:r w:rsidRPr="008C2F0B">
        <w:rPr>
          <w:rFonts w:ascii="Times New Roman" w:hAnsi="Times New Roman"/>
        </w:rPr>
        <w:t>potencjalnym ryzykiem dla płodu.</w:t>
      </w:r>
    </w:p>
    <w:p w14:paraId="2C9B8A3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612CACE" w14:textId="77777777" w:rsidR="007A7514" w:rsidRPr="008C2F0B" w:rsidRDefault="007A751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Po urodzeniu, </w:t>
      </w:r>
      <w:r w:rsidRPr="008C2F0B">
        <w:rPr>
          <w:rFonts w:ascii="Times New Roman" w:eastAsia="TimesNewRomanPSMT" w:hAnsi="Times New Roman"/>
        </w:rPr>
        <w:t>n</w:t>
      </w:r>
      <w:r w:rsidR="00A47FA3" w:rsidRPr="008C2F0B">
        <w:rPr>
          <w:rFonts w:ascii="Times New Roman" w:eastAsia="TimesNewRomanPSMT" w:hAnsi="Times New Roman"/>
        </w:rPr>
        <w:t>oworodki narażone na działanie leków antypsychotycznych (w tym olanzapiny) w czasie trzeciego</w:t>
      </w:r>
      <w:r w:rsidR="00A6683D" w:rsidRPr="008C2F0B">
        <w:rPr>
          <w:rFonts w:ascii="Times New Roman" w:eastAsia="TimesNewRomanPSMT" w:hAnsi="Times New Roman"/>
        </w:rPr>
        <w:t xml:space="preserve"> </w:t>
      </w:r>
      <w:r w:rsidR="00A47FA3" w:rsidRPr="008C2F0B">
        <w:rPr>
          <w:rFonts w:ascii="Times New Roman" w:eastAsia="TimesNewRomanPSMT" w:hAnsi="Times New Roman"/>
        </w:rPr>
        <w:t>trymestru ciąży są w grupie ryzyka, w której mogą wystąpić działania niepożądane, w tym zaburzenia</w:t>
      </w:r>
      <w:r w:rsidR="00A6683D" w:rsidRPr="008C2F0B">
        <w:rPr>
          <w:rFonts w:ascii="Times New Roman" w:eastAsia="TimesNewRomanPSMT" w:hAnsi="Times New Roman"/>
        </w:rPr>
        <w:t xml:space="preserve"> </w:t>
      </w:r>
      <w:r w:rsidR="00A47FA3" w:rsidRPr="008C2F0B">
        <w:rPr>
          <w:rFonts w:ascii="Times New Roman" w:eastAsia="TimesNewRomanPSMT" w:hAnsi="Times New Roman"/>
        </w:rPr>
        <w:t xml:space="preserve">pozapiramidowe i (lub) objawy odstawienne </w:t>
      </w:r>
      <w:r w:rsidRPr="008C2F0B">
        <w:rPr>
          <w:rFonts w:ascii="Times New Roman" w:hAnsi="Times New Roman"/>
        </w:rPr>
        <w:t xml:space="preserve">o różnym nasileniu i czasie trwania. </w:t>
      </w:r>
      <w:r w:rsidR="00A47FA3" w:rsidRPr="008C2F0B">
        <w:rPr>
          <w:rFonts w:ascii="Times New Roman" w:eastAsia="TimesNewRomanPSMT" w:hAnsi="Times New Roman"/>
        </w:rPr>
        <w:t>Obserwowano pobudzenie, wzmożone</w:t>
      </w:r>
      <w:r w:rsidR="00A6683D" w:rsidRPr="008C2F0B">
        <w:rPr>
          <w:rFonts w:ascii="Times New Roman" w:eastAsia="TimesNewRomanPSMT" w:hAnsi="Times New Roman"/>
        </w:rPr>
        <w:t xml:space="preserve"> </w:t>
      </w:r>
      <w:r w:rsidR="00A47FA3" w:rsidRPr="008C2F0B">
        <w:rPr>
          <w:rFonts w:ascii="Times New Roman" w:eastAsia="TimesNewRomanPSMT" w:hAnsi="Times New Roman"/>
        </w:rPr>
        <w:t>napięcie, obniżone napięcie, drżenie, senność, zespół zaburzeń oddechowych lub zaburzenia karmieni</w:t>
      </w:r>
      <w:r w:rsidRPr="008C2F0B">
        <w:rPr>
          <w:rFonts w:ascii="Times New Roman" w:eastAsia="TimesNewRomanPSMT" w:hAnsi="Times New Roman"/>
        </w:rPr>
        <w:t>a</w:t>
      </w:r>
      <w:r w:rsidR="00A47FA3" w:rsidRPr="008C2F0B">
        <w:rPr>
          <w:rFonts w:ascii="Times New Roman" w:eastAsia="TimesNewRomanPSMT" w:hAnsi="Times New Roman"/>
        </w:rPr>
        <w:t xml:space="preserve">. </w:t>
      </w:r>
      <w:r w:rsidRPr="008C2F0B">
        <w:rPr>
          <w:rFonts w:ascii="Times New Roman" w:hAnsi="Times New Roman"/>
        </w:rPr>
        <w:t xml:space="preserve">Dlatego należy starannie kontrolować stan noworodków. </w:t>
      </w:r>
    </w:p>
    <w:p w14:paraId="79FB24B6" w14:textId="77777777" w:rsidR="00A6683D" w:rsidRPr="008C2F0B" w:rsidRDefault="00A6683D" w:rsidP="00CD7884">
      <w:pPr>
        <w:autoSpaceDE w:val="0"/>
        <w:autoSpaceDN w:val="0"/>
        <w:adjustRightInd w:val="0"/>
        <w:spacing w:after="0" w:line="240" w:lineRule="auto"/>
        <w:contextualSpacing/>
        <w:rPr>
          <w:rFonts w:ascii="Times New Roman" w:hAnsi="Times New Roman"/>
        </w:rPr>
      </w:pPr>
    </w:p>
    <w:p w14:paraId="32BC5F31" w14:textId="77777777" w:rsidR="00377DD5" w:rsidRPr="008C2F0B" w:rsidRDefault="0002304D" w:rsidP="00CD7884">
      <w:pPr>
        <w:keepNext/>
        <w:spacing w:after="0" w:line="240" w:lineRule="auto"/>
        <w:contextualSpacing/>
        <w:rPr>
          <w:rFonts w:ascii="Times New Roman" w:hAnsi="Times New Roman"/>
          <w:color w:val="000000"/>
          <w:u w:val="single"/>
        </w:rPr>
      </w:pPr>
      <w:r w:rsidRPr="008C2F0B">
        <w:rPr>
          <w:rFonts w:ascii="Times New Roman" w:hAnsi="Times New Roman"/>
          <w:color w:val="000000"/>
          <w:u w:val="single"/>
        </w:rPr>
        <w:t>Karmienie piersią</w:t>
      </w:r>
    </w:p>
    <w:p w14:paraId="7F9CA50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W badaniu z udziałem zdrowych kobiet karmiących piersią wykazano, że olanzapina </w:t>
      </w:r>
      <w:r w:rsidR="00173E1B" w:rsidRPr="008C2F0B">
        <w:rPr>
          <w:rFonts w:ascii="Times New Roman" w:hAnsi="Times New Roman"/>
        </w:rPr>
        <w:t>była wydzielana z</w:t>
      </w:r>
      <w:r w:rsidR="00FE0F2F" w:rsidRPr="008C2F0B">
        <w:rPr>
          <w:rFonts w:ascii="Times New Roman" w:hAnsi="Times New Roman"/>
        </w:rPr>
        <w:t xml:space="preserve"> mlek</w:t>
      </w:r>
      <w:r w:rsidR="00173E1B" w:rsidRPr="008C2F0B">
        <w:rPr>
          <w:rFonts w:ascii="Times New Roman" w:hAnsi="Times New Roman"/>
        </w:rPr>
        <w:t>iem</w:t>
      </w:r>
      <w:r w:rsidR="00FE0F2F" w:rsidRPr="008C2F0B">
        <w:rPr>
          <w:rFonts w:ascii="Times New Roman" w:hAnsi="Times New Roman"/>
        </w:rPr>
        <w:t xml:space="preserve"> </w:t>
      </w:r>
      <w:r w:rsidR="00173E1B" w:rsidRPr="008C2F0B">
        <w:rPr>
          <w:rFonts w:ascii="Times New Roman" w:hAnsi="Times New Roman"/>
        </w:rPr>
        <w:t>kobiecym</w:t>
      </w:r>
      <w:r w:rsidRPr="008C2F0B">
        <w:rPr>
          <w:rFonts w:ascii="Times New Roman" w:hAnsi="Times New Roman"/>
        </w:rPr>
        <w:t>. U niemowląt średnia ekspozycja (mg/kg mc.) w stanie stacjonarnym stanowiła</w:t>
      </w:r>
      <w:r w:rsidR="00A6683D" w:rsidRPr="008C2F0B">
        <w:rPr>
          <w:rFonts w:ascii="Times New Roman" w:hAnsi="Times New Roman"/>
        </w:rPr>
        <w:t xml:space="preserve"> </w:t>
      </w:r>
      <w:r w:rsidRPr="008C2F0B">
        <w:rPr>
          <w:rFonts w:ascii="Times New Roman" w:hAnsi="Times New Roman"/>
        </w:rPr>
        <w:t>1,8% dawki przyjętej przez matkę (mg/kg mc.). Pacjentkom powinno się odradzać karmienie piersią podczas przyjmowania olanzapiny.</w:t>
      </w:r>
    </w:p>
    <w:p w14:paraId="3774E427" w14:textId="77777777" w:rsidR="007B5694" w:rsidRPr="008C2F0B" w:rsidRDefault="007B5694" w:rsidP="007B5694">
      <w:pPr>
        <w:keepNext/>
        <w:spacing w:after="0" w:line="240" w:lineRule="auto"/>
        <w:rPr>
          <w:rFonts w:ascii="Times New Roman" w:hAnsi="Times New Roman"/>
          <w:color w:val="000000"/>
          <w:u w:val="single"/>
        </w:rPr>
      </w:pPr>
    </w:p>
    <w:p w14:paraId="1A616C89" w14:textId="77777777" w:rsidR="007B5694" w:rsidRPr="008C2F0B" w:rsidRDefault="007B5694" w:rsidP="007B5694">
      <w:pPr>
        <w:keepNext/>
        <w:spacing w:after="0" w:line="240" w:lineRule="auto"/>
        <w:rPr>
          <w:rFonts w:ascii="Times New Roman" w:hAnsi="Times New Roman"/>
          <w:color w:val="000000"/>
          <w:u w:val="single"/>
        </w:rPr>
      </w:pPr>
      <w:r w:rsidRPr="008C2F0B">
        <w:rPr>
          <w:rFonts w:ascii="Times New Roman" w:hAnsi="Times New Roman"/>
          <w:color w:val="000000"/>
          <w:u w:val="single"/>
        </w:rPr>
        <w:t>Płodność</w:t>
      </w:r>
    </w:p>
    <w:p w14:paraId="268D785F" w14:textId="77777777" w:rsidR="007B5694" w:rsidRPr="008C2F0B" w:rsidRDefault="007B5694" w:rsidP="007B5694">
      <w:pPr>
        <w:keepNext/>
        <w:spacing w:after="0" w:line="240" w:lineRule="auto"/>
        <w:rPr>
          <w:rFonts w:ascii="Times New Roman" w:hAnsi="Times New Roman"/>
          <w:color w:val="000000"/>
        </w:rPr>
      </w:pPr>
      <w:r w:rsidRPr="008C2F0B">
        <w:rPr>
          <w:rFonts w:ascii="Times New Roman" w:hAnsi="Times New Roman"/>
          <w:color w:val="000000"/>
        </w:rPr>
        <w:t>Wpływ na płodność nie jest znany (dane przedkliniczne, patrz punkt 5.3).</w:t>
      </w:r>
    </w:p>
    <w:p w14:paraId="1C4F9B9F" w14:textId="77777777" w:rsidR="00CA5CB4" w:rsidRPr="008C2F0B" w:rsidRDefault="00CA5CB4" w:rsidP="007B5694">
      <w:pPr>
        <w:autoSpaceDE w:val="0"/>
        <w:autoSpaceDN w:val="0"/>
        <w:adjustRightInd w:val="0"/>
        <w:spacing w:after="0" w:line="240" w:lineRule="auto"/>
        <w:contextualSpacing/>
        <w:rPr>
          <w:rFonts w:ascii="Times New Roman" w:hAnsi="Times New Roman"/>
        </w:rPr>
      </w:pPr>
    </w:p>
    <w:p w14:paraId="3511E4B3" w14:textId="77777777" w:rsidR="00CA5CB4" w:rsidRPr="008C2F0B" w:rsidRDefault="00CA5CB4" w:rsidP="00ED225F">
      <w:pPr>
        <w:autoSpaceDE w:val="0"/>
        <w:autoSpaceDN w:val="0"/>
        <w:adjustRightInd w:val="0"/>
        <w:spacing w:after="0" w:line="240" w:lineRule="auto"/>
        <w:ind w:left="567" w:hanging="567"/>
        <w:contextualSpacing/>
        <w:rPr>
          <w:rFonts w:ascii="Times New Roman" w:hAnsi="Times New Roman"/>
        </w:rPr>
      </w:pPr>
      <w:r w:rsidRPr="008C2F0B">
        <w:rPr>
          <w:rFonts w:ascii="Times New Roman" w:hAnsi="Times New Roman"/>
          <w:b/>
          <w:bCs/>
        </w:rPr>
        <w:t>4.7</w:t>
      </w:r>
      <w:r w:rsidR="00ED225F" w:rsidRPr="008C2F0B">
        <w:rPr>
          <w:rFonts w:ascii="Times New Roman" w:hAnsi="Times New Roman"/>
          <w:b/>
          <w:bCs/>
        </w:rPr>
        <w:tab/>
      </w:r>
      <w:r w:rsidRPr="008C2F0B">
        <w:rPr>
          <w:rFonts w:ascii="Times New Roman" w:hAnsi="Times New Roman"/>
          <w:b/>
          <w:bCs/>
        </w:rPr>
        <w:t xml:space="preserve">Wpływ na zdolność prowadzenia pojazdów i obsługiwania </w:t>
      </w:r>
      <w:r w:rsidR="00377DD5" w:rsidRPr="008C2F0B">
        <w:rPr>
          <w:rFonts w:ascii="Times New Roman" w:hAnsi="Times New Roman"/>
          <w:b/>
          <w:bCs/>
          <w:color w:val="000000"/>
        </w:rPr>
        <w:t>maszyn</w:t>
      </w:r>
    </w:p>
    <w:p w14:paraId="0A7F7AE0" w14:textId="77777777" w:rsidR="00A6683D" w:rsidRPr="008C2F0B" w:rsidRDefault="00A6683D" w:rsidP="00CD7884">
      <w:pPr>
        <w:autoSpaceDE w:val="0"/>
        <w:autoSpaceDN w:val="0"/>
        <w:adjustRightInd w:val="0"/>
        <w:spacing w:after="0" w:line="240" w:lineRule="auto"/>
        <w:contextualSpacing/>
        <w:rPr>
          <w:rFonts w:ascii="Times New Roman" w:hAnsi="Times New Roman"/>
        </w:rPr>
      </w:pPr>
    </w:p>
    <w:p w14:paraId="5799A0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przeprowadzono badań </w:t>
      </w:r>
      <w:r w:rsidR="009B0970" w:rsidRPr="008C2F0B">
        <w:rPr>
          <w:rFonts w:ascii="Times New Roman" w:hAnsi="Times New Roman"/>
          <w:noProof/>
        </w:rPr>
        <w:t>dotyczących wpływu</w:t>
      </w:r>
      <w:r w:rsidRPr="008C2F0B">
        <w:rPr>
          <w:rFonts w:ascii="Times New Roman" w:hAnsi="Times New Roman"/>
        </w:rPr>
        <w:t xml:space="preserve"> produktu na zdolność prowadzenia pojazdów i obsługiwania </w:t>
      </w:r>
      <w:r w:rsidR="009B0970" w:rsidRPr="008C2F0B">
        <w:rPr>
          <w:rFonts w:ascii="Times New Roman" w:hAnsi="Times New Roman"/>
        </w:rPr>
        <w:t>maszyn</w:t>
      </w:r>
      <w:r w:rsidRPr="008C2F0B">
        <w:rPr>
          <w:rFonts w:ascii="Times New Roman" w:hAnsi="Times New Roman"/>
        </w:rPr>
        <w:t xml:space="preserve">. </w:t>
      </w:r>
      <w:r w:rsidR="009B0970" w:rsidRPr="008C2F0B">
        <w:rPr>
          <w:rFonts w:ascii="Times New Roman" w:hAnsi="Times New Roman"/>
        </w:rPr>
        <w:t xml:space="preserve">Ponieważ </w:t>
      </w:r>
      <w:r w:rsidRPr="008C2F0B">
        <w:rPr>
          <w:rFonts w:ascii="Times New Roman" w:hAnsi="Times New Roman"/>
        </w:rPr>
        <w:t>olanzapina</w:t>
      </w:r>
      <w:r w:rsidR="00A6683D" w:rsidRPr="008C2F0B">
        <w:rPr>
          <w:rFonts w:ascii="Times New Roman" w:hAnsi="Times New Roman"/>
        </w:rPr>
        <w:t xml:space="preserve"> </w:t>
      </w:r>
      <w:r w:rsidRPr="008C2F0B">
        <w:rPr>
          <w:rFonts w:ascii="Times New Roman" w:hAnsi="Times New Roman"/>
        </w:rPr>
        <w:t>może wywołać senność i zawroty głowy, pacjentów należy ostrzec, aby zachowali szczególną</w:t>
      </w:r>
      <w:r w:rsidR="00A6683D" w:rsidRPr="008C2F0B">
        <w:rPr>
          <w:rFonts w:ascii="Times New Roman" w:hAnsi="Times New Roman"/>
        </w:rPr>
        <w:t xml:space="preserve"> </w:t>
      </w:r>
      <w:r w:rsidRPr="008C2F0B">
        <w:rPr>
          <w:rFonts w:ascii="Times New Roman" w:hAnsi="Times New Roman"/>
        </w:rPr>
        <w:t>ostrożność podczas obsługi</w:t>
      </w:r>
      <w:r w:rsidR="009B0970" w:rsidRPr="008C2F0B">
        <w:rPr>
          <w:rFonts w:ascii="Times New Roman" w:hAnsi="Times New Roman"/>
        </w:rPr>
        <w:t>wania</w:t>
      </w:r>
      <w:r w:rsidRPr="008C2F0B">
        <w:rPr>
          <w:rFonts w:ascii="Times New Roman" w:hAnsi="Times New Roman"/>
        </w:rPr>
        <w:t xml:space="preserve"> maszyn, w tym pojazdów mechanicznych.</w:t>
      </w:r>
    </w:p>
    <w:p w14:paraId="3BB589E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E791FB7" w14:textId="77777777" w:rsidR="00CA5CB4" w:rsidRPr="008C2F0B" w:rsidRDefault="00CA5CB4" w:rsidP="00ED225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4.8</w:t>
      </w:r>
      <w:r w:rsidR="00ED225F" w:rsidRPr="008C2F0B">
        <w:rPr>
          <w:rFonts w:ascii="Times New Roman" w:hAnsi="Times New Roman"/>
          <w:b/>
          <w:bCs/>
        </w:rPr>
        <w:tab/>
      </w:r>
      <w:r w:rsidRPr="008C2F0B">
        <w:rPr>
          <w:rFonts w:ascii="Times New Roman" w:hAnsi="Times New Roman"/>
          <w:b/>
          <w:bCs/>
        </w:rPr>
        <w:t>Działania niepożądane</w:t>
      </w:r>
    </w:p>
    <w:p w14:paraId="47C2886C" w14:textId="77777777" w:rsidR="00CA5CB4" w:rsidRPr="008C2F0B" w:rsidRDefault="00CA5CB4" w:rsidP="00A6683D">
      <w:pPr>
        <w:keepNext/>
        <w:keepLines/>
        <w:autoSpaceDE w:val="0"/>
        <w:autoSpaceDN w:val="0"/>
        <w:adjustRightInd w:val="0"/>
        <w:spacing w:after="0" w:line="240" w:lineRule="auto"/>
        <w:contextualSpacing/>
        <w:rPr>
          <w:rFonts w:ascii="Times New Roman" w:hAnsi="Times New Roman"/>
          <w:i/>
          <w:iCs/>
          <w:u w:val="single"/>
        </w:rPr>
      </w:pPr>
    </w:p>
    <w:p w14:paraId="0CF86204" w14:textId="77777777" w:rsidR="002165F1" w:rsidRPr="008C2F0B" w:rsidRDefault="0002304D" w:rsidP="00981470">
      <w:pPr>
        <w:keepNext/>
        <w:spacing w:after="0" w:line="240" w:lineRule="auto"/>
        <w:rPr>
          <w:rFonts w:ascii="Times New Roman" w:hAnsi="Times New Roman"/>
          <w:color w:val="000000"/>
        </w:rPr>
      </w:pPr>
      <w:r w:rsidRPr="008C2F0B">
        <w:rPr>
          <w:rFonts w:ascii="Times New Roman" w:hAnsi="Times New Roman"/>
          <w:color w:val="000000"/>
          <w:u w:val="single"/>
        </w:rPr>
        <w:t>Podsumowanie profilu bezpieczeństwa</w:t>
      </w:r>
    </w:p>
    <w:p w14:paraId="2FD4F192" w14:textId="77777777" w:rsidR="00173E1B" w:rsidRPr="008C2F0B" w:rsidRDefault="00173E1B" w:rsidP="009E75D4">
      <w:pPr>
        <w:keepNext/>
        <w:spacing w:after="0" w:line="240" w:lineRule="auto"/>
        <w:ind w:left="567" w:hanging="567"/>
        <w:rPr>
          <w:rFonts w:ascii="Times New Roman" w:hAnsi="Times New Roman"/>
          <w:color w:val="000000"/>
          <w:u w:val="single"/>
          <w:lang w:eastAsia="pl-PL"/>
        </w:rPr>
      </w:pPr>
    </w:p>
    <w:p w14:paraId="174437C5" w14:textId="77777777" w:rsidR="009E75D4" w:rsidRPr="008C2F0B" w:rsidRDefault="0002304D" w:rsidP="009E75D4">
      <w:pPr>
        <w:keepNext/>
        <w:spacing w:after="0" w:line="240" w:lineRule="auto"/>
        <w:ind w:left="567" w:hanging="567"/>
        <w:rPr>
          <w:rFonts w:ascii="Times New Roman" w:hAnsi="Times New Roman"/>
          <w:i/>
          <w:color w:val="000000"/>
          <w:lang w:eastAsia="pl-PL"/>
        </w:rPr>
      </w:pPr>
      <w:r w:rsidRPr="008C2F0B">
        <w:rPr>
          <w:rFonts w:ascii="Times New Roman" w:hAnsi="Times New Roman"/>
          <w:i/>
          <w:color w:val="000000"/>
          <w:lang w:eastAsia="pl-PL"/>
        </w:rPr>
        <w:t>Dorośli</w:t>
      </w:r>
    </w:p>
    <w:p w14:paraId="2F1C5037" w14:textId="77777777" w:rsidR="009E75D4" w:rsidRPr="008C2F0B" w:rsidRDefault="009E75D4" w:rsidP="009E75D4">
      <w:pPr>
        <w:keepNext/>
        <w:spacing w:after="0" w:line="240" w:lineRule="auto"/>
        <w:rPr>
          <w:rFonts w:ascii="Times New Roman" w:hAnsi="Times New Roman"/>
          <w:lang w:eastAsia="pl-PL"/>
        </w:rPr>
      </w:pPr>
      <w:r w:rsidRPr="008C2F0B">
        <w:rPr>
          <w:rFonts w:ascii="Times New Roman" w:hAnsi="Times New Roman"/>
          <w:color w:val="000000"/>
          <w:lang w:eastAsia="pl-PL"/>
        </w:rPr>
        <w:t>Najczęściej (u</w:t>
      </w:r>
      <w:r w:rsidRPr="008C2F0B">
        <w:rPr>
          <w:rFonts w:ascii="Times New Roman" w:hAnsi="Times New Roman"/>
          <w:lang w:eastAsia="pl-PL"/>
        </w:rPr>
        <w:t xml:space="preserve"> ≥ 1% pacjentów</w:t>
      </w:r>
      <w:r w:rsidRPr="008C2F0B">
        <w:rPr>
          <w:rFonts w:ascii="Times New Roman" w:hAnsi="Times New Roman"/>
          <w:color w:val="000000"/>
          <w:lang w:eastAsia="pl-PL"/>
        </w:rPr>
        <w:t xml:space="preserve">) zgłaszanymi działaniami niepożądanymi związanymi ze stosowaniem olanzapiny w badaniach klinicznych były: senność, zwiększenie masy ciała, eozynofilia, zwiększenie stężenia prolaktyny, cholesterolu, glukozy i triglicerydów (patrz punkt 4.4), cukromocz, zwiększenie </w:t>
      </w:r>
      <w:r w:rsidRPr="008C2F0B">
        <w:rPr>
          <w:rFonts w:ascii="Times New Roman" w:hAnsi="Times New Roman"/>
          <w:lang w:eastAsia="pl-PL"/>
        </w:rPr>
        <w:t>apetytu, zawroty głowy, akatyzja, parkinsonizm, leukopenia, neutropenia (patrz punkt 4.4), dyskineza, niedociśnienie ortostatyczne, działanie antycholinergiczne, przejściowe, bezobjawowe zwiększenie aktywności aminotransferaz wątrobowych (patrz punkt 4.4), wysypka, astenia, zmęczenie, gorączka, ból stawu, zwiększenie aktywności fosfatazy zasadowej, duża aktywność</w:t>
      </w:r>
      <w:r w:rsidR="004B0E83" w:rsidRPr="008C2F0B">
        <w:rPr>
          <w:rFonts w:ascii="Times New Roman" w:hAnsi="Times New Roman"/>
        </w:rPr>
        <w:t xml:space="preserve"> gamma glutamylotransferazy, duże stężenie kwasu moczowego</w:t>
      </w:r>
      <w:r w:rsidRPr="008C2F0B">
        <w:rPr>
          <w:rFonts w:ascii="Times New Roman" w:hAnsi="Times New Roman"/>
          <w:lang w:eastAsia="pl-PL"/>
        </w:rPr>
        <w:t xml:space="preserve">, duża aktywność fosfokinazy kreatyninowej i obrzęk. </w:t>
      </w:r>
    </w:p>
    <w:p w14:paraId="6C3E2B0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8060F67" w14:textId="77777777" w:rsidR="007512B9" w:rsidRPr="008C2F0B" w:rsidRDefault="007512B9" w:rsidP="007512B9">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 xml:space="preserve">Tabelaryczne zestawienie </w:t>
      </w:r>
      <w:r w:rsidR="00C66CC4" w:rsidRPr="008C2F0B">
        <w:rPr>
          <w:rFonts w:ascii="Times New Roman" w:hAnsi="Times New Roman"/>
          <w:u w:val="single"/>
        </w:rPr>
        <w:t xml:space="preserve">działań </w:t>
      </w:r>
      <w:r w:rsidRPr="008C2F0B">
        <w:rPr>
          <w:rFonts w:ascii="Times New Roman" w:hAnsi="Times New Roman"/>
          <w:u w:val="single"/>
        </w:rPr>
        <w:t>niepożądanych</w:t>
      </w:r>
      <w:r w:rsidRPr="008C2F0B">
        <w:rPr>
          <w:rFonts w:ascii="Times New Roman" w:hAnsi="Times New Roman"/>
        </w:rPr>
        <w:t xml:space="preserve"> </w:t>
      </w:r>
    </w:p>
    <w:p w14:paraId="0B89A42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poniższej tabeli przedstawiono objawy niepożądane i wyniki badań diagnostycznych ze zgłoszeń</w:t>
      </w:r>
      <w:r w:rsidR="00A6683D" w:rsidRPr="008C2F0B">
        <w:rPr>
          <w:rFonts w:ascii="Times New Roman" w:hAnsi="Times New Roman"/>
        </w:rPr>
        <w:t xml:space="preserve"> </w:t>
      </w:r>
      <w:r w:rsidRPr="008C2F0B">
        <w:rPr>
          <w:rFonts w:ascii="Times New Roman" w:hAnsi="Times New Roman"/>
        </w:rPr>
        <w:t>spontanicznych oraz obserwowane podczas badań klinicznych. W obrębie każdej grupy o określonej</w:t>
      </w:r>
      <w:r w:rsidR="00A6683D" w:rsidRPr="008C2F0B">
        <w:rPr>
          <w:rFonts w:ascii="Times New Roman" w:hAnsi="Times New Roman"/>
        </w:rPr>
        <w:t xml:space="preserve"> </w:t>
      </w:r>
      <w:r w:rsidRPr="008C2F0B">
        <w:rPr>
          <w:rFonts w:ascii="Times New Roman" w:hAnsi="Times New Roman"/>
        </w:rPr>
        <w:t>częstości występowania objawy niepożądane są wymienione zgodnie ze zmniejszającym się</w:t>
      </w:r>
      <w:r w:rsidR="00FF621A" w:rsidRPr="008C2F0B">
        <w:rPr>
          <w:rFonts w:ascii="Times New Roman" w:hAnsi="Times New Roman"/>
        </w:rPr>
        <w:t xml:space="preserve"> </w:t>
      </w:r>
      <w:r w:rsidRPr="008C2F0B">
        <w:rPr>
          <w:rFonts w:ascii="Times New Roman" w:hAnsi="Times New Roman"/>
        </w:rPr>
        <w:t xml:space="preserve">nasileniem. Częstości występowania określono następująco: </w:t>
      </w:r>
      <w:r w:rsidR="007512B9" w:rsidRPr="008C2F0B">
        <w:rPr>
          <w:rFonts w:ascii="Times New Roman" w:hAnsi="Times New Roman"/>
        </w:rPr>
        <w:t>bardzo często (≥1/10), często (≥ 1/100 do &lt; 1/10), niezbyt często (≥ 1/1 000 do &lt; 1/100), rzadko (≥ 1/10 000 do &lt; 1/1 000), bardzo rzadko (&lt; 1/10 000) i częstość nieznana (częstość nie może być określona na podstawie dostępnych danych).</w:t>
      </w:r>
    </w:p>
    <w:p w14:paraId="3A6A6B4B" w14:textId="77777777" w:rsidR="009E75D4" w:rsidRPr="008C2F0B" w:rsidRDefault="009E75D4" w:rsidP="009E75D4">
      <w:pPr>
        <w:tabs>
          <w:tab w:val="left" w:pos="567"/>
        </w:tabs>
        <w:spacing w:after="0" w:line="240" w:lineRule="auto"/>
        <w:rPr>
          <w:rFonts w:ascii="Times New Roman" w:hAnsi="Times New Roman"/>
          <w:color w:val="00000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126"/>
        <w:gridCol w:w="1843"/>
        <w:gridCol w:w="1984"/>
        <w:gridCol w:w="1984"/>
      </w:tblGrid>
      <w:tr w:rsidR="00C66CC4" w:rsidRPr="008C2F0B" w14:paraId="169D7B95" w14:textId="77777777" w:rsidTr="00981470">
        <w:trPr>
          <w:tblHeader/>
        </w:trPr>
        <w:tc>
          <w:tcPr>
            <w:tcW w:w="1668" w:type="dxa"/>
            <w:tcBorders>
              <w:top w:val="single" w:sz="4" w:space="0" w:color="auto"/>
              <w:left w:val="single" w:sz="4" w:space="0" w:color="auto"/>
              <w:bottom w:val="single" w:sz="4" w:space="0" w:color="auto"/>
              <w:right w:val="single" w:sz="4" w:space="0" w:color="auto"/>
            </w:tcBorders>
          </w:tcPr>
          <w:p w14:paraId="1FA2E5E7" w14:textId="77777777" w:rsidR="00C66CC4" w:rsidRPr="008C2F0B" w:rsidRDefault="00C66CC4" w:rsidP="009E75D4">
            <w:pPr>
              <w:tabs>
                <w:tab w:val="left" w:pos="567"/>
              </w:tabs>
              <w:spacing w:after="0" w:line="240" w:lineRule="auto"/>
              <w:rPr>
                <w:rFonts w:ascii="Times New Roman" w:hAnsi="Times New Roman"/>
                <w:b/>
                <w:color w:val="000000"/>
              </w:rPr>
            </w:pPr>
            <w:r w:rsidRPr="008C2F0B">
              <w:rPr>
                <w:rFonts w:ascii="Times New Roman" w:hAnsi="Times New Roman"/>
                <w:b/>
                <w:color w:val="000000"/>
              </w:rPr>
              <w:t>Bardzo często</w:t>
            </w:r>
          </w:p>
        </w:tc>
        <w:tc>
          <w:tcPr>
            <w:tcW w:w="2126" w:type="dxa"/>
            <w:tcBorders>
              <w:top w:val="single" w:sz="4" w:space="0" w:color="auto"/>
              <w:left w:val="single" w:sz="4" w:space="0" w:color="auto"/>
              <w:bottom w:val="single" w:sz="4" w:space="0" w:color="auto"/>
              <w:right w:val="single" w:sz="4" w:space="0" w:color="auto"/>
            </w:tcBorders>
          </w:tcPr>
          <w:p w14:paraId="475A9799" w14:textId="77777777" w:rsidR="00C66CC4" w:rsidRPr="008C2F0B" w:rsidRDefault="00C66CC4" w:rsidP="009E75D4">
            <w:pPr>
              <w:tabs>
                <w:tab w:val="left" w:pos="567"/>
              </w:tabs>
              <w:spacing w:after="0" w:line="240" w:lineRule="auto"/>
              <w:rPr>
                <w:rFonts w:ascii="Times New Roman" w:hAnsi="Times New Roman"/>
                <w:b/>
                <w:color w:val="000000"/>
              </w:rPr>
            </w:pPr>
            <w:r w:rsidRPr="008C2F0B">
              <w:rPr>
                <w:rFonts w:ascii="Times New Roman" w:hAnsi="Times New Roman"/>
                <w:b/>
                <w:color w:val="000000"/>
              </w:rPr>
              <w:t>Często</w:t>
            </w:r>
          </w:p>
        </w:tc>
        <w:tc>
          <w:tcPr>
            <w:tcW w:w="1843" w:type="dxa"/>
            <w:tcBorders>
              <w:top w:val="single" w:sz="4" w:space="0" w:color="auto"/>
              <w:left w:val="single" w:sz="4" w:space="0" w:color="auto"/>
              <w:bottom w:val="single" w:sz="4" w:space="0" w:color="auto"/>
              <w:right w:val="single" w:sz="4" w:space="0" w:color="auto"/>
            </w:tcBorders>
          </w:tcPr>
          <w:p w14:paraId="7976A9C3" w14:textId="77777777" w:rsidR="00C66CC4" w:rsidRPr="008C2F0B" w:rsidRDefault="00C66CC4" w:rsidP="009E75D4">
            <w:pPr>
              <w:tabs>
                <w:tab w:val="left" w:pos="567"/>
              </w:tabs>
              <w:spacing w:after="0" w:line="240" w:lineRule="auto"/>
              <w:rPr>
                <w:rFonts w:ascii="Times New Roman" w:hAnsi="Times New Roman"/>
                <w:b/>
                <w:color w:val="000000"/>
              </w:rPr>
            </w:pPr>
            <w:r w:rsidRPr="008C2F0B">
              <w:rPr>
                <w:rFonts w:ascii="Times New Roman" w:hAnsi="Times New Roman"/>
                <w:b/>
                <w:color w:val="000000"/>
              </w:rPr>
              <w:t xml:space="preserve">Niezbyt </w:t>
            </w:r>
            <w:r w:rsidRPr="008C2F0B">
              <w:rPr>
                <w:rFonts w:ascii="Times New Roman" w:hAnsi="Times New Roman"/>
                <w:b/>
                <w:noProof/>
                <w:color w:val="000000"/>
              </w:rPr>
              <w:t>często</w:t>
            </w:r>
          </w:p>
        </w:tc>
        <w:tc>
          <w:tcPr>
            <w:tcW w:w="1984" w:type="dxa"/>
            <w:tcBorders>
              <w:top w:val="single" w:sz="4" w:space="0" w:color="auto"/>
              <w:left w:val="single" w:sz="4" w:space="0" w:color="auto"/>
              <w:bottom w:val="single" w:sz="4" w:space="0" w:color="auto"/>
              <w:right w:val="single" w:sz="4" w:space="0" w:color="auto"/>
            </w:tcBorders>
          </w:tcPr>
          <w:p w14:paraId="585B8E3B" w14:textId="77777777" w:rsidR="00C66CC4" w:rsidRPr="008C2F0B" w:rsidRDefault="00C66CC4" w:rsidP="009E75D4">
            <w:pPr>
              <w:tabs>
                <w:tab w:val="left" w:pos="567"/>
              </w:tabs>
              <w:spacing w:after="0" w:line="240" w:lineRule="auto"/>
              <w:rPr>
                <w:rFonts w:ascii="Times New Roman" w:hAnsi="Times New Roman"/>
                <w:b/>
                <w:color w:val="000000"/>
              </w:rPr>
            </w:pPr>
            <w:r w:rsidRPr="008C2F0B">
              <w:rPr>
                <w:rFonts w:ascii="Times New Roman" w:hAnsi="Times New Roman"/>
                <w:b/>
                <w:color w:val="000000"/>
              </w:rPr>
              <w:t>Rzadko</w:t>
            </w:r>
          </w:p>
        </w:tc>
        <w:tc>
          <w:tcPr>
            <w:tcW w:w="1984" w:type="dxa"/>
            <w:tcBorders>
              <w:top w:val="single" w:sz="4" w:space="0" w:color="auto"/>
              <w:left w:val="single" w:sz="4" w:space="0" w:color="auto"/>
              <w:bottom w:val="single" w:sz="4" w:space="0" w:color="auto"/>
              <w:right w:val="single" w:sz="4" w:space="0" w:color="auto"/>
            </w:tcBorders>
          </w:tcPr>
          <w:p w14:paraId="4B6C58F5" w14:textId="77777777" w:rsidR="00C66CC4" w:rsidRPr="008C2F0B" w:rsidRDefault="00C66CC4" w:rsidP="009E75D4">
            <w:pPr>
              <w:tabs>
                <w:tab w:val="left" w:pos="567"/>
              </w:tabs>
              <w:spacing w:after="0" w:line="240" w:lineRule="auto"/>
              <w:rPr>
                <w:rFonts w:ascii="Times New Roman" w:hAnsi="Times New Roman"/>
                <w:b/>
                <w:color w:val="000000"/>
              </w:rPr>
            </w:pPr>
            <w:r w:rsidRPr="008C2F0B">
              <w:rPr>
                <w:rFonts w:ascii="Times New Roman" w:hAnsi="Times New Roman"/>
                <w:b/>
                <w:color w:val="000000"/>
              </w:rPr>
              <w:t>Nieznana</w:t>
            </w:r>
          </w:p>
        </w:tc>
      </w:tr>
      <w:tr w:rsidR="00C66CC4" w:rsidRPr="008C2F0B" w14:paraId="7C6E33ED" w14:textId="77777777" w:rsidTr="00981470">
        <w:tc>
          <w:tcPr>
            <w:tcW w:w="7621" w:type="dxa"/>
            <w:gridSpan w:val="4"/>
          </w:tcPr>
          <w:p w14:paraId="329ACF08" w14:textId="77777777" w:rsidR="00C66CC4" w:rsidRPr="008C2F0B" w:rsidRDefault="00C66CC4" w:rsidP="009E75D4">
            <w:pPr>
              <w:tabs>
                <w:tab w:val="left" w:pos="567"/>
              </w:tabs>
              <w:spacing w:after="0" w:line="240" w:lineRule="auto"/>
              <w:rPr>
                <w:rFonts w:ascii="Times New Roman" w:hAnsi="Times New Roman"/>
                <w:b/>
                <w:noProof/>
              </w:rPr>
            </w:pPr>
            <w:r w:rsidRPr="008C2F0B">
              <w:rPr>
                <w:rFonts w:ascii="Times New Roman" w:hAnsi="Times New Roman"/>
                <w:b/>
                <w:noProof/>
              </w:rPr>
              <w:t>Zaburzenia krwi i układu chłonnego</w:t>
            </w:r>
          </w:p>
        </w:tc>
        <w:tc>
          <w:tcPr>
            <w:tcW w:w="1984" w:type="dxa"/>
          </w:tcPr>
          <w:p w14:paraId="78053FD1" w14:textId="77777777" w:rsidR="00C66CC4" w:rsidRPr="008C2F0B" w:rsidRDefault="00C66CC4" w:rsidP="009E75D4">
            <w:pPr>
              <w:tabs>
                <w:tab w:val="left" w:pos="567"/>
              </w:tabs>
              <w:spacing w:after="0" w:line="240" w:lineRule="auto"/>
              <w:rPr>
                <w:rFonts w:ascii="Times New Roman" w:hAnsi="Times New Roman"/>
                <w:b/>
                <w:noProof/>
              </w:rPr>
            </w:pPr>
          </w:p>
        </w:tc>
      </w:tr>
      <w:tr w:rsidR="00C66CC4" w:rsidRPr="008C2F0B" w14:paraId="674966B1" w14:textId="77777777" w:rsidTr="00981470">
        <w:tc>
          <w:tcPr>
            <w:tcW w:w="1668" w:type="dxa"/>
          </w:tcPr>
          <w:p w14:paraId="2ACB06CE" w14:textId="77777777" w:rsidR="00C66CC4" w:rsidRPr="008C2F0B" w:rsidRDefault="00C66CC4" w:rsidP="009E75D4">
            <w:pPr>
              <w:tabs>
                <w:tab w:val="left" w:pos="567"/>
              </w:tabs>
              <w:spacing w:after="0" w:line="240" w:lineRule="auto"/>
              <w:rPr>
                <w:rFonts w:ascii="Times New Roman" w:hAnsi="Times New Roman"/>
                <w:noProof/>
              </w:rPr>
            </w:pPr>
          </w:p>
        </w:tc>
        <w:tc>
          <w:tcPr>
            <w:tcW w:w="2126" w:type="dxa"/>
          </w:tcPr>
          <w:p w14:paraId="49D0E27B"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Eozynofilia</w:t>
            </w:r>
          </w:p>
          <w:p w14:paraId="6D8D53C2" w14:textId="77777777" w:rsidR="00C66CC4" w:rsidRPr="008C2F0B" w:rsidRDefault="00C66CC4" w:rsidP="009E75D4">
            <w:pPr>
              <w:keepNext/>
              <w:tabs>
                <w:tab w:val="left" w:pos="567"/>
              </w:tabs>
              <w:spacing w:after="0" w:line="240" w:lineRule="auto"/>
              <w:rPr>
                <w:rFonts w:ascii="Times New Roman" w:hAnsi="Times New Roman"/>
              </w:rPr>
            </w:pPr>
            <w:r w:rsidRPr="008C2F0B">
              <w:rPr>
                <w:rFonts w:ascii="Times New Roman" w:hAnsi="Times New Roman"/>
              </w:rPr>
              <w:t>Leukopenia</w:t>
            </w:r>
            <w:r w:rsidRPr="008C2F0B">
              <w:rPr>
                <w:rFonts w:ascii="Times New Roman" w:hAnsi="Times New Roman"/>
                <w:vertAlign w:val="superscript"/>
              </w:rPr>
              <w:t>10</w:t>
            </w:r>
          </w:p>
          <w:p w14:paraId="61D339D4"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Neutropenia</w:t>
            </w:r>
            <w:r w:rsidRPr="008C2F0B">
              <w:rPr>
                <w:rFonts w:ascii="Times New Roman" w:hAnsi="Times New Roman"/>
                <w:vertAlign w:val="superscript"/>
              </w:rPr>
              <w:t>10</w:t>
            </w:r>
          </w:p>
        </w:tc>
        <w:tc>
          <w:tcPr>
            <w:tcW w:w="1843" w:type="dxa"/>
          </w:tcPr>
          <w:p w14:paraId="7F5E59B2" w14:textId="77777777" w:rsidR="00C66CC4" w:rsidRPr="008C2F0B" w:rsidRDefault="00C66CC4" w:rsidP="009E75D4">
            <w:pPr>
              <w:tabs>
                <w:tab w:val="left" w:pos="567"/>
              </w:tabs>
              <w:spacing w:after="0" w:line="240" w:lineRule="auto"/>
              <w:rPr>
                <w:rFonts w:ascii="Times New Roman" w:hAnsi="Times New Roman"/>
              </w:rPr>
            </w:pPr>
          </w:p>
        </w:tc>
        <w:tc>
          <w:tcPr>
            <w:tcW w:w="1984" w:type="dxa"/>
          </w:tcPr>
          <w:p w14:paraId="61A40024"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Trombocytopenia</w:t>
            </w:r>
            <w:r w:rsidRPr="008C2F0B">
              <w:rPr>
                <w:rFonts w:ascii="Times New Roman" w:hAnsi="Times New Roman"/>
                <w:vertAlign w:val="superscript"/>
              </w:rPr>
              <w:t>11</w:t>
            </w:r>
          </w:p>
        </w:tc>
        <w:tc>
          <w:tcPr>
            <w:tcW w:w="1984" w:type="dxa"/>
          </w:tcPr>
          <w:p w14:paraId="6BA6564B" w14:textId="77777777" w:rsidR="00C66CC4" w:rsidRPr="008C2F0B" w:rsidRDefault="00C66CC4" w:rsidP="009E75D4">
            <w:pPr>
              <w:tabs>
                <w:tab w:val="left" w:pos="567"/>
              </w:tabs>
              <w:spacing w:after="0" w:line="240" w:lineRule="auto"/>
              <w:rPr>
                <w:rFonts w:ascii="Times New Roman" w:hAnsi="Times New Roman"/>
              </w:rPr>
            </w:pPr>
          </w:p>
        </w:tc>
      </w:tr>
      <w:tr w:rsidR="00C66CC4" w:rsidRPr="008C2F0B" w14:paraId="31D18876" w14:textId="77777777" w:rsidTr="00981470">
        <w:tc>
          <w:tcPr>
            <w:tcW w:w="7621" w:type="dxa"/>
            <w:gridSpan w:val="4"/>
          </w:tcPr>
          <w:p w14:paraId="05F5806D" w14:textId="77777777" w:rsidR="00C66CC4" w:rsidRPr="008C2F0B" w:rsidRDefault="00C66CC4" w:rsidP="009E75D4">
            <w:pPr>
              <w:tabs>
                <w:tab w:val="left" w:pos="567"/>
              </w:tabs>
              <w:spacing w:after="0" w:line="240" w:lineRule="auto"/>
              <w:rPr>
                <w:rFonts w:ascii="Times New Roman" w:hAnsi="Times New Roman"/>
                <w:b/>
              </w:rPr>
            </w:pPr>
            <w:r w:rsidRPr="008C2F0B">
              <w:rPr>
                <w:rFonts w:ascii="Times New Roman" w:hAnsi="Times New Roman"/>
                <w:b/>
              </w:rPr>
              <w:t>Zaburzenia układu immunologicznego</w:t>
            </w:r>
          </w:p>
        </w:tc>
        <w:tc>
          <w:tcPr>
            <w:tcW w:w="1984" w:type="dxa"/>
          </w:tcPr>
          <w:p w14:paraId="364C8D32" w14:textId="77777777" w:rsidR="00C66CC4" w:rsidRPr="008C2F0B" w:rsidRDefault="00C66CC4" w:rsidP="009E75D4">
            <w:pPr>
              <w:tabs>
                <w:tab w:val="left" w:pos="567"/>
              </w:tabs>
              <w:spacing w:after="0" w:line="240" w:lineRule="auto"/>
              <w:rPr>
                <w:rFonts w:ascii="Times New Roman" w:hAnsi="Times New Roman"/>
                <w:b/>
              </w:rPr>
            </w:pPr>
          </w:p>
        </w:tc>
      </w:tr>
      <w:tr w:rsidR="00C66CC4" w:rsidRPr="008C2F0B" w14:paraId="21626FBD" w14:textId="77777777" w:rsidTr="00981470">
        <w:tc>
          <w:tcPr>
            <w:tcW w:w="1668" w:type="dxa"/>
          </w:tcPr>
          <w:p w14:paraId="4E6CF3C7" w14:textId="77777777" w:rsidR="00C66CC4" w:rsidRPr="008C2F0B" w:rsidRDefault="00C66CC4" w:rsidP="009E75D4">
            <w:pPr>
              <w:tabs>
                <w:tab w:val="left" w:pos="567"/>
              </w:tabs>
              <w:spacing w:after="0" w:line="240" w:lineRule="auto"/>
              <w:rPr>
                <w:rFonts w:ascii="Times New Roman" w:hAnsi="Times New Roman"/>
              </w:rPr>
            </w:pPr>
          </w:p>
        </w:tc>
        <w:tc>
          <w:tcPr>
            <w:tcW w:w="2126" w:type="dxa"/>
          </w:tcPr>
          <w:p w14:paraId="44D0FC20" w14:textId="77777777" w:rsidR="00C66CC4" w:rsidRPr="008C2F0B" w:rsidRDefault="00C66CC4" w:rsidP="009E75D4">
            <w:pPr>
              <w:tabs>
                <w:tab w:val="left" w:pos="567"/>
              </w:tabs>
              <w:spacing w:after="0" w:line="240" w:lineRule="auto"/>
              <w:rPr>
                <w:rFonts w:ascii="Times New Roman" w:hAnsi="Times New Roman"/>
              </w:rPr>
            </w:pPr>
          </w:p>
        </w:tc>
        <w:tc>
          <w:tcPr>
            <w:tcW w:w="1843" w:type="dxa"/>
          </w:tcPr>
          <w:p w14:paraId="20652182"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Nadwrażliwość</w:t>
            </w:r>
            <w:r w:rsidRPr="008C2F0B">
              <w:rPr>
                <w:rFonts w:ascii="Times New Roman" w:hAnsi="Times New Roman"/>
                <w:vertAlign w:val="superscript"/>
              </w:rPr>
              <w:t>11</w:t>
            </w:r>
          </w:p>
        </w:tc>
        <w:tc>
          <w:tcPr>
            <w:tcW w:w="1984" w:type="dxa"/>
          </w:tcPr>
          <w:p w14:paraId="62C32F72" w14:textId="77777777" w:rsidR="00C66CC4" w:rsidRPr="008C2F0B" w:rsidRDefault="00C66CC4" w:rsidP="009E75D4">
            <w:pPr>
              <w:tabs>
                <w:tab w:val="left" w:pos="567"/>
              </w:tabs>
              <w:spacing w:after="0" w:line="240" w:lineRule="auto"/>
              <w:rPr>
                <w:rFonts w:ascii="Times New Roman" w:hAnsi="Times New Roman"/>
              </w:rPr>
            </w:pPr>
          </w:p>
        </w:tc>
        <w:tc>
          <w:tcPr>
            <w:tcW w:w="1984" w:type="dxa"/>
          </w:tcPr>
          <w:p w14:paraId="75002398" w14:textId="77777777" w:rsidR="00C66CC4" w:rsidRPr="008C2F0B" w:rsidRDefault="00C66CC4" w:rsidP="009E75D4">
            <w:pPr>
              <w:tabs>
                <w:tab w:val="left" w:pos="567"/>
              </w:tabs>
              <w:spacing w:after="0" w:line="240" w:lineRule="auto"/>
              <w:rPr>
                <w:rFonts w:ascii="Times New Roman" w:hAnsi="Times New Roman"/>
              </w:rPr>
            </w:pPr>
          </w:p>
        </w:tc>
      </w:tr>
      <w:tr w:rsidR="00C66CC4" w:rsidRPr="008C2F0B" w14:paraId="1ABB15DC" w14:textId="77777777" w:rsidTr="00981470">
        <w:tc>
          <w:tcPr>
            <w:tcW w:w="7621" w:type="dxa"/>
            <w:gridSpan w:val="4"/>
          </w:tcPr>
          <w:p w14:paraId="58656054" w14:textId="77777777" w:rsidR="00C66CC4" w:rsidRPr="008C2F0B" w:rsidRDefault="00C66CC4" w:rsidP="009E75D4">
            <w:pPr>
              <w:tabs>
                <w:tab w:val="left" w:pos="567"/>
              </w:tabs>
              <w:spacing w:after="0" w:line="240" w:lineRule="auto"/>
              <w:rPr>
                <w:rFonts w:ascii="Times New Roman" w:hAnsi="Times New Roman"/>
                <w:b/>
              </w:rPr>
            </w:pPr>
            <w:r w:rsidRPr="008C2F0B">
              <w:rPr>
                <w:rFonts w:ascii="Times New Roman" w:hAnsi="Times New Roman"/>
                <w:b/>
              </w:rPr>
              <w:t>Zaburzenia metabolizmu i odżywiania</w:t>
            </w:r>
          </w:p>
        </w:tc>
        <w:tc>
          <w:tcPr>
            <w:tcW w:w="1984" w:type="dxa"/>
          </w:tcPr>
          <w:p w14:paraId="442D58F9" w14:textId="77777777" w:rsidR="00C66CC4" w:rsidRPr="008C2F0B" w:rsidRDefault="00C66CC4" w:rsidP="009E75D4">
            <w:pPr>
              <w:tabs>
                <w:tab w:val="left" w:pos="567"/>
              </w:tabs>
              <w:spacing w:after="0" w:line="240" w:lineRule="auto"/>
              <w:rPr>
                <w:rFonts w:ascii="Times New Roman" w:hAnsi="Times New Roman"/>
                <w:b/>
              </w:rPr>
            </w:pPr>
          </w:p>
        </w:tc>
      </w:tr>
      <w:tr w:rsidR="00C66CC4" w:rsidRPr="008C2F0B" w14:paraId="3DE5AB3E" w14:textId="77777777" w:rsidTr="00981470">
        <w:tc>
          <w:tcPr>
            <w:tcW w:w="1668" w:type="dxa"/>
          </w:tcPr>
          <w:p w14:paraId="164264C1"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Zwiększenie masy ciała</w:t>
            </w:r>
            <w:r w:rsidRPr="008C2F0B">
              <w:rPr>
                <w:rFonts w:ascii="Times New Roman" w:hAnsi="Times New Roman"/>
                <w:vertAlign w:val="superscript"/>
              </w:rPr>
              <w:t>1</w:t>
            </w:r>
          </w:p>
        </w:tc>
        <w:tc>
          <w:tcPr>
            <w:tcW w:w="2126" w:type="dxa"/>
          </w:tcPr>
          <w:p w14:paraId="0C1FECB3"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Zwiększenie stężenia cholesterolu</w:t>
            </w:r>
            <w:r w:rsidRPr="008C2F0B">
              <w:rPr>
                <w:rFonts w:ascii="Times New Roman" w:hAnsi="Times New Roman"/>
                <w:noProof/>
                <w:vertAlign w:val="superscript"/>
              </w:rPr>
              <w:t>2,3</w:t>
            </w:r>
          </w:p>
          <w:p w14:paraId="3FC8456D" w14:textId="77777777" w:rsidR="00C66CC4" w:rsidRPr="008C2F0B" w:rsidRDefault="00C66CC4" w:rsidP="009E75D4">
            <w:pPr>
              <w:tabs>
                <w:tab w:val="left" w:pos="567"/>
              </w:tabs>
              <w:spacing w:after="0" w:line="240" w:lineRule="auto"/>
              <w:rPr>
                <w:rFonts w:ascii="Times New Roman" w:hAnsi="Times New Roman"/>
                <w:noProof/>
                <w:vertAlign w:val="superscript"/>
              </w:rPr>
            </w:pPr>
            <w:r w:rsidRPr="008C2F0B">
              <w:rPr>
                <w:rFonts w:ascii="Times New Roman" w:hAnsi="Times New Roman"/>
                <w:noProof/>
              </w:rPr>
              <w:t>Zwiększenie stężenia glukozy</w:t>
            </w:r>
            <w:r w:rsidRPr="008C2F0B">
              <w:rPr>
                <w:rFonts w:ascii="Times New Roman" w:hAnsi="Times New Roman"/>
                <w:noProof/>
                <w:vertAlign w:val="superscript"/>
              </w:rPr>
              <w:t>4</w:t>
            </w:r>
          </w:p>
          <w:p w14:paraId="011C3B7F"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Zwiększenie stężenia triglicerydów</w:t>
            </w:r>
            <w:r w:rsidRPr="008C2F0B">
              <w:rPr>
                <w:rFonts w:ascii="Times New Roman" w:hAnsi="Times New Roman"/>
                <w:noProof/>
                <w:vertAlign w:val="superscript"/>
              </w:rPr>
              <w:t>2,5</w:t>
            </w:r>
          </w:p>
          <w:p w14:paraId="332322E5"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Cukromocz</w:t>
            </w:r>
          </w:p>
          <w:p w14:paraId="65FE8807"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Zwiększenie apetytu</w:t>
            </w:r>
          </w:p>
        </w:tc>
        <w:tc>
          <w:tcPr>
            <w:tcW w:w="1843" w:type="dxa"/>
          </w:tcPr>
          <w:p w14:paraId="70B55BE7"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rPr>
              <w:t>Rozwój lub nasilenie cukrzycy sporadycznie związane z kwasicą ketonową lub śpiączką, w tym przypadki śmiertelne (patrz punkt 4.4)</w:t>
            </w:r>
            <w:r w:rsidRPr="008C2F0B">
              <w:rPr>
                <w:rFonts w:ascii="Times New Roman" w:hAnsi="Times New Roman"/>
                <w:bCs/>
                <w:noProof/>
                <w:vertAlign w:val="superscript"/>
              </w:rPr>
              <w:t>11</w:t>
            </w:r>
          </w:p>
        </w:tc>
        <w:tc>
          <w:tcPr>
            <w:tcW w:w="1984" w:type="dxa"/>
          </w:tcPr>
          <w:p w14:paraId="7893AFE4"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Hipotermia</w:t>
            </w:r>
            <w:r w:rsidRPr="008C2F0B">
              <w:rPr>
                <w:rFonts w:ascii="Times New Roman" w:hAnsi="Times New Roman"/>
                <w:vertAlign w:val="superscript"/>
              </w:rPr>
              <w:t>12</w:t>
            </w:r>
          </w:p>
        </w:tc>
        <w:tc>
          <w:tcPr>
            <w:tcW w:w="1984" w:type="dxa"/>
          </w:tcPr>
          <w:p w14:paraId="54CFAB26" w14:textId="77777777" w:rsidR="00C66CC4" w:rsidRPr="008C2F0B" w:rsidRDefault="00C66CC4" w:rsidP="009E75D4">
            <w:pPr>
              <w:tabs>
                <w:tab w:val="left" w:pos="567"/>
              </w:tabs>
              <w:spacing w:after="0" w:line="240" w:lineRule="auto"/>
              <w:rPr>
                <w:rFonts w:ascii="Times New Roman" w:hAnsi="Times New Roman"/>
                <w:noProof/>
              </w:rPr>
            </w:pPr>
          </w:p>
        </w:tc>
      </w:tr>
      <w:tr w:rsidR="00C66CC4" w:rsidRPr="008C2F0B" w14:paraId="755BFA71" w14:textId="77777777" w:rsidTr="00981470">
        <w:tc>
          <w:tcPr>
            <w:tcW w:w="7621" w:type="dxa"/>
            <w:gridSpan w:val="4"/>
          </w:tcPr>
          <w:p w14:paraId="2EE74C94" w14:textId="77777777" w:rsidR="00C66CC4" w:rsidRPr="008C2F0B" w:rsidRDefault="00C66CC4" w:rsidP="009E75D4">
            <w:pPr>
              <w:keepNext/>
              <w:tabs>
                <w:tab w:val="left" w:pos="567"/>
              </w:tabs>
              <w:spacing w:after="0" w:line="240" w:lineRule="auto"/>
              <w:rPr>
                <w:rFonts w:ascii="Times New Roman" w:hAnsi="Times New Roman"/>
                <w:b/>
              </w:rPr>
            </w:pPr>
            <w:r w:rsidRPr="008C2F0B">
              <w:rPr>
                <w:rFonts w:ascii="Times New Roman" w:hAnsi="Times New Roman"/>
                <w:b/>
              </w:rPr>
              <w:t>Zaburzenia układu nerwowego</w:t>
            </w:r>
          </w:p>
        </w:tc>
        <w:tc>
          <w:tcPr>
            <w:tcW w:w="1984" w:type="dxa"/>
          </w:tcPr>
          <w:p w14:paraId="7A71A88C" w14:textId="77777777" w:rsidR="00C66CC4" w:rsidRPr="008C2F0B" w:rsidRDefault="00C66CC4" w:rsidP="009E75D4">
            <w:pPr>
              <w:keepNext/>
              <w:tabs>
                <w:tab w:val="left" w:pos="567"/>
              </w:tabs>
              <w:spacing w:after="0" w:line="240" w:lineRule="auto"/>
              <w:rPr>
                <w:rFonts w:ascii="Times New Roman" w:hAnsi="Times New Roman"/>
                <w:b/>
              </w:rPr>
            </w:pPr>
          </w:p>
        </w:tc>
      </w:tr>
      <w:tr w:rsidR="00C66CC4" w:rsidRPr="008C2F0B" w14:paraId="5F92C9BA" w14:textId="77777777" w:rsidTr="00981470">
        <w:tc>
          <w:tcPr>
            <w:tcW w:w="1668" w:type="dxa"/>
          </w:tcPr>
          <w:p w14:paraId="64A3BD5B" w14:textId="77777777" w:rsidR="00C66CC4" w:rsidRPr="008C2F0B" w:rsidRDefault="00C66CC4" w:rsidP="009E75D4">
            <w:pPr>
              <w:keepNext/>
              <w:tabs>
                <w:tab w:val="left" w:pos="567"/>
              </w:tabs>
              <w:spacing w:after="0" w:line="240" w:lineRule="auto"/>
              <w:rPr>
                <w:rFonts w:ascii="Times New Roman" w:hAnsi="Times New Roman"/>
              </w:rPr>
            </w:pPr>
            <w:r w:rsidRPr="008C2F0B">
              <w:rPr>
                <w:rFonts w:ascii="Times New Roman" w:hAnsi="Times New Roman"/>
              </w:rPr>
              <w:t>Senność</w:t>
            </w:r>
          </w:p>
        </w:tc>
        <w:tc>
          <w:tcPr>
            <w:tcW w:w="2126" w:type="dxa"/>
          </w:tcPr>
          <w:p w14:paraId="78A43315" w14:textId="77777777" w:rsidR="00C66CC4" w:rsidRPr="008C2F0B" w:rsidRDefault="00C66CC4" w:rsidP="009E75D4">
            <w:pPr>
              <w:keepNext/>
              <w:tabs>
                <w:tab w:val="left" w:pos="567"/>
              </w:tabs>
              <w:spacing w:after="0" w:line="240" w:lineRule="auto"/>
              <w:rPr>
                <w:rFonts w:ascii="Times New Roman" w:hAnsi="Times New Roman"/>
                <w:noProof/>
              </w:rPr>
            </w:pPr>
            <w:r w:rsidRPr="008C2F0B">
              <w:rPr>
                <w:rFonts w:ascii="Times New Roman" w:hAnsi="Times New Roman"/>
                <w:noProof/>
              </w:rPr>
              <w:t>Zawroty głowy</w:t>
            </w:r>
          </w:p>
          <w:p w14:paraId="4E48A377" w14:textId="77777777" w:rsidR="00C66CC4" w:rsidRPr="008C2F0B" w:rsidRDefault="00C66CC4" w:rsidP="009E75D4">
            <w:pPr>
              <w:keepNext/>
              <w:tabs>
                <w:tab w:val="left" w:pos="567"/>
              </w:tabs>
              <w:spacing w:after="0" w:line="240" w:lineRule="auto"/>
              <w:rPr>
                <w:rFonts w:ascii="Times New Roman" w:hAnsi="Times New Roman"/>
                <w:noProof/>
              </w:rPr>
            </w:pPr>
            <w:r w:rsidRPr="008C2F0B">
              <w:rPr>
                <w:rFonts w:ascii="Times New Roman" w:hAnsi="Times New Roman"/>
                <w:noProof/>
              </w:rPr>
              <w:t>Akatyzja</w:t>
            </w:r>
            <w:r w:rsidRPr="008C2F0B">
              <w:rPr>
                <w:rFonts w:ascii="Times New Roman" w:hAnsi="Times New Roman"/>
                <w:noProof/>
                <w:vertAlign w:val="superscript"/>
              </w:rPr>
              <w:t>6</w:t>
            </w:r>
          </w:p>
          <w:p w14:paraId="53B3E95E" w14:textId="77777777" w:rsidR="00C66CC4" w:rsidRPr="008C2F0B" w:rsidRDefault="00C66CC4" w:rsidP="009E75D4">
            <w:pPr>
              <w:keepNext/>
              <w:tabs>
                <w:tab w:val="left" w:pos="567"/>
              </w:tabs>
              <w:spacing w:after="0" w:line="240" w:lineRule="auto"/>
              <w:rPr>
                <w:rFonts w:ascii="Times New Roman" w:hAnsi="Times New Roman"/>
                <w:noProof/>
              </w:rPr>
            </w:pPr>
            <w:r w:rsidRPr="008C2F0B">
              <w:rPr>
                <w:rFonts w:ascii="Times New Roman" w:hAnsi="Times New Roman"/>
                <w:noProof/>
              </w:rPr>
              <w:t>Parkinsonizm</w:t>
            </w:r>
            <w:r w:rsidRPr="008C2F0B">
              <w:rPr>
                <w:rFonts w:ascii="Times New Roman" w:hAnsi="Times New Roman"/>
                <w:noProof/>
                <w:vertAlign w:val="superscript"/>
              </w:rPr>
              <w:t xml:space="preserve">6 </w:t>
            </w:r>
            <w:r w:rsidRPr="008C2F0B">
              <w:rPr>
                <w:rFonts w:ascii="Times New Roman" w:hAnsi="Times New Roman"/>
                <w:noProof/>
              </w:rPr>
              <w:t>Dyskineza</w:t>
            </w:r>
            <w:r w:rsidRPr="008C2F0B">
              <w:rPr>
                <w:rFonts w:ascii="Times New Roman" w:hAnsi="Times New Roman"/>
                <w:noProof/>
                <w:vertAlign w:val="superscript"/>
              </w:rPr>
              <w:t>6</w:t>
            </w:r>
          </w:p>
        </w:tc>
        <w:tc>
          <w:tcPr>
            <w:tcW w:w="1843" w:type="dxa"/>
          </w:tcPr>
          <w:p w14:paraId="380C8C85" w14:textId="77777777" w:rsidR="00C66CC4" w:rsidRPr="008C2F0B" w:rsidRDefault="00C66CC4" w:rsidP="009E75D4">
            <w:pPr>
              <w:keepNext/>
              <w:tabs>
                <w:tab w:val="left" w:pos="567"/>
              </w:tabs>
              <w:spacing w:after="0" w:line="240" w:lineRule="auto"/>
              <w:rPr>
                <w:rFonts w:ascii="Times New Roman" w:hAnsi="Times New Roman"/>
              </w:rPr>
            </w:pPr>
            <w:r w:rsidRPr="008C2F0B">
              <w:rPr>
                <w:rFonts w:ascii="Times New Roman" w:hAnsi="Times New Roman"/>
              </w:rPr>
              <w:t>Napady drgawek w większości przypadków u pacjentów z drgawkami lub czynnikami ryzyka ich wystąpienia w wywiadzie</w:t>
            </w:r>
            <w:r w:rsidRPr="008C2F0B">
              <w:rPr>
                <w:rFonts w:ascii="Times New Roman" w:hAnsi="Times New Roman"/>
                <w:bCs/>
                <w:noProof/>
                <w:vertAlign w:val="superscript"/>
              </w:rPr>
              <w:t>11</w:t>
            </w:r>
          </w:p>
          <w:p w14:paraId="5477AE32" w14:textId="77777777" w:rsidR="00C66CC4" w:rsidRPr="008C2F0B" w:rsidRDefault="00C66CC4" w:rsidP="009E75D4">
            <w:pPr>
              <w:keepNext/>
              <w:tabs>
                <w:tab w:val="left" w:pos="567"/>
              </w:tabs>
              <w:spacing w:after="0" w:line="240" w:lineRule="auto"/>
              <w:rPr>
                <w:rFonts w:ascii="Times New Roman" w:hAnsi="Times New Roman"/>
              </w:rPr>
            </w:pPr>
            <w:r w:rsidRPr="008C2F0B">
              <w:rPr>
                <w:rFonts w:ascii="Times New Roman" w:hAnsi="Times New Roman"/>
              </w:rPr>
              <w:t>Dystonia (w tym rotacja gałek ocznych)</w:t>
            </w:r>
            <w:r w:rsidRPr="008C2F0B">
              <w:rPr>
                <w:rFonts w:ascii="Times New Roman" w:hAnsi="Times New Roman"/>
                <w:bCs/>
                <w:noProof/>
                <w:vertAlign w:val="superscript"/>
              </w:rPr>
              <w:t>11</w:t>
            </w:r>
          </w:p>
          <w:p w14:paraId="0E6292E0" w14:textId="77777777" w:rsidR="00C66CC4" w:rsidRPr="008C2F0B" w:rsidRDefault="00C66CC4" w:rsidP="009E75D4">
            <w:pPr>
              <w:keepNext/>
              <w:tabs>
                <w:tab w:val="left" w:pos="567"/>
              </w:tabs>
              <w:spacing w:after="0" w:line="240" w:lineRule="auto"/>
              <w:rPr>
                <w:rFonts w:ascii="Times New Roman" w:hAnsi="Times New Roman"/>
              </w:rPr>
            </w:pPr>
            <w:r w:rsidRPr="008C2F0B">
              <w:rPr>
                <w:rFonts w:ascii="Times New Roman" w:hAnsi="Times New Roman"/>
              </w:rPr>
              <w:t>Późna dyskineza</w:t>
            </w:r>
            <w:r w:rsidRPr="008C2F0B">
              <w:rPr>
                <w:rFonts w:ascii="Times New Roman" w:hAnsi="Times New Roman"/>
                <w:vertAlign w:val="superscript"/>
              </w:rPr>
              <w:t>11</w:t>
            </w:r>
          </w:p>
          <w:p w14:paraId="76A965A0" w14:textId="77777777" w:rsidR="00C66CC4" w:rsidRPr="008C2F0B" w:rsidRDefault="00C66CC4" w:rsidP="009E75D4">
            <w:pPr>
              <w:keepNext/>
              <w:tabs>
                <w:tab w:val="left" w:pos="567"/>
              </w:tabs>
              <w:spacing w:after="0" w:line="240" w:lineRule="auto"/>
              <w:rPr>
                <w:rFonts w:ascii="Times New Roman" w:hAnsi="Times New Roman"/>
                <w:vertAlign w:val="superscript"/>
              </w:rPr>
            </w:pPr>
            <w:r w:rsidRPr="008C2F0B">
              <w:rPr>
                <w:rFonts w:ascii="Times New Roman" w:hAnsi="Times New Roman"/>
              </w:rPr>
              <w:t>Amnezja</w:t>
            </w:r>
            <w:r w:rsidRPr="008C2F0B">
              <w:rPr>
                <w:rFonts w:ascii="Times New Roman" w:hAnsi="Times New Roman"/>
                <w:vertAlign w:val="superscript"/>
              </w:rPr>
              <w:t>9</w:t>
            </w:r>
          </w:p>
          <w:p w14:paraId="5BACAB8D" w14:textId="77777777" w:rsidR="00C66CC4" w:rsidRPr="008C2F0B" w:rsidRDefault="00C66CC4" w:rsidP="009E75D4">
            <w:pPr>
              <w:keepNext/>
              <w:tabs>
                <w:tab w:val="left" w:pos="567"/>
              </w:tabs>
              <w:spacing w:after="0" w:line="240" w:lineRule="auto"/>
              <w:rPr>
                <w:rFonts w:ascii="Times New Roman" w:hAnsi="Times New Roman"/>
              </w:rPr>
            </w:pPr>
            <w:r w:rsidRPr="008C2F0B">
              <w:rPr>
                <w:rFonts w:ascii="Times New Roman" w:hAnsi="Times New Roman"/>
              </w:rPr>
              <w:t>Dyzartria</w:t>
            </w:r>
          </w:p>
          <w:p w14:paraId="0A3E26F4" w14:textId="77777777" w:rsidR="004B27AB" w:rsidRPr="008C2F0B" w:rsidRDefault="004B27AB" w:rsidP="009E75D4">
            <w:pPr>
              <w:keepNext/>
              <w:tabs>
                <w:tab w:val="left" w:pos="567"/>
              </w:tabs>
              <w:spacing w:after="0" w:line="240" w:lineRule="auto"/>
              <w:rPr>
                <w:rFonts w:ascii="Times New Roman" w:hAnsi="Times New Roman"/>
                <w:vertAlign w:val="superscript"/>
              </w:rPr>
            </w:pPr>
            <w:r w:rsidRPr="008C2F0B">
              <w:rPr>
                <w:rFonts w:ascii="Times New Roman" w:hAnsi="Times New Roman"/>
              </w:rPr>
              <w:t>Jąkanie</w:t>
            </w:r>
            <w:r w:rsidRPr="008C2F0B">
              <w:rPr>
                <w:rFonts w:ascii="Times New Roman" w:hAnsi="Times New Roman"/>
                <w:vertAlign w:val="superscript"/>
              </w:rPr>
              <w:t>11</w:t>
            </w:r>
          </w:p>
          <w:p w14:paraId="0D69133E" w14:textId="77777777" w:rsidR="00DA450C" w:rsidRPr="008C2F0B" w:rsidRDefault="00DA450C" w:rsidP="009E75D4">
            <w:pPr>
              <w:keepNext/>
              <w:tabs>
                <w:tab w:val="left" w:pos="567"/>
              </w:tabs>
              <w:spacing w:after="0" w:line="240" w:lineRule="auto"/>
              <w:rPr>
                <w:rFonts w:ascii="Times New Roman" w:hAnsi="Times New Roman"/>
                <w:noProof/>
                <w:vertAlign w:val="superscript"/>
              </w:rPr>
            </w:pPr>
            <w:r w:rsidRPr="008C2F0B">
              <w:rPr>
                <w:rFonts w:ascii="Times New Roman" w:hAnsi="Times New Roman"/>
                <w:noProof/>
              </w:rPr>
              <w:t>Zespół niespokojnych nóg</w:t>
            </w:r>
            <w:r w:rsidR="00EB1ECA" w:rsidRPr="008C2F0B">
              <w:rPr>
                <w:rFonts w:ascii="Times New Roman" w:hAnsi="Times New Roman"/>
                <w:noProof/>
                <w:vertAlign w:val="superscript"/>
              </w:rPr>
              <w:t>11</w:t>
            </w:r>
          </w:p>
        </w:tc>
        <w:tc>
          <w:tcPr>
            <w:tcW w:w="1984" w:type="dxa"/>
          </w:tcPr>
          <w:p w14:paraId="1313F8A2" w14:textId="77777777" w:rsidR="00C66CC4" w:rsidRPr="008C2F0B" w:rsidRDefault="00C66CC4" w:rsidP="009E75D4">
            <w:pPr>
              <w:keepNext/>
              <w:tabs>
                <w:tab w:val="left" w:pos="567"/>
              </w:tabs>
              <w:spacing w:after="0" w:line="240" w:lineRule="auto"/>
              <w:rPr>
                <w:rFonts w:ascii="Times New Roman" w:hAnsi="Times New Roman"/>
                <w:noProof/>
              </w:rPr>
            </w:pPr>
            <w:r w:rsidRPr="008C2F0B">
              <w:rPr>
                <w:rFonts w:ascii="Times New Roman" w:hAnsi="Times New Roman"/>
                <w:noProof/>
              </w:rPr>
              <w:t>Złośliwy zespół neuroleptyczny (ZZN) (patrz punkt 4.4)</w:t>
            </w:r>
            <w:r w:rsidRPr="008C2F0B">
              <w:rPr>
                <w:rFonts w:ascii="Times New Roman" w:hAnsi="Times New Roman"/>
                <w:bCs/>
                <w:noProof/>
                <w:vertAlign w:val="superscript"/>
              </w:rPr>
              <w:t xml:space="preserve"> 12</w:t>
            </w:r>
            <w:r w:rsidRPr="008C2F0B">
              <w:rPr>
                <w:rFonts w:ascii="Times New Roman" w:hAnsi="Times New Roman"/>
                <w:noProof/>
              </w:rPr>
              <w:t xml:space="preserve"> </w:t>
            </w:r>
          </w:p>
          <w:p w14:paraId="003620CB" w14:textId="77777777" w:rsidR="00C66CC4" w:rsidRPr="008C2F0B" w:rsidRDefault="00C66CC4" w:rsidP="009E75D4">
            <w:pPr>
              <w:keepNext/>
              <w:tabs>
                <w:tab w:val="left" w:pos="567"/>
              </w:tabs>
              <w:spacing w:after="0" w:line="240" w:lineRule="auto"/>
              <w:rPr>
                <w:rFonts w:ascii="Times New Roman" w:hAnsi="Times New Roman"/>
              </w:rPr>
            </w:pPr>
            <w:r w:rsidRPr="008C2F0B">
              <w:rPr>
                <w:rFonts w:ascii="Times New Roman" w:hAnsi="Times New Roman"/>
              </w:rPr>
              <w:t>Objawy odstawienne</w:t>
            </w:r>
            <w:r w:rsidRPr="008C2F0B">
              <w:rPr>
                <w:rFonts w:ascii="Times New Roman" w:hAnsi="Times New Roman"/>
                <w:vertAlign w:val="superscript"/>
              </w:rPr>
              <w:t>7,</w:t>
            </w:r>
            <w:r w:rsidRPr="008C2F0B">
              <w:rPr>
                <w:rFonts w:ascii="Times New Roman" w:hAnsi="Times New Roman"/>
                <w:bCs/>
                <w:noProof/>
                <w:vertAlign w:val="superscript"/>
              </w:rPr>
              <w:t xml:space="preserve"> 12</w:t>
            </w:r>
          </w:p>
        </w:tc>
        <w:tc>
          <w:tcPr>
            <w:tcW w:w="1984" w:type="dxa"/>
          </w:tcPr>
          <w:p w14:paraId="3794B93A" w14:textId="77777777" w:rsidR="00C66CC4" w:rsidRPr="008C2F0B" w:rsidRDefault="00C66CC4" w:rsidP="009E75D4">
            <w:pPr>
              <w:keepNext/>
              <w:tabs>
                <w:tab w:val="left" w:pos="567"/>
              </w:tabs>
              <w:spacing w:after="0" w:line="240" w:lineRule="auto"/>
              <w:rPr>
                <w:rFonts w:ascii="Times New Roman" w:hAnsi="Times New Roman"/>
                <w:noProof/>
              </w:rPr>
            </w:pPr>
          </w:p>
        </w:tc>
      </w:tr>
      <w:tr w:rsidR="00C66CC4" w:rsidRPr="008C2F0B" w14:paraId="57E078B8" w14:textId="77777777" w:rsidTr="00981470">
        <w:tc>
          <w:tcPr>
            <w:tcW w:w="7621" w:type="dxa"/>
            <w:gridSpan w:val="4"/>
          </w:tcPr>
          <w:p w14:paraId="1D51BCC3" w14:textId="77777777" w:rsidR="00C66CC4" w:rsidRPr="008C2F0B" w:rsidRDefault="00C66CC4" w:rsidP="009E75D4">
            <w:pPr>
              <w:keepNext/>
              <w:tabs>
                <w:tab w:val="left" w:pos="567"/>
              </w:tabs>
              <w:spacing w:after="0" w:line="240" w:lineRule="auto"/>
              <w:rPr>
                <w:rFonts w:ascii="Times New Roman" w:hAnsi="Times New Roman"/>
                <w:b/>
              </w:rPr>
            </w:pPr>
            <w:r w:rsidRPr="008C2F0B">
              <w:rPr>
                <w:rFonts w:ascii="Times New Roman" w:hAnsi="Times New Roman"/>
                <w:b/>
              </w:rPr>
              <w:t>Zaburzenia serca</w:t>
            </w:r>
          </w:p>
        </w:tc>
        <w:tc>
          <w:tcPr>
            <w:tcW w:w="1984" w:type="dxa"/>
          </w:tcPr>
          <w:p w14:paraId="63C356A9" w14:textId="77777777" w:rsidR="00C66CC4" w:rsidRPr="008C2F0B" w:rsidRDefault="00C66CC4" w:rsidP="009E75D4">
            <w:pPr>
              <w:keepNext/>
              <w:tabs>
                <w:tab w:val="left" w:pos="567"/>
              </w:tabs>
              <w:spacing w:after="0" w:line="240" w:lineRule="auto"/>
              <w:rPr>
                <w:rFonts w:ascii="Times New Roman" w:hAnsi="Times New Roman"/>
                <w:b/>
              </w:rPr>
            </w:pPr>
          </w:p>
        </w:tc>
      </w:tr>
      <w:tr w:rsidR="00C66CC4" w:rsidRPr="008C2F0B" w14:paraId="517BD33A" w14:textId="77777777" w:rsidTr="00981470">
        <w:tc>
          <w:tcPr>
            <w:tcW w:w="1668" w:type="dxa"/>
          </w:tcPr>
          <w:p w14:paraId="59841730" w14:textId="77777777" w:rsidR="00C66CC4" w:rsidRPr="008C2F0B" w:rsidRDefault="00C66CC4" w:rsidP="009E75D4">
            <w:pPr>
              <w:tabs>
                <w:tab w:val="left" w:pos="567"/>
              </w:tabs>
              <w:spacing w:after="0" w:line="240" w:lineRule="auto"/>
              <w:rPr>
                <w:rFonts w:ascii="Times New Roman" w:hAnsi="Times New Roman"/>
              </w:rPr>
            </w:pPr>
          </w:p>
        </w:tc>
        <w:tc>
          <w:tcPr>
            <w:tcW w:w="2126" w:type="dxa"/>
          </w:tcPr>
          <w:p w14:paraId="3B7A7F4E" w14:textId="77777777" w:rsidR="00C66CC4" w:rsidRPr="008C2F0B" w:rsidRDefault="00C66CC4" w:rsidP="009E75D4">
            <w:pPr>
              <w:keepNext/>
              <w:tabs>
                <w:tab w:val="left" w:pos="567"/>
              </w:tabs>
              <w:spacing w:after="0" w:line="240" w:lineRule="auto"/>
              <w:rPr>
                <w:rFonts w:ascii="Times New Roman" w:hAnsi="Times New Roman"/>
              </w:rPr>
            </w:pPr>
          </w:p>
        </w:tc>
        <w:tc>
          <w:tcPr>
            <w:tcW w:w="1843" w:type="dxa"/>
          </w:tcPr>
          <w:p w14:paraId="65729845" w14:textId="77777777" w:rsidR="00C66CC4" w:rsidRPr="008C2F0B" w:rsidRDefault="00C66CC4" w:rsidP="009E75D4">
            <w:pPr>
              <w:keepNext/>
              <w:tabs>
                <w:tab w:val="left" w:pos="567"/>
              </w:tabs>
              <w:spacing w:after="0" w:line="240" w:lineRule="auto"/>
              <w:rPr>
                <w:rFonts w:ascii="Times New Roman" w:hAnsi="Times New Roman"/>
                <w:noProof/>
              </w:rPr>
            </w:pPr>
            <w:r w:rsidRPr="008C2F0B">
              <w:rPr>
                <w:rFonts w:ascii="Times New Roman" w:hAnsi="Times New Roman"/>
                <w:noProof/>
              </w:rPr>
              <w:t>Bradykardia</w:t>
            </w:r>
          </w:p>
          <w:p w14:paraId="78486D19" w14:textId="77777777" w:rsidR="00C66CC4" w:rsidRPr="008C2F0B" w:rsidRDefault="00C66CC4" w:rsidP="009E75D4">
            <w:pPr>
              <w:keepNext/>
              <w:tabs>
                <w:tab w:val="left" w:pos="567"/>
              </w:tabs>
              <w:spacing w:after="0" w:line="240" w:lineRule="auto"/>
              <w:rPr>
                <w:rFonts w:ascii="Times New Roman" w:hAnsi="Times New Roman"/>
                <w:noProof/>
              </w:rPr>
            </w:pPr>
            <w:r w:rsidRPr="008C2F0B">
              <w:rPr>
                <w:rFonts w:ascii="Times New Roman" w:hAnsi="Times New Roman"/>
                <w:noProof/>
              </w:rPr>
              <w:t>Wydłużenie odstępu QTc (patrz punkt 4.4)</w:t>
            </w:r>
          </w:p>
        </w:tc>
        <w:tc>
          <w:tcPr>
            <w:tcW w:w="1984" w:type="dxa"/>
          </w:tcPr>
          <w:p w14:paraId="0D8E56B7"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Częstoskurcz komorowy lub migotanie komór, nagła śmierć (patrz punkt 4.4)</w:t>
            </w:r>
            <w:r w:rsidRPr="008C2F0B">
              <w:rPr>
                <w:rFonts w:ascii="Times New Roman" w:hAnsi="Times New Roman"/>
                <w:noProof/>
                <w:vertAlign w:val="superscript"/>
              </w:rPr>
              <w:t xml:space="preserve"> 11</w:t>
            </w:r>
          </w:p>
        </w:tc>
        <w:tc>
          <w:tcPr>
            <w:tcW w:w="1984" w:type="dxa"/>
          </w:tcPr>
          <w:p w14:paraId="28A15D0F" w14:textId="77777777" w:rsidR="00C66CC4" w:rsidRPr="008C2F0B" w:rsidRDefault="00C66CC4" w:rsidP="009E75D4">
            <w:pPr>
              <w:tabs>
                <w:tab w:val="left" w:pos="567"/>
              </w:tabs>
              <w:spacing w:after="0" w:line="240" w:lineRule="auto"/>
              <w:rPr>
                <w:rFonts w:ascii="Times New Roman" w:hAnsi="Times New Roman"/>
                <w:noProof/>
              </w:rPr>
            </w:pPr>
          </w:p>
        </w:tc>
      </w:tr>
      <w:tr w:rsidR="00C66CC4" w:rsidRPr="008C2F0B" w14:paraId="1A757E4B" w14:textId="77777777" w:rsidTr="00981470">
        <w:tc>
          <w:tcPr>
            <w:tcW w:w="7621" w:type="dxa"/>
            <w:gridSpan w:val="4"/>
          </w:tcPr>
          <w:p w14:paraId="16633C8D" w14:textId="77777777" w:rsidR="00C66CC4" w:rsidRPr="008C2F0B" w:rsidRDefault="00C66CC4" w:rsidP="009E75D4">
            <w:pPr>
              <w:tabs>
                <w:tab w:val="left" w:pos="567"/>
              </w:tabs>
              <w:spacing w:after="0" w:line="240" w:lineRule="auto"/>
              <w:rPr>
                <w:rFonts w:ascii="Times New Roman" w:hAnsi="Times New Roman"/>
                <w:b/>
              </w:rPr>
            </w:pPr>
            <w:r w:rsidRPr="008C2F0B">
              <w:rPr>
                <w:rFonts w:ascii="Times New Roman" w:hAnsi="Times New Roman"/>
                <w:b/>
              </w:rPr>
              <w:t>Zaburzenia naczyniowe</w:t>
            </w:r>
          </w:p>
        </w:tc>
        <w:tc>
          <w:tcPr>
            <w:tcW w:w="1984" w:type="dxa"/>
          </w:tcPr>
          <w:p w14:paraId="7816B6F3" w14:textId="77777777" w:rsidR="00C66CC4" w:rsidRPr="008C2F0B" w:rsidRDefault="00C66CC4" w:rsidP="009E75D4">
            <w:pPr>
              <w:tabs>
                <w:tab w:val="left" w:pos="567"/>
              </w:tabs>
              <w:spacing w:after="0" w:line="240" w:lineRule="auto"/>
              <w:rPr>
                <w:rFonts w:ascii="Times New Roman" w:hAnsi="Times New Roman"/>
                <w:b/>
              </w:rPr>
            </w:pPr>
          </w:p>
        </w:tc>
      </w:tr>
      <w:tr w:rsidR="00C66CC4" w:rsidRPr="008C2F0B" w14:paraId="11787A29" w14:textId="77777777" w:rsidTr="00981470">
        <w:tc>
          <w:tcPr>
            <w:tcW w:w="1668" w:type="dxa"/>
          </w:tcPr>
          <w:p w14:paraId="287ABA05"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Niedociśnienie ortostatyczne</w:t>
            </w:r>
            <w:r w:rsidRPr="008C2F0B">
              <w:rPr>
                <w:rFonts w:ascii="Times New Roman" w:hAnsi="Times New Roman"/>
                <w:vertAlign w:val="superscript"/>
              </w:rPr>
              <w:t>10</w:t>
            </w:r>
          </w:p>
        </w:tc>
        <w:tc>
          <w:tcPr>
            <w:tcW w:w="2126" w:type="dxa"/>
          </w:tcPr>
          <w:p w14:paraId="073F2331" w14:textId="77777777" w:rsidR="00C66CC4" w:rsidRPr="008C2F0B" w:rsidRDefault="00C66CC4" w:rsidP="009E75D4">
            <w:pPr>
              <w:tabs>
                <w:tab w:val="left" w:pos="567"/>
              </w:tabs>
              <w:spacing w:after="0" w:line="240" w:lineRule="auto"/>
              <w:rPr>
                <w:rFonts w:ascii="Times New Roman" w:hAnsi="Times New Roman"/>
              </w:rPr>
            </w:pPr>
          </w:p>
        </w:tc>
        <w:tc>
          <w:tcPr>
            <w:tcW w:w="1843" w:type="dxa"/>
          </w:tcPr>
          <w:p w14:paraId="1C35CC52"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Zakrzep z zatorami (w tym zator tętnicy płucnej oraz zakrzepica żył głębokich) (patrz punkt 4.4)</w:t>
            </w:r>
          </w:p>
        </w:tc>
        <w:tc>
          <w:tcPr>
            <w:tcW w:w="1984" w:type="dxa"/>
          </w:tcPr>
          <w:p w14:paraId="56EC1E22" w14:textId="77777777" w:rsidR="00C66CC4" w:rsidRPr="008C2F0B" w:rsidRDefault="00C66CC4" w:rsidP="009E75D4">
            <w:pPr>
              <w:tabs>
                <w:tab w:val="left" w:pos="567"/>
              </w:tabs>
              <w:spacing w:after="0" w:line="240" w:lineRule="auto"/>
              <w:rPr>
                <w:rFonts w:ascii="Times New Roman" w:hAnsi="Times New Roman"/>
                <w:noProof/>
              </w:rPr>
            </w:pPr>
          </w:p>
        </w:tc>
        <w:tc>
          <w:tcPr>
            <w:tcW w:w="1984" w:type="dxa"/>
          </w:tcPr>
          <w:p w14:paraId="3B4CEEF8" w14:textId="77777777" w:rsidR="00C66CC4" w:rsidRPr="008C2F0B" w:rsidRDefault="00C66CC4" w:rsidP="009E75D4">
            <w:pPr>
              <w:tabs>
                <w:tab w:val="left" w:pos="567"/>
              </w:tabs>
              <w:spacing w:after="0" w:line="240" w:lineRule="auto"/>
              <w:rPr>
                <w:rFonts w:ascii="Times New Roman" w:hAnsi="Times New Roman"/>
                <w:noProof/>
              </w:rPr>
            </w:pPr>
          </w:p>
        </w:tc>
      </w:tr>
      <w:tr w:rsidR="004F0BAD" w:rsidRPr="008C2F0B" w14:paraId="0AAC45E1" w14:textId="77777777" w:rsidTr="00414241">
        <w:tc>
          <w:tcPr>
            <w:tcW w:w="7621" w:type="dxa"/>
            <w:gridSpan w:val="4"/>
          </w:tcPr>
          <w:p w14:paraId="55F3371B" w14:textId="77777777" w:rsidR="004F0BAD" w:rsidRPr="008C2F0B" w:rsidDel="00FC0BB5" w:rsidRDefault="004F0BAD" w:rsidP="00414241">
            <w:pPr>
              <w:tabs>
                <w:tab w:val="left" w:pos="567"/>
              </w:tabs>
              <w:spacing w:after="0" w:line="240" w:lineRule="auto"/>
              <w:rPr>
                <w:rFonts w:ascii="Times New Roman" w:hAnsi="Times New Roman"/>
                <w:b/>
              </w:rPr>
            </w:pPr>
            <w:r w:rsidRPr="008C2F0B">
              <w:rPr>
                <w:rFonts w:ascii="Times New Roman" w:hAnsi="Times New Roman"/>
                <w:b/>
              </w:rPr>
              <w:t>Zaburzenia układu oddechowego, klatki piersiowej i śródpiersia</w:t>
            </w:r>
          </w:p>
        </w:tc>
        <w:tc>
          <w:tcPr>
            <w:tcW w:w="1984" w:type="dxa"/>
          </w:tcPr>
          <w:p w14:paraId="6E95FA32" w14:textId="77777777" w:rsidR="004F0BAD" w:rsidRPr="008C2F0B" w:rsidRDefault="004F0BAD" w:rsidP="00414241">
            <w:pPr>
              <w:tabs>
                <w:tab w:val="left" w:pos="567"/>
              </w:tabs>
              <w:spacing w:after="0" w:line="240" w:lineRule="auto"/>
              <w:rPr>
                <w:rFonts w:ascii="Times New Roman" w:hAnsi="Times New Roman"/>
                <w:b/>
              </w:rPr>
            </w:pPr>
          </w:p>
        </w:tc>
      </w:tr>
      <w:tr w:rsidR="004F0BAD" w:rsidRPr="008C2F0B" w14:paraId="481FB878" w14:textId="77777777" w:rsidTr="00414241">
        <w:tc>
          <w:tcPr>
            <w:tcW w:w="1668" w:type="dxa"/>
          </w:tcPr>
          <w:p w14:paraId="0E018A01" w14:textId="77777777" w:rsidR="004F0BAD" w:rsidRPr="008C2F0B" w:rsidRDefault="004F0BAD" w:rsidP="00414241">
            <w:pPr>
              <w:tabs>
                <w:tab w:val="left" w:pos="567"/>
              </w:tabs>
              <w:spacing w:after="0" w:line="240" w:lineRule="auto"/>
              <w:rPr>
                <w:rFonts w:ascii="Times New Roman" w:hAnsi="Times New Roman"/>
              </w:rPr>
            </w:pPr>
          </w:p>
        </w:tc>
        <w:tc>
          <w:tcPr>
            <w:tcW w:w="2126" w:type="dxa"/>
          </w:tcPr>
          <w:p w14:paraId="6C1803DB" w14:textId="77777777" w:rsidR="004F0BAD" w:rsidRPr="008C2F0B" w:rsidRDefault="004F0BAD" w:rsidP="00414241">
            <w:pPr>
              <w:tabs>
                <w:tab w:val="left" w:pos="567"/>
              </w:tabs>
              <w:spacing w:after="0" w:line="240" w:lineRule="auto"/>
              <w:rPr>
                <w:rFonts w:ascii="Times New Roman" w:hAnsi="Times New Roman"/>
              </w:rPr>
            </w:pPr>
          </w:p>
        </w:tc>
        <w:tc>
          <w:tcPr>
            <w:tcW w:w="1843" w:type="dxa"/>
          </w:tcPr>
          <w:p w14:paraId="7058CAF0" w14:textId="77777777" w:rsidR="004F0BAD" w:rsidRPr="008C2F0B" w:rsidRDefault="004F0BAD" w:rsidP="00414241">
            <w:pPr>
              <w:tabs>
                <w:tab w:val="left" w:pos="567"/>
              </w:tabs>
              <w:spacing w:after="0" w:line="240" w:lineRule="auto"/>
              <w:rPr>
                <w:rFonts w:ascii="Times New Roman" w:hAnsi="Times New Roman"/>
              </w:rPr>
            </w:pPr>
            <w:r w:rsidRPr="008C2F0B">
              <w:rPr>
                <w:rFonts w:ascii="Times New Roman" w:hAnsi="Times New Roman"/>
                <w:noProof/>
              </w:rPr>
              <w:t>Krwawienie</w:t>
            </w:r>
            <w:r w:rsidRPr="008C2F0B">
              <w:rPr>
                <w:rFonts w:ascii="Times New Roman" w:hAnsi="Times New Roman"/>
              </w:rPr>
              <w:t xml:space="preserve"> z nosa</w:t>
            </w:r>
            <w:r w:rsidRPr="008C2F0B">
              <w:rPr>
                <w:rFonts w:ascii="Times New Roman" w:hAnsi="Times New Roman"/>
                <w:vertAlign w:val="superscript"/>
              </w:rPr>
              <w:t>9</w:t>
            </w:r>
          </w:p>
        </w:tc>
        <w:tc>
          <w:tcPr>
            <w:tcW w:w="1984" w:type="dxa"/>
          </w:tcPr>
          <w:p w14:paraId="196E4610" w14:textId="77777777" w:rsidR="004F0BAD" w:rsidRPr="008C2F0B" w:rsidDel="00FC0BB5" w:rsidRDefault="004F0BAD" w:rsidP="00414241">
            <w:pPr>
              <w:tabs>
                <w:tab w:val="left" w:pos="567"/>
              </w:tabs>
              <w:spacing w:after="0" w:line="240" w:lineRule="auto"/>
              <w:rPr>
                <w:rFonts w:ascii="Times New Roman" w:hAnsi="Times New Roman"/>
              </w:rPr>
            </w:pPr>
          </w:p>
        </w:tc>
        <w:tc>
          <w:tcPr>
            <w:tcW w:w="1984" w:type="dxa"/>
          </w:tcPr>
          <w:p w14:paraId="36828471" w14:textId="77777777" w:rsidR="004F0BAD" w:rsidRPr="008C2F0B" w:rsidDel="00FC0BB5" w:rsidRDefault="004F0BAD" w:rsidP="00414241">
            <w:pPr>
              <w:tabs>
                <w:tab w:val="left" w:pos="567"/>
              </w:tabs>
              <w:spacing w:after="0" w:line="240" w:lineRule="auto"/>
              <w:rPr>
                <w:rFonts w:ascii="Times New Roman" w:hAnsi="Times New Roman"/>
              </w:rPr>
            </w:pPr>
          </w:p>
        </w:tc>
      </w:tr>
      <w:tr w:rsidR="00C66CC4" w:rsidRPr="008C2F0B" w14:paraId="27B39018" w14:textId="77777777" w:rsidTr="00981470">
        <w:tc>
          <w:tcPr>
            <w:tcW w:w="7621" w:type="dxa"/>
            <w:gridSpan w:val="4"/>
          </w:tcPr>
          <w:p w14:paraId="03F4B022" w14:textId="77777777" w:rsidR="00C66CC4" w:rsidRPr="008C2F0B" w:rsidRDefault="00C66CC4" w:rsidP="009E75D4">
            <w:pPr>
              <w:tabs>
                <w:tab w:val="left" w:pos="567"/>
              </w:tabs>
              <w:spacing w:after="0" w:line="240" w:lineRule="auto"/>
              <w:rPr>
                <w:rFonts w:ascii="Times New Roman" w:hAnsi="Times New Roman"/>
                <w:b/>
              </w:rPr>
            </w:pPr>
            <w:r w:rsidRPr="008C2F0B">
              <w:rPr>
                <w:rFonts w:ascii="Times New Roman" w:hAnsi="Times New Roman"/>
                <w:b/>
              </w:rPr>
              <w:t>Zaburzenia żołądka i jelit</w:t>
            </w:r>
          </w:p>
        </w:tc>
        <w:tc>
          <w:tcPr>
            <w:tcW w:w="1984" w:type="dxa"/>
          </w:tcPr>
          <w:p w14:paraId="5D15C857" w14:textId="77777777" w:rsidR="00C66CC4" w:rsidRPr="008C2F0B" w:rsidRDefault="00C66CC4" w:rsidP="009E75D4">
            <w:pPr>
              <w:tabs>
                <w:tab w:val="left" w:pos="567"/>
              </w:tabs>
              <w:spacing w:after="0" w:line="240" w:lineRule="auto"/>
              <w:rPr>
                <w:rFonts w:ascii="Times New Roman" w:hAnsi="Times New Roman"/>
                <w:b/>
              </w:rPr>
            </w:pPr>
          </w:p>
        </w:tc>
      </w:tr>
      <w:tr w:rsidR="00C66CC4" w:rsidRPr="008C2F0B" w14:paraId="1AC516E2" w14:textId="77777777" w:rsidTr="00981470">
        <w:tc>
          <w:tcPr>
            <w:tcW w:w="1668" w:type="dxa"/>
          </w:tcPr>
          <w:p w14:paraId="2EAB9E12" w14:textId="77777777" w:rsidR="00C66CC4" w:rsidRPr="008C2F0B" w:rsidRDefault="00C66CC4" w:rsidP="009E75D4">
            <w:pPr>
              <w:tabs>
                <w:tab w:val="left" w:pos="567"/>
              </w:tabs>
              <w:spacing w:after="0" w:line="240" w:lineRule="auto"/>
              <w:rPr>
                <w:rFonts w:ascii="Times New Roman" w:hAnsi="Times New Roman"/>
              </w:rPr>
            </w:pPr>
          </w:p>
        </w:tc>
        <w:tc>
          <w:tcPr>
            <w:tcW w:w="2126" w:type="dxa"/>
          </w:tcPr>
          <w:p w14:paraId="08DBD89B"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Łagodne, przemijające działanie antycholinergiczne, w tym zaparcia i suchość błony śluzowej jamy ustnej</w:t>
            </w:r>
          </w:p>
        </w:tc>
        <w:tc>
          <w:tcPr>
            <w:tcW w:w="1843" w:type="dxa"/>
          </w:tcPr>
          <w:p w14:paraId="75117165" w14:textId="77777777" w:rsidR="00C66CC4" w:rsidRPr="008C2F0B" w:rsidRDefault="00C66CC4" w:rsidP="009E75D4">
            <w:pPr>
              <w:tabs>
                <w:tab w:val="left" w:pos="567"/>
              </w:tabs>
              <w:spacing w:after="0" w:line="240" w:lineRule="auto"/>
              <w:rPr>
                <w:rFonts w:ascii="Times New Roman" w:hAnsi="Times New Roman"/>
                <w:noProof/>
                <w:vertAlign w:val="superscript"/>
              </w:rPr>
            </w:pPr>
            <w:r w:rsidRPr="008C2F0B">
              <w:rPr>
                <w:rFonts w:ascii="Times New Roman" w:hAnsi="Times New Roman"/>
              </w:rPr>
              <w:t>Wzdęcie</w:t>
            </w:r>
            <w:r w:rsidRPr="008C2F0B">
              <w:rPr>
                <w:rFonts w:ascii="Times New Roman" w:hAnsi="Times New Roman"/>
                <w:noProof/>
                <w:vertAlign w:val="superscript"/>
              </w:rPr>
              <w:t>9</w:t>
            </w:r>
          </w:p>
          <w:p w14:paraId="39382DA6" w14:textId="77777777" w:rsidR="0057583F" w:rsidRPr="008C2F0B" w:rsidRDefault="0057583F" w:rsidP="009E75D4">
            <w:pPr>
              <w:tabs>
                <w:tab w:val="left" w:pos="567"/>
              </w:tabs>
              <w:spacing w:after="0" w:line="240" w:lineRule="auto"/>
              <w:rPr>
                <w:rFonts w:ascii="Times New Roman" w:hAnsi="Times New Roman"/>
                <w:noProof/>
              </w:rPr>
            </w:pPr>
            <w:r w:rsidRPr="008C2F0B">
              <w:rPr>
                <w:rFonts w:ascii="Times New Roman" w:hAnsi="Times New Roman"/>
              </w:rPr>
              <w:t>Nadmierne wydzielanie śliny</w:t>
            </w:r>
            <w:r w:rsidRPr="008C2F0B">
              <w:rPr>
                <w:rFonts w:ascii="Times New Roman" w:hAnsi="Times New Roman"/>
                <w:bCs/>
                <w:vertAlign w:val="superscript"/>
              </w:rPr>
              <w:t>11</w:t>
            </w:r>
          </w:p>
        </w:tc>
        <w:tc>
          <w:tcPr>
            <w:tcW w:w="1984" w:type="dxa"/>
          </w:tcPr>
          <w:p w14:paraId="3B3BF9D2"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Zapalenie trzustki</w:t>
            </w:r>
            <w:r w:rsidRPr="008C2F0B">
              <w:rPr>
                <w:rFonts w:ascii="Times New Roman" w:hAnsi="Times New Roman"/>
                <w:vertAlign w:val="superscript"/>
              </w:rPr>
              <w:t>11</w:t>
            </w:r>
          </w:p>
        </w:tc>
        <w:tc>
          <w:tcPr>
            <w:tcW w:w="1984" w:type="dxa"/>
          </w:tcPr>
          <w:p w14:paraId="06EBAFD4" w14:textId="77777777" w:rsidR="00C66CC4" w:rsidRPr="008C2F0B" w:rsidRDefault="00C66CC4" w:rsidP="009E75D4">
            <w:pPr>
              <w:tabs>
                <w:tab w:val="left" w:pos="567"/>
              </w:tabs>
              <w:spacing w:after="0" w:line="240" w:lineRule="auto"/>
              <w:rPr>
                <w:rFonts w:ascii="Times New Roman" w:hAnsi="Times New Roman"/>
              </w:rPr>
            </w:pPr>
          </w:p>
        </w:tc>
      </w:tr>
      <w:tr w:rsidR="00C66CC4" w:rsidRPr="008C2F0B" w14:paraId="232A83E2" w14:textId="77777777" w:rsidTr="00981470">
        <w:tc>
          <w:tcPr>
            <w:tcW w:w="7621" w:type="dxa"/>
            <w:gridSpan w:val="4"/>
          </w:tcPr>
          <w:p w14:paraId="160B9ECA" w14:textId="77777777" w:rsidR="00C66CC4" w:rsidRPr="008C2F0B" w:rsidRDefault="00C66CC4" w:rsidP="009E75D4">
            <w:pPr>
              <w:tabs>
                <w:tab w:val="left" w:pos="567"/>
              </w:tabs>
              <w:spacing w:after="0" w:line="240" w:lineRule="auto"/>
              <w:rPr>
                <w:rFonts w:ascii="Times New Roman" w:hAnsi="Times New Roman"/>
                <w:b/>
                <w:noProof/>
              </w:rPr>
            </w:pPr>
            <w:r w:rsidRPr="008C2F0B">
              <w:rPr>
                <w:rFonts w:ascii="Times New Roman" w:hAnsi="Times New Roman"/>
                <w:b/>
                <w:noProof/>
              </w:rPr>
              <w:t>Zaburzenia wątroby i dróg żółciowych</w:t>
            </w:r>
          </w:p>
        </w:tc>
        <w:tc>
          <w:tcPr>
            <w:tcW w:w="1984" w:type="dxa"/>
          </w:tcPr>
          <w:p w14:paraId="56D7782F" w14:textId="77777777" w:rsidR="00C66CC4" w:rsidRPr="008C2F0B" w:rsidRDefault="00C66CC4" w:rsidP="009E75D4">
            <w:pPr>
              <w:tabs>
                <w:tab w:val="left" w:pos="567"/>
              </w:tabs>
              <w:spacing w:after="0" w:line="240" w:lineRule="auto"/>
              <w:rPr>
                <w:rFonts w:ascii="Times New Roman" w:hAnsi="Times New Roman"/>
                <w:b/>
                <w:noProof/>
              </w:rPr>
            </w:pPr>
          </w:p>
        </w:tc>
      </w:tr>
      <w:tr w:rsidR="00C66CC4" w:rsidRPr="008C2F0B" w14:paraId="0CAA7474" w14:textId="77777777" w:rsidTr="00981470">
        <w:tc>
          <w:tcPr>
            <w:tcW w:w="1668" w:type="dxa"/>
          </w:tcPr>
          <w:p w14:paraId="311242A7" w14:textId="77777777" w:rsidR="00C66CC4" w:rsidRPr="008C2F0B" w:rsidRDefault="00C66CC4" w:rsidP="009E75D4">
            <w:pPr>
              <w:tabs>
                <w:tab w:val="left" w:pos="567"/>
              </w:tabs>
              <w:spacing w:after="0" w:line="240" w:lineRule="auto"/>
              <w:rPr>
                <w:rFonts w:ascii="Times New Roman" w:hAnsi="Times New Roman"/>
                <w:noProof/>
              </w:rPr>
            </w:pPr>
          </w:p>
        </w:tc>
        <w:tc>
          <w:tcPr>
            <w:tcW w:w="2126" w:type="dxa"/>
          </w:tcPr>
          <w:p w14:paraId="2493DA6F"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Przejściowe, bezobjawowe zwiększenie aktywności aminotransferaz wątrobowych (AlAT, AspAT), zwłaszcza w początkowej fazie leczenia (patrz punkt 4.4)</w:t>
            </w:r>
          </w:p>
        </w:tc>
        <w:tc>
          <w:tcPr>
            <w:tcW w:w="1843" w:type="dxa"/>
          </w:tcPr>
          <w:p w14:paraId="572F9F07" w14:textId="77777777" w:rsidR="00C66CC4" w:rsidRPr="008C2F0B" w:rsidRDefault="00C66CC4" w:rsidP="009E75D4">
            <w:pPr>
              <w:tabs>
                <w:tab w:val="left" w:pos="567"/>
              </w:tabs>
              <w:spacing w:after="0" w:line="240" w:lineRule="auto"/>
              <w:rPr>
                <w:rFonts w:ascii="Times New Roman" w:hAnsi="Times New Roman"/>
                <w:noProof/>
              </w:rPr>
            </w:pPr>
          </w:p>
        </w:tc>
        <w:tc>
          <w:tcPr>
            <w:tcW w:w="1984" w:type="dxa"/>
          </w:tcPr>
          <w:p w14:paraId="58F4AD0D"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Zapalenie wątroby ( w tym wątrobowokomór</w:t>
            </w:r>
            <w:r w:rsidR="00F90812" w:rsidRPr="008C2F0B">
              <w:rPr>
                <w:rFonts w:ascii="Times New Roman" w:hAnsi="Times New Roman"/>
                <w:noProof/>
              </w:rPr>
              <w:t>-</w:t>
            </w:r>
            <w:r w:rsidRPr="008C2F0B">
              <w:rPr>
                <w:rFonts w:ascii="Times New Roman" w:hAnsi="Times New Roman"/>
                <w:noProof/>
              </w:rPr>
              <w:t>kowe, cholestatyczne uszkodzenie wątroby lub mieszana postać uszkodzenia wątroby)</w:t>
            </w:r>
            <w:r w:rsidRPr="008C2F0B">
              <w:rPr>
                <w:rFonts w:ascii="Times New Roman" w:hAnsi="Times New Roman"/>
                <w:bCs/>
                <w:noProof/>
                <w:vertAlign w:val="superscript"/>
              </w:rPr>
              <w:t xml:space="preserve"> 11</w:t>
            </w:r>
          </w:p>
          <w:p w14:paraId="3D9FBFF0" w14:textId="77777777" w:rsidR="00C66CC4" w:rsidRPr="008C2F0B" w:rsidRDefault="00C66CC4" w:rsidP="009E75D4">
            <w:pPr>
              <w:tabs>
                <w:tab w:val="left" w:pos="567"/>
              </w:tabs>
              <w:spacing w:after="0" w:line="240" w:lineRule="auto"/>
              <w:rPr>
                <w:rFonts w:ascii="Times New Roman" w:hAnsi="Times New Roman"/>
                <w:noProof/>
              </w:rPr>
            </w:pPr>
          </w:p>
        </w:tc>
        <w:tc>
          <w:tcPr>
            <w:tcW w:w="1984" w:type="dxa"/>
          </w:tcPr>
          <w:p w14:paraId="34932976" w14:textId="77777777" w:rsidR="00C66CC4" w:rsidRPr="008C2F0B" w:rsidRDefault="00C66CC4" w:rsidP="009E75D4">
            <w:pPr>
              <w:tabs>
                <w:tab w:val="left" w:pos="567"/>
              </w:tabs>
              <w:spacing w:after="0" w:line="240" w:lineRule="auto"/>
              <w:rPr>
                <w:rFonts w:ascii="Times New Roman" w:hAnsi="Times New Roman"/>
                <w:noProof/>
              </w:rPr>
            </w:pPr>
          </w:p>
        </w:tc>
      </w:tr>
      <w:tr w:rsidR="00C66CC4" w:rsidRPr="008C2F0B" w14:paraId="4C39FA63" w14:textId="77777777" w:rsidTr="00981470">
        <w:tc>
          <w:tcPr>
            <w:tcW w:w="7621" w:type="dxa"/>
            <w:gridSpan w:val="4"/>
          </w:tcPr>
          <w:p w14:paraId="02423ECA" w14:textId="77777777" w:rsidR="00C66CC4" w:rsidRPr="008C2F0B" w:rsidRDefault="00C66CC4" w:rsidP="009E75D4">
            <w:pPr>
              <w:tabs>
                <w:tab w:val="left" w:pos="567"/>
              </w:tabs>
              <w:spacing w:after="0" w:line="240" w:lineRule="auto"/>
              <w:rPr>
                <w:rFonts w:ascii="Times New Roman" w:hAnsi="Times New Roman"/>
                <w:b/>
                <w:noProof/>
              </w:rPr>
            </w:pPr>
            <w:r w:rsidRPr="008C2F0B">
              <w:rPr>
                <w:rFonts w:ascii="Times New Roman" w:hAnsi="Times New Roman"/>
                <w:b/>
                <w:noProof/>
              </w:rPr>
              <w:t>Zaburzenia skóry i tkanki podskórnej</w:t>
            </w:r>
          </w:p>
        </w:tc>
        <w:tc>
          <w:tcPr>
            <w:tcW w:w="1984" w:type="dxa"/>
          </w:tcPr>
          <w:p w14:paraId="426F8B26" w14:textId="77777777" w:rsidR="00C66CC4" w:rsidRPr="008C2F0B" w:rsidRDefault="00C66CC4" w:rsidP="009E75D4">
            <w:pPr>
              <w:tabs>
                <w:tab w:val="left" w:pos="567"/>
              </w:tabs>
              <w:spacing w:after="0" w:line="240" w:lineRule="auto"/>
              <w:rPr>
                <w:rFonts w:ascii="Times New Roman" w:hAnsi="Times New Roman"/>
                <w:b/>
                <w:noProof/>
              </w:rPr>
            </w:pPr>
          </w:p>
        </w:tc>
      </w:tr>
      <w:tr w:rsidR="00C66CC4" w:rsidRPr="008C2F0B" w14:paraId="3D14D30C" w14:textId="77777777" w:rsidTr="00981470">
        <w:tc>
          <w:tcPr>
            <w:tcW w:w="1668" w:type="dxa"/>
          </w:tcPr>
          <w:p w14:paraId="674780AE" w14:textId="77777777" w:rsidR="00C66CC4" w:rsidRPr="008C2F0B" w:rsidRDefault="00C66CC4" w:rsidP="009E75D4">
            <w:pPr>
              <w:tabs>
                <w:tab w:val="left" w:pos="567"/>
              </w:tabs>
              <w:spacing w:after="0" w:line="240" w:lineRule="auto"/>
              <w:rPr>
                <w:rFonts w:ascii="Times New Roman" w:hAnsi="Times New Roman"/>
                <w:noProof/>
              </w:rPr>
            </w:pPr>
          </w:p>
        </w:tc>
        <w:tc>
          <w:tcPr>
            <w:tcW w:w="2126" w:type="dxa"/>
          </w:tcPr>
          <w:p w14:paraId="3D206F73"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Wysypka</w:t>
            </w:r>
          </w:p>
        </w:tc>
        <w:tc>
          <w:tcPr>
            <w:tcW w:w="1843" w:type="dxa"/>
          </w:tcPr>
          <w:p w14:paraId="20605942"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Nadwrażliwość na światło</w:t>
            </w:r>
          </w:p>
          <w:p w14:paraId="2B4D0195"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Łysienie</w:t>
            </w:r>
          </w:p>
        </w:tc>
        <w:tc>
          <w:tcPr>
            <w:tcW w:w="1984" w:type="dxa"/>
          </w:tcPr>
          <w:p w14:paraId="44428B58" w14:textId="77777777" w:rsidR="00C66CC4" w:rsidRPr="008C2F0B" w:rsidRDefault="00C66CC4" w:rsidP="009E75D4">
            <w:pPr>
              <w:tabs>
                <w:tab w:val="left" w:pos="567"/>
              </w:tabs>
              <w:spacing w:after="0" w:line="240" w:lineRule="auto"/>
              <w:rPr>
                <w:rFonts w:ascii="Times New Roman" w:hAnsi="Times New Roman"/>
              </w:rPr>
            </w:pPr>
          </w:p>
        </w:tc>
        <w:tc>
          <w:tcPr>
            <w:tcW w:w="1984" w:type="dxa"/>
          </w:tcPr>
          <w:p w14:paraId="47E87D1E" w14:textId="77777777" w:rsidR="00C66CC4" w:rsidRPr="008C2F0B" w:rsidRDefault="004B27AB" w:rsidP="004B27AB">
            <w:pPr>
              <w:tabs>
                <w:tab w:val="left" w:pos="567"/>
              </w:tabs>
              <w:spacing w:after="0" w:line="240" w:lineRule="auto"/>
              <w:rPr>
                <w:rFonts w:ascii="Times New Roman" w:hAnsi="Times New Roman"/>
              </w:rPr>
            </w:pPr>
            <w:r w:rsidRPr="008C2F0B">
              <w:rPr>
                <w:rFonts w:ascii="Times New Roman" w:hAnsi="Times New Roman"/>
                <w:color w:val="333333"/>
                <w:shd w:val="clear" w:color="auto" w:fill="F0F0F0"/>
              </w:rPr>
              <w:t>R</w:t>
            </w:r>
            <w:r w:rsidR="009F0C72" w:rsidRPr="008C2F0B">
              <w:rPr>
                <w:rFonts w:ascii="Times New Roman" w:hAnsi="Times New Roman"/>
                <w:color w:val="333333"/>
                <w:shd w:val="clear" w:color="auto" w:fill="F0F0F0"/>
              </w:rPr>
              <w:t xml:space="preserve">eakcja </w:t>
            </w:r>
            <w:r w:rsidRPr="008C2F0B">
              <w:rPr>
                <w:rFonts w:ascii="Times New Roman" w:hAnsi="Times New Roman"/>
                <w:color w:val="333333"/>
                <w:shd w:val="clear" w:color="auto" w:fill="F0F0F0"/>
              </w:rPr>
              <w:t xml:space="preserve">polekowa </w:t>
            </w:r>
            <w:r w:rsidR="009F0C72" w:rsidRPr="008C2F0B">
              <w:rPr>
                <w:rFonts w:ascii="Times New Roman" w:hAnsi="Times New Roman"/>
                <w:color w:val="333333"/>
                <w:shd w:val="clear" w:color="auto" w:fill="F0F0F0"/>
              </w:rPr>
              <w:t>z eozynofilią i objawami ogóln</w:t>
            </w:r>
            <w:r w:rsidRPr="008C2F0B">
              <w:rPr>
                <w:rFonts w:ascii="Times New Roman" w:hAnsi="Times New Roman"/>
                <w:color w:val="333333"/>
                <w:shd w:val="clear" w:color="auto" w:fill="F0F0F0"/>
              </w:rPr>
              <w:t>oustrojowymi (ang.</w:t>
            </w:r>
            <w:r w:rsidR="009F0C72" w:rsidRPr="008C2F0B">
              <w:rPr>
                <w:rFonts w:ascii="Times New Roman" w:hAnsi="Times New Roman"/>
                <w:color w:val="333333"/>
                <w:shd w:val="clear" w:color="auto" w:fill="F0F0F0"/>
              </w:rPr>
              <w:t xml:space="preserve"> DRESS</w:t>
            </w:r>
            <w:r w:rsidRPr="008C2F0B">
              <w:rPr>
                <w:rFonts w:ascii="Times New Roman" w:hAnsi="Times New Roman"/>
                <w:color w:val="333333"/>
                <w:shd w:val="clear" w:color="auto" w:fill="F0F0F0"/>
              </w:rPr>
              <w:t>)</w:t>
            </w:r>
          </w:p>
        </w:tc>
      </w:tr>
      <w:tr w:rsidR="00C66CC4" w:rsidRPr="008C2F0B" w14:paraId="43940B21" w14:textId="77777777" w:rsidTr="00981470">
        <w:tc>
          <w:tcPr>
            <w:tcW w:w="7621" w:type="dxa"/>
            <w:gridSpan w:val="4"/>
          </w:tcPr>
          <w:p w14:paraId="62F14375" w14:textId="77777777" w:rsidR="00C66CC4" w:rsidRPr="008C2F0B" w:rsidRDefault="00C66CC4" w:rsidP="009E75D4">
            <w:pPr>
              <w:tabs>
                <w:tab w:val="left" w:pos="567"/>
              </w:tabs>
              <w:spacing w:after="0" w:line="240" w:lineRule="auto"/>
              <w:rPr>
                <w:rFonts w:ascii="Times New Roman" w:hAnsi="Times New Roman"/>
                <w:b/>
                <w:noProof/>
              </w:rPr>
            </w:pPr>
            <w:r w:rsidRPr="008C2F0B">
              <w:rPr>
                <w:rFonts w:ascii="Times New Roman" w:hAnsi="Times New Roman"/>
                <w:b/>
                <w:noProof/>
              </w:rPr>
              <w:t>Zaburzenia mięśniowo-szkieletowe i tkanki łącznej</w:t>
            </w:r>
          </w:p>
        </w:tc>
        <w:tc>
          <w:tcPr>
            <w:tcW w:w="1984" w:type="dxa"/>
          </w:tcPr>
          <w:p w14:paraId="5CB5C003" w14:textId="77777777" w:rsidR="00C66CC4" w:rsidRPr="008C2F0B" w:rsidRDefault="00C66CC4" w:rsidP="009E75D4">
            <w:pPr>
              <w:tabs>
                <w:tab w:val="left" w:pos="567"/>
              </w:tabs>
              <w:spacing w:after="0" w:line="240" w:lineRule="auto"/>
              <w:rPr>
                <w:rFonts w:ascii="Times New Roman" w:hAnsi="Times New Roman"/>
                <w:b/>
                <w:noProof/>
              </w:rPr>
            </w:pPr>
          </w:p>
        </w:tc>
      </w:tr>
      <w:tr w:rsidR="00C66CC4" w:rsidRPr="008C2F0B" w14:paraId="657DA7C7" w14:textId="77777777" w:rsidTr="00981470">
        <w:tc>
          <w:tcPr>
            <w:tcW w:w="1668" w:type="dxa"/>
          </w:tcPr>
          <w:p w14:paraId="217BDB3D" w14:textId="77777777" w:rsidR="00C66CC4" w:rsidRPr="008C2F0B" w:rsidRDefault="00C66CC4" w:rsidP="009E75D4">
            <w:pPr>
              <w:tabs>
                <w:tab w:val="left" w:pos="567"/>
              </w:tabs>
              <w:spacing w:after="0" w:line="240" w:lineRule="auto"/>
              <w:rPr>
                <w:rFonts w:ascii="Times New Roman" w:hAnsi="Times New Roman"/>
                <w:noProof/>
              </w:rPr>
            </w:pPr>
          </w:p>
        </w:tc>
        <w:tc>
          <w:tcPr>
            <w:tcW w:w="2126" w:type="dxa"/>
          </w:tcPr>
          <w:p w14:paraId="27967C5E"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rPr>
              <w:t>Ból stawu</w:t>
            </w:r>
            <w:r w:rsidRPr="008C2F0B">
              <w:rPr>
                <w:rFonts w:ascii="Times New Roman" w:hAnsi="Times New Roman"/>
                <w:vertAlign w:val="superscript"/>
              </w:rPr>
              <w:t>9</w:t>
            </w:r>
          </w:p>
        </w:tc>
        <w:tc>
          <w:tcPr>
            <w:tcW w:w="1843" w:type="dxa"/>
          </w:tcPr>
          <w:p w14:paraId="532DE762" w14:textId="77777777" w:rsidR="00C66CC4" w:rsidRPr="008C2F0B" w:rsidRDefault="00C66CC4" w:rsidP="009E75D4">
            <w:pPr>
              <w:tabs>
                <w:tab w:val="left" w:pos="567"/>
              </w:tabs>
              <w:spacing w:after="0" w:line="240" w:lineRule="auto"/>
              <w:rPr>
                <w:rFonts w:ascii="Times New Roman" w:hAnsi="Times New Roman"/>
                <w:noProof/>
              </w:rPr>
            </w:pPr>
          </w:p>
        </w:tc>
        <w:tc>
          <w:tcPr>
            <w:tcW w:w="1984" w:type="dxa"/>
          </w:tcPr>
          <w:p w14:paraId="23126E26"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Rozpad mięśni poprzecznie prążkowanych</w:t>
            </w:r>
            <w:r w:rsidRPr="008C2F0B">
              <w:rPr>
                <w:rFonts w:ascii="Times New Roman" w:hAnsi="Times New Roman"/>
                <w:vertAlign w:val="superscript"/>
              </w:rPr>
              <w:t>11</w:t>
            </w:r>
          </w:p>
        </w:tc>
        <w:tc>
          <w:tcPr>
            <w:tcW w:w="1984" w:type="dxa"/>
          </w:tcPr>
          <w:p w14:paraId="15186F97" w14:textId="77777777" w:rsidR="00C66CC4" w:rsidRPr="008C2F0B" w:rsidRDefault="00C66CC4" w:rsidP="009E75D4">
            <w:pPr>
              <w:tabs>
                <w:tab w:val="left" w:pos="567"/>
              </w:tabs>
              <w:spacing w:after="0" w:line="240" w:lineRule="auto"/>
              <w:rPr>
                <w:rFonts w:ascii="Times New Roman" w:hAnsi="Times New Roman"/>
              </w:rPr>
            </w:pPr>
          </w:p>
        </w:tc>
      </w:tr>
      <w:tr w:rsidR="00C66CC4" w:rsidRPr="008C2F0B" w14:paraId="7734C979" w14:textId="77777777" w:rsidTr="00981470">
        <w:tc>
          <w:tcPr>
            <w:tcW w:w="7621" w:type="dxa"/>
            <w:gridSpan w:val="4"/>
          </w:tcPr>
          <w:p w14:paraId="209A78C7" w14:textId="77777777" w:rsidR="00C66CC4" w:rsidRPr="008C2F0B" w:rsidRDefault="00C66CC4" w:rsidP="009E75D4">
            <w:pPr>
              <w:tabs>
                <w:tab w:val="left" w:pos="567"/>
              </w:tabs>
              <w:spacing w:after="0" w:line="240" w:lineRule="auto"/>
              <w:rPr>
                <w:rFonts w:ascii="Times New Roman" w:hAnsi="Times New Roman"/>
                <w:b/>
                <w:noProof/>
              </w:rPr>
            </w:pPr>
            <w:r w:rsidRPr="008C2F0B">
              <w:rPr>
                <w:rFonts w:ascii="Times New Roman" w:hAnsi="Times New Roman"/>
                <w:b/>
                <w:noProof/>
              </w:rPr>
              <w:t>Zaburzenia nerek i dróg moczowych</w:t>
            </w:r>
          </w:p>
        </w:tc>
        <w:tc>
          <w:tcPr>
            <w:tcW w:w="1984" w:type="dxa"/>
          </w:tcPr>
          <w:p w14:paraId="61182AF4" w14:textId="77777777" w:rsidR="00C66CC4" w:rsidRPr="008C2F0B" w:rsidRDefault="00C66CC4" w:rsidP="009E75D4">
            <w:pPr>
              <w:tabs>
                <w:tab w:val="left" w:pos="567"/>
              </w:tabs>
              <w:spacing w:after="0" w:line="240" w:lineRule="auto"/>
              <w:rPr>
                <w:rFonts w:ascii="Times New Roman" w:hAnsi="Times New Roman"/>
                <w:b/>
                <w:noProof/>
              </w:rPr>
            </w:pPr>
          </w:p>
        </w:tc>
      </w:tr>
      <w:tr w:rsidR="00C66CC4" w:rsidRPr="008C2F0B" w14:paraId="5F86FD79" w14:textId="77777777" w:rsidTr="00981470">
        <w:tc>
          <w:tcPr>
            <w:tcW w:w="1668" w:type="dxa"/>
          </w:tcPr>
          <w:p w14:paraId="3F222A4F" w14:textId="77777777" w:rsidR="00C66CC4" w:rsidRPr="008C2F0B" w:rsidRDefault="00C66CC4" w:rsidP="009E75D4">
            <w:pPr>
              <w:tabs>
                <w:tab w:val="left" w:pos="567"/>
              </w:tabs>
              <w:spacing w:after="0" w:line="240" w:lineRule="auto"/>
              <w:rPr>
                <w:rFonts w:ascii="Times New Roman" w:hAnsi="Times New Roman"/>
                <w:noProof/>
              </w:rPr>
            </w:pPr>
          </w:p>
        </w:tc>
        <w:tc>
          <w:tcPr>
            <w:tcW w:w="2126" w:type="dxa"/>
          </w:tcPr>
          <w:p w14:paraId="1CBDDC36" w14:textId="77777777" w:rsidR="00C66CC4" w:rsidRPr="008C2F0B" w:rsidRDefault="00C66CC4" w:rsidP="009E75D4">
            <w:pPr>
              <w:tabs>
                <w:tab w:val="left" w:pos="567"/>
              </w:tabs>
              <w:spacing w:after="0" w:line="240" w:lineRule="auto"/>
              <w:rPr>
                <w:rFonts w:ascii="Times New Roman" w:hAnsi="Times New Roman"/>
                <w:noProof/>
              </w:rPr>
            </w:pPr>
          </w:p>
        </w:tc>
        <w:tc>
          <w:tcPr>
            <w:tcW w:w="1843" w:type="dxa"/>
          </w:tcPr>
          <w:p w14:paraId="3AB5D058"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Nietrzymanie moczu</w:t>
            </w:r>
          </w:p>
          <w:p w14:paraId="6C0699CE"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Zatrzymanie moczu</w:t>
            </w:r>
          </w:p>
          <w:p w14:paraId="54476BDF"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rPr>
              <w:t>Uczucie parcia na pęcherz</w:t>
            </w:r>
            <w:r w:rsidRPr="008C2F0B">
              <w:rPr>
                <w:rFonts w:ascii="Times New Roman" w:hAnsi="Times New Roman"/>
                <w:bCs/>
                <w:noProof/>
                <w:vertAlign w:val="superscript"/>
              </w:rPr>
              <w:t>11</w:t>
            </w:r>
          </w:p>
        </w:tc>
        <w:tc>
          <w:tcPr>
            <w:tcW w:w="1984" w:type="dxa"/>
          </w:tcPr>
          <w:p w14:paraId="5302238D" w14:textId="77777777" w:rsidR="00C66CC4" w:rsidRPr="008C2F0B" w:rsidRDefault="00C66CC4" w:rsidP="009E75D4">
            <w:pPr>
              <w:tabs>
                <w:tab w:val="left" w:pos="567"/>
              </w:tabs>
              <w:spacing w:after="0" w:line="240" w:lineRule="auto"/>
              <w:rPr>
                <w:rFonts w:ascii="Times New Roman" w:hAnsi="Times New Roman"/>
              </w:rPr>
            </w:pPr>
          </w:p>
        </w:tc>
        <w:tc>
          <w:tcPr>
            <w:tcW w:w="1984" w:type="dxa"/>
          </w:tcPr>
          <w:p w14:paraId="141AB463" w14:textId="77777777" w:rsidR="00C66CC4" w:rsidRPr="008C2F0B" w:rsidRDefault="00C66CC4" w:rsidP="009E75D4">
            <w:pPr>
              <w:tabs>
                <w:tab w:val="left" w:pos="567"/>
              </w:tabs>
              <w:spacing w:after="0" w:line="240" w:lineRule="auto"/>
              <w:rPr>
                <w:rFonts w:ascii="Times New Roman" w:hAnsi="Times New Roman"/>
              </w:rPr>
            </w:pPr>
          </w:p>
        </w:tc>
      </w:tr>
      <w:tr w:rsidR="00414241" w:rsidRPr="008C2F0B" w14:paraId="5F3E3233" w14:textId="77777777" w:rsidTr="00414241">
        <w:tc>
          <w:tcPr>
            <w:tcW w:w="7621" w:type="dxa"/>
            <w:gridSpan w:val="4"/>
          </w:tcPr>
          <w:p w14:paraId="58B6FE0C" w14:textId="77777777" w:rsidR="00414241" w:rsidRPr="008C2F0B" w:rsidRDefault="00414241" w:rsidP="00414241">
            <w:pPr>
              <w:tabs>
                <w:tab w:val="left" w:pos="567"/>
              </w:tabs>
              <w:spacing w:after="0" w:line="240" w:lineRule="auto"/>
              <w:rPr>
                <w:rFonts w:ascii="Times New Roman" w:hAnsi="Times New Roman"/>
              </w:rPr>
            </w:pPr>
            <w:r w:rsidRPr="008C2F0B">
              <w:rPr>
                <w:rFonts w:ascii="Times New Roman" w:hAnsi="Times New Roman"/>
                <w:b/>
                <w:noProof/>
              </w:rPr>
              <w:t>Ciąża, połóg i okres okołoporodowy</w:t>
            </w:r>
          </w:p>
        </w:tc>
        <w:tc>
          <w:tcPr>
            <w:tcW w:w="1984" w:type="dxa"/>
          </w:tcPr>
          <w:p w14:paraId="7F3CEC32" w14:textId="77777777" w:rsidR="00414241" w:rsidRPr="008C2F0B" w:rsidRDefault="00414241" w:rsidP="00414241">
            <w:pPr>
              <w:tabs>
                <w:tab w:val="left" w:pos="567"/>
              </w:tabs>
              <w:spacing w:after="0" w:line="240" w:lineRule="auto"/>
              <w:rPr>
                <w:rFonts w:ascii="Times New Roman" w:hAnsi="Times New Roman"/>
                <w:b/>
                <w:noProof/>
              </w:rPr>
            </w:pPr>
          </w:p>
        </w:tc>
      </w:tr>
      <w:tr w:rsidR="00414241" w:rsidRPr="008C2F0B" w14:paraId="60FEDAB2" w14:textId="77777777" w:rsidTr="00414241">
        <w:tc>
          <w:tcPr>
            <w:tcW w:w="1668" w:type="dxa"/>
          </w:tcPr>
          <w:p w14:paraId="7018A810" w14:textId="77777777" w:rsidR="00414241" w:rsidRPr="008C2F0B" w:rsidRDefault="00414241" w:rsidP="00414241">
            <w:pPr>
              <w:tabs>
                <w:tab w:val="left" w:pos="567"/>
              </w:tabs>
              <w:spacing w:after="0" w:line="240" w:lineRule="auto"/>
              <w:rPr>
                <w:rFonts w:ascii="Times New Roman" w:hAnsi="Times New Roman"/>
              </w:rPr>
            </w:pPr>
          </w:p>
        </w:tc>
        <w:tc>
          <w:tcPr>
            <w:tcW w:w="2126" w:type="dxa"/>
          </w:tcPr>
          <w:p w14:paraId="7CF47056" w14:textId="77777777" w:rsidR="00414241" w:rsidRPr="008C2F0B" w:rsidRDefault="00414241" w:rsidP="00414241">
            <w:pPr>
              <w:tabs>
                <w:tab w:val="left" w:pos="567"/>
              </w:tabs>
              <w:spacing w:after="0" w:line="240" w:lineRule="auto"/>
              <w:rPr>
                <w:rFonts w:ascii="Times New Roman" w:hAnsi="Times New Roman"/>
              </w:rPr>
            </w:pPr>
          </w:p>
        </w:tc>
        <w:tc>
          <w:tcPr>
            <w:tcW w:w="1843" w:type="dxa"/>
          </w:tcPr>
          <w:p w14:paraId="48867D44" w14:textId="77777777" w:rsidR="00414241" w:rsidRPr="008C2F0B" w:rsidRDefault="00414241" w:rsidP="00414241">
            <w:pPr>
              <w:tabs>
                <w:tab w:val="left" w:pos="567"/>
              </w:tabs>
              <w:spacing w:after="0" w:line="240" w:lineRule="auto"/>
              <w:rPr>
                <w:rFonts w:ascii="Times New Roman" w:hAnsi="Times New Roman"/>
              </w:rPr>
            </w:pPr>
          </w:p>
        </w:tc>
        <w:tc>
          <w:tcPr>
            <w:tcW w:w="1984" w:type="dxa"/>
          </w:tcPr>
          <w:p w14:paraId="6A807470" w14:textId="77777777" w:rsidR="00414241" w:rsidRPr="008C2F0B" w:rsidRDefault="00414241" w:rsidP="00414241">
            <w:pPr>
              <w:tabs>
                <w:tab w:val="left" w:pos="567"/>
              </w:tabs>
              <w:spacing w:after="0" w:line="240" w:lineRule="auto"/>
              <w:rPr>
                <w:rFonts w:ascii="Times New Roman" w:hAnsi="Times New Roman"/>
              </w:rPr>
            </w:pPr>
          </w:p>
        </w:tc>
        <w:tc>
          <w:tcPr>
            <w:tcW w:w="1984" w:type="dxa"/>
          </w:tcPr>
          <w:p w14:paraId="5CFFEB9D" w14:textId="77777777" w:rsidR="00414241" w:rsidRPr="008C2F0B" w:rsidRDefault="00414241" w:rsidP="00414241">
            <w:pPr>
              <w:tabs>
                <w:tab w:val="left" w:pos="567"/>
              </w:tabs>
              <w:spacing w:after="0" w:line="240" w:lineRule="auto"/>
              <w:rPr>
                <w:rFonts w:ascii="Times New Roman" w:hAnsi="Times New Roman"/>
              </w:rPr>
            </w:pPr>
            <w:r w:rsidRPr="008C2F0B">
              <w:rPr>
                <w:rFonts w:ascii="Times New Roman" w:hAnsi="Times New Roman"/>
              </w:rPr>
              <w:t>Zespó</w:t>
            </w:r>
            <w:r w:rsidRPr="008C2F0B">
              <w:rPr>
                <w:rFonts w:ascii="Times New Roman" w:hAnsi="Times New Roman" w:hint="eastAsia"/>
              </w:rPr>
              <w:t>ł</w:t>
            </w:r>
            <w:r w:rsidRPr="008C2F0B">
              <w:rPr>
                <w:rFonts w:ascii="Times New Roman" w:hAnsi="Times New Roman"/>
              </w:rPr>
              <w:t xml:space="preserve"> odstawienny u noworodków </w:t>
            </w:r>
            <w:r w:rsidRPr="008C2F0B">
              <w:rPr>
                <w:rFonts w:ascii="Times New Roman" w:hAnsi="Times New Roman"/>
                <w:bCs/>
                <w:noProof/>
              </w:rPr>
              <w:t>(patrz punkt 4.6)</w:t>
            </w:r>
          </w:p>
        </w:tc>
      </w:tr>
      <w:tr w:rsidR="00C66CC4" w:rsidRPr="008C2F0B" w14:paraId="03662392" w14:textId="77777777" w:rsidTr="00981470">
        <w:tc>
          <w:tcPr>
            <w:tcW w:w="7621" w:type="dxa"/>
            <w:gridSpan w:val="4"/>
          </w:tcPr>
          <w:p w14:paraId="2C18D7C0" w14:textId="77777777" w:rsidR="00C66CC4" w:rsidRPr="008C2F0B" w:rsidRDefault="00C66CC4" w:rsidP="009E75D4">
            <w:pPr>
              <w:tabs>
                <w:tab w:val="left" w:pos="567"/>
              </w:tabs>
              <w:spacing w:after="0" w:line="240" w:lineRule="auto"/>
              <w:rPr>
                <w:rFonts w:ascii="Times New Roman" w:hAnsi="Times New Roman"/>
                <w:b/>
                <w:noProof/>
              </w:rPr>
            </w:pPr>
            <w:r w:rsidRPr="008C2F0B">
              <w:rPr>
                <w:rFonts w:ascii="Times New Roman" w:hAnsi="Times New Roman"/>
                <w:b/>
                <w:noProof/>
              </w:rPr>
              <w:t>Zaburzenia układu rozrodczego i piersi</w:t>
            </w:r>
          </w:p>
        </w:tc>
        <w:tc>
          <w:tcPr>
            <w:tcW w:w="1984" w:type="dxa"/>
          </w:tcPr>
          <w:p w14:paraId="5019A89B" w14:textId="77777777" w:rsidR="00C66CC4" w:rsidRPr="008C2F0B" w:rsidRDefault="00C66CC4" w:rsidP="009E75D4">
            <w:pPr>
              <w:tabs>
                <w:tab w:val="left" w:pos="567"/>
              </w:tabs>
              <w:spacing w:after="0" w:line="240" w:lineRule="auto"/>
              <w:rPr>
                <w:rFonts w:ascii="Times New Roman" w:hAnsi="Times New Roman"/>
                <w:b/>
                <w:noProof/>
              </w:rPr>
            </w:pPr>
          </w:p>
        </w:tc>
      </w:tr>
      <w:tr w:rsidR="00C66CC4" w:rsidRPr="008C2F0B" w14:paraId="01926DF9" w14:textId="77777777" w:rsidTr="00981470">
        <w:tc>
          <w:tcPr>
            <w:tcW w:w="1668" w:type="dxa"/>
          </w:tcPr>
          <w:p w14:paraId="006F42AD" w14:textId="77777777" w:rsidR="00C66CC4" w:rsidRPr="008C2F0B" w:rsidRDefault="00C66CC4" w:rsidP="009E75D4">
            <w:pPr>
              <w:tabs>
                <w:tab w:val="left" w:pos="567"/>
              </w:tabs>
              <w:spacing w:after="0" w:line="240" w:lineRule="auto"/>
              <w:rPr>
                <w:rFonts w:ascii="Times New Roman" w:hAnsi="Times New Roman"/>
                <w:noProof/>
              </w:rPr>
            </w:pPr>
          </w:p>
        </w:tc>
        <w:tc>
          <w:tcPr>
            <w:tcW w:w="2126" w:type="dxa"/>
          </w:tcPr>
          <w:p w14:paraId="475DA7E3"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Zaburzenia erekcji u mężczyzn</w:t>
            </w:r>
          </w:p>
          <w:p w14:paraId="6EFE7C6A"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Zmniejszone libido u mężczyzn i kobiet</w:t>
            </w:r>
          </w:p>
        </w:tc>
        <w:tc>
          <w:tcPr>
            <w:tcW w:w="1843" w:type="dxa"/>
          </w:tcPr>
          <w:p w14:paraId="33F7E8B8"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 xml:space="preserve">Brak miesiączki Powiększenie piersi </w:t>
            </w:r>
          </w:p>
          <w:p w14:paraId="48A79836" w14:textId="77777777" w:rsidR="00C66CC4" w:rsidRPr="008C2F0B" w:rsidRDefault="00C66CC4" w:rsidP="009E75D4">
            <w:pPr>
              <w:tabs>
                <w:tab w:val="left" w:pos="567"/>
              </w:tabs>
              <w:spacing w:after="0" w:line="240" w:lineRule="auto"/>
              <w:rPr>
                <w:rFonts w:ascii="Times New Roman" w:hAnsi="Times New Roman"/>
                <w:noProof/>
              </w:rPr>
            </w:pPr>
            <w:r w:rsidRPr="008C2F0B">
              <w:rPr>
                <w:rFonts w:ascii="Times New Roman" w:hAnsi="Times New Roman"/>
                <w:noProof/>
              </w:rPr>
              <w:t>Wydzielanie mleka u kobiet poza okresem karmienia Ginekomastia lub powiększenie piersi u mężczyzn</w:t>
            </w:r>
          </w:p>
        </w:tc>
        <w:tc>
          <w:tcPr>
            <w:tcW w:w="1984" w:type="dxa"/>
          </w:tcPr>
          <w:p w14:paraId="60872063"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Priapizm</w:t>
            </w:r>
            <w:r w:rsidRPr="008C2F0B">
              <w:rPr>
                <w:rFonts w:ascii="Times New Roman" w:hAnsi="Times New Roman"/>
                <w:vertAlign w:val="superscript"/>
              </w:rPr>
              <w:t>12</w:t>
            </w:r>
          </w:p>
        </w:tc>
        <w:tc>
          <w:tcPr>
            <w:tcW w:w="1984" w:type="dxa"/>
          </w:tcPr>
          <w:p w14:paraId="3AF26ED3" w14:textId="77777777" w:rsidR="00C66CC4" w:rsidRPr="008C2F0B" w:rsidRDefault="00C66CC4" w:rsidP="009E75D4">
            <w:pPr>
              <w:tabs>
                <w:tab w:val="left" w:pos="567"/>
              </w:tabs>
              <w:spacing w:after="0" w:line="240" w:lineRule="auto"/>
              <w:rPr>
                <w:rFonts w:ascii="Times New Roman" w:hAnsi="Times New Roman"/>
              </w:rPr>
            </w:pPr>
          </w:p>
        </w:tc>
      </w:tr>
      <w:tr w:rsidR="00C66CC4" w:rsidRPr="008C2F0B" w14:paraId="271FAE1C" w14:textId="77777777" w:rsidTr="00981470">
        <w:tc>
          <w:tcPr>
            <w:tcW w:w="7621" w:type="dxa"/>
            <w:gridSpan w:val="4"/>
          </w:tcPr>
          <w:p w14:paraId="69918A59" w14:textId="77777777" w:rsidR="00C66CC4" w:rsidRPr="008C2F0B" w:rsidRDefault="00C66CC4" w:rsidP="0005738A">
            <w:pPr>
              <w:tabs>
                <w:tab w:val="left" w:pos="567"/>
              </w:tabs>
              <w:spacing w:after="0" w:line="240" w:lineRule="auto"/>
              <w:rPr>
                <w:rFonts w:ascii="Times New Roman" w:hAnsi="Times New Roman"/>
                <w:b/>
                <w:noProof/>
              </w:rPr>
            </w:pPr>
            <w:r w:rsidRPr="008C2F0B">
              <w:rPr>
                <w:rFonts w:ascii="Times New Roman" w:hAnsi="Times New Roman"/>
                <w:b/>
                <w:noProof/>
              </w:rPr>
              <w:t>Zaburzenia ogólne i stany w miejscu podania</w:t>
            </w:r>
          </w:p>
        </w:tc>
        <w:tc>
          <w:tcPr>
            <w:tcW w:w="1984" w:type="dxa"/>
          </w:tcPr>
          <w:p w14:paraId="0F756E93" w14:textId="77777777" w:rsidR="00C66CC4" w:rsidRPr="008C2F0B" w:rsidRDefault="00C66CC4" w:rsidP="0005738A">
            <w:pPr>
              <w:tabs>
                <w:tab w:val="left" w:pos="567"/>
              </w:tabs>
              <w:spacing w:after="0" w:line="240" w:lineRule="auto"/>
              <w:rPr>
                <w:rFonts w:ascii="Times New Roman" w:hAnsi="Times New Roman"/>
                <w:b/>
                <w:noProof/>
              </w:rPr>
            </w:pPr>
          </w:p>
        </w:tc>
      </w:tr>
      <w:tr w:rsidR="00C66CC4" w:rsidRPr="008C2F0B" w14:paraId="2E59064C" w14:textId="77777777" w:rsidTr="00981470">
        <w:tc>
          <w:tcPr>
            <w:tcW w:w="1668" w:type="dxa"/>
          </w:tcPr>
          <w:p w14:paraId="05671E33" w14:textId="77777777" w:rsidR="00C66CC4" w:rsidRPr="008C2F0B" w:rsidRDefault="00C66CC4" w:rsidP="009E75D4">
            <w:pPr>
              <w:tabs>
                <w:tab w:val="left" w:pos="567"/>
              </w:tabs>
              <w:spacing w:after="0" w:line="240" w:lineRule="auto"/>
              <w:rPr>
                <w:rFonts w:ascii="Times New Roman" w:hAnsi="Times New Roman"/>
                <w:noProof/>
              </w:rPr>
            </w:pPr>
          </w:p>
        </w:tc>
        <w:tc>
          <w:tcPr>
            <w:tcW w:w="2126" w:type="dxa"/>
          </w:tcPr>
          <w:p w14:paraId="5FFE3C94"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Astenia</w:t>
            </w:r>
          </w:p>
          <w:p w14:paraId="3766E07E"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Zmęczenie</w:t>
            </w:r>
          </w:p>
          <w:p w14:paraId="00BF1CBE"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Obrzęk</w:t>
            </w:r>
          </w:p>
          <w:p w14:paraId="3EBE45C4" w14:textId="77777777" w:rsidR="00C66CC4" w:rsidRPr="008C2F0B" w:rsidRDefault="00C66CC4" w:rsidP="009E75D4">
            <w:pPr>
              <w:keepNext/>
              <w:tabs>
                <w:tab w:val="left" w:pos="567"/>
              </w:tabs>
              <w:spacing w:after="0" w:line="240" w:lineRule="auto"/>
              <w:rPr>
                <w:rFonts w:ascii="Times New Roman" w:hAnsi="Times New Roman"/>
                <w:noProof/>
                <w:vertAlign w:val="superscript"/>
              </w:rPr>
            </w:pPr>
            <w:r w:rsidRPr="008C2F0B">
              <w:rPr>
                <w:rFonts w:ascii="Times New Roman" w:hAnsi="Times New Roman"/>
              </w:rPr>
              <w:t>Gorączka</w:t>
            </w:r>
            <w:r w:rsidRPr="008C2F0B">
              <w:rPr>
                <w:rFonts w:ascii="Times New Roman" w:hAnsi="Times New Roman"/>
                <w:noProof/>
                <w:vertAlign w:val="superscript"/>
              </w:rPr>
              <w:t>10</w:t>
            </w:r>
          </w:p>
        </w:tc>
        <w:tc>
          <w:tcPr>
            <w:tcW w:w="1843" w:type="dxa"/>
          </w:tcPr>
          <w:p w14:paraId="24875882" w14:textId="77777777" w:rsidR="00C66CC4" w:rsidRPr="008C2F0B" w:rsidRDefault="00C66CC4" w:rsidP="009E75D4">
            <w:pPr>
              <w:tabs>
                <w:tab w:val="left" w:pos="567"/>
              </w:tabs>
              <w:spacing w:after="0" w:line="240" w:lineRule="auto"/>
              <w:rPr>
                <w:rFonts w:ascii="Times New Roman" w:hAnsi="Times New Roman"/>
              </w:rPr>
            </w:pPr>
          </w:p>
        </w:tc>
        <w:tc>
          <w:tcPr>
            <w:tcW w:w="1984" w:type="dxa"/>
          </w:tcPr>
          <w:p w14:paraId="775B2C2B" w14:textId="77777777" w:rsidR="00C66CC4" w:rsidRPr="008C2F0B" w:rsidRDefault="00C66CC4" w:rsidP="009E75D4">
            <w:pPr>
              <w:tabs>
                <w:tab w:val="left" w:pos="567"/>
              </w:tabs>
              <w:spacing w:after="0" w:line="240" w:lineRule="auto"/>
              <w:rPr>
                <w:rFonts w:ascii="Times New Roman" w:hAnsi="Times New Roman"/>
              </w:rPr>
            </w:pPr>
          </w:p>
        </w:tc>
        <w:tc>
          <w:tcPr>
            <w:tcW w:w="1984" w:type="dxa"/>
          </w:tcPr>
          <w:p w14:paraId="7FBA6F9E" w14:textId="77777777" w:rsidR="00C66CC4" w:rsidRPr="008C2F0B" w:rsidRDefault="00C66CC4" w:rsidP="009E75D4">
            <w:pPr>
              <w:tabs>
                <w:tab w:val="left" w:pos="567"/>
              </w:tabs>
              <w:spacing w:after="0" w:line="240" w:lineRule="auto"/>
              <w:rPr>
                <w:rFonts w:ascii="Times New Roman" w:hAnsi="Times New Roman"/>
              </w:rPr>
            </w:pPr>
          </w:p>
        </w:tc>
      </w:tr>
      <w:tr w:rsidR="00C66CC4" w:rsidRPr="008C2F0B" w14:paraId="663EC7E8" w14:textId="77777777" w:rsidTr="00981470">
        <w:tc>
          <w:tcPr>
            <w:tcW w:w="7621" w:type="dxa"/>
            <w:gridSpan w:val="4"/>
          </w:tcPr>
          <w:p w14:paraId="28535BDD" w14:textId="77777777" w:rsidR="00C66CC4" w:rsidRPr="008C2F0B" w:rsidRDefault="00C66CC4" w:rsidP="009E75D4">
            <w:pPr>
              <w:keepNext/>
              <w:tabs>
                <w:tab w:val="left" w:pos="567"/>
              </w:tabs>
              <w:spacing w:after="0" w:line="240" w:lineRule="auto"/>
              <w:rPr>
                <w:rFonts w:ascii="Times New Roman" w:hAnsi="Times New Roman"/>
                <w:b/>
              </w:rPr>
            </w:pPr>
            <w:r w:rsidRPr="008C2F0B">
              <w:rPr>
                <w:rFonts w:ascii="Times New Roman" w:hAnsi="Times New Roman"/>
                <w:b/>
              </w:rPr>
              <w:t>Badania diagnostyczne</w:t>
            </w:r>
          </w:p>
        </w:tc>
        <w:tc>
          <w:tcPr>
            <w:tcW w:w="1984" w:type="dxa"/>
          </w:tcPr>
          <w:p w14:paraId="20F8075A" w14:textId="77777777" w:rsidR="00C66CC4" w:rsidRPr="008C2F0B" w:rsidRDefault="00C66CC4" w:rsidP="009E75D4">
            <w:pPr>
              <w:keepNext/>
              <w:tabs>
                <w:tab w:val="left" w:pos="567"/>
              </w:tabs>
              <w:spacing w:after="0" w:line="240" w:lineRule="auto"/>
              <w:rPr>
                <w:rFonts w:ascii="Times New Roman" w:hAnsi="Times New Roman"/>
                <w:b/>
              </w:rPr>
            </w:pPr>
          </w:p>
        </w:tc>
      </w:tr>
      <w:tr w:rsidR="00C66CC4" w:rsidRPr="008C2F0B" w14:paraId="61BBA1FA" w14:textId="77777777" w:rsidTr="00981470">
        <w:tc>
          <w:tcPr>
            <w:tcW w:w="1668" w:type="dxa"/>
          </w:tcPr>
          <w:p w14:paraId="118802AD" w14:textId="77777777" w:rsidR="00C66CC4" w:rsidRPr="008C2F0B" w:rsidRDefault="00C66CC4" w:rsidP="009E75D4">
            <w:pPr>
              <w:keepNext/>
              <w:tabs>
                <w:tab w:val="left" w:pos="567"/>
              </w:tabs>
              <w:spacing w:after="0" w:line="240" w:lineRule="auto"/>
              <w:rPr>
                <w:rFonts w:ascii="Times New Roman" w:hAnsi="Times New Roman"/>
                <w:noProof/>
              </w:rPr>
            </w:pPr>
            <w:r w:rsidRPr="008C2F0B">
              <w:rPr>
                <w:rFonts w:ascii="Times New Roman" w:hAnsi="Times New Roman"/>
                <w:noProof/>
              </w:rPr>
              <w:t>Zwiększenie stężenia prolaktyny w osoczu</w:t>
            </w:r>
            <w:r w:rsidRPr="008C2F0B">
              <w:rPr>
                <w:rFonts w:ascii="Times New Roman" w:hAnsi="Times New Roman"/>
                <w:noProof/>
                <w:vertAlign w:val="superscript"/>
              </w:rPr>
              <w:t>8</w:t>
            </w:r>
          </w:p>
        </w:tc>
        <w:tc>
          <w:tcPr>
            <w:tcW w:w="2126" w:type="dxa"/>
          </w:tcPr>
          <w:p w14:paraId="29DB4FD6" w14:textId="77777777" w:rsidR="00C66CC4" w:rsidRPr="008C2F0B" w:rsidRDefault="00C66CC4" w:rsidP="009E75D4">
            <w:pPr>
              <w:tabs>
                <w:tab w:val="left" w:pos="567"/>
              </w:tabs>
              <w:spacing w:after="0" w:line="240" w:lineRule="auto"/>
              <w:rPr>
                <w:rFonts w:ascii="Times New Roman" w:hAnsi="Times New Roman"/>
              </w:rPr>
            </w:pPr>
            <w:r w:rsidRPr="008C2F0B">
              <w:rPr>
                <w:rFonts w:ascii="Times New Roman" w:hAnsi="Times New Roman"/>
              </w:rPr>
              <w:t>Zwiększenie aktywności fosfatazy zasadowej</w:t>
            </w:r>
            <w:r w:rsidRPr="008C2F0B">
              <w:rPr>
                <w:rFonts w:ascii="Times New Roman" w:hAnsi="Times New Roman"/>
                <w:noProof/>
                <w:vertAlign w:val="superscript"/>
              </w:rPr>
              <w:t>10</w:t>
            </w:r>
            <w:r w:rsidRPr="008C2F0B">
              <w:rPr>
                <w:rFonts w:ascii="Times New Roman" w:hAnsi="Times New Roman"/>
              </w:rPr>
              <w:t xml:space="preserve"> </w:t>
            </w:r>
          </w:p>
          <w:p w14:paraId="5D9285EE" w14:textId="77777777" w:rsidR="00C66CC4" w:rsidRPr="008C2F0B" w:rsidRDefault="00C66CC4" w:rsidP="009E75D4">
            <w:pPr>
              <w:tabs>
                <w:tab w:val="left" w:pos="567"/>
              </w:tabs>
              <w:spacing w:after="0" w:line="240" w:lineRule="auto"/>
              <w:rPr>
                <w:rFonts w:ascii="Times New Roman" w:hAnsi="Times New Roman"/>
                <w:noProof/>
                <w:vertAlign w:val="superscript"/>
              </w:rPr>
            </w:pPr>
            <w:r w:rsidRPr="008C2F0B">
              <w:rPr>
                <w:rFonts w:ascii="Times New Roman" w:hAnsi="Times New Roman"/>
              </w:rPr>
              <w:t>Duża aktywność fosfokinazy kreatyninowej</w:t>
            </w:r>
            <w:r w:rsidRPr="008C2F0B">
              <w:rPr>
                <w:rFonts w:ascii="Times New Roman" w:hAnsi="Times New Roman"/>
                <w:noProof/>
                <w:vertAlign w:val="superscript"/>
              </w:rPr>
              <w:t>11</w:t>
            </w:r>
          </w:p>
          <w:p w14:paraId="5928D659" w14:textId="77777777" w:rsidR="00C66CC4" w:rsidRPr="008C2F0B" w:rsidRDefault="00C66CC4" w:rsidP="009E75D4">
            <w:pPr>
              <w:keepNext/>
              <w:keepLines/>
              <w:overflowPunct w:val="0"/>
              <w:autoSpaceDE w:val="0"/>
              <w:autoSpaceDN w:val="0"/>
              <w:adjustRightInd w:val="0"/>
              <w:spacing w:after="0" w:line="259" w:lineRule="atLeast"/>
              <w:rPr>
                <w:rFonts w:ascii="Times New Roman" w:hAnsi="Times New Roman"/>
                <w:vertAlign w:val="superscript"/>
              </w:rPr>
            </w:pPr>
            <w:r w:rsidRPr="008C2F0B">
              <w:rPr>
                <w:rFonts w:ascii="Times New Roman" w:hAnsi="Times New Roman"/>
              </w:rPr>
              <w:t>Duża aktywność gamma glutamylotransfera</w:t>
            </w:r>
            <w:r w:rsidR="000C322A" w:rsidRPr="008C2F0B">
              <w:rPr>
                <w:rFonts w:ascii="Times New Roman" w:hAnsi="Times New Roman"/>
              </w:rPr>
              <w:t>-</w:t>
            </w:r>
            <w:r w:rsidRPr="008C2F0B">
              <w:rPr>
                <w:rFonts w:ascii="Times New Roman" w:hAnsi="Times New Roman"/>
              </w:rPr>
              <w:t>zy</w:t>
            </w:r>
            <w:r w:rsidRPr="008C2F0B">
              <w:rPr>
                <w:rFonts w:ascii="Times New Roman" w:hAnsi="Times New Roman"/>
                <w:vertAlign w:val="superscript"/>
              </w:rPr>
              <w:t>10</w:t>
            </w:r>
          </w:p>
          <w:p w14:paraId="0EB3FAD6" w14:textId="77777777" w:rsidR="00C66CC4" w:rsidRPr="008C2F0B" w:rsidRDefault="00C66CC4" w:rsidP="009E75D4">
            <w:pPr>
              <w:keepNext/>
              <w:tabs>
                <w:tab w:val="left" w:pos="567"/>
              </w:tabs>
              <w:spacing w:after="0" w:line="240" w:lineRule="auto"/>
              <w:rPr>
                <w:rFonts w:ascii="Times New Roman" w:hAnsi="Times New Roman"/>
                <w:noProof/>
              </w:rPr>
            </w:pPr>
            <w:r w:rsidRPr="008C2F0B">
              <w:rPr>
                <w:rFonts w:ascii="Times New Roman" w:hAnsi="Times New Roman"/>
              </w:rPr>
              <w:t>Duże stężenie kwasu moczowego</w:t>
            </w:r>
            <w:r w:rsidRPr="008C2F0B">
              <w:rPr>
                <w:rFonts w:ascii="Times New Roman" w:hAnsi="Times New Roman"/>
                <w:noProof/>
                <w:vertAlign w:val="superscript"/>
              </w:rPr>
              <w:t>10</w:t>
            </w:r>
          </w:p>
        </w:tc>
        <w:tc>
          <w:tcPr>
            <w:tcW w:w="1843" w:type="dxa"/>
          </w:tcPr>
          <w:p w14:paraId="29AAA9CD" w14:textId="77777777" w:rsidR="00C66CC4" w:rsidRPr="008C2F0B" w:rsidRDefault="00C66CC4" w:rsidP="009E75D4">
            <w:pPr>
              <w:keepNext/>
              <w:tabs>
                <w:tab w:val="left" w:pos="567"/>
              </w:tabs>
              <w:spacing w:after="0" w:line="240" w:lineRule="auto"/>
              <w:rPr>
                <w:rFonts w:ascii="Times New Roman" w:hAnsi="Times New Roman"/>
                <w:noProof/>
              </w:rPr>
            </w:pPr>
            <w:r w:rsidRPr="008C2F0B">
              <w:rPr>
                <w:rFonts w:ascii="Times New Roman" w:hAnsi="Times New Roman"/>
                <w:noProof/>
              </w:rPr>
              <w:t>Zwiększenie całkowitego stężenia bilirubiny</w:t>
            </w:r>
          </w:p>
        </w:tc>
        <w:tc>
          <w:tcPr>
            <w:tcW w:w="1984" w:type="dxa"/>
          </w:tcPr>
          <w:p w14:paraId="1340F0F2" w14:textId="77777777" w:rsidR="00C66CC4" w:rsidRPr="008C2F0B" w:rsidRDefault="00C66CC4" w:rsidP="009E75D4">
            <w:pPr>
              <w:tabs>
                <w:tab w:val="left" w:pos="567"/>
              </w:tabs>
              <w:spacing w:after="0" w:line="240" w:lineRule="auto"/>
              <w:rPr>
                <w:rFonts w:ascii="Times New Roman" w:hAnsi="Times New Roman"/>
              </w:rPr>
            </w:pPr>
          </w:p>
        </w:tc>
        <w:tc>
          <w:tcPr>
            <w:tcW w:w="1984" w:type="dxa"/>
          </w:tcPr>
          <w:p w14:paraId="3D6834BA" w14:textId="77777777" w:rsidR="00C66CC4" w:rsidRPr="008C2F0B" w:rsidRDefault="00C66CC4" w:rsidP="009E75D4">
            <w:pPr>
              <w:tabs>
                <w:tab w:val="left" w:pos="567"/>
              </w:tabs>
              <w:spacing w:after="0" w:line="240" w:lineRule="auto"/>
              <w:rPr>
                <w:rFonts w:ascii="Times New Roman" w:hAnsi="Times New Roman"/>
              </w:rPr>
            </w:pPr>
          </w:p>
        </w:tc>
      </w:tr>
    </w:tbl>
    <w:p w14:paraId="7641EEED" w14:textId="77777777" w:rsidR="009E75D4" w:rsidRPr="008C2F0B" w:rsidRDefault="009E75D4" w:rsidP="009E75D4">
      <w:pPr>
        <w:spacing w:after="0" w:line="240" w:lineRule="auto"/>
        <w:rPr>
          <w:rFonts w:ascii="Times New Roman" w:hAnsi="Times New Roman"/>
          <w:vertAlign w:val="superscript"/>
          <w:lang w:eastAsia="pl-PL"/>
        </w:rPr>
      </w:pPr>
    </w:p>
    <w:p w14:paraId="5A77E4A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1</w:t>
      </w:r>
      <w:r w:rsidRPr="008C2F0B">
        <w:rPr>
          <w:rFonts w:ascii="Times New Roman" w:hAnsi="Times New Roman"/>
        </w:rPr>
        <w:t xml:space="preserve"> Obserwowano istotne klinicznie zwiększenie masy ciała we wszystkich wyjściowych kategoriach</w:t>
      </w:r>
      <w:r w:rsidR="00A6683D" w:rsidRPr="008C2F0B">
        <w:rPr>
          <w:rFonts w:ascii="Times New Roman" w:hAnsi="Times New Roman"/>
        </w:rPr>
        <w:t xml:space="preserve"> </w:t>
      </w:r>
      <w:r w:rsidRPr="008C2F0B">
        <w:rPr>
          <w:rFonts w:ascii="Times New Roman" w:hAnsi="Times New Roman"/>
        </w:rPr>
        <w:t xml:space="preserve">Indeksu Masy Ciała (ang. BMI, </w:t>
      </w:r>
      <w:r w:rsidRPr="008C2F0B">
        <w:rPr>
          <w:rFonts w:ascii="Times New Roman" w:hAnsi="Times New Roman"/>
          <w:i/>
        </w:rPr>
        <w:t>Body Mass Index</w:t>
      </w:r>
      <w:r w:rsidRPr="008C2F0B">
        <w:rPr>
          <w:rFonts w:ascii="Times New Roman" w:hAnsi="Times New Roman"/>
        </w:rPr>
        <w:t xml:space="preserve">). </w:t>
      </w:r>
      <w:r w:rsidR="00DC1CC1" w:rsidRPr="008C2F0B">
        <w:rPr>
          <w:rFonts w:ascii="Times New Roman" w:hAnsi="Times New Roman"/>
        </w:rPr>
        <w:t>Po</w:t>
      </w:r>
      <w:r w:rsidRPr="008C2F0B">
        <w:rPr>
          <w:rFonts w:ascii="Times New Roman" w:hAnsi="Times New Roman"/>
        </w:rPr>
        <w:t xml:space="preserve"> krótk</w:t>
      </w:r>
      <w:r w:rsidR="00DC1CC1" w:rsidRPr="008C2F0B">
        <w:rPr>
          <w:rFonts w:ascii="Times New Roman" w:hAnsi="Times New Roman"/>
        </w:rPr>
        <w:t>im</w:t>
      </w:r>
      <w:r w:rsidRPr="008C2F0B">
        <w:rPr>
          <w:rFonts w:ascii="Times New Roman" w:hAnsi="Times New Roman"/>
        </w:rPr>
        <w:t xml:space="preserve"> </w:t>
      </w:r>
      <w:r w:rsidR="00DC1CC1" w:rsidRPr="008C2F0B">
        <w:rPr>
          <w:rFonts w:ascii="Times New Roman" w:hAnsi="Times New Roman"/>
        </w:rPr>
        <w:t>leczeniu</w:t>
      </w:r>
      <w:r w:rsidRPr="008C2F0B">
        <w:rPr>
          <w:rFonts w:ascii="Times New Roman" w:hAnsi="Times New Roman"/>
        </w:rPr>
        <w:t xml:space="preserve"> (</w:t>
      </w:r>
      <w:r w:rsidR="00DC1CC1" w:rsidRPr="008C2F0B">
        <w:rPr>
          <w:rFonts w:ascii="Times New Roman" w:hAnsi="Times New Roman"/>
        </w:rPr>
        <w:t xml:space="preserve">mediana </w:t>
      </w:r>
      <w:r w:rsidRPr="008C2F0B">
        <w:rPr>
          <w:rFonts w:ascii="Times New Roman" w:hAnsi="Times New Roman"/>
        </w:rPr>
        <w:t xml:space="preserve">trwania </w:t>
      </w:r>
      <w:r w:rsidR="00DC1CC1" w:rsidRPr="008C2F0B">
        <w:rPr>
          <w:rFonts w:ascii="Times New Roman" w:hAnsi="Times New Roman"/>
        </w:rPr>
        <w:t xml:space="preserve">terapii </w:t>
      </w:r>
      <w:r w:rsidRPr="008C2F0B">
        <w:rPr>
          <w:rFonts w:ascii="Times New Roman" w:hAnsi="Times New Roman"/>
        </w:rPr>
        <w:t>47</w:t>
      </w:r>
      <w:r w:rsidR="00DC1CC1" w:rsidRPr="008C2F0B">
        <w:rPr>
          <w:rFonts w:ascii="Times New Roman" w:hAnsi="Times New Roman"/>
        </w:rPr>
        <w:t> </w:t>
      </w:r>
      <w:r w:rsidRPr="008C2F0B">
        <w:rPr>
          <w:rFonts w:ascii="Times New Roman" w:hAnsi="Times New Roman"/>
        </w:rPr>
        <w:t>dni) zwiększenie masy ciała w stosunku do wartości wyjściowych o ≥7% występowało bardzo często (22,2%), o ≥15% często (4,2%), a o ≥25% niezbyt często (0,8%). W przypadku długotrwałego stosowania produktu (</w:t>
      </w:r>
      <w:r w:rsidR="007A7514" w:rsidRPr="008C2F0B">
        <w:rPr>
          <w:rFonts w:ascii="Times New Roman" w:hAnsi="Times New Roman"/>
        </w:rPr>
        <w:t>przynajmniej przez</w:t>
      </w:r>
      <w:r w:rsidRPr="008C2F0B">
        <w:rPr>
          <w:rFonts w:ascii="Times New Roman" w:hAnsi="Times New Roman"/>
        </w:rPr>
        <w:t xml:space="preserve"> 48 tygodni) zwiększenie masy ciała w stosunku do wartości wyjściowych o ≥7%, ≥15%  i ≥25% występowało bardzo często (odpowiednio </w:t>
      </w:r>
      <w:r w:rsidR="00DC1CC1" w:rsidRPr="008C2F0B">
        <w:rPr>
          <w:rFonts w:ascii="Times New Roman" w:hAnsi="Times New Roman"/>
        </w:rPr>
        <w:t xml:space="preserve">u </w:t>
      </w:r>
      <w:r w:rsidRPr="008C2F0B">
        <w:rPr>
          <w:rFonts w:ascii="Times New Roman" w:hAnsi="Times New Roman"/>
        </w:rPr>
        <w:t>64,4%, 31,7% i 12,3%</w:t>
      </w:r>
      <w:r w:rsidR="00DC1CC1" w:rsidRPr="008C2F0B">
        <w:rPr>
          <w:rFonts w:ascii="Times New Roman" w:hAnsi="Times New Roman"/>
        </w:rPr>
        <w:t xml:space="preserve"> pacjentów</w:t>
      </w:r>
      <w:r w:rsidRPr="008C2F0B">
        <w:rPr>
          <w:rFonts w:ascii="Times New Roman" w:hAnsi="Times New Roman"/>
        </w:rPr>
        <w:t>).</w:t>
      </w:r>
    </w:p>
    <w:p w14:paraId="448B732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4CE21A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2</w:t>
      </w:r>
      <w:r w:rsidRPr="008C2F0B">
        <w:rPr>
          <w:rFonts w:ascii="Times New Roman" w:hAnsi="Times New Roman"/>
        </w:rPr>
        <w:t xml:space="preserve"> Średni wzrost stężenia lipidów na czczo (cholesterolu całkowitego, cholesterolu LDL i triglicerydów) był większy u pacjentów, u których nie występowały zaburzenia przemiany lipidów</w:t>
      </w:r>
      <w:r w:rsidR="00A6683D" w:rsidRPr="008C2F0B">
        <w:rPr>
          <w:rFonts w:ascii="Times New Roman" w:hAnsi="Times New Roman"/>
        </w:rPr>
        <w:t xml:space="preserve"> </w:t>
      </w:r>
      <w:r w:rsidRPr="008C2F0B">
        <w:rPr>
          <w:rFonts w:ascii="Times New Roman" w:hAnsi="Times New Roman"/>
        </w:rPr>
        <w:t>przed rozpoczęciem leczenia.</w:t>
      </w:r>
    </w:p>
    <w:p w14:paraId="62EE904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522215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3</w:t>
      </w:r>
      <w:r w:rsidRPr="008C2F0B">
        <w:rPr>
          <w:rFonts w:ascii="Times New Roman" w:hAnsi="Times New Roman"/>
        </w:rPr>
        <w:t xml:space="preserve"> Obserwowane w przypadku zwiększenia początkowego stężenia mierzonego na czczo z wartości</w:t>
      </w:r>
      <w:r w:rsidR="00A6683D" w:rsidRPr="008C2F0B">
        <w:rPr>
          <w:rFonts w:ascii="Times New Roman" w:hAnsi="Times New Roman"/>
        </w:rPr>
        <w:t xml:space="preserve"> </w:t>
      </w:r>
      <w:r w:rsidRPr="008C2F0B">
        <w:rPr>
          <w:rFonts w:ascii="Times New Roman" w:hAnsi="Times New Roman"/>
        </w:rPr>
        <w:t>prawidłowych (&lt;5,17 mmol/l) do dużych wartości (≥6,2 mmol/l). Zmiany początkowego stężenia</w:t>
      </w:r>
      <w:r w:rsidR="00A6683D" w:rsidRPr="008C2F0B">
        <w:rPr>
          <w:rFonts w:ascii="Times New Roman" w:hAnsi="Times New Roman"/>
        </w:rPr>
        <w:t xml:space="preserve"> </w:t>
      </w:r>
      <w:r w:rsidRPr="008C2F0B">
        <w:rPr>
          <w:rFonts w:ascii="Times New Roman" w:hAnsi="Times New Roman"/>
        </w:rPr>
        <w:t>cholesterolu całkowitego na czczo z wartości granicznych (≥5,17 do &lt;6,2 mmol/l) do dużych wartości</w:t>
      </w:r>
      <w:r w:rsidR="00A6683D" w:rsidRPr="008C2F0B">
        <w:rPr>
          <w:rFonts w:ascii="Times New Roman" w:hAnsi="Times New Roman"/>
        </w:rPr>
        <w:t xml:space="preserve"> </w:t>
      </w:r>
      <w:r w:rsidRPr="008C2F0B">
        <w:rPr>
          <w:rFonts w:ascii="Times New Roman" w:hAnsi="Times New Roman"/>
        </w:rPr>
        <w:t>(≥6,2 mmol/l) występowały bardzo często.</w:t>
      </w:r>
    </w:p>
    <w:p w14:paraId="3965611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149A30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4 </w:t>
      </w:r>
      <w:r w:rsidRPr="008C2F0B">
        <w:rPr>
          <w:rFonts w:ascii="Times New Roman" w:hAnsi="Times New Roman"/>
        </w:rPr>
        <w:t>Obserwowano zwiększenie początkowych prawidłowych wartości mierzonych na czczo</w:t>
      </w:r>
      <w:r w:rsidR="00A6683D" w:rsidRPr="008C2F0B">
        <w:rPr>
          <w:rFonts w:ascii="Times New Roman" w:hAnsi="Times New Roman"/>
        </w:rPr>
        <w:t xml:space="preserve"> </w:t>
      </w:r>
      <w:r w:rsidRPr="008C2F0B">
        <w:rPr>
          <w:rFonts w:ascii="Times New Roman" w:hAnsi="Times New Roman"/>
        </w:rPr>
        <w:t>(&lt;5,56</w:t>
      </w:r>
      <w:r w:rsidR="00A6683D" w:rsidRPr="008C2F0B">
        <w:rPr>
          <w:rFonts w:ascii="Times New Roman" w:hAnsi="Times New Roman"/>
        </w:rPr>
        <w:t> </w:t>
      </w:r>
      <w:r w:rsidRPr="008C2F0B">
        <w:rPr>
          <w:rFonts w:ascii="Times New Roman" w:hAnsi="Times New Roman"/>
        </w:rPr>
        <w:t>mmol/l) do dużych wartości (≥7 mmol/l). Zmiany początkowego stężenia glukozy na czczo z</w:t>
      </w:r>
      <w:r w:rsidR="00A6683D" w:rsidRPr="008C2F0B">
        <w:rPr>
          <w:rFonts w:ascii="Times New Roman" w:hAnsi="Times New Roman"/>
        </w:rPr>
        <w:t xml:space="preserve"> </w:t>
      </w:r>
      <w:r w:rsidRPr="008C2F0B">
        <w:rPr>
          <w:rFonts w:ascii="Times New Roman" w:hAnsi="Times New Roman"/>
        </w:rPr>
        <w:t>wartości granicznych (≥5,56 do &lt;7 mmol/l) do dużych wartości (≥7 mmol/l) występowały bardzo</w:t>
      </w:r>
      <w:r w:rsidR="00A6683D" w:rsidRPr="008C2F0B">
        <w:rPr>
          <w:rFonts w:ascii="Times New Roman" w:hAnsi="Times New Roman"/>
        </w:rPr>
        <w:t xml:space="preserve"> </w:t>
      </w:r>
      <w:r w:rsidRPr="008C2F0B">
        <w:rPr>
          <w:rFonts w:ascii="Times New Roman" w:hAnsi="Times New Roman"/>
        </w:rPr>
        <w:t>często.</w:t>
      </w:r>
    </w:p>
    <w:p w14:paraId="00FFA22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9FB7F0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5 </w:t>
      </w:r>
      <w:r w:rsidRPr="008C2F0B">
        <w:rPr>
          <w:rFonts w:ascii="Times New Roman" w:hAnsi="Times New Roman"/>
        </w:rPr>
        <w:t>Obserwowane w przypadku zwiększenia początkowego stężenia mierzonego na czczo z wartości</w:t>
      </w:r>
      <w:r w:rsidR="00A6683D" w:rsidRPr="008C2F0B">
        <w:rPr>
          <w:rFonts w:ascii="Times New Roman" w:hAnsi="Times New Roman"/>
        </w:rPr>
        <w:t xml:space="preserve"> </w:t>
      </w:r>
      <w:r w:rsidRPr="008C2F0B">
        <w:rPr>
          <w:rFonts w:ascii="Times New Roman" w:hAnsi="Times New Roman"/>
        </w:rPr>
        <w:t>prawidłowych (&lt;1,69 mmol/l) do dużych wartości (≥2,26 mmol/l). Zmiany stężenia triglicerydów</w:t>
      </w:r>
      <w:r w:rsidR="00A6683D" w:rsidRPr="008C2F0B">
        <w:rPr>
          <w:rFonts w:ascii="Times New Roman" w:hAnsi="Times New Roman"/>
        </w:rPr>
        <w:t xml:space="preserve"> </w:t>
      </w:r>
      <w:r w:rsidRPr="008C2F0B">
        <w:rPr>
          <w:rFonts w:ascii="Times New Roman" w:hAnsi="Times New Roman"/>
        </w:rPr>
        <w:t>mierzonego na czczo z wartości granicznych (≥1,69 do &lt;2,26 mmol/l) do dużych wartości</w:t>
      </w:r>
      <w:r w:rsidR="00A6683D" w:rsidRPr="008C2F0B">
        <w:rPr>
          <w:rFonts w:ascii="Times New Roman" w:hAnsi="Times New Roman"/>
        </w:rPr>
        <w:t xml:space="preserve"> </w:t>
      </w:r>
      <w:r w:rsidRPr="008C2F0B">
        <w:rPr>
          <w:rFonts w:ascii="Times New Roman" w:hAnsi="Times New Roman"/>
        </w:rPr>
        <w:t>(≥2,26</w:t>
      </w:r>
      <w:r w:rsidR="00A6683D" w:rsidRPr="008C2F0B">
        <w:rPr>
          <w:rFonts w:ascii="Times New Roman" w:hAnsi="Times New Roman"/>
        </w:rPr>
        <w:t> </w:t>
      </w:r>
      <w:r w:rsidRPr="008C2F0B">
        <w:rPr>
          <w:rFonts w:ascii="Times New Roman" w:hAnsi="Times New Roman"/>
        </w:rPr>
        <w:t>mmol/l) występowały bardzo często.</w:t>
      </w:r>
    </w:p>
    <w:p w14:paraId="7044962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242262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6 </w:t>
      </w:r>
      <w:r w:rsidRPr="008C2F0B">
        <w:rPr>
          <w:rFonts w:ascii="Times New Roman" w:hAnsi="Times New Roman"/>
        </w:rPr>
        <w:t>W badaniach klinicznych częstość występowania parkinsonizmu i dystonii u pacjentów leczonych</w:t>
      </w:r>
      <w:r w:rsidR="00A6683D" w:rsidRPr="008C2F0B">
        <w:rPr>
          <w:rFonts w:ascii="Times New Roman" w:hAnsi="Times New Roman"/>
        </w:rPr>
        <w:t xml:space="preserve"> </w:t>
      </w:r>
      <w:r w:rsidRPr="008C2F0B">
        <w:rPr>
          <w:rFonts w:ascii="Times New Roman" w:hAnsi="Times New Roman"/>
        </w:rPr>
        <w:t>olanzapiną liczbowo była większa, jednak nie była statystycznie istotna w porównaniu z grupą</w:t>
      </w:r>
      <w:r w:rsidR="00A6683D" w:rsidRPr="008C2F0B">
        <w:rPr>
          <w:rFonts w:ascii="Times New Roman" w:hAnsi="Times New Roman"/>
        </w:rPr>
        <w:t xml:space="preserve"> </w:t>
      </w:r>
      <w:r w:rsidRPr="008C2F0B">
        <w:rPr>
          <w:rFonts w:ascii="Times New Roman" w:hAnsi="Times New Roman"/>
        </w:rPr>
        <w:t>otrzymującą placebo. U pacjentów leczonych olanzapiną rzadziej stwierdzano parkinsonizm, akatyzję</w:t>
      </w:r>
      <w:r w:rsidR="00A6683D" w:rsidRPr="008C2F0B">
        <w:rPr>
          <w:rFonts w:ascii="Times New Roman" w:hAnsi="Times New Roman"/>
        </w:rPr>
        <w:t xml:space="preserve"> </w:t>
      </w:r>
      <w:r w:rsidRPr="008C2F0B">
        <w:rPr>
          <w:rFonts w:ascii="Times New Roman" w:hAnsi="Times New Roman"/>
        </w:rPr>
        <w:t>i dystonię niż u pacjentów leczonych stopniowo zwiększanymi dawkami haloperydolu. Z powodu</w:t>
      </w:r>
      <w:r w:rsidR="00A6683D" w:rsidRPr="008C2F0B">
        <w:rPr>
          <w:rFonts w:ascii="Times New Roman" w:hAnsi="Times New Roman"/>
        </w:rPr>
        <w:t xml:space="preserve"> </w:t>
      </w:r>
      <w:r w:rsidRPr="008C2F0B">
        <w:rPr>
          <w:rFonts w:ascii="Times New Roman" w:hAnsi="Times New Roman"/>
        </w:rPr>
        <w:t>braku dokładnych informacji dotyczących wcześniejszego występowania u tych pacjentów ostrych lub</w:t>
      </w:r>
      <w:r w:rsidR="00A6683D" w:rsidRPr="008C2F0B">
        <w:rPr>
          <w:rFonts w:ascii="Times New Roman" w:hAnsi="Times New Roman"/>
        </w:rPr>
        <w:t xml:space="preserve"> </w:t>
      </w:r>
      <w:r w:rsidRPr="008C2F0B">
        <w:rPr>
          <w:rFonts w:ascii="Times New Roman" w:hAnsi="Times New Roman"/>
        </w:rPr>
        <w:t>przewlekłych ruchowych zaburzeń pozapiramidowych w chwili obecnej nie można jednoznacznie</w:t>
      </w:r>
      <w:r w:rsidR="00A6683D" w:rsidRPr="008C2F0B">
        <w:rPr>
          <w:rFonts w:ascii="Times New Roman" w:hAnsi="Times New Roman"/>
        </w:rPr>
        <w:t xml:space="preserve"> </w:t>
      </w:r>
      <w:r w:rsidRPr="008C2F0B">
        <w:rPr>
          <w:rFonts w:ascii="Times New Roman" w:hAnsi="Times New Roman"/>
        </w:rPr>
        <w:t>stwierdzić, że olanzapina wywołuje mniej późnych dyskinez i (lub) innych późnych zaburzeń</w:t>
      </w:r>
      <w:r w:rsidR="00A6683D" w:rsidRPr="008C2F0B">
        <w:rPr>
          <w:rFonts w:ascii="Times New Roman" w:hAnsi="Times New Roman"/>
        </w:rPr>
        <w:t xml:space="preserve"> </w:t>
      </w:r>
      <w:r w:rsidRPr="008C2F0B">
        <w:rPr>
          <w:rFonts w:ascii="Times New Roman" w:hAnsi="Times New Roman"/>
        </w:rPr>
        <w:t>pozapiramidowych.</w:t>
      </w:r>
    </w:p>
    <w:p w14:paraId="0EBE459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47F834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7</w:t>
      </w:r>
      <w:r w:rsidRPr="008C2F0B">
        <w:rPr>
          <w:rFonts w:ascii="Times New Roman" w:hAnsi="Times New Roman"/>
        </w:rPr>
        <w:t xml:space="preserve"> W przypadku nagłego przerwania stosowania olanzapiny zgłaszano wystąpienie ostrych objawów,</w:t>
      </w:r>
      <w:r w:rsidR="00A6683D" w:rsidRPr="008C2F0B">
        <w:rPr>
          <w:rFonts w:ascii="Times New Roman" w:hAnsi="Times New Roman"/>
        </w:rPr>
        <w:t xml:space="preserve"> </w:t>
      </w:r>
      <w:r w:rsidRPr="008C2F0B">
        <w:rPr>
          <w:rFonts w:ascii="Times New Roman" w:hAnsi="Times New Roman"/>
        </w:rPr>
        <w:t>takich jak: pocenie się, bezsenność, drżenie, lęk, nudności lub wymioty.</w:t>
      </w:r>
    </w:p>
    <w:p w14:paraId="1ADBE5B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108ED7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8</w:t>
      </w:r>
      <w:r w:rsidRPr="008C2F0B">
        <w:rPr>
          <w:rFonts w:ascii="Times New Roman" w:hAnsi="Times New Roman"/>
        </w:rPr>
        <w:t xml:space="preserve"> </w:t>
      </w:r>
      <w:r w:rsidR="00416627" w:rsidRPr="008C2F0B">
        <w:rPr>
          <w:rFonts w:ascii="Times New Roman" w:hAnsi="Times New Roman"/>
        </w:rPr>
        <w:t xml:space="preserve">W badaniach klinicznych trwających do 12 tygodni, stężenie prolaktyny w osoczu przekroczyło górną granicę normy u około 30% pacjentów leczonych olanzapiną, u których stężenie prolaktyny na początku badania było w normie. U większości tych pacjentów zwiększenie stężenia prolaktyny było na ogół łagodne i nie przekraczało dwukrotnej górnej granicy normy. </w:t>
      </w:r>
    </w:p>
    <w:p w14:paraId="4E8B6A83" w14:textId="77777777" w:rsidR="009E75D4" w:rsidRPr="008C2F0B" w:rsidRDefault="009E75D4" w:rsidP="00CD7884">
      <w:pPr>
        <w:autoSpaceDE w:val="0"/>
        <w:autoSpaceDN w:val="0"/>
        <w:adjustRightInd w:val="0"/>
        <w:spacing w:after="0" w:line="240" w:lineRule="auto"/>
        <w:contextualSpacing/>
        <w:rPr>
          <w:rFonts w:ascii="Times New Roman" w:hAnsi="Times New Roman"/>
        </w:rPr>
      </w:pPr>
    </w:p>
    <w:p w14:paraId="558213D5" w14:textId="77777777" w:rsidR="009E75D4" w:rsidRPr="008C2F0B" w:rsidRDefault="009E75D4" w:rsidP="009E75D4">
      <w:pPr>
        <w:tabs>
          <w:tab w:val="left" w:pos="0"/>
        </w:tabs>
        <w:spacing w:after="0" w:line="259" w:lineRule="atLeast"/>
        <w:rPr>
          <w:rFonts w:ascii="Times New Roman" w:hAnsi="Times New Roman"/>
        </w:rPr>
      </w:pPr>
      <w:r w:rsidRPr="008C2F0B">
        <w:rPr>
          <w:rFonts w:ascii="Times New Roman" w:hAnsi="Times New Roman"/>
          <w:vertAlign w:val="superscript"/>
        </w:rPr>
        <w:t>9</w:t>
      </w:r>
      <w:r w:rsidRPr="008C2F0B">
        <w:rPr>
          <w:rFonts w:ascii="Times New Roman" w:hAnsi="Times New Roman"/>
        </w:rPr>
        <w:t xml:space="preserve"> Działanie niepożądane zidentyfikowane w badaniach klinicznych w Ogólnej Bazie dotyczącej Olanzapiny</w:t>
      </w:r>
    </w:p>
    <w:p w14:paraId="7A3FBB6D" w14:textId="77777777" w:rsidR="009E75D4" w:rsidRPr="008C2F0B" w:rsidRDefault="009E75D4" w:rsidP="009E75D4">
      <w:pPr>
        <w:tabs>
          <w:tab w:val="left" w:pos="0"/>
        </w:tabs>
        <w:spacing w:after="0" w:line="240" w:lineRule="auto"/>
        <w:rPr>
          <w:rFonts w:ascii="Times New Roman" w:hAnsi="Times New Roman"/>
          <w:lang w:eastAsia="pl-PL"/>
        </w:rPr>
      </w:pPr>
    </w:p>
    <w:p w14:paraId="7A0637C2" w14:textId="77777777" w:rsidR="009E75D4" w:rsidRPr="008C2F0B" w:rsidRDefault="009E75D4" w:rsidP="009E75D4">
      <w:pPr>
        <w:tabs>
          <w:tab w:val="left" w:pos="0"/>
        </w:tabs>
        <w:spacing w:after="0" w:line="259" w:lineRule="atLeast"/>
        <w:rPr>
          <w:rFonts w:ascii="Times New Roman" w:hAnsi="Times New Roman"/>
        </w:rPr>
      </w:pPr>
      <w:r w:rsidRPr="008C2F0B">
        <w:rPr>
          <w:rFonts w:ascii="Times New Roman" w:hAnsi="Times New Roman"/>
          <w:vertAlign w:val="superscript"/>
        </w:rPr>
        <w:t>10</w:t>
      </w:r>
      <w:r w:rsidRPr="008C2F0B">
        <w:rPr>
          <w:rFonts w:ascii="Times New Roman" w:hAnsi="Times New Roman"/>
        </w:rPr>
        <w:t xml:space="preserve"> Oszacowana na podstawie wartości mierzonych w badaniach klinicznych w Ogólnej Bazie dotyczącej Olanzapiny </w:t>
      </w:r>
    </w:p>
    <w:p w14:paraId="5B9614B9" w14:textId="77777777" w:rsidR="009E75D4" w:rsidRPr="008C2F0B" w:rsidRDefault="009E75D4" w:rsidP="009E75D4">
      <w:pPr>
        <w:tabs>
          <w:tab w:val="left" w:pos="0"/>
        </w:tabs>
        <w:spacing w:after="0" w:line="240" w:lineRule="auto"/>
        <w:rPr>
          <w:rFonts w:ascii="Times New Roman" w:hAnsi="Times New Roman"/>
          <w:lang w:eastAsia="pl-PL"/>
        </w:rPr>
      </w:pPr>
    </w:p>
    <w:p w14:paraId="27A5D1CE" w14:textId="77777777" w:rsidR="009E75D4" w:rsidRPr="008C2F0B" w:rsidRDefault="009E75D4" w:rsidP="009E75D4">
      <w:pPr>
        <w:tabs>
          <w:tab w:val="left" w:pos="0"/>
        </w:tabs>
        <w:spacing w:after="0" w:line="259" w:lineRule="atLeast"/>
        <w:rPr>
          <w:rFonts w:ascii="Times New Roman" w:hAnsi="Times New Roman"/>
        </w:rPr>
      </w:pPr>
      <w:r w:rsidRPr="008C2F0B">
        <w:rPr>
          <w:rFonts w:ascii="Times New Roman" w:hAnsi="Times New Roman"/>
          <w:vertAlign w:val="superscript"/>
        </w:rPr>
        <w:t>11</w:t>
      </w:r>
      <w:r w:rsidRPr="008C2F0B">
        <w:rPr>
          <w:rFonts w:ascii="Times New Roman" w:hAnsi="Times New Roman"/>
        </w:rPr>
        <w:t xml:space="preserve"> Działanie niepożądane zidentyfikowane ze zgłoszeń spontanicznych po wprowadzeniu produktu do obrotu, dla którego częstość występowania została określona na podstawie danych w Ogólnej Bazie dotyczącej Olanzapiny </w:t>
      </w:r>
    </w:p>
    <w:p w14:paraId="1F6E8216" w14:textId="77777777" w:rsidR="009E75D4" w:rsidRPr="008C2F0B" w:rsidRDefault="009E75D4" w:rsidP="009E75D4">
      <w:pPr>
        <w:tabs>
          <w:tab w:val="left" w:pos="0"/>
        </w:tabs>
        <w:spacing w:after="0" w:line="240" w:lineRule="auto"/>
        <w:rPr>
          <w:rFonts w:ascii="Times New Roman" w:hAnsi="Times New Roman"/>
          <w:lang w:eastAsia="pl-PL"/>
        </w:rPr>
      </w:pPr>
    </w:p>
    <w:p w14:paraId="6D814CF2" w14:textId="77777777" w:rsidR="009E75D4" w:rsidRPr="008C2F0B" w:rsidRDefault="009E75D4" w:rsidP="009E75D4">
      <w:pPr>
        <w:tabs>
          <w:tab w:val="left" w:pos="0"/>
        </w:tabs>
        <w:spacing w:after="0" w:line="259" w:lineRule="atLeast"/>
        <w:rPr>
          <w:rFonts w:ascii="Times New Roman" w:hAnsi="Times New Roman"/>
        </w:rPr>
      </w:pPr>
      <w:r w:rsidRPr="008C2F0B">
        <w:rPr>
          <w:rFonts w:ascii="Times New Roman" w:hAnsi="Times New Roman"/>
          <w:vertAlign w:val="superscript"/>
        </w:rPr>
        <w:t>12</w:t>
      </w:r>
      <w:r w:rsidRPr="008C2F0B">
        <w:rPr>
          <w:rFonts w:ascii="Times New Roman" w:hAnsi="Times New Roman"/>
        </w:rPr>
        <w:t xml:space="preserve"> Działanie niepożądane zidentyfikowane ze zgłoszeń spontanicznych po wprowadzeniu produktu do obrotu, dla którego częstość występowania została oszacowana dla górnej granicy przedziału ufności 95% na podstawie danych w Ogólnej Bazie dotyczącej Olanzapiny</w:t>
      </w:r>
    </w:p>
    <w:p w14:paraId="1471E0A5" w14:textId="77777777" w:rsidR="009E75D4" w:rsidRPr="008C2F0B" w:rsidRDefault="009E75D4" w:rsidP="009E75D4">
      <w:pPr>
        <w:tabs>
          <w:tab w:val="left" w:pos="0"/>
        </w:tabs>
        <w:spacing w:after="0" w:line="240" w:lineRule="auto"/>
        <w:rPr>
          <w:rFonts w:ascii="Times New Roman" w:hAnsi="Times New Roman"/>
          <w:color w:val="000000"/>
          <w:position w:val="4"/>
          <w:vertAlign w:val="superscript"/>
          <w:lang w:eastAsia="pl-PL"/>
        </w:rPr>
      </w:pPr>
    </w:p>
    <w:p w14:paraId="6FC3CFD0" w14:textId="77777777" w:rsidR="00CA5CB4" w:rsidRPr="008C2F0B" w:rsidRDefault="0002304D" w:rsidP="00CD7884">
      <w:pPr>
        <w:autoSpaceDE w:val="0"/>
        <w:autoSpaceDN w:val="0"/>
        <w:adjustRightInd w:val="0"/>
        <w:spacing w:after="0" w:line="240" w:lineRule="auto"/>
        <w:contextualSpacing/>
        <w:rPr>
          <w:rFonts w:ascii="Times New Roman" w:hAnsi="Times New Roman"/>
          <w:iCs/>
        </w:rPr>
      </w:pPr>
      <w:r w:rsidRPr="008C2F0B">
        <w:rPr>
          <w:rFonts w:ascii="Times New Roman" w:hAnsi="Times New Roman"/>
          <w:iCs/>
          <w:u w:val="single"/>
        </w:rPr>
        <w:t>Długotrwałe stosowanie produktu (przez co najmniej 48 tygodni)</w:t>
      </w:r>
    </w:p>
    <w:p w14:paraId="46084F6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Odsetek pacjentów, u których występowały istotne klinicznie zmiany związane ze zwiększeniem masy</w:t>
      </w:r>
      <w:r w:rsidR="00A6683D" w:rsidRPr="008C2F0B">
        <w:rPr>
          <w:rFonts w:ascii="Times New Roman" w:hAnsi="Times New Roman"/>
        </w:rPr>
        <w:t xml:space="preserve"> </w:t>
      </w:r>
      <w:r w:rsidRPr="008C2F0B">
        <w:rPr>
          <w:rFonts w:ascii="Times New Roman" w:hAnsi="Times New Roman"/>
        </w:rPr>
        <w:t>ciała, stężenia glukozy, cholesterolu całkowitego, LDL, HDL lub triglicerydów, zwiększał się z</w:t>
      </w:r>
      <w:r w:rsidR="00A6683D" w:rsidRPr="008C2F0B">
        <w:rPr>
          <w:rFonts w:ascii="Times New Roman" w:hAnsi="Times New Roman"/>
        </w:rPr>
        <w:t xml:space="preserve"> </w:t>
      </w:r>
      <w:r w:rsidRPr="008C2F0B">
        <w:rPr>
          <w:rFonts w:ascii="Times New Roman" w:hAnsi="Times New Roman"/>
        </w:rPr>
        <w:t>czasem. U dorosłych pacjentów po 9-12 miesiącach leczenia, tempo wzrostu średniego stężenia</w:t>
      </w:r>
      <w:r w:rsidR="00A6683D" w:rsidRPr="008C2F0B">
        <w:rPr>
          <w:rFonts w:ascii="Times New Roman" w:hAnsi="Times New Roman"/>
        </w:rPr>
        <w:t xml:space="preserve"> </w:t>
      </w:r>
      <w:r w:rsidRPr="008C2F0B">
        <w:rPr>
          <w:rFonts w:ascii="Times New Roman" w:hAnsi="Times New Roman"/>
        </w:rPr>
        <w:t>glukozy we krwi zmniejszało się po około 6 miesiącach.</w:t>
      </w:r>
    </w:p>
    <w:p w14:paraId="47DB1189"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A3C9CE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Dodatkowe informacje dotyczące szczególnych grup pacjentów</w:t>
      </w:r>
    </w:p>
    <w:p w14:paraId="425CCFA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z udziałem pacjentów w podeszłym wieku z rozpoznaniem otępienia,</w:t>
      </w:r>
      <w:r w:rsidR="00A6683D" w:rsidRPr="008C2F0B">
        <w:rPr>
          <w:rFonts w:ascii="Times New Roman" w:hAnsi="Times New Roman"/>
        </w:rPr>
        <w:t xml:space="preserve"> </w:t>
      </w:r>
      <w:r w:rsidRPr="008C2F0B">
        <w:rPr>
          <w:rFonts w:ascii="Times New Roman" w:hAnsi="Times New Roman"/>
        </w:rPr>
        <w:t>obserwowano zwiększoną częstość występowania zgonów oraz niepożądanych zdarzeń naczyniowo</w:t>
      </w:r>
      <w:r w:rsidR="007A7514" w:rsidRPr="008C2F0B">
        <w:rPr>
          <w:rFonts w:ascii="Times New Roman" w:hAnsi="Times New Roman"/>
        </w:rPr>
        <w:t>-</w:t>
      </w:r>
      <w:r w:rsidRPr="008C2F0B">
        <w:rPr>
          <w:rFonts w:ascii="Times New Roman" w:hAnsi="Times New Roman"/>
        </w:rPr>
        <w:t>mózgowych u pacjentów przyjmujących olanzapinę w porównaniu z grupą placebo (patrz punkt 4.4).</w:t>
      </w:r>
      <w:r w:rsidR="00A6683D" w:rsidRPr="008C2F0B">
        <w:rPr>
          <w:rFonts w:ascii="Times New Roman" w:hAnsi="Times New Roman"/>
        </w:rPr>
        <w:t xml:space="preserve"> </w:t>
      </w:r>
      <w:r w:rsidRPr="008C2F0B">
        <w:rPr>
          <w:rFonts w:ascii="Times New Roman" w:hAnsi="Times New Roman"/>
        </w:rPr>
        <w:t>Bardzo częstymi działaniami niepożądanymi związanymi ze stosowaniem olanzapiny w tej grupie</w:t>
      </w:r>
      <w:r w:rsidR="00A6683D" w:rsidRPr="008C2F0B">
        <w:rPr>
          <w:rFonts w:ascii="Times New Roman" w:hAnsi="Times New Roman"/>
        </w:rPr>
        <w:t xml:space="preserve"> </w:t>
      </w:r>
      <w:r w:rsidRPr="008C2F0B">
        <w:rPr>
          <w:rFonts w:ascii="Times New Roman" w:hAnsi="Times New Roman"/>
        </w:rPr>
        <w:t>pacjentów były: nieprawidłowy chód i upadki. Często obserwowano zapalenie płuc, podwyższoną</w:t>
      </w:r>
      <w:r w:rsidR="00A6683D" w:rsidRPr="008C2F0B">
        <w:rPr>
          <w:rFonts w:ascii="Times New Roman" w:hAnsi="Times New Roman"/>
        </w:rPr>
        <w:t xml:space="preserve"> </w:t>
      </w:r>
      <w:r w:rsidRPr="008C2F0B">
        <w:rPr>
          <w:rFonts w:ascii="Times New Roman" w:hAnsi="Times New Roman"/>
        </w:rPr>
        <w:t>temperaturę ciała, letarg, rumień, omamy wzrokowe i nietrzymanie moczu.</w:t>
      </w:r>
    </w:p>
    <w:p w14:paraId="7D96B27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949BB6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trakcie badań klinicznych u pacjentów z chorobą Parkinsona, u których wystąpiła psychoza</w:t>
      </w:r>
      <w:r w:rsidR="00A6683D" w:rsidRPr="008C2F0B">
        <w:rPr>
          <w:rFonts w:ascii="Times New Roman" w:hAnsi="Times New Roman"/>
        </w:rPr>
        <w:t xml:space="preserve"> </w:t>
      </w:r>
      <w:r w:rsidRPr="008C2F0B">
        <w:rPr>
          <w:rFonts w:ascii="Times New Roman" w:hAnsi="Times New Roman"/>
        </w:rPr>
        <w:t>polekowa (agoniści dopaminy), bardzo często stwierdzano nasilenie objawów parkinsonizmu i omamy. Występowały one częściej w porównaniu z placebo.</w:t>
      </w:r>
    </w:p>
    <w:p w14:paraId="3CA62F9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E7D566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jednym badaniu klinicznym z udziałem pacjentów z rozpoznaniem epizodu manii w przebiegu</w:t>
      </w:r>
      <w:r w:rsidR="00A6683D" w:rsidRPr="008C2F0B">
        <w:rPr>
          <w:rFonts w:ascii="Times New Roman" w:hAnsi="Times New Roman"/>
        </w:rPr>
        <w:t xml:space="preserve"> </w:t>
      </w:r>
      <w:r w:rsidRPr="008C2F0B">
        <w:rPr>
          <w:rFonts w:ascii="Times New Roman" w:hAnsi="Times New Roman"/>
        </w:rPr>
        <w:t>choroby afektywnej dwubiegunowej, skojarzone stosowanie olanzapiny z walproinianem wywołało</w:t>
      </w:r>
      <w:r w:rsidR="00A6683D" w:rsidRPr="008C2F0B">
        <w:rPr>
          <w:rFonts w:ascii="Times New Roman" w:hAnsi="Times New Roman"/>
        </w:rPr>
        <w:t xml:space="preserve"> </w:t>
      </w:r>
      <w:r w:rsidRPr="008C2F0B">
        <w:rPr>
          <w:rFonts w:ascii="Times New Roman" w:hAnsi="Times New Roman"/>
        </w:rPr>
        <w:t>neutropenię u 4,1% osób; duże stężenie walproinianu w osoczu mogło być czynnikiem wpływającym</w:t>
      </w:r>
      <w:r w:rsidR="00A6683D" w:rsidRPr="008C2F0B">
        <w:rPr>
          <w:rFonts w:ascii="Times New Roman" w:hAnsi="Times New Roman"/>
        </w:rPr>
        <w:t xml:space="preserve"> </w:t>
      </w:r>
      <w:r w:rsidRPr="008C2F0B">
        <w:rPr>
          <w:rFonts w:ascii="Times New Roman" w:hAnsi="Times New Roman"/>
        </w:rPr>
        <w:t>na jej wystąpienie. W trakcie stosowania olanzapiny z litem lub walproinianem zaobserwowano częstsze (&gt;10%) występowanie drżenia, suchości błony śluzowej jamy ustnej, zwiększonego apetytu i</w:t>
      </w:r>
      <w:r w:rsidR="00A6683D" w:rsidRPr="008C2F0B">
        <w:rPr>
          <w:rFonts w:ascii="Times New Roman" w:hAnsi="Times New Roman"/>
        </w:rPr>
        <w:t xml:space="preserve"> </w:t>
      </w:r>
      <w:r w:rsidRPr="008C2F0B">
        <w:rPr>
          <w:rFonts w:ascii="Times New Roman" w:hAnsi="Times New Roman"/>
        </w:rPr>
        <w:t>zwiększenia masy ciała. Często stwierdzano również zaburzenia mowy. W trakcie podawania olanzapiny w skojarzeniu z litem lub walproinianem podczas aktywnej fazy leczenia (do 6 tygodni), u 17,4% pacjentów zaobserwowano zwiększenie masy ciała o ≥7% w stosunku do początkowej masy ciała. Długotrwałe (do 12 miesięcy) stosowanie olanzapiny w celu zapobiegania nawrotom u pacjentów z chorobą afektywną dwubiegunową było związane ze zwiększeniem masy ciała o ≥7% w stosunku do początkowej masy ciała u 39,9% pacjentów.</w:t>
      </w:r>
    </w:p>
    <w:p w14:paraId="39697CDF"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EE858B8" w14:textId="77777777" w:rsidR="00CA5CB4" w:rsidRPr="008C2F0B" w:rsidRDefault="0002304D" w:rsidP="007A1956">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52A05F4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w leczeniu dzieci i młodzieży w wieku poniżej 18 lat. Nie przeprowadzono badań klinicznych porównujących wpływ leku na młodzież i na dorosłych. Jednak</w:t>
      </w:r>
      <w:r w:rsidR="00A6683D" w:rsidRPr="008C2F0B">
        <w:rPr>
          <w:rFonts w:ascii="Times New Roman" w:hAnsi="Times New Roman"/>
        </w:rPr>
        <w:t xml:space="preserve"> </w:t>
      </w:r>
      <w:r w:rsidRPr="008C2F0B">
        <w:rPr>
          <w:rFonts w:ascii="Times New Roman" w:hAnsi="Times New Roman"/>
        </w:rPr>
        <w:t>porównano dane z badań z udziałem młodzieży z wynikami badań z udziałem dorosłych.</w:t>
      </w:r>
    </w:p>
    <w:p w14:paraId="6D74688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5DC052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Poniższa tabela zawiera działania niepożądane zgłaszane z większą częstością u młodzieży (w wieku</w:t>
      </w:r>
      <w:r w:rsidR="00A6683D" w:rsidRPr="008C2F0B">
        <w:rPr>
          <w:rFonts w:ascii="Times New Roman" w:hAnsi="Times New Roman"/>
        </w:rPr>
        <w:t xml:space="preserve"> </w:t>
      </w:r>
      <w:r w:rsidRPr="008C2F0B">
        <w:rPr>
          <w:rFonts w:ascii="Times New Roman" w:hAnsi="Times New Roman"/>
        </w:rPr>
        <w:t>od 13 do 17 lat) niż u pacjentów dorosłych lub działania niepożądane zgłaszane tylko podczas</w:t>
      </w:r>
      <w:r w:rsidR="00C064E9" w:rsidRPr="008C2F0B">
        <w:rPr>
          <w:rFonts w:ascii="Times New Roman" w:hAnsi="Times New Roman"/>
        </w:rPr>
        <w:t xml:space="preserve"> </w:t>
      </w:r>
      <w:r w:rsidRPr="008C2F0B">
        <w:rPr>
          <w:rFonts w:ascii="Times New Roman" w:hAnsi="Times New Roman"/>
        </w:rPr>
        <w:t>krótkotrwałych badań klinicznych z udziałem młodzieży.</w:t>
      </w:r>
      <w:r w:rsidR="007A1956" w:rsidRPr="008C2F0B">
        <w:rPr>
          <w:rFonts w:ascii="Times New Roman" w:hAnsi="Times New Roman"/>
        </w:rPr>
        <w:t xml:space="preserve"> </w:t>
      </w:r>
      <w:r w:rsidRPr="008C2F0B">
        <w:rPr>
          <w:rFonts w:ascii="Times New Roman" w:hAnsi="Times New Roman"/>
        </w:rPr>
        <w:t>Istotnie klinicznie zwiększenie masy ciała (≥7%) występuje znacznie częściej w populacji młodzieży niż u pacjentów dorosłych, podczas podobnej ekspozycji. Wielkość wzrostu masy ciała i odsetek pacjentów w wieku młodzieńczym, u których wystąpiło istotne klinicznie zwiększenie masy ciała, były większe podczas długotrwałego stosowania produktu (co najmniej 24 tygodnie) w porównaniu z obserwowanymi podczas krótkotrwałego leczenia.</w:t>
      </w:r>
    </w:p>
    <w:p w14:paraId="04BE5C7F" w14:textId="77777777" w:rsidR="006B7087" w:rsidRPr="008C2F0B" w:rsidRDefault="006B7087" w:rsidP="00CD7884">
      <w:pPr>
        <w:autoSpaceDE w:val="0"/>
        <w:autoSpaceDN w:val="0"/>
        <w:adjustRightInd w:val="0"/>
        <w:spacing w:after="0" w:line="240" w:lineRule="auto"/>
        <w:contextualSpacing/>
        <w:rPr>
          <w:rFonts w:ascii="Times New Roman" w:hAnsi="Times New Roman"/>
        </w:rPr>
      </w:pPr>
    </w:p>
    <w:p w14:paraId="15EF37E0" w14:textId="77777777" w:rsidR="00CA5CB4" w:rsidRPr="008C2F0B" w:rsidRDefault="00CA5CB4" w:rsidP="00A6683D">
      <w:pPr>
        <w:autoSpaceDE w:val="0"/>
        <w:autoSpaceDN w:val="0"/>
        <w:adjustRightInd w:val="0"/>
        <w:spacing w:after="0" w:line="240" w:lineRule="auto"/>
        <w:contextualSpacing/>
        <w:rPr>
          <w:rFonts w:ascii="Times New Roman" w:hAnsi="Times New Roman"/>
        </w:rPr>
      </w:pPr>
      <w:r w:rsidRPr="008C2F0B">
        <w:rPr>
          <w:rFonts w:ascii="Times New Roman" w:hAnsi="Times New Roman"/>
        </w:rPr>
        <w:t>W obrębie każdej grupy o określonej częstości występowania objawy niepożądane są przedstawione</w:t>
      </w:r>
      <w:r w:rsidR="00A6683D" w:rsidRPr="008C2F0B">
        <w:rPr>
          <w:rFonts w:ascii="Times New Roman" w:hAnsi="Times New Roman"/>
        </w:rPr>
        <w:t xml:space="preserve"> </w:t>
      </w:r>
      <w:r w:rsidRPr="008C2F0B">
        <w:rPr>
          <w:rFonts w:ascii="Times New Roman" w:hAnsi="Times New Roman"/>
        </w:rPr>
        <w:t>zgodnie ze zmniejszającym się nasileniem. Częstości występowania określono następująco: bardzo</w:t>
      </w:r>
      <w:r w:rsidR="00A6683D" w:rsidRPr="008C2F0B">
        <w:rPr>
          <w:rFonts w:ascii="Times New Roman" w:hAnsi="Times New Roman"/>
        </w:rPr>
        <w:t xml:space="preserve"> </w:t>
      </w:r>
      <w:r w:rsidRPr="008C2F0B">
        <w:rPr>
          <w:rFonts w:ascii="Times New Roman" w:hAnsi="Times New Roman"/>
        </w:rPr>
        <w:t>często (≥ 1/10) i często (≥ 1/100 do &lt; 1/10).</w:t>
      </w:r>
      <w:r w:rsidRPr="008C2F0B">
        <w:rPr>
          <w:rFonts w:ascii="Times New Roman" w:hAnsi="Times New Roman"/>
        </w:rPr>
        <w:tab/>
      </w:r>
    </w:p>
    <w:p w14:paraId="153F47A5" w14:textId="77777777" w:rsidR="009E75D4" w:rsidRPr="008C2F0B" w:rsidRDefault="009E75D4" w:rsidP="009E75D4">
      <w:pPr>
        <w:tabs>
          <w:tab w:val="left" w:pos="567"/>
        </w:tabs>
        <w:spacing w:after="0" w:line="240" w:lineRule="auto"/>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9E75D4" w:rsidRPr="008C2F0B" w14:paraId="753FA40C" w14:textId="77777777" w:rsidTr="009E75D4">
        <w:tc>
          <w:tcPr>
            <w:tcW w:w="9190" w:type="dxa"/>
          </w:tcPr>
          <w:p w14:paraId="37AC526B" w14:textId="77777777" w:rsidR="009E75D4" w:rsidRPr="008C2F0B" w:rsidRDefault="009E75D4" w:rsidP="009E75D4">
            <w:pPr>
              <w:keepNext/>
              <w:spacing w:after="0" w:line="240" w:lineRule="auto"/>
              <w:rPr>
                <w:rFonts w:ascii="Times New Roman" w:hAnsi="Times New Roman"/>
                <w:b/>
                <w:noProof/>
                <w:color w:val="000000"/>
              </w:rPr>
            </w:pPr>
            <w:r w:rsidRPr="008C2F0B">
              <w:rPr>
                <w:rFonts w:ascii="Times New Roman" w:hAnsi="Times New Roman"/>
                <w:b/>
                <w:noProof/>
                <w:color w:val="000000"/>
              </w:rPr>
              <w:t>Zaburzenia metabolizmu i odżywiania</w:t>
            </w:r>
          </w:p>
          <w:p w14:paraId="68E2A5AA" w14:textId="77777777" w:rsidR="009E75D4" w:rsidRPr="008C2F0B" w:rsidRDefault="009E75D4" w:rsidP="009E75D4">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zwiększenie masy ciała</w:t>
            </w:r>
            <w:r w:rsidRPr="008C2F0B">
              <w:rPr>
                <w:rFonts w:ascii="Times New Roman" w:hAnsi="Times New Roman"/>
                <w:noProof/>
                <w:color w:val="000000"/>
                <w:vertAlign w:val="superscript"/>
              </w:rPr>
              <w:t>13</w:t>
            </w:r>
            <w:r w:rsidRPr="008C2F0B">
              <w:rPr>
                <w:rFonts w:ascii="Times New Roman" w:hAnsi="Times New Roman"/>
                <w:noProof/>
                <w:color w:val="000000"/>
              </w:rPr>
              <w:t>, zwiększenie stężenia triglicerydów</w:t>
            </w:r>
            <w:r w:rsidRPr="008C2F0B">
              <w:rPr>
                <w:rFonts w:ascii="Times New Roman" w:hAnsi="Times New Roman"/>
                <w:noProof/>
                <w:color w:val="000000"/>
                <w:vertAlign w:val="superscript"/>
              </w:rPr>
              <w:t>14</w:t>
            </w:r>
            <w:r w:rsidRPr="008C2F0B">
              <w:rPr>
                <w:rFonts w:ascii="Times New Roman" w:hAnsi="Times New Roman"/>
                <w:noProof/>
                <w:color w:val="000000"/>
              </w:rPr>
              <w:t>, zwiększenie apetytu.</w:t>
            </w:r>
          </w:p>
          <w:p w14:paraId="59FA5FF2" w14:textId="77777777" w:rsidR="009E75D4" w:rsidRPr="008C2F0B" w:rsidRDefault="00C00B65" w:rsidP="009E75D4">
            <w:pPr>
              <w:tabs>
                <w:tab w:val="left" w:pos="567"/>
              </w:tabs>
              <w:spacing w:after="0" w:line="240" w:lineRule="auto"/>
              <w:rPr>
                <w:rFonts w:ascii="Times New Roman" w:hAnsi="Times New Roman"/>
                <w:b/>
                <w:color w:val="000000"/>
              </w:rPr>
            </w:pPr>
            <w:r w:rsidRPr="008C2F0B">
              <w:rPr>
                <w:rFonts w:ascii="Times New Roman" w:hAnsi="Times New Roman"/>
                <w:i/>
                <w:color w:val="000000"/>
              </w:rPr>
              <w:t xml:space="preserve">Często: </w:t>
            </w:r>
            <w:r w:rsidRPr="008C2F0B">
              <w:rPr>
                <w:rFonts w:ascii="Times New Roman" w:hAnsi="Times New Roman"/>
                <w:color w:val="000000"/>
              </w:rPr>
              <w:t>zwiększenie stężenia cholesterolu</w:t>
            </w:r>
            <w:r w:rsidRPr="008C2F0B">
              <w:rPr>
                <w:rFonts w:ascii="Times New Roman" w:hAnsi="Times New Roman"/>
                <w:color w:val="000000"/>
                <w:vertAlign w:val="superscript"/>
              </w:rPr>
              <w:t>15</w:t>
            </w:r>
          </w:p>
        </w:tc>
      </w:tr>
      <w:tr w:rsidR="009E75D4" w:rsidRPr="008C2F0B" w14:paraId="7238B008" w14:textId="77777777" w:rsidTr="009E75D4">
        <w:tc>
          <w:tcPr>
            <w:tcW w:w="9190" w:type="dxa"/>
          </w:tcPr>
          <w:p w14:paraId="25855819" w14:textId="77777777" w:rsidR="009E75D4" w:rsidRPr="008C2F0B" w:rsidRDefault="009E75D4" w:rsidP="009E75D4">
            <w:pPr>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Zaburzenia układu nerwowego</w:t>
            </w:r>
          </w:p>
          <w:p w14:paraId="079174C0" w14:textId="77777777" w:rsidR="009E75D4" w:rsidRPr="008C2F0B" w:rsidRDefault="009E75D4" w:rsidP="009E75D4">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 xml:space="preserve">Bardzo często: </w:t>
            </w:r>
            <w:r w:rsidRPr="008C2F0B">
              <w:rPr>
                <w:rFonts w:ascii="Times New Roman" w:hAnsi="Times New Roman"/>
                <w:noProof/>
                <w:color w:val="000000"/>
              </w:rPr>
              <w:t>uspokojenie polekowe (w tym: nadmierna potrzeba normalnego snu, letarg, senność).</w:t>
            </w:r>
          </w:p>
        </w:tc>
      </w:tr>
      <w:tr w:rsidR="009E75D4" w:rsidRPr="008C2F0B" w14:paraId="56C1207F" w14:textId="77777777" w:rsidTr="009E75D4">
        <w:tc>
          <w:tcPr>
            <w:tcW w:w="9190" w:type="dxa"/>
          </w:tcPr>
          <w:p w14:paraId="03C60B49" w14:textId="77777777" w:rsidR="009E75D4" w:rsidRPr="008C2F0B" w:rsidRDefault="009E75D4" w:rsidP="009E75D4">
            <w:pPr>
              <w:keepNext/>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Zaburzenie żołądka i jelit</w:t>
            </w:r>
          </w:p>
          <w:p w14:paraId="5FABA40B" w14:textId="77777777" w:rsidR="009E75D4" w:rsidRPr="008C2F0B" w:rsidRDefault="009E75D4" w:rsidP="009E75D4">
            <w:pPr>
              <w:keepNext/>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Często:</w:t>
            </w:r>
            <w:r w:rsidRPr="008C2F0B">
              <w:rPr>
                <w:rFonts w:ascii="Times New Roman" w:hAnsi="Times New Roman"/>
                <w:noProof/>
                <w:color w:val="000000"/>
              </w:rPr>
              <w:t xml:space="preserve"> suchość błony śluzowej jamy ustnej.</w:t>
            </w:r>
          </w:p>
        </w:tc>
      </w:tr>
      <w:tr w:rsidR="009E75D4" w:rsidRPr="008C2F0B" w14:paraId="6E34C10B" w14:textId="77777777" w:rsidTr="009E75D4">
        <w:tc>
          <w:tcPr>
            <w:tcW w:w="9190" w:type="dxa"/>
          </w:tcPr>
          <w:p w14:paraId="4A08948F" w14:textId="77777777" w:rsidR="009E75D4" w:rsidRPr="008C2F0B" w:rsidRDefault="009E75D4" w:rsidP="009E75D4">
            <w:pPr>
              <w:keepNext/>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Zaburzenia wątroby i dróg żółciowych</w:t>
            </w:r>
          </w:p>
          <w:p w14:paraId="4638056B" w14:textId="77777777" w:rsidR="009E75D4" w:rsidRPr="008C2F0B" w:rsidRDefault="009E75D4" w:rsidP="009E75D4">
            <w:pPr>
              <w:keepNext/>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zwiększenie aktywności aminotransferaz wątrobowych (AlAT, AspAT; patrz punkt 4.4).</w:t>
            </w:r>
          </w:p>
        </w:tc>
      </w:tr>
      <w:tr w:rsidR="009E75D4" w:rsidRPr="008C2F0B" w14:paraId="1BACB253" w14:textId="77777777" w:rsidTr="009E75D4">
        <w:tc>
          <w:tcPr>
            <w:tcW w:w="9190" w:type="dxa"/>
            <w:tcBorders>
              <w:top w:val="single" w:sz="4" w:space="0" w:color="auto"/>
              <w:left w:val="single" w:sz="4" w:space="0" w:color="auto"/>
              <w:bottom w:val="single" w:sz="4" w:space="0" w:color="auto"/>
              <w:right w:val="single" w:sz="4" w:space="0" w:color="auto"/>
            </w:tcBorders>
          </w:tcPr>
          <w:p w14:paraId="78DEC7C4" w14:textId="77777777" w:rsidR="009E75D4" w:rsidRPr="008C2F0B" w:rsidRDefault="009E75D4" w:rsidP="009E75D4">
            <w:pPr>
              <w:tabs>
                <w:tab w:val="left" w:pos="567"/>
              </w:tabs>
              <w:spacing w:after="0" w:line="240" w:lineRule="auto"/>
              <w:rPr>
                <w:rFonts w:ascii="Times New Roman" w:hAnsi="Times New Roman"/>
                <w:b/>
                <w:noProof/>
                <w:color w:val="000000"/>
              </w:rPr>
            </w:pPr>
            <w:r w:rsidRPr="008C2F0B">
              <w:rPr>
                <w:rFonts w:ascii="Times New Roman" w:hAnsi="Times New Roman"/>
                <w:b/>
                <w:noProof/>
                <w:color w:val="000000"/>
              </w:rPr>
              <w:t xml:space="preserve">Badania diagnostyczne </w:t>
            </w:r>
          </w:p>
          <w:p w14:paraId="15A2A550" w14:textId="77777777" w:rsidR="009E75D4" w:rsidRPr="008C2F0B" w:rsidRDefault="009E75D4" w:rsidP="009E75D4">
            <w:pPr>
              <w:tabs>
                <w:tab w:val="left" w:pos="567"/>
              </w:tabs>
              <w:spacing w:after="0" w:line="240" w:lineRule="auto"/>
              <w:rPr>
                <w:rFonts w:ascii="Times New Roman" w:hAnsi="Times New Roman"/>
                <w:noProof/>
                <w:color w:val="000000"/>
              </w:rPr>
            </w:pPr>
            <w:r w:rsidRPr="008C2F0B">
              <w:rPr>
                <w:rFonts w:ascii="Times New Roman" w:hAnsi="Times New Roman"/>
                <w:i/>
                <w:noProof/>
                <w:color w:val="000000"/>
              </w:rPr>
              <w:t>Bardzo często:</w:t>
            </w:r>
            <w:r w:rsidRPr="008C2F0B">
              <w:rPr>
                <w:rFonts w:ascii="Times New Roman" w:hAnsi="Times New Roman"/>
                <w:noProof/>
                <w:color w:val="000000"/>
              </w:rPr>
              <w:t xml:space="preserve"> zmniejszenie całkowitego stężenia bilirubiny, zwiększenie aktywności gamma- glutamylo transferazy, zwiększenie stężenia prolaktyny w osoczu</w:t>
            </w:r>
            <w:r w:rsidRPr="008C2F0B">
              <w:rPr>
                <w:rFonts w:ascii="Times New Roman" w:hAnsi="Times New Roman"/>
                <w:noProof/>
                <w:color w:val="000000"/>
                <w:vertAlign w:val="superscript"/>
              </w:rPr>
              <w:t>16</w:t>
            </w:r>
            <w:r w:rsidRPr="008C2F0B">
              <w:rPr>
                <w:rFonts w:ascii="Times New Roman" w:hAnsi="Times New Roman"/>
                <w:noProof/>
                <w:color w:val="000000"/>
              </w:rPr>
              <w:t>.</w:t>
            </w:r>
          </w:p>
        </w:tc>
      </w:tr>
    </w:tbl>
    <w:p w14:paraId="4B41DFD6" w14:textId="77777777" w:rsidR="009E75D4" w:rsidRPr="008C2F0B" w:rsidRDefault="009E75D4" w:rsidP="009E75D4">
      <w:pPr>
        <w:spacing w:after="0" w:line="240" w:lineRule="auto"/>
        <w:rPr>
          <w:rFonts w:ascii="Times New Roman" w:hAnsi="Times New Roman"/>
          <w:color w:val="000000"/>
          <w:vertAlign w:val="superscript"/>
          <w:lang w:eastAsia="pl-PL"/>
        </w:rPr>
      </w:pPr>
    </w:p>
    <w:p w14:paraId="3934EBBC" w14:textId="77777777" w:rsidR="009E75D4" w:rsidRPr="008C2F0B" w:rsidRDefault="009E75D4" w:rsidP="009E75D4">
      <w:pPr>
        <w:spacing w:after="0" w:line="240" w:lineRule="auto"/>
        <w:rPr>
          <w:rFonts w:ascii="Times New Roman" w:hAnsi="Times New Roman"/>
          <w:snapToGrid w:val="0"/>
          <w:color w:val="000000"/>
          <w:lang w:eastAsia="pl-PL"/>
        </w:rPr>
      </w:pPr>
      <w:r w:rsidRPr="008C2F0B">
        <w:rPr>
          <w:rFonts w:ascii="Times New Roman" w:hAnsi="Times New Roman"/>
          <w:color w:val="000000"/>
          <w:vertAlign w:val="superscript"/>
          <w:lang w:eastAsia="pl-PL"/>
        </w:rPr>
        <w:t>13</w:t>
      </w:r>
      <w:r w:rsidRPr="008C2F0B">
        <w:rPr>
          <w:rFonts w:ascii="Times New Roman" w:hAnsi="Times New Roman"/>
          <w:color w:val="000000"/>
          <w:lang w:eastAsia="pl-PL"/>
        </w:rPr>
        <w:t xml:space="preserve"> Po krótkotrwałej terapii (mediana trwania 22 dni) </w:t>
      </w:r>
      <w:r w:rsidRPr="008C2F0B">
        <w:rPr>
          <w:rFonts w:ascii="Times New Roman" w:hAnsi="Times New Roman"/>
          <w:snapToGrid w:val="0"/>
          <w:color w:val="000000"/>
          <w:lang w:eastAsia="pl-PL"/>
        </w:rPr>
        <w:t xml:space="preserve">zwiększenie masy ciała w stosunku do wartości wyjściowych (kg) o ≥7% występowało bardzo często (40,6%), często zaś o ≥15% (7,1%) i o </w:t>
      </w:r>
      <w:r w:rsidRPr="008C2F0B">
        <w:rPr>
          <w:rFonts w:ascii="Times New Roman" w:hAnsi="Times New Roman"/>
          <w:noProof/>
          <w:lang w:eastAsia="pl-PL"/>
        </w:rPr>
        <w:t>≥</w:t>
      </w:r>
      <w:r w:rsidRPr="008C2F0B">
        <w:rPr>
          <w:rFonts w:ascii="Times New Roman" w:hAnsi="Times New Roman"/>
          <w:lang w:eastAsia="en-GB"/>
        </w:rPr>
        <w:t>25% (2,5%)</w:t>
      </w:r>
      <w:r w:rsidRPr="008C2F0B">
        <w:rPr>
          <w:rFonts w:ascii="Times New Roman" w:hAnsi="Times New Roman"/>
          <w:snapToGrid w:val="0"/>
          <w:color w:val="000000"/>
          <w:lang w:eastAsia="pl-PL"/>
        </w:rPr>
        <w:t>.</w:t>
      </w:r>
      <w:r w:rsidRPr="008C2F0B">
        <w:rPr>
          <w:rFonts w:ascii="Times New Roman" w:hAnsi="Times New Roman"/>
          <w:bCs/>
          <w:color w:val="000000"/>
          <w:lang w:eastAsia="pl-PL"/>
        </w:rPr>
        <w:t xml:space="preserve"> Podczas długotrwałego stosowania produktu (co najmniej 24 tygodnie), wystąpiło zwiększenie masy ciała </w:t>
      </w:r>
      <w:r w:rsidRPr="008C2F0B">
        <w:rPr>
          <w:rFonts w:ascii="Times New Roman" w:hAnsi="Times New Roman"/>
          <w:snapToGrid w:val="0"/>
          <w:color w:val="000000"/>
          <w:lang w:eastAsia="pl-PL"/>
        </w:rPr>
        <w:t xml:space="preserve">w stosunku do wartości początkowych o </w:t>
      </w:r>
      <w:r w:rsidRPr="008C2F0B">
        <w:rPr>
          <w:rFonts w:ascii="Times New Roman" w:hAnsi="Times New Roman"/>
          <w:noProof/>
          <w:lang w:eastAsia="pl-PL"/>
        </w:rPr>
        <w:t>≥</w:t>
      </w:r>
      <w:r w:rsidRPr="008C2F0B">
        <w:rPr>
          <w:rFonts w:ascii="Times New Roman" w:hAnsi="Times New Roman"/>
          <w:lang w:eastAsia="en-GB"/>
        </w:rPr>
        <w:t xml:space="preserve">7% u 89,4% pacjentów, o </w:t>
      </w:r>
      <w:r w:rsidRPr="008C2F0B">
        <w:rPr>
          <w:rFonts w:ascii="Times New Roman" w:hAnsi="Times New Roman"/>
          <w:noProof/>
          <w:lang w:eastAsia="pl-PL"/>
        </w:rPr>
        <w:t>≥</w:t>
      </w:r>
      <w:r w:rsidRPr="008C2F0B">
        <w:rPr>
          <w:rFonts w:ascii="Times New Roman" w:hAnsi="Times New Roman"/>
          <w:lang w:eastAsia="en-GB"/>
        </w:rPr>
        <w:t xml:space="preserve">15% u 55,3% i o </w:t>
      </w:r>
      <w:r w:rsidRPr="008C2F0B">
        <w:rPr>
          <w:rFonts w:ascii="Times New Roman" w:hAnsi="Times New Roman"/>
          <w:lang w:eastAsia="pl-PL"/>
        </w:rPr>
        <w:t>≥25% u 29,1% pacjentów</w:t>
      </w:r>
      <w:r w:rsidRPr="008C2F0B">
        <w:rPr>
          <w:rFonts w:ascii="Times New Roman" w:hAnsi="Times New Roman"/>
          <w:snapToGrid w:val="0"/>
          <w:color w:val="000000"/>
          <w:lang w:eastAsia="pl-PL"/>
        </w:rPr>
        <w:t xml:space="preserve">. </w:t>
      </w:r>
    </w:p>
    <w:p w14:paraId="3E4460B7" w14:textId="77777777" w:rsidR="009E75D4" w:rsidRPr="008C2F0B" w:rsidRDefault="009E75D4" w:rsidP="009E75D4">
      <w:pPr>
        <w:spacing w:after="0" w:line="240" w:lineRule="auto"/>
        <w:rPr>
          <w:rFonts w:ascii="Times New Roman" w:hAnsi="Times New Roman"/>
          <w:b/>
          <w:i/>
          <w:vertAlign w:val="superscript"/>
          <w:lang w:eastAsia="pl-PL"/>
        </w:rPr>
      </w:pPr>
    </w:p>
    <w:p w14:paraId="603F2904" w14:textId="77777777" w:rsidR="009E75D4" w:rsidRPr="008C2F0B" w:rsidRDefault="009E75D4" w:rsidP="009E75D4">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14</w:t>
      </w:r>
      <w:r w:rsidRPr="008C2F0B">
        <w:rPr>
          <w:rFonts w:ascii="Times New Roman" w:hAnsi="Times New Roman"/>
          <w:snapToGrid w:val="0"/>
          <w:color w:val="000000"/>
          <w:lang w:eastAsia="pl-PL"/>
        </w:rPr>
        <w:t xml:space="preserve"> Obserwowane w przypadku zwiększenia początkowego stężenia mierzonego na czczo z wartości prawidłowych (&lt;1,016 mmol/l) do dużych wartości (≥1,467 mmol/l). Zmiany stężenia triglicerydów mierzonego na czczo z wartości granicznych (≥1,016 do &lt;1,467 mmol) do dużych wartości (≥1,467 mmol/l).</w:t>
      </w:r>
    </w:p>
    <w:p w14:paraId="721564CD" w14:textId="77777777" w:rsidR="009E75D4" w:rsidRPr="008C2F0B" w:rsidRDefault="009E75D4" w:rsidP="009E75D4">
      <w:pPr>
        <w:autoSpaceDE w:val="0"/>
        <w:autoSpaceDN w:val="0"/>
        <w:adjustRightInd w:val="0"/>
        <w:spacing w:after="0" w:line="240" w:lineRule="atLeast"/>
        <w:ind w:left="567" w:hanging="567"/>
        <w:rPr>
          <w:rFonts w:ascii="Times New Roman" w:eastAsia="MS Mincho" w:hAnsi="Times New Roman"/>
          <w:color w:val="000000"/>
          <w:lang w:eastAsia="ja-JP"/>
        </w:rPr>
      </w:pPr>
    </w:p>
    <w:p w14:paraId="39C91152" w14:textId="77777777" w:rsidR="009E75D4" w:rsidRPr="008C2F0B" w:rsidRDefault="009E75D4" w:rsidP="009E75D4">
      <w:pPr>
        <w:spacing w:after="0" w:line="240" w:lineRule="auto"/>
        <w:rPr>
          <w:rFonts w:ascii="Times New Roman" w:hAnsi="Times New Roman"/>
          <w:snapToGrid w:val="0"/>
          <w:color w:val="000000"/>
          <w:lang w:eastAsia="pl-PL"/>
        </w:rPr>
      </w:pPr>
      <w:r w:rsidRPr="008C2F0B">
        <w:rPr>
          <w:rFonts w:ascii="Times New Roman" w:hAnsi="Times New Roman"/>
          <w:snapToGrid w:val="0"/>
          <w:color w:val="000000"/>
          <w:vertAlign w:val="superscript"/>
          <w:lang w:eastAsia="pl-PL"/>
        </w:rPr>
        <w:t>15</w:t>
      </w:r>
      <w:r w:rsidRPr="008C2F0B">
        <w:rPr>
          <w:rFonts w:ascii="Times New Roman" w:hAnsi="Times New Roman"/>
          <w:snapToGrid w:val="0"/>
          <w:color w:val="000000"/>
          <w:lang w:eastAsia="pl-PL"/>
        </w:rPr>
        <w:t xml:space="preserve"> Często obserwowano zmiany początkowego stężenia cholesterolu całkowitego mierzonego na czczo z wartości prawidłowych (&lt;4,39 mmol/l) do dużych wartości (≥5,17 mmol/l). Zmiany początkowego stężenia cholesterolu całkowitego mierzonego na czczo z wartości granicznych (≥4,39 do &lt;5,17 mmol) do dużych wartości (≥5,17 mmol/l) występowały bardzo często.</w:t>
      </w:r>
    </w:p>
    <w:p w14:paraId="71AA5293" w14:textId="77777777" w:rsidR="009E75D4" w:rsidRPr="008C2F0B" w:rsidRDefault="009E75D4" w:rsidP="009E75D4">
      <w:pPr>
        <w:tabs>
          <w:tab w:val="left" w:pos="567"/>
        </w:tabs>
        <w:spacing w:after="0" w:line="240" w:lineRule="auto"/>
        <w:rPr>
          <w:rFonts w:ascii="Times New Roman" w:hAnsi="Times New Roman"/>
          <w:noProof/>
          <w:color w:val="000000"/>
        </w:rPr>
      </w:pPr>
    </w:p>
    <w:p w14:paraId="2E2EBECD" w14:textId="77777777" w:rsidR="009E75D4" w:rsidRPr="008C2F0B" w:rsidRDefault="009E75D4" w:rsidP="009E75D4">
      <w:pPr>
        <w:autoSpaceDE w:val="0"/>
        <w:autoSpaceDN w:val="0"/>
        <w:adjustRightInd w:val="0"/>
        <w:spacing w:after="0" w:line="240" w:lineRule="auto"/>
        <w:rPr>
          <w:rFonts w:ascii="Times New Roman" w:eastAsia="MS Mincho" w:hAnsi="Times New Roman"/>
          <w:lang w:eastAsia="ja-JP"/>
        </w:rPr>
      </w:pPr>
      <w:r w:rsidRPr="008C2F0B">
        <w:rPr>
          <w:rFonts w:ascii="Times New Roman" w:hAnsi="Times New Roman"/>
          <w:noProof/>
          <w:color w:val="000000"/>
          <w:vertAlign w:val="superscript"/>
          <w:lang w:eastAsia="pl-PL"/>
        </w:rPr>
        <w:t>1</w:t>
      </w:r>
      <w:r w:rsidRPr="008C2F0B">
        <w:rPr>
          <w:rFonts w:ascii="Times New Roman" w:eastAsia="MS Mincho" w:hAnsi="Times New Roman"/>
          <w:vertAlign w:val="superscript"/>
          <w:lang w:eastAsia="ja-JP"/>
        </w:rPr>
        <w:t>6</w:t>
      </w:r>
      <w:r w:rsidRPr="008C2F0B">
        <w:rPr>
          <w:rFonts w:ascii="Times New Roman" w:eastAsia="MS Mincho" w:hAnsi="Times New Roman"/>
          <w:lang w:eastAsia="ja-JP"/>
        </w:rPr>
        <w:t xml:space="preserve"> Zwiększenie stężenia prolaktyny w osoczu było zgłaszane u 47,4% młodzieży.</w:t>
      </w:r>
    </w:p>
    <w:p w14:paraId="525A7971" w14:textId="77777777" w:rsidR="009E75D4" w:rsidRPr="008C2F0B" w:rsidRDefault="009E75D4" w:rsidP="009E75D4">
      <w:pPr>
        <w:spacing w:after="0" w:line="240" w:lineRule="auto"/>
        <w:ind w:left="567" w:hanging="567"/>
        <w:rPr>
          <w:rFonts w:ascii="Times New Roman" w:hAnsi="Times New Roman"/>
          <w:color w:val="000000"/>
          <w:lang w:eastAsia="pl-PL"/>
        </w:rPr>
      </w:pPr>
    </w:p>
    <w:p w14:paraId="73F1BC04" w14:textId="77777777" w:rsidR="009E59EA" w:rsidRPr="008C2F0B" w:rsidRDefault="009E59EA" w:rsidP="009E59EA">
      <w:pPr>
        <w:spacing w:after="0" w:line="240" w:lineRule="auto"/>
        <w:rPr>
          <w:rFonts w:ascii="Times New Roman" w:hAnsi="Times New Roman"/>
          <w:u w:val="single"/>
        </w:rPr>
      </w:pPr>
      <w:r w:rsidRPr="008C2F0B">
        <w:rPr>
          <w:rFonts w:ascii="Times New Roman" w:hAnsi="Times New Roman"/>
          <w:u w:val="single"/>
        </w:rPr>
        <w:t>Zgłaszanie podejrzewanych działań niepożądanych</w:t>
      </w:r>
    </w:p>
    <w:p w14:paraId="1BC6C8BC" w14:textId="77777777" w:rsidR="001F106D" w:rsidRPr="008C2F0B" w:rsidRDefault="009E59EA" w:rsidP="001F106D">
      <w:pPr>
        <w:spacing w:after="0" w:line="240" w:lineRule="auto"/>
        <w:rPr>
          <w:rFonts w:ascii="Times New Roman" w:hAnsi="Times New Roman"/>
          <w:b/>
          <w:bCs/>
        </w:rPr>
      </w:pPr>
      <w:r w:rsidRPr="008C2F0B">
        <w:rPr>
          <w:rFonts w:ascii="Times New Roman" w:hAnsi="Times New Roman"/>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001F106D" w:rsidRPr="008C2F0B">
        <w:rPr>
          <w:rFonts w:ascii="Times New Roman" w:hAnsi="Times New Roman"/>
          <w:highlight w:val="lightGray"/>
        </w:rPr>
        <w:t xml:space="preserve">krajowego systemu zgłaszania wymienionego w </w:t>
      </w:r>
      <w:r w:rsidR="001F106D" w:rsidRPr="008C2F0B">
        <w:rPr>
          <w:rFonts w:ascii="Times New Roman" w:hAnsi="Times New Roman"/>
          <w:rPrChange w:id="29" w:author="Author">
            <w:rPr/>
          </w:rPrChange>
        </w:rPr>
        <w:fldChar w:fldCharType="begin"/>
      </w:r>
      <w:r w:rsidR="001F106D" w:rsidRPr="008C2F0B">
        <w:rPr>
          <w:rFonts w:ascii="Times New Roman" w:hAnsi="Times New Roman"/>
          <w:rPrChange w:id="30" w:author="Author">
            <w:rPr/>
          </w:rPrChange>
        </w:rPr>
        <w:instrText>HYPERLINK "http://www.ema.europa.eu/docs/en_GB/document_library/Template_or_form/2013/03/WC500139752.doc"</w:instrText>
      </w:r>
      <w:r w:rsidR="001F106D" w:rsidRPr="00735152">
        <w:rPr>
          <w:rFonts w:ascii="Times New Roman" w:hAnsi="Times New Roman"/>
        </w:rPr>
      </w:r>
      <w:r w:rsidR="001F106D" w:rsidRPr="008C2F0B">
        <w:rPr>
          <w:rFonts w:ascii="Times New Roman" w:hAnsi="Times New Roman"/>
          <w:rPrChange w:id="31" w:author="Author">
            <w:rPr/>
          </w:rPrChange>
        </w:rPr>
        <w:fldChar w:fldCharType="separate"/>
      </w:r>
      <w:r w:rsidR="001F106D" w:rsidRPr="008C2F0B">
        <w:rPr>
          <w:rStyle w:val="Hyperlink"/>
          <w:rFonts w:ascii="Times New Roman" w:hAnsi="Times New Roman"/>
          <w:highlight w:val="lightGray"/>
        </w:rPr>
        <w:t>załączniku V</w:t>
      </w:r>
      <w:r w:rsidR="001F106D" w:rsidRPr="008C2F0B">
        <w:rPr>
          <w:rFonts w:ascii="Times New Roman" w:hAnsi="Times New Roman"/>
          <w:rPrChange w:id="32" w:author="Author">
            <w:rPr/>
          </w:rPrChange>
        </w:rPr>
        <w:fldChar w:fldCharType="end"/>
      </w:r>
      <w:r w:rsidR="001F106D" w:rsidRPr="008C2F0B">
        <w:rPr>
          <w:rFonts w:ascii="Times New Roman" w:hAnsi="Times New Roman"/>
          <w:noProof/>
        </w:rPr>
        <w:t>.</w:t>
      </w:r>
    </w:p>
    <w:p w14:paraId="340FA1B3" w14:textId="77777777" w:rsidR="00857F86" w:rsidRPr="008C2F0B" w:rsidRDefault="00857F86" w:rsidP="00857F86">
      <w:pPr>
        <w:spacing w:after="0" w:line="240" w:lineRule="auto"/>
        <w:rPr>
          <w:rFonts w:ascii="Times New Roman" w:hAnsi="Times New Roman"/>
        </w:rPr>
      </w:pPr>
    </w:p>
    <w:p w14:paraId="56BB1BDB" w14:textId="77777777" w:rsidR="00857F86" w:rsidRPr="008C2F0B" w:rsidRDefault="00857F86" w:rsidP="00857F86">
      <w:pPr>
        <w:spacing w:after="0" w:line="240" w:lineRule="auto"/>
        <w:rPr>
          <w:rFonts w:ascii="Times New Roman" w:hAnsi="Times New Roman"/>
        </w:rPr>
      </w:pPr>
      <w:r w:rsidRPr="008C2F0B">
        <w:rPr>
          <w:rFonts w:ascii="Times New Roman" w:hAnsi="Times New Roman"/>
        </w:rPr>
        <w:t>Działania niepożądane można zgłaszać również podmiotowi odpowiedzialnemu.</w:t>
      </w:r>
    </w:p>
    <w:p w14:paraId="63287381" w14:textId="77777777" w:rsidR="00311642" w:rsidRPr="008C2F0B" w:rsidRDefault="00311642" w:rsidP="009E75D4">
      <w:pPr>
        <w:spacing w:after="0" w:line="240" w:lineRule="auto"/>
        <w:ind w:left="567" w:hanging="567"/>
        <w:rPr>
          <w:rFonts w:ascii="Times New Roman" w:hAnsi="Times New Roman"/>
          <w:color w:val="000000"/>
          <w:lang w:eastAsia="pl-PL"/>
        </w:rPr>
      </w:pPr>
    </w:p>
    <w:p w14:paraId="21E3F8A0" w14:textId="77777777" w:rsidR="00CA5CB4" w:rsidRPr="008C2F0B" w:rsidRDefault="00CA5CB4" w:rsidP="00ED225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4.9</w:t>
      </w:r>
      <w:r w:rsidR="00ED225F" w:rsidRPr="008C2F0B">
        <w:rPr>
          <w:rFonts w:ascii="Times New Roman" w:hAnsi="Times New Roman"/>
          <w:b/>
          <w:bCs/>
        </w:rPr>
        <w:tab/>
      </w:r>
      <w:r w:rsidRPr="008C2F0B">
        <w:rPr>
          <w:rFonts w:ascii="Times New Roman" w:hAnsi="Times New Roman"/>
          <w:b/>
          <w:bCs/>
        </w:rPr>
        <w:t>Przedawkowanie</w:t>
      </w:r>
    </w:p>
    <w:p w14:paraId="41C5E705" w14:textId="77777777" w:rsidR="00CA5CB4" w:rsidRPr="008C2F0B" w:rsidRDefault="00CA5CB4" w:rsidP="00A6683D">
      <w:pPr>
        <w:keepNext/>
        <w:keepLines/>
        <w:autoSpaceDE w:val="0"/>
        <w:autoSpaceDN w:val="0"/>
        <w:adjustRightInd w:val="0"/>
        <w:spacing w:after="0" w:line="240" w:lineRule="auto"/>
        <w:contextualSpacing/>
        <w:rPr>
          <w:rFonts w:ascii="Times New Roman" w:hAnsi="Times New Roman"/>
          <w:i/>
          <w:iCs/>
        </w:rPr>
      </w:pPr>
    </w:p>
    <w:p w14:paraId="603C7CF0" w14:textId="77777777" w:rsidR="00CA5CB4" w:rsidRPr="008C2F0B" w:rsidRDefault="0002304D" w:rsidP="00A6683D">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Objawy podmiotowe i przedmiotowe</w:t>
      </w:r>
    </w:p>
    <w:p w14:paraId="0B91E00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Bardzo częstymi objawami (częstość &gt;10%) po przedawkowaniu są: częstoskurcz, pobudzenie lub</w:t>
      </w:r>
      <w:r w:rsidR="003F2523" w:rsidRPr="008C2F0B">
        <w:rPr>
          <w:rFonts w:ascii="Times New Roman" w:hAnsi="Times New Roman"/>
        </w:rPr>
        <w:t xml:space="preserve"> </w:t>
      </w:r>
      <w:r w:rsidRPr="008C2F0B">
        <w:rPr>
          <w:rFonts w:ascii="Times New Roman" w:hAnsi="Times New Roman"/>
        </w:rPr>
        <w:t>agresywność, dyzartria, różne objawy pozapiramidowe i obniżony poziom świadomości, od sedacji do</w:t>
      </w:r>
      <w:r w:rsidR="003F2523" w:rsidRPr="008C2F0B">
        <w:rPr>
          <w:rFonts w:ascii="Times New Roman" w:hAnsi="Times New Roman"/>
        </w:rPr>
        <w:t xml:space="preserve"> </w:t>
      </w:r>
      <w:r w:rsidRPr="008C2F0B">
        <w:rPr>
          <w:rFonts w:ascii="Times New Roman" w:hAnsi="Times New Roman"/>
        </w:rPr>
        <w:t>śpiączki włącznie.</w:t>
      </w:r>
    </w:p>
    <w:p w14:paraId="764C220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1C2CDF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Innymi znaczącymi klinicznie objawami przedawkowania są: delirium, drgawki, śpiączka,</w:t>
      </w:r>
      <w:r w:rsidR="003F2523" w:rsidRPr="008C2F0B">
        <w:rPr>
          <w:rFonts w:ascii="Times New Roman" w:hAnsi="Times New Roman"/>
        </w:rPr>
        <w:t xml:space="preserve"> </w:t>
      </w:r>
      <w:r w:rsidRPr="008C2F0B">
        <w:rPr>
          <w:rFonts w:ascii="Times New Roman" w:hAnsi="Times New Roman"/>
        </w:rPr>
        <w:t xml:space="preserve">prawdopodobny złośliwy zespół neuroleptyczny, depresja oddechowa, </w:t>
      </w:r>
      <w:r w:rsidR="00CA4320" w:rsidRPr="008C2F0B">
        <w:rPr>
          <w:rFonts w:ascii="Times New Roman" w:hAnsi="Times New Roman"/>
        </w:rPr>
        <w:t>zachłyśnięcie</w:t>
      </w:r>
      <w:r w:rsidRPr="008C2F0B">
        <w:rPr>
          <w:rFonts w:ascii="Times New Roman" w:hAnsi="Times New Roman"/>
        </w:rPr>
        <w:t>, nadciśnienie lub</w:t>
      </w:r>
      <w:r w:rsidR="003F2523" w:rsidRPr="008C2F0B">
        <w:rPr>
          <w:rFonts w:ascii="Times New Roman" w:hAnsi="Times New Roman"/>
        </w:rPr>
        <w:t xml:space="preserve"> </w:t>
      </w:r>
      <w:r w:rsidRPr="008C2F0B">
        <w:rPr>
          <w:rFonts w:ascii="Times New Roman" w:hAnsi="Times New Roman"/>
        </w:rPr>
        <w:t>niedociśnienie, zaburzenia rytmu serca (&lt;2% przypadków przedawkowania), zatrzymanie krążenia i</w:t>
      </w:r>
      <w:r w:rsidR="003F2523" w:rsidRPr="008C2F0B">
        <w:rPr>
          <w:rFonts w:ascii="Times New Roman" w:hAnsi="Times New Roman"/>
        </w:rPr>
        <w:t xml:space="preserve"> </w:t>
      </w:r>
      <w:r w:rsidRPr="008C2F0B">
        <w:rPr>
          <w:rFonts w:ascii="Times New Roman" w:hAnsi="Times New Roman"/>
        </w:rPr>
        <w:t>oddychania. Odnotowano przypadki śmierci już po przyjęciu jednorazowej dawki nie większej niż</w:t>
      </w:r>
      <w:r w:rsidR="003F2523" w:rsidRPr="008C2F0B">
        <w:rPr>
          <w:rFonts w:ascii="Times New Roman" w:hAnsi="Times New Roman"/>
        </w:rPr>
        <w:t xml:space="preserve"> </w:t>
      </w:r>
      <w:r w:rsidRPr="008C2F0B">
        <w:rPr>
          <w:rFonts w:ascii="Times New Roman" w:hAnsi="Times New Roman"/>
        </w:rPr>
        <w:t>450</w:t>
      </w:r>
      <w:r w:rsidR="003F2523" w:rsidRPr="008C2F0B">
        <w:rPr>
          <w:rFonts w:ascii="Times New Roman" w:hAnsi="Times New Roman"/>
        </w:rPr>
        <w:t> </w:t>
      </w:r>
      <w:r w:rsidRPr="008C2F0B">
        <w:rPr>
          <w:rFonts w:ascii="Times New Roman" w:hAnsi="Times New Roman"/>
        </w:rPr>
        <w:t>mg, ale też powrotu do zdrowia po przyjęciu jednorazowej doustnej dawki około 2 g olanzapiny.</w:t>
      </w:r>
    </w:p>
    <w:p w14:paraId="09658CED"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7DC190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 xml:space="preserve">Postępowanie </w:t>
      </w:r>
    </w:p>
    <w:p w14:paraId="71B996A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istnieje swoista odtrutka przeciwko olanzapinie. Nie zaleca się prowokowania wymiotów.</w:t>
      </w:r>
      <w:r w:rsidR="003F2523" w:rsidRPr="008C2F0B">
        <w:rPr>
          <w:rFonts w:ascii="Times New Roman" w:hAnsi="Times New Roman"/>
        </w:rPr>
        <w:t xml:space="preserve"> </w:t>
      </w:r>
      <w:r w:rsidRPr="008C2F0B">
        <w:rPr>
          <w:rFonts w:ascii="Times New Roman" w:hAnsi="Times New Roman"/>
        </w:rPr>
        <w:t xml:space="preserve">Wskazane może być wdrożenie standardowego postępowania w przedawkowaniu (tzn. </w:t>
      </w:r>
      <w:r w:rsidR="00CA4320" w:rsidRPr="008C2F0B">
        <w:rPr>
          <w:rFonts w:ascii="Times New Roman" w:hAnsi="Times New Roman"/>
        </w:rPr>
        <w:t>p</w:t>
      </w:r>
      <w:r w:rsidRPr="008C2F0B">
        <w:rPr>
          <w:rFonts w:ascii="Times New Roman" w:hAnsi="Times New Roman"/>
        </w:rPr>
        <w:t>łukanie</w:t>
      </w:r>
      <w:r w:rsidR="003F2523" w:rsidRPr="008C2F0B">
        <w:rPr>
          <w:rFonts w:ascii="Times New Roman" w:hAnsi="Times New Roman"/>
        </w:rPr>
        <w:t xml:space="preserve"> </w:t>
      </w:r>
      <w:r w:rsidRPr="008C2F0B">
        <w:rPr>
          <w:rFonts w:ascii="Times New Roman" w:hAnsi="Times New Roman"/>
        </w:rPr>
        <w:t>żołądka, podanie węgla aktywowanego). Wykazano, że jednoczesne podanie węgla aktywowanego</w:t>
      </w:r>
      <w:r w:rsidR="003F2523" w:rsidRPr="008C2F0B">
        <w:rPr>
          <w:rFonts w:ascii="Times New Roman" w:hAnsi="Times New Roman"/>
        </w:rPr>
        <w:t xml:space="preserve"> </w:t>
      </w:r>
      <w:r w:rsidRPr="008C2F0B">
        <w:rPr>
          <w:rFonts w:ascii="Times New Roman" w:hAnsi="Times New Roman"/>
        </w:rPr>
        <w:t>zmniejsza dostępność biologiczną przyjętej doustnie olanzapiny o 50-60%.</w:t>
      </w:r>
    </w:p>
    <w:p w14:paraId="77D4A44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3B0546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Leczenie objawowe i monitorowanie czynności życiowych powinno być wdrożone zgodnie ze stanem</w:t>
      </w:r>
      <w:r w:rsidR="003F2523" w:rsidRPr="008C2F0B">
        <w:rPr>
          <w:rFonts w:ascii="Times New Roman" w:hAnsi="Times New Roman"/>
        </w:rPr>
        <w:t xml:space="preserve"> </w:t>
      </w:r>
      <w:r w:rsidRPr="008C2F0B">
        <w:rPr>
          <w:rFonts w:ascii="Times New Roman" w:hAnsi="Times New Roman"/>
        </w:rPr>
        <w:t>klinicznym pacjenta i powinno uwzględniać leczenie niedociśnienia oraz zapaści krążeniowej oraz</w:t>
      </w:r>
      <w:r w:rsidR="003F2523" w:rsidRPr="008C2F0B">
        <w:rPr>
          <w:rFonts w:ascii="Times New Roman" w:hAnsi="Times New Roman"/>
        </w:rPr>
        <w:t xml:space="preserve"> </w:t>
      </w:r>
      <w:r w:rsidRPr="008C2F0B">
        <w:rPr>
          <w:rFonts w:ascii="Times New Roman" w:hAnsi="Times New Roman"/>
        </w:rPr>
        <w:t>podtrzymywanie czynności oddechowych. Nie należy stosować adrenaliny, dopaminy ani innych środków sympatykomimetycznych wykazujących aktywność beta-agonistyczną, ponieważ beta-stymulacja może nasilić niedociśnienie. Konieczne jest monitorowanie czynności układu sercowo-naczyniowego w celu wykrycia ewentualnych zaburzeń rytmu serca. Ścisła kontrola lekarska oraz monitorowanie powinny trwać do całkowitego powrotu pacjenta do zdrowia.</w:t>
      </w:r>
    </w:p>
    <w:p w14:paraId="0EA39877"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51CCFE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D61372D" w14:textId="77777777" w:rsidR="00CA5CB4" w:rsidRPr="008C2F0B" w:rsidRDefault="00ED225F" w:rsidP="00ED225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w:t>
      </w:r>
      <w:r w:rsidRPr="008C2F0B">
        <w:rPr>
          <w:rFonts w:ascii="Times New Roman" w:hAnsi="Times New Roman"/>
          <w:b/>
          <w:bCs/>
        </w:rPr>
        <w:tab/>
      </w:r>
      <w:r w:rsidR="00CA5CB4" w:rsidRPr="008C2F0B">
        <w:rPr>
          <w:rFonts w:ascii="Times New Roman" w:hAnsi="Times New Roman"/>
          <w:b/>
          <w:bCs/>
        </w:rPr>
        <w:t>WŁAŚCIWOŚCI FARMAKOLOGICZNE</w:t>
      </w:r>
    </w:p>
    <w:p w14:paraId="058E73CC"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4FD004C" w14:textId="77777777" w:rsidR="00CA5CB4" w:rsidRPr="008C2F0B" w:rsidRDefault="00ED225F" w:rsidP="00ED225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5.1</w:t>
      </w:r>
      <w:r w:rsidRPr="008C2F0B">
        <w:rPr>
          <w:rFonts w:ascii="Times New Roman" w:hAnsi="Times New Roman"/>
          <w:b/>
          <w:bCs/>
        </w:rPr>
        <w:tab/>
      </w:r>
      <w:r w:rsidR="00CA5CB4" w:rsidRPr="008C2F0B">
        <w:rPr>
          <w:rFonts w:ascii="Times New Roman" w:hAnsi="Times New Roman"/>
          <w:b/>
          <w:bCs/>
        </w:rPr>
        <w:t>Właściwości farmakodynamiczne</w:t>
      </w:r>
    </w:p>
    <w:p w14:paraId="39013D6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F9C5693" w14:textId="77777777" w:rsidR="000C322A"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Grupa farmakoterapeutyczna: </w:t>
      </w:r>
      <w:r w:rsidR="0002304D" w:rsidRPr="008C2F0B">
        <w:rPr>
          <w:rFonts w:ascii="Times New Roman" w:hAnsi="Times New Roman"/>
          <w:color w:val="000000"/>
        </w:rPr>
        <w:t>leki p</w:t>
      </w:r>
      <w:r w:rsidR="000C322A" w:rsidRPr="008C2F0B">
        <w:rPr>
          <w:rFonts w:ascii="Times New Roman" w:hAnsi="Times New Roman"/>
          <w:color w:val="000000"/>
        </w:rPr>
        <w:t>sycholeptyczne</w:t>
      </w:r>
      <w:r w:rsidR="0002304D" w:rsidRPr="008C2F0B">
        <w:rPr>
          <w:rFonts w:ascii="Times New Roman" w:hAnsi="Times New Roman"/>
        </w:rPr>
        <w:t>,</w:t>
      </w:r>
      <w:r w:rsidR="0002304D" w:rsidRPr="008C2F0B">
        <w:rPr>
          <w:rFonts w:ascii="Times New Roman" w:hAnsi="Times New Roman"/>
          <w:color w:val="000000"/>
        </w:rPr>
        <w:t xml:space="preserve"> </w:t>
      </w:r>
      <w:r w:rsidRPr="008C2F0B">
        <w:rPr>
          <w:rFonts w:ascii="Times New Roman" w:hAnsi="Times New Roman"/>
        </w:rPr>
        <w:t>diazepiny, oksazepiny, tiazepiny</w:t>
      </w:r>
      <w:r w:rsidR="0002304D" w:rsidRPr="008C2F0B">
        <w:rPr>
          <w:rFonts w:ascii="Times New Roman" w:hAnsi="Times New Roman"/>
          <w:color w:val="000000"/>
        </w:rPr>
        <w:t xml:space="preserve"> i oksepiny</w:t>
      </w:r>
      <w:r w:rsidRPr="008C2F0B">
        <w:rPr>
          <w:rFonts w:ascii="Times New Roman" w:hAnsi="Times New Roman"/>
        </w:rPr>
        <w:t xml:space="preserve">, </w:t>
      </w:r>
    </w:p>
    <w:p w14:paraId="2BB2494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kod ATC: N05A H03.</w:t>
      </w:r>
    </w:p>
    <w:p w14:paraId="71B1F6A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34FE737" w14:textId="77777777" w:rsidR="007512B9" w:rsidRPr="008C2F0B" w:rsidRDefault="00382601" w:rsidP="007512B9">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w:t>
      </w:r>
      <w:r w:rsidR="0002304D" w:rsidRPr="008C2F0B">
        <w:rPr>
          <w:rFonts w:ascii="Times New Roman" w:hAnsi="Times New Roman"/>
          <w:u w:val="single"/>
        </w:rPr>
        <w:t>ziałani</w:t>
      </w:r>
      <w:r w:rsidRPr="008C2F0B">
        <w:rPr>
          <w:rFonts w:ascii="Times New Roman" w:hAnsi="Times New Roman"/>
          <w:u w:val="single"/>
        </w:rPr>
        <w:t>e</w:t>
      </w:r>
      <w:r w:rsidR="0002304D" w:rsidRPr="008C2F0B">
        <w:rPr>
          <w:rFonts w:ascii="Times New Roman" w:hAnsi="Times New Roman"/>
          <w:u w:val="single"/>
        </w:rPr>
        <w:t xml:space="preserve"> farmakodynamiczne</w:t>
      </w:r>
    </w:p>
    <w:p w14:paraId="3B6609B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lekiem przeciwpsychotycznym, przeciwmaniakalnym oraz stabilizującym nastrój,</w:t>
      </w:r>
      <w:r w:rsidR="003F2523" w:rsidRPr="008C2F0B">
        <w:rPr>
          <w:rFonts w:ascii="Times New Roman" w:hAnsi="Times New Roman"/>
        </w:rPr>
        <w:t xml:space="preserve"> </w:t>
      </w:r>
      <w:r w:rsidRPr="008C2F0B">
        <w:rPr>
          <w:rFonts w:ascii="Times New Roman" w:hAnsi="Times New Roman"/>
        </w:rPr>
        <w:t>wykazującym działanie w stosunku do licznych układów receptorowych.</w:t>
      </w:r>
    </w:p>
    <w:p w14:paraId="548F781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EFDDBB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przedklinicznych olanzapina wykazywała powinowactwo (K</w:t>
      </w:r>
      <w:r w:rsidR="00416627" w:rsidRPr="008C2F0B">
        <w:rPr>
          <w:rFonts w:ascii="Times New Roman" w:hAnsi="Times New Roman"/>
          <w:vertAlign w:val="subscript"/>
        </w:rPr>
        <w:t>i</w:t>
      </w:r>
      <w:r w:rsidRPr="008C2F0B">
        <w:rPr>
          <w:rFonts w:ascii="Times New Roman" w:hAnsi="Times New Roman"/>
        </w:rPr>
        <w:t>; &lt;100 nM) do następujących receptorów: serotoninowych 5HT</w:t>
      </w:r>
      <w:r w:rsidR="004B0E83" w:rsidRPr="008C2F0B">
        <w:rPr>
          <w:rFonts w:ascii="Times New Roman" w:hAnsi="Times New Roman"/>
          <w:vertAlign w:val="subscript"/>
        </w:rPr>
        <w:t>2A/2C</w:t>
      </w:r>
      <w:r w:rsidRPr="008C2F0B">
        <w:rPr>
          <w:rFonts w:ascii="Times New Roman" w:hAnsi="Times New Roman"/>
        </w:rPr>
        <w:t>, 5HT</w:t>
      </w:r>
      <w:r w:rsidR="004B0E83" w:rsidRPr="008C2F0B">
        <w:rPr>
          <w:rFonts w:ascii="Times New Roman" w:hAnsi="Times New Roman"/>
          <w:vertAlign w:val="subscript"/>
        </w:rPr>
        <w:t>3</w:t>
      </w:r>
      <w:r w:rsidRPr="008C2F0B">
        <w:rPr>
          <w:rFonts w:ascii="Times New Roman" w:hAnsi="Times New Roman"/>
        </w:rPr>
        <w:t>, 5HT</w:t>
      </w:r>
      <w:r w:rsidR="004B0E83" w:rsidRPr="008C2F0B">
        <w:rPr>
          <w:rFonts w:ascii="Times New Roman" w:hAnsi="Times New Roman"/>
          <w:vertAlign w:val="subscript"/>
        </w:rPr>
        <w:t>6</w:t>
      </w:r>
      <w:r w:rsidRPr="008C2F0B">
        <w:rPr>
          <w:rFonts w:ascii="Times New Roman" w:hAnsi="Times New Roman"/>
        </w:rPr>
        <w:t>, dopaminowych D</w:t>
      </w:r>
      <w:r w:rsidR="004B0E83" w:rsidRPr="008C2F0B">
        <w:rPr>
          <w:rFonts w:ascii="Times New Roman" w:hAnsi="Times New Roman"/>
          <w:vertAlign w:val="subscript"/>
        </w:rPr>
        <w:t>1</w:t>
      </w:r>
      <w:r w:rsidRPr="008C2F0B">
        <w:rPr>
          <w:rFonts w:ascii="Times New Roman" w:hAnsi="Times New Roman"/>
        </w:rPr>
        <w:t>, D</w:t>
      </w:r>
      <w:r w:rsidR="004B0E83" w:rsidRPr="008C2F0B">
        <w:rPr>
          <w:rFonts w:ascii="Times New Roman" w:hAnsi="Times New Roman"/>
          <w:vertAlign w:val="subscript"/>
        </w:rPr>
        <w:t>2</w:t>
      </w:r>
      <w:r w:rsidRPr="008C2F0B">
        <w:rPr>
          <w:rFonts w:ascii="Times New Roman" w:hAnsi="Times New Roman"/>
        </w:rPr>
        <w:t>,</w:t>
      </w:r>
      <w:r w:rsidR="003F2523" w:rsidRPr="008C2F0B">
        <w:rPr>
          <w:rFonts w:ascii="Times New Roman" w:hAnsi="Times New Roman"/>
        </w:rPr>
        <w:t xml:space="preserve"> </w:t>
      </w:r>
      <w:r w:rsidRPr="008C2F0B">
        <w:rPr>
          <w:rFonts w:ascii="Times New Roman" w:hAnsi="Times New Roman"/>
        </w:rPr>
        <w:t>D</w:t>
      </w:r>
      <w:r w:rsidR="004B0E83" w:rsidRPr="008C2F0B">
        <w:rPr>
          <w:rFonts w:ascii="Times New Roman" w:hAnsi="Times New Roman"/>
          <w:vertAlign w:val="subscript"/>
        </w:rPr>
        <w:t>3</w:t>
      </w:r>
      <w:r w:rsidRPr="008C2F0B">
        <w:rPr>
          <w:rFonts w:ascii="Times New Roman" w:hAnsi="Times New Roman"/>
        </w:rPr>
        <w:t>, D</w:t>
      </w:r>
      <w:r w:rsidR="004B0E83" w:rsidRPr="008C2F0B">
        <w:rPr>
          <w:rFonts w:ascii="Times New Roman" w:hAnsi="Times New Roman"/>
          <w:vertAlign w:val="subscript"/>
        </w:rPr>
        <w:t>4</w:t>
      </w:r>
      <w:r w:rsidRPr="008C2F0B">
        <w:rPr>
          <w:rFonts w:ascii="Times New Roman" w:hAnsi="Times New Roman"/>
        </w:rPr>
        <w:t>, D</w:t>
      </w:r>
      <w:r w:rsidR="004B0E83" w:rsidRPr="008C2F0B">
        <w:rPr>
          <w:rFonts w:ascii="Times New Roman" w:hAnsi="Times New Roman"/>
          <w:vertAlign w:val="subscript"/>
        </w:rPr>
        <w:t>5</w:t>
      </w:r>
      <w:r w:rsidRPr="008C2F0B">
        <w:rPr>
          <w:rFonts w:ascii="Times New Roman" w:hAnsi="Times New Roman"/>
        </w:rPr>
        <w:t xml:space="preserve">, cholinergicznych receptorów muskarynowych </w:t>
      </w:r>
      <w:r w:rsidR="00416627" w:rsidRPr="008C2F0B">
        <w:rPr>
          <w:rFonts w:ascii="Times New Roman" w:hAnsi="Times New Roman"/>
        </w:rPr>
        <w:t>M</w:t>
      </w:r>
      <w:r w:rsidR="004B0E83" w:rsidRPr="008C2F0B">
        <w:rPr>
          <w:rFonts w:ascii="Times New Roman" w:hAnsi="Times New Roman"/>
          <w:vertAlign w:val="subscript"/>
        </w:rPr>
        <w:t>1</w:t>
      </w:r>
      <w:r w:rsidRPr="008C2F0B">
        <w:rPr>
          <w:rFonts w:ascii="Times New Roman" w:hAnsi="Times New Roman"/>
        </w:rPr>
        <w:t>-</w:t>
      </w:r>
      <w:r w:rsidR="00416627" w:rsidRPr="008C2F0B">
        <w:rPr>
          <w:rFonts w:ascii="Times New Roman" w:hAnsi="Times New Roman"/>
        </w:rPr>
        <w:t>M</w:t>
      </w:r>
      <w:r w:rsidR="004B0E83" w:rsidRPr="008C2F0B">
        <w:rPr>
          <w:rFonts w:ascii="Times New Roman" w:hAnsi="Times New Roman"/>
          <w:vertAlign w:val="subscript"/>
        </w:rPr>
        <w:t>5</w:t>
      </w:r>
      <w:r w:rsidRPr="008C2F0B">
        <w:rPr>
          <w:rFonts w:ascii="Times New Roman" w:hAnsi="Times New Roman"/>
        </w:rPr>
        <w:t>, alfa-1-adrenergicznych i histaminowych receptorów H</w:t>
      </w:r>
      <w:r w:rsidR="004B0E83" w:rsidRPr="008C2F0B">
        <w:rPr>
          <w:rFonts w:ascii="Times New Roman" w:hAnsi="Times New Roman"/>
          <w:vertAlign w:val="subscript"/>
        </w:rPr>
        <w:t>1</w:t>
      </w:r>
      <w:r w:rsidRPr="008C2F0B">
        <w:rPr>
          <w:rFonts w:ascii="Times New Roman" w:hAnsi="Times New Roman"/>
        </w:rPr>
        <w:t>. Badania behawioralne na zwierzętach wykazały antagonizm olanzapiny w stosunku do</w:t>
      </w:r>
      <w:r w:rsidR="00FF621A" w:rsidRPr="008C2F0B">
        <w:rPr>
          <w:rFonts w:ascii="Times New Roman" w:hAnsi="Times New Roman"/>
        </w:rPr>
        <w:t xml:space="preserve"> </w:t>
      </w:r>
      <w:r w:rsidRPr="008C2F0B">
        <w:rPr>
          <w:rFonts w:ascii="Times New Roman" w:hAnsi="Times New Roman"/>
        </w:rPr>
        <w:t xml:space="preserve">receptorów 5HT, dopaminowych i cholinergicznych zgodny z profilem wiązania do receptorów. W badaniach </w:t>
      </w:r>
      <w:r w:rsidRPr="008C2F0B">
        <w:rPr>
          <w:rFonts w:ascii="Times New Roman" w:hAnsi="Times New Roman"/>
          <w:i/>
          <w:iCs/>
        </w:rPr>
        <w:t xml:space="preserve">in vitro </w:t>
      </w:r>
      <w:r w:rsidRPr="008C2F0B">
        <w:rPr>
          <w:rFonts w:ascii="Times New Roman" w:hAnsi="Times New Roman"/>
        </w:rPr>
        <w:t>olanzapina wykazywała większe powinowactwo do receptorów serotoninowych</w:t>
      </w:r>
      <w:r w:rsidR="003F2523" w:rsidRPr="008C2F0B">
        <w:rPr>
          <w:rFonts w:ascii="Times New Roman" w:hAnsi="Times New Roman"/>
        </w:rPr>
        <w:t xml:space="preserve"> </w:t>
      </w:r>
      <w:r w:rsidRPr="008C2F0B">
        <w:rPr>
          <w:rFonts w:ascii="Times New Roman" w:hAnsi="Times New Roman"/>
        </w:rPr>
        <w:t>5HT</w:t>
      </w:r>
      <w:r w:rsidR="004B0E83" w:rsidRPr="008C2F0B">
        <w:rPr>
          <w:rFonts w:ascii="Times New Roman" w:hAnsi="Times New Roman"/>
          <w:vertAlign w:val="subscript"/>
        </w:rPr>
        <w:t>2</w:t>
      </w:r>
      <w:r w:rsidRPr="008C2F0B">
        <w:rPr>
          <w:rFonts w:ascii="Times New Roman" w:hAnsi="Times New Roman"/>
        </w:rPr>
        <w:t xml:space="preserve"> niż dopaminowych D</w:t>
      </w:r>
      <w:r w:rsidR="004B0E83" w:rsidRPr="008C2F0B">
        <w:rPr>
          <w:rFonts w:ascii="Times New Roman" w:hAnsi="Times New Roman"/>
          <w:vertAlign w:val="subscript"/>
        </w:rPr>
        <w:t xml:space="preserve">2 </w:t>
      </w:r>
      <w:r w:rsidRPr="008C2F0B">
        <w:rPr>
          <w:rFonts w:ascii="Times New Roman" w:hAnsi="Times New Roman"/>
        </w:rPr>
        <w:t>oraz większą aktywność do receptorów 5HT</w:t>
      </w:r>
      <w:r w:rsidR="004B0E83" w:rsidRPr="008C2F0B">
        <w:rPr>
          <w:rFonts w:ascii="Times New Roman" w:hAnsi="Times New Roman"/>
          <w:vertAlign w:val="subscript"/>
        </w:rPr>
        <w:t>2</w:t>
      </w:r>
      <w:r w:rsidRPr="008C2F0B">
        <w:rPr>
          <w:rFonts w:ascii="Times New Roman" w:hAnsi="Times New Roman"/>
        </w:rPr>
        <w:t xml:space="preserve"> niż D</w:t>
      </w:r>
      <w:r w:rsidR="004B0E83" w:rsidRPr="008C2F0B">
        <w:rPr>
          <w:rFonts w:ascii="Times New Roman" w:hAnsi="Times New Roman"/>
          <w:vertAlign w:val="subscript"/>
        </w:rPr>
        <w:t>2</w:t>
      </w:r>
      <w:r w:rsidRPr="008C2F0B">
        <w:rPr>
          <w:rFonts w:ascii="Times New Roman" w:hAnsi="Times New Roman"/>
        </w:rPr>
        <w:t xml:space="preserve"> w modelu </w:t>
      </w:r>
      <w:r w:rsidRPr="008C2F0B">
        <w:rPr>
          <w:rFonts w:ascii="Times New Roman" w:hAnsi="Times New Roman"/>
          <w:i/>
          <w:iCs/>
        </w:rPr>
        <w:t>in vivo</w:t>
      </w:r>
      <w:r w:rsidRPr="008C2F0B">
        <w:rPr>
          <w:rFonts w:ascii="Times New Roman" w:hAnsi="Times New Roman"/>
        </w:rPr>
        <w:t>.</w:t>
      </w:r>
      <w:r w:rsidR="00CA4320" w:rsidRPr="008C2F0B">
        <w:rPr>
          <w:rFonts w:ascii="Times New Roman" w:hAnsi="Times New Roman"/>
        </w:rPr>
        <w:t xml:space="preserve"> </w:t>
      </w:r>
      <w:r w:rsidRPr="008C2F0B">
        <w:rPr>
          <w:rFonts w:ascii="Times New Roman" w:hAnsi="Times New Roman"/>
        </w:rPr>
        <w:t>Badania elektrofizjologiczne wykazały, że olanzapina selektywnie redukuje pobudzającą czynność</w:t>
      </w:r>
      <w:r w:rsidR="003F2523" w:rsidRPr="008C2F0B">
        <w:rPr>
          <w:rFonts w:ascii="Times New Roman" w:hAnsi="Times New Roman"/>
        </w:rPr>
        <w:t xml:space="preserve"> </w:t>
      </w:r>
      <w:r w:rsidRPr="008C2F0B">
        <w:rPr>
          <w:rFonts w:ascii="Times New Roman" w:hAnsi="Times New Roman"/>
        </w:rPr>
        <w:t>neuronów dopaminergicznych układu mezolimbicznego (A10), mając jednocześnie niewielki wpływ</w:t>
      </w:r>
      <w:r w:rsidR="003F2523" w:rsidRPr="008C2F0B">
        <w:rPr>
          <w:rFonts w:ascii="Times New Roman" w:hAnsi="Times New Roman"/>
        </w:rPr>
        <w:t xml:space="preserve"> </w:t>
      </w:r>
      <w:r w:rsidRPr="008C2F0B">
        <w:rPr>
          <w:rFonts w:ascii="Times New Roman" w:hAnsi="Times New Roman"/>
        </w:rPr>
        <w:t>na drogi w prążkowiu (A9) zaangażowane w czynności motoryczne. Olanzapina osłabiała warunkowy odruch unikania, będący testem aktywności przeciwpsychotycznej, w dawkach mniejszych niż wymagane do wywołania katalepsji, zjawiska wskazującego na występowanie związanych z aktywnością motoryczną działań niepożądanych. W odróżnieniu od innych leków przeciwpsychotycznych, olanzapina zwiększa odpowiedź w teście „anksjolitycznym”.</w:t>
      </w:r>
    </w:p>
    <w:p w14:paraId="0BE22C5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ECC801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przeprowadzonym u zdrowych ochotników badaniu metodą pozytronowej tomografii emisyjnej</w:t>
      </w:r>
      <w:r w:rsidR="003F2523" w:rsidRPr="008C2F0B">
        <w:rPr>
          <w:rFonts w:ascii="Times New Roman" w:hAnsi="Times New Roman"/>
        </w:rPr>
        <w:t xml:space="preserve"> </w:t>
      </w:r>
      <w:r w:rsidRPr="008C2F0B">
        <w:rPr>
          <w:rFonts w:ascii="Times New Roman" w:hAnsi="Times New Roman"/>
        </w:rPr>
        <w:t>(PET) po doustnym podaniu pojedynczej dawki olanzapiny (10 mg) stwierdzono większe wysycenie</w:t>
      </w:r>
      <w:r w:rsidR="003F2523" w:rsidRPr="008C2F0B">
        <w:rPr>
          <w:rFonts w:ascii="Times New Roman" w:hAnsi="Times New Roman"/>
        </w:rPr>
        <w:t xml:space="preserve"> </w:t>
      </w:r>
      <w:r w:rsidRPr="008C2F0B">
        <w:rPr>
          <w:rFonts w:ascii="Times New Roman" w:hAnsi="Times New Roman"/>
        </w:rPr>
        <w:t>receptorów 5HT</w:t>
      </w:r>
      <w:r w:rsidR="004B0E83" w:rsidRPr="008C2F0B">
        <w:rPr>
          <w:rFonts w:ascii="Times New Roman" w:hAnsi="Times New Roman"/>
          <w:vertAlign w:val="subscript"/>
        </w:rPr>
        <w:t>2A</w:t>
      </w:r>
      <w:r w:rsidRPr="008C2F0B">
        <w:rPr>
          <w:rFonts w:ascii="Times New Roman" w:hAnsi="Times New Roman"/>
        </w:rPr>
        <w:t xml:space="preserve"> niż receptorów dopaminergicznych D</w:t>
      </w:r>
      <w:r w:rsidR="004B0E83" w:rsidRPr="008C2F0B">
        <w:rPr>
          <w:rFonts w:ascii="Times New Roman" w:hAnsi="Times New Roman"/>
          <w:vertAlign w:val="subscript"/>
        </w:rPr>
        <w:t>2</w:t>
      </w:r>
      <w:r w:rsidRPr="008C2F0B">
        <w:rPr>
          <w:rFonts w:ascii="Times New Roman" w:hAnsi="Times New Roman"/>
        </w:rPr>
        <w:t>. Ponadto, badanie obrazowe metodą tomografii emisyjnej pojedynczych fotonów (SPECT) przeprowadzone u osób chorych na schizofrenię wykazało mniejsze wysycenie zlokalizowanych w prążkowiu receptorów D</w:t>
      </w:r>
      <w:r w:rsidR="004B0E83" w:rsidRPr="008C2F0B">
        <w:rPr>
          <w:rFonts w:ascii="Times New Roman" w:hAnsi="Times New Roman"/>
          <w:vertAlign w:val="subscript"/>
        </w:rPr>
        <w:t>2</w:t>
      </w:r>
      <w:r w:rsidRPr="008C2F0B">
        <w:rPr>
          <w:rFonts w:ascii="Times New Roman" w:hAnsi="Times New Roman"/>
        </w:rPr>
        <w:t xml:space="preserve"> u pacjentów odpowiadających na leczenie olanzapiną niż u pacjentów odpowiadających na leczenie rysperydonem oraz innymi lekami przeciwpsychotycznymi, natomiast porównywalne do tego, jakie zaobserwowano u pacjentów odpowiadających na leczenie klozapiną.</w:t>
      </w:r>
    </w:p>
    <w:p w14:paraId="065AD4D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5A2FD1C" w14:textId="77777777" w:rsidR="007512B9" w:rsidRPr="008C2F0B" w:rsidRDefault="0002304D" w:rsidP="007512B9">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Skuteczność kliniczna </w:t>
      </w:r>
    </w:p>
    <w:p w14:paraId="38D51B4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dwóch na dwa badania kliniczne kontrolowane placebo oraz w dwóch na trzy badania</w:t>
      </w:r>
      <w:r w:rsidR="003F2523" w:rsidRPr="008C2F0B">
        <w:rPr>
          <w:rFonts w:ascii="Times New Roman" w:hAnsi="Times New Roman"/>
        </w:rPr>
        <w:t xml:space="preserve"> </w:t>
      </w:r>
      <w:r w:rsidRPr="008C2F0B">
        <w:rPr>
          <w:rFonts w:ascii="Times New Roman" w:hAnsi="Times New Roman"/>
        </w:rPr>
        <w:t>porównawcze z innym lekiem, obejmujące łącznie 2900 chorych na schizofrenię, u których</w:t>
      </w:r>
      <w:r w:rsidR="003F2523" w:rsidRPr="008C2F0B">
        <w:rPr>
          <w:rFonts w:ascii="Times New Roman" w:hAnsi="Times New Roman"/>
        </w:rPr>
        <w:t xml:space="preserve"> </w:t>
      </w:r>
      <w:r w:rsidRPr="008C2F0B">
        <w:rPr>
          <w:rFonts w:ascii="Times New Roman" w:hAnsi="Times New Roman"/>
        </w:rPr>
        <w:t>występowały objawy pozytywne i negatywne, leczenie olanzapiną wiązało się z istotnie statystycznie</w:t>
      </w:r>
      <w:r w:rsidR="003F2523" w:rsidRPr="008C2F0B">
        <w:rPr>
          <w:rFonts w:ascii="Times New Roman" w:hAnsi="Times New Roman"/>
        </w:rPr>
        <w:t xml:space="preserve"> </w:t>
      </w:r>
      <w:r w:rsidRPr="008C2F0B">
        <w:rPr>
          <w:rFonts w:ascii="Times New Roman" w:hAnsi="Times New Roman"/>
        </w:rPr>
        <w:t>większą poprawą, zarówno objawów pozytywnych, jak i negatywnych.</w:t>
      </w:r>
    </w:p>
    <w:p w14:paraId="628523A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8B6815C" w14:textId="77777777" w:rsidR="00AD4A29"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międzynarodowym badaniu porównawczym z zastosowaniem podwójnie ślepej próby,</w:t>
      </w:r>
      <w:r w:rsidR="003F2523" w:rsidRPr="008C2F0B">
        <w:rPr>
          <w:rFonts w:ascii="Times New Roman" w:hAnsi="Times New Roman"/>
        </w:rPr>
        <w:t xml:space="preserve"> </w:t>
      </w:r>
      <w:r w:rsidRPr="008C2F0B">
        <w:rPr>
          <w:rFonts w:ascii="Times New Roman" w:hAnsi="Times New Roman"/>
        </w:rPr>
        <w:t>obejmującym 1481 pacjentów z rozpoznaniem schizofrenii, zaburzeń schizoafektywnych i zaburzeń</w:t>
      </w:r>
      <w:r w:rsidR="003F2523" w:rsidRPr="008C2F0B">
        <w:rPr>
          <w:rFonts w:ascii="Times New Roman" w:hAnsi="Times New Roman"/>
        </w:rPr>
        <w:t xml:space="preserve"> </w:t>
      </w:r>
      <w:r w:rsidRPr="008C2F0B">
        <w:rPr>
          <w:rFonts w:ascii="Times New Roman" w:hAnsi="Times New Roman"/>
        </w:rPr>
        <w:t>pokrewnych, z towarzyszącymi objawami depresyjnymi o różnym nasileniu (średnie wartości 16,6 w</w:t>
      </w:r>
      <w:r w:rsidR="003F2523" w:rsidRPr="008C2F0B">
        <w:rPr>
          <w:rFonts w:ascii="Times New Roman" w:hAnsi="Times New Roman"/>
        </w:rPr>
        <w:t xml:space="preserve"> </w:t>
      </w:r>
      <w:r w:rsidRPr="008C2F0B">
        <w:rPr>
          <w:rFonts w:ascii="Times New Roman" w:hAnsi="Times New Roman"/>
        </w:rPr>
        <w:t>Skali Depresji Montgomery-Asberg), analiza prospektywna zmiany poziomu nastroju w stosunku do</w:t>
      </w:r>
      <w:r w:rsidR="003F2523" w:rsidRPr="008C2F0B">
        <w:rPr>
          <w:rFonts w:ascii="Times New Roman" w:hAnsi="Times New Roman"/>
        </w:rPr>
        <w:t xml:space="preserve"> </w:t>
      </w:r>
      <w:r w:rsidRPr="008C2F0B">
        <w:rPr>
          <w:rFonts w:ascii="Times New Roman" w:hAnsi="Times New Roman"/>
        </w:rPr>
        <w:t>nastroju początkowego wykazała statystycznie znaczącą jego poprawę (p = 0,001) na korzyść</w:t>
      </w:r>
      <w:r w:rsidR="003F2523" w:rsidRPr="008C2F0B">
        <w:rPr>
          <w:rFonts w:ascii="Times New Roman" w:hAnsi="Times New Roman"/>
        </w:rPr>
        <w:t xml:space="preserve"> </w:t>
      </w:r>
      <w:r w:rsidRPr="008C2F0B">
        <w:rPr>
          <w:rFonts w:ascii="Times New Roman" w:hAnsi="Times New Roman"/>
        </w:rPr>
        <w:t xml:space="preserve">olanzapiny (- 6,0) w porównaniu z haloperydolem (- 3,1). </w:t>
      </w:r>
    </w:p>
    <w:p w14:paraId="7C8D7445" w14:textId="77777777" w:rsidR="00AD4A29" w:rsidRPr="008C2F0B" w:rsidRDefault="00AD4A29" w:rsidP="00CD7884">
      <w:pPr>
        <w:autoSpaceDE w:val="0"/>
        <w:autoSpaceDN w:val="0"/>
        <w:adjustRightInd w:val="0"/>
        <w:spacing w:after="0" w:line="240" w:lineRule="auto"/>
        <w:contextualSpacing/>
        <w:rPr>
          <w:rFonts w:ascii="Times New Roman" w:hAnsi="Times New Roman"/>
        </w:rPr>
      </w:pPr>
    </w:p>
    <w:p w14:paraId="59B270B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rozpoznaniem manii lub epizodu mieszanego w przebiegu choroby afektywnej dwubiegunowej, po trzech tygodniach leczenia olanzapina wykazywała większą skuteczność w porównaniu z placebo i walproinianem sodu w zmniejszeniu objawów manii. Olanzapina wykazywała porównywalną z haloperydolem skuteczność, której miarą był odsetek pacjentów z remisją objawów manii i depresji po 6 i 12 tygodniach leczenia. W badaniu pacjentów leczonych litem lub walproinianem przez co najmniej 2 tygodnie, po dodaniu olanzapiny w dawce 10 mg (podawanej jednocześnie z litem lub walproinianem) uzyskiwano większe zmniejszenie objawów manii niż w przypadku monoterapii litem lub walproinianem po 6 tygodniach.</w:t>
      </w:r>
    </w:p>
    <w:p w14:paraId="2D9A8A2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CB1B43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12-miesięcznym badaniu dotyczącym zapobiegania nawrotom u pacjentów z rozpoznaniem</w:t>
      </w:r>
      <w:r w:rsidR="003F2523" w:rsidRPr="008C2F0B">
        <w:rPr>
          <w:rFonts w:ascii="Times New Roman" w:hAnsi="Times New Roman"/>
        </w:rPr>
        <w:t xml:space="preserve"> </w:t>
      </w:r>
      <w:r w:rsidRPr="008C2F0B">
        <w:rPr>
          <w:rFonts w:ascii="Times New Roman" w:hAnsi="Times New Roman"/>
        </w:rPr>
        <w:t>epizodu manii, u których osiągnięto remisję po olanzapinie, i których następnie zrandomizowano do</w:t>
      </w:r>
      <w:r w:rsidR="003F2523" w:rsidRPr="008C2F0B">
        <w:rPr>
          <w:rFonts w:ascii="Times New Roman" w:hAnsi="Times New Roman"/>
        </w:rPr>
        <w:t xml:space="preserve"> </w:t>
      </w:r>
      <w:r w:rsidRPr="008C2F0B">
        <w:rPr>
          <w:rFonts w:ascii="Times New Roman" w:hAnsi="Times New Roman"/>
        </w:rPr>
        <w:t>grup otrzymujących placebo lub olanzapinę, wykazano statystycznie istotną przewagę olanzapiny nad</w:t>
      </w:r>
      <w:r w:rsidR="003F2523" w:rsidRPr="008C2F0B">
        <w:rPr>
          <w:rFonts w:ascii="Times New Roman" w:hAnsi="Times New Roman"/>
        </w:rPr>
        <w:t xml:space="preserve"> </w:t>
      </w:r>
      <w:r w:rsidRPr="008C2F0B">
        <w:rPr>
          <w:rFonts w:ascii="Times New Roman" w:hAnsi="Times New Roman"/>
        </w:rPr>
        <w:t>placebo w głównym punkcie końcowym badania jakim był nawrót choroby dwubiegunowej. Wykazano ponadto statystycznie istotną przewagę olanzapiny nad placebo w zapobieganiu nawrotom</w:t>
      </w:r>
      <w:r w:rsidR="003F2523" w:rsidRPr="008C2F0B">
        <w:rPr>
          <w:rFonts w:ascii="Times New Roman" w:hAnsi="Times New Roman"/>
        </w:rPr>
        <w:t xml:space="preserve"> </w:t>
      </w:r>
      <w:r w:rsidRPr="008C2F0B">
        <w:rPr>
          <w:rFonts w:ascii="Times New Roman" w:hAnsi="Times New Roman"/>
        </w:rPr>
        <w:t>manii lub depresji.</w:t>
      </w:r>
    </w:p>
    <w:p w14:paraId="685B332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DC5B66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innym 12-miesięcznym badaniu dotyczącym zapobiegania nawrotom u pacjentów z rozpoznaniem</w:t>
      </w:r>
      <w:r w:rsidR="003F2523" w:rsidRPr="008C2F0B">
        <w:rPr>
          <w:rFonts w:ascii="Times New Roman" w:hAnsi="Times New Roman"/>
        </w:rPr>
        <w:t xml:space="preserve"> </w:t>
      </w:r>
      <w:r w:rsidRPr="008C2F0B">
        <w:rPr>
          <w:rFonts w:ascii="Times New Roman" w:hAnsi="Times New Roman"/>
        </w:rPr>
        <w:t>epizodu manii, u których osiągnięto remisję po terapii skojarzonej olanzapiną i litem, i których</w:t>
      </w:r>
      <w:r w:rsidR="003F2523" w:rsidRPr="008C2F0B">
        <w:rPr>
          <w:rFonts w:ascii="Times New Roman" w:hAnsi="Times New Roman"/>
        </w:rPr>
        <w:t xml:space="preserve"> </w:t>
      </w:r>
      <w:r w:rsidRPr="008C2F0B">
        <w:rPr>
          <w:rFonts w:ascii="Times New Roman" w:hAnsi="Times New Roman"/>
        </w:rPr>
        <w:t>następnie zrandomizowano do grupy leczonej olanzapiną lub litem w monoterapii, nie wykazano</w:t>
      </w:r>
      <w:r w:rsidR="003F2523" w:rsidRPr="008C2F0B">
        <w:rPr>
          <w:rFonts w:ascii="Times New Roman" w:hAnsi="Times New Roman"/>
        </w:rPr>
        <w:t xml:space="preserve"> </w:t>
      </w:r>
      <w:r w:rsidRPr="008C2F0B">
        <w:rPr>
          <w:rFonts w:ascii="Times New Roman" w:hAnsi="Times New Roman"/>
        </w:rPr>
        <w:t>statystycznie istotnej niższości olanzapiny w porównaniu z litem w głównym punkcie końcowym</w:t>
      </w:r>
      <w:r w:rsidR="003F2523" w:rsidRPr="008C2F0B">
        <w:rPr>
          <w:rFonts w:ascii="Times New Roman" w:hAnsi="Times New Roman"/>
        </w:rPr>
        <w:t xml:space="preserve"> </w:t>
      </w:r>
      <w:r w:rsidRPr="008C2F0B">
        <w:rPr>
          <w:rFonts w:ascii="Times New Roman" w:hAnsi="Times New Roman"/>
        </w:rPr>
        <w:t>badania, jakim był nawrót choroby afektywnej dwubiegunowej (olanzapina 30,0%, lit 38,3%;</w:t>
      </w:r>
      <w:r w:rsidR="003F2523" w:rsidRPr="008C2F0B">
        <w:rPr>
          <w:rFonts w:ascii="Times New Roman" w:hAnsi="Times New Roman"/>
        </w:rPr>
        <w:t xml:space="preserve"> </w:t>
      </w:r>
      <w:r w:rsidRPr="008C2F0B">
        <w:rPr>
          <w:rFonts w:ascii="Times New Roman" w:hAnsi="Times New Roman"/>
        </w:rPr>
        <w:t>p</w:t>
      </w:r>
      <w:r w:rsidR="003F2523" w:rsidRPr="008C2F0B">
        <w:rPr>
          <w:rFonts w:ascii="Times New Roman" w:hAnsi="Times New Roman"/>
        </w:rPr>
        <w:t> </w:t>
      </w:r>
      <w:r w:rsidRPr="008C2F0B">
        <w:rPr>
          <w:rFonts w:ascii="Times New Roman" w:hAnsi="Times New Roman"/>
        </w:rPr>
        <w:t>=</w:t>
      </w:r>
      <w:r w:rsidR="003F2523" w:rsidRPr="008C2F0B">
        <w:rPr>
          <w:rFonts w:ascii="Times New Roman" w:hAnsi="Times New Roman"/>
        </w:rPr>
        <w:t> </w:t>
      </w:r>
      <w:r w:rsidRPr="008C2F0B">
        <w:rPr>
          <w:rFonts w:ascii="Times New Roman" w:hAnsi="Times New Roman"/>
        </w:rPr>
        <w:t>0,055).</w:t>
      </w:r>
    </w:p>
    <w:p w14:paraId="74F394C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FA0D20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18-miesięcznym badaniu u pacjentów z rozpoznaniem epizodu manii lub epizodu mieszanego, u</w:t>
      </w:r>
      <w:r w:rsidR="003F2523" w:rsidRPr="008C2F0B">
        <w:rPr>
          <w:rFonts w:ascii="Times New Roman" w:hAnsi="Times New Roman"/>
        </w:rPr>
        <w:t xml:space="preserve"> </w:t>
      </w:r>
      <w:r w:rsidRPr="008C2F0B">
        <w:rPr>
          <w:rFonts w:ascii="Times New Roman" w:hAnsi="Times New Roman"/>
        </w:rPr>
        <w:t>których osiągnięto stabilizację po leczeniu skojarzonym olanzapiną i lekiem stabilizującym nastrój (lit</w:t>
      </w:r>
      <w:r w:rsidR="003F2523" w:rsidRPr="008C2F0B">
        <w:rPr>
          <w:rFonts w:ascii="Times New Roman" w:hAnsi="Times New Roman"/>
        </w:rPr>
        <w:t xml:space="preserve"> </w:t>
      </w:r>
      <w:r w:rsidRPr="008C2F0B">
        <w:rPr>
          <w:rFonts w:ascii="Times New Roman" w:hAnsi="Times New Roman"/>
        </w:rPr>
        <w:t>lub walproinian), nie stwierdzono statystycznie istotnej przewagi długotrwałego stosowania</w:t>
      </w:r>
      <w:r w:rsidR="003F2523" w:rsidRPr="008C2F0B">
        <w:rPr>
          <w:rFonts w:ascii="Times New Roman" w:hAnsi="Times New Roman"/>
        </w:rPr>
        <w:t xml:space="preserve"> </w:t>
      </w:r>
      <w:r w:rsidRPr="008C2F0B">
        <w:rPr>
          <w:rFonts w:ascii="Times New Roman" w:hAnsi="Times New Roman"/>
        </w:rPr>
        <w:t>olanzapiny z litem albo olanzapiny z walproinianem nad stosowaniem litu lub walproinianu w</w:t>
      </w:r>
      <w:r w:rsidR="003F2523" w:rsidRPr="008C2F0B">
        <w:rPr>
          <w:rFonts w:ascii="Times New Roman" w:hAnsi="Times New Roman"/>
        </w:rPr>
        <w:t xml:space="preserve"> </w:t>
      </w:r>
      <w:r w:rsidRPr="008C2F0B">
        <w:rPr>
          <w:rFonts w:ascii="Times New Roman" w:hAnsi="Times New Roman"/>
        </w:rPr>
        <w:t>monoterapii, biorąc pod uwagę opóźnianie nawrotów choroby afektywnej dwubiegunowej,</w:t>
      </w:r>
      <w:r w:rsidR="003F2523" w:rsidRPr="008C2F0B">
        <w:rPr>
          <w:rFonts w:ascii="Times New Roman" w:hAnsi="Times New Roman"/>
        </w:rPr>
        <w:t xml:space="preserve"> </w:t>
      </w:r>
      <w:r w:rsidRPr="008C2F0B">
        <w:rPr>
          <w:rFonts w:ascii="Times New Roman" w:hAnsi="Times New Roman"/>
        </w:rPr>
        <w:t>zdefiniowanych zgodnie z kryteriami objawowymi (diagnostycznymi).</w:t>
      </w:r>
    </w:p>
    <w:p w14:paraId="17A5D75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0440AE9" w14:textId="77777777" w:rsidR="00CA5CB4" w:rsidRPr="008C2F0B" w:rsidRDefault="0002304D" w:rsidP="000363BE">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5D637DB6" w14:textId="77777777" w:rsidR="002165F1" w:rsidRPr="008C2F0B" w:rsidRDefault="0002304D" w:rsidP="00981470">
      <w:pPr>
        <w:keepNext/>
        <w:spacing w:after="0" w:line="240" w:lineRule="auto"/>
        <w:rPr>
          <w:rFonts w:ascii="Times New Roman" w:hAnsi="Times New Roman"/>
        </w:rPr>
      </w:pPr>
      <w:r w:rsidRPr="008C2F0B">
        <w:rPr>
          <w:rFonts w:ascii="Times New Roman" w:hAnsi="Times New Roman"/>
        </w:rPr>
        <w:t>Dane z kontrolowanych badań dotyczących skuteczności</w:t>
      </w:r>
      <w:r w:rsidR="00CA5CB4" w:rsidRPr="008C2F0B">
        <w:rPr>
          <w:rFonts w:ascii="Times New Roman" w:hAnsi="Times New Roman"/>
        </w:rPr>
        <w:t xml:space="preserve"> u młodzieży (w wieku od 13 do 17 lat) </w:t>
      </w:r>
      <w:r w:rsidR="00336DD1" w:rsidRPr="008C2F0B">
        <w:rPr>
          <w:rFonts w:ascii="Times New Roman" w:hAnsi="Times New Roman"/>
        </w:rPr>
        <w:t>są</w:t>
      </w:r>
      <w:r w:rsidR="00CA5CB4" w:rsidRPr="008C2F0B">
        <w:rPr>
          <w:rFonts w:ascii="Times New Roman" w:hAnsi="Times New Roman"/>
        </w:rPr>
        <w:t xml:space="preserve"> ograniczone</w:t>
      </w:r>
      <w:r w:rsidR="003F2523" w:rsidRPr="008C2F0B">
        <w:rPr>
          <w:rFonts w:ascii="Times New Roman" w:hAnsi="Times New Roman"/>
        </w:rPr>
        <w:t xml:space="preserve"> </w:t>
      </w:r>
      <w:r w:rsidR="00336DD1" w:rsidRPr="008C2F0B">
        <w:rPr>
          <w:rFonts w:ascii="Times New Roman" w:hAnsi="Times New Roman"/>
        </w:rPr>
        <w:t xml:space="preserve">do </w:t>
      </w:r>
      <w:r w:rsidR="00CA5CB4" w:rsidRPr="008C2F0B">
        <w:rPr>
          <w:rFonts w:ascii="Times New Roman" w:hAnsi="Times New Roman"/>
        </w:rPr>
        <w:t xml:space="preserve">krótkotrwałych badań </w:t>
      </w:r>
      <w:r w:rsidR="00336DD1" w:rsidRPr="008C2F0B">
        <w:rPr>
          <w:rFonts w:ascii="Times New Roman" w:hAnsi="Times New Roman"/>
        </w:rPr>
        <w:t>w</w:t>
      </w:r>
      <w:r w:rsidR="00CA5CB4" w:rsidRPr="008C2F0B">
        <w:rPr>
          <w:rFonts w:ascii="Times New Roman" w:hAnsi="Times New Roman"/>
        </w:rPr>
        <w:t xml:space="preserve"> schizofrenii (6 tygodni) i manii </w:t>
      </w:r>
      <w:r w:rsidR="00336DD1" w:rsidRPr="008C2F0B">
        <w:rPr>
          <w:rFonts w:ascii="Times New Roman" w:hAnsi="Times New Roman"/>
        </w:rPr>
        <w:t>związanej z chorobą afektywną dwubiegunową</w:t>
      </w:r>
      <w:r w:rsidR="00336DD1" w:rsidRPr="008C2F0B" w:rsidDel="00336DD1">
        <w:rPr>
          <w:rFonts w:ascii="Times New Roman" w:hAnsi="Times New Roman"/>
        </w:rPr>
        <w:t xml:space="preserve"> </w:t>
      </w:r>
      <w:r w:rsidR="00CA5CB4" w:rsidRPr="008C2F0B">
        <w:rPr>
          <w:rFonts w:ascii="Times New Roman" w:hAnsi="Times New Roman"/>
        </w:rPr>
        <w:t>(3 tygodnie) u mniej niż 200 pacjentów w</w:t>
      </w:r>
      <w:r w:rsidR="003F2523" w:rsidRPr="008C2F0B">
        <w:rPr>
          <w:rFonts w:ascii="Times New Roman" w:hAnsi="Times New Roman"/>
        </w:rPr>
        <w:t xml:space="preserve"> </w:t>
      </w:r>
      <w:r w:rsidR="00CA5CB4" w:rsidRPr="008C2F0B">
        <w:rPr>
          <w:rFonts w:ascii="Times New Roman" w:hAnsi="Times New Roman"/>
        </w:rPr>
        <w:t>wieku młodzieńczym. Olanzapinę stosowano w zmiennej dawce początkowej od 2,5 do 20 mg na</w:t>
      </w:r>
      <w:r w:rsidR="003F2523" w:rsidRPr="008C2F0B">
        <w:rPr>
          <w:rFonts w:ascii="Times New Roman" w:hAnsi="Times New Roman"/>
        </w:rPr>
        <w:t xml:space="preserve"> </w:t>
      </w:r>
      <w:r w:rsidR="00CA5CB4" w:rsidRPr="008C2F0B">
        <w:rPr>
          <w:rFonts w:ascii="Times New Roman" w:hAnsi="Times New Roman"/>
        </w:rPr>
        <w:t>dobę. W trakcie leczenia olanzapiną u młodzieży obserwowano istotnie większe zwiększenie masy</w:t>
      </w:r>
      <w:r w:rsidR="003F2523" w:rsidRPr="008C2F0B">
        <w:rPr>
          <w:rFonts w:ascii="Times New Roman" w:hAnsi="Times New Roman"/>
        </w:rPr>
        <w:t xml:space="preserve"> </w:t>
      </w:r>
      <w:r w:rsidR="00CA5CB4" w:rsidRPr="008C2F0B">
        <w:rPr>
          <w:rFonts w:ascii="Times New Roman" w:hAnsi="Times New Roman"/>
        </w:rPr>
        <w:t>ciała niż u dorosłych. Wielkość zmian stężenia cholesterolu całkowitego na czczo, cholesterolu LDL,</w:t>
      </w:r>
      <w:r w:rsidR="003F2523" w:rsidRPr="008C2F0B">
        <w:rPr>
          <w:rFonts w:ascii="Times New Roman" w:hAnsi="Times New Roman"/>
        </w:rPr>
        <w:t xml:space="preserve"> </w:t>
      </w:r>
      <w:r w:rsidR="00CA5CB4" w:rsidRPr="008C2F0B">
        <w:rPr>
          <w:rFonts w:ascii="Times New Roman" w:hAnsi="Times New Roman"/>
        </w:rPr>
        <w:t>triglicerydów i prolaktyny (patrz punkty 4.4 i 4.8) była większa u młodzieży niż u dorosłych. Nie ma</w:t>
      </w:r>
      <w:r w:rsidR="003F2523" w:rsidRPr="008C2F0B">
        <w:rPr>
          <w:rFonts w:ascii="Times New Roman" w:hAnsi="Times New Roman"/>
        </w:rPr>
        <w:t xml:space="preserve"> </w:t>
      </w:r>
      <w:r w:rsidR="00CA5CB4" w:rsidRPr="008C2F0B">
        <w:rPr>
          <w:rFonts w:ascii="Times New Roman" w:hAnsi="Times New Roman"/>
        </w:rPr>
        <w:t xml:space="preserve">danych </w:t>
      </w:r>
      <w:r w:rsidR="00336DD1" w:rsidRPr="008C2F0B">
        <w:rPr>
          <w:rFonts w:ascii="Times New Roman" w:hAnsi="Times New Roman"/>
          <w:snapToGrid w:val="0"/>
          <w:color w:val="000000"/>
        </w:rPr>
        <w:t>z kontrolowanych badań</w:t>
      </w:r>
      <w:r w:rsidR="00336DD1" w:rsidRPr="008C2F0B">
        <w:rPr>
          <w:rFonts w:ascii="Times New Roman" w:hAnsi="Times New Roman"/>
        </w:rPr>
        <w:t xml:space="preserve"> </w:t>
      </w:r>
      <w:r w:rsidR="00CA5CB4" w:rsidRPr="008C2F0B">
        <w:rPr>
          <w:rFonts w:ascii="Times New Roman" w:hAnsi="Times New Roman"/>
        </w:rPr>
        <w:t>dotyczących utrzymywania się tego wpływu</w:t>
      </w:r>
      <w:r w:rsidR="00336DD1" w:rsidRPr="008C2F0B">
        <w:rPr>
          <w:rFonts w:ascii="Times New Roman" w:hAnsi="Times New Roman"/>
        </w:rPr>
        <w:t xml:space="preserve"> lub </w:t>
      </w:r>
      <w:r w:rsidR="00CA5CB4" w:rsidRPr="008C2F0B">
        <w:rPr>
          <w:rFonts w:ascii="Times New Roman" w:hAnsi="Times New Roman"/>
        </w:rPr>
        <w:t>bezpieczeństwa długotrwałego stosowania (patrz punkty 4.4 i 4.8).</w:t>
      </w:r>
      <w:r w:rsidR="000363BE" w:rsidRPr="008C2F0B">
        <w:rPr>
          <w:rFonts w:ascii="Times New Roman" w:hAnsi="Times New Roman"/>
          <w:snapToGrid w:val="0"/>
          <w:color w:val="000000"/>
        </w:rPr>
        <w:t xml:space="preserve"> Informacje dotyczące bezpieczeństwa długotrwałego stosowania są ograniczone głównie do danych z otwartych, niekontrolowanych badań klinicznych.</w:t>
      </w:r>
    </w:p>
    <w:p w14:paraId="4CDA8CA1"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751CA56" w14:textId="77777777" w:rsidR="00CA5CB4" w:rsidRPr="008C2F0B" w:rsidRDefault="00ED225F" w:rsidP="00ED225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5.2</w:t>
      </w:r>
      <w:r w:rsidRPr="008C2F0B">
        <w:rPr>
          <w:rFonts w:ascii="Times New Roman" w:hAnsi="Times New Roman"/>
          <w:b/>
          <w:bCs/>
        </w:rPr>
        <w:tab/>
      </w:r>
      <w:r w:rsidR="00CA5CB4" w:rsidRPr="008C2F0B">
        <w:rPr>
          <w:rFonts w:ascii="Times New Roman" w:hAnsi="Times New Roman"/>
          <w:b/>
          <w:bCs/>
        </w:rPr>
        <w:t>Właściwości farmakokinetyczne</w:t>
      </w:r>
    </w:p>
    <w:p w14:paraId="17CC3AE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0FBAA79" w14:textId="77777777" w:rsidR="007512B9" w:rsidRPr="008C2F0B" w:rsidRDefault="0002304D" w:rsidP="007512B9">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Wchłanianie</w:t>
      </w:r>
      <w:r w:rsidRPr="008C2F0B">
        <w:rPr>
          <w:rFonts w:ascii="Times New Roman" w:hAnsi="Times New Roman"/>
        </w:rPr>
        <w:t xml:space="preserve"> </w:t>
      </w:r>
    </w:p>
    <w:p w14:paraId="21C7AA8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dobrze wchłaniana po podaniu doustnym, osiąga stężenia maksymalne w osoczu w</w:t>
      </w:r>
      <w:r w:rsidR="00973C37" w:rsidRPr="008C2F0B">
        <w:rPr>
          <w:rFonts w:ascii="Times New Roman" w:hAnsi="Times New Roman"/>
        </w:rPr>
        <w:t xml:space="preserve"> </w:t>
      </w:r>
      <w:r w:rsidRPr="008C2F0B">
        <w:rPr>
          <w:rFonts w:ascii="Times New Roman" w:hAnsi="Times New Roman"/>
        </w:rPr>
        <w:t>ciągu 5-8 godzin. Obecność pokarmu nie wpływa na jej wchłanianie. Nie porównywano bezwzględnej</w:t>
      </w:r>
      <w:r w:rsidR="00973C37" w:rsidRPr="008C2F0B">
        <w:rPr>
          <w:rFonts w:ascii="Times New Roman" w:hAnsi="Times New Roman"/>
        </w:rPr>
        <w:t xml:space="preserve"> </w:t>
      </w:r>
      <w:r w:rsidRPr="008C2F0B">
        <w:rPr>
          <w:rFonts w:ascii="Times New Roman" w:hAnsi="Times New Roman"/>
        </w:rPr>
        <w:t>dostępności biologicznej leku po podaniu doustnym i dożylnym.</w:t>
      </w:r>
    </w:p>
    <w:p w14:paraId="03E64E0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54BE025" w14:textId="77777777" w:rsidR="007512B9" w:rsidRPr="008C2F0B" w:rsidRDefault="0002304D" w:rsidP="007512B9">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Dystrybucja</w:t>
      </w:r>
      <w:r w:rsidRPr="008C2F0B">
        <w:rPr>
          <w:rFonts w:ascii="Times New Roman" w:hAnsi="Times New Roman"/>
        </w:rPr>
        <w:t xml:space="preserve"> </w:t>
      </w:r>
    </w:p>
    <w:p w14:paraId="3AE2CC79" w14:textId="77777777" w:rsidR="007512B9" w:rsidRPr="008C2F0B" w:rsidRDefault="007512B9" w:rsidP="007512B9">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Stopień wiązania olanzapiny z białkami osocza wynosił około 93% dla zakresu stężeń od około 7 do około 1000 ng/ml. Olanzapina w osoczu wiąże się głównie z albuminami oraz </w:t>
      </w:r>
      <w:r w:rsidRPr="008C2F0B">
        <w:rPr>
          <w:rFonts w:ascii="Times New Roman" w:hAnsi="Times New Roman"/>
        </w:rPr>
        <w:sym w:font="Symbol" w:char="F061"/>
      </w:r>
      <w:r w:rsidRPr="008C2F0B">
        <w:rPr>
          <w:rFonts w:ascii="Times New Roman" w:hAnsi="Times New Roman"/>
          <w:vertAlign w:val="subscript"/>
        </w:rPr>
        <w:t>1</w:t>
      </w:r>
      <w:r w:rsidRPr="008C2F0B">
        <w:rPr>
          <w:rFonts w:ascii="Times New Roman" w:hAnsi="Times New Roman"/>
        </w:rPr>
        <w:noBreakHyphen/>
        <w:t>kwaśną glikoproteiną.</w:t>
      </w:r>
    </w:p>
    <w:p w14:paraId="29CB206A" w14:textId="77777777" w:rsidR="007512B9" w:rsidRPr="008C2F0B" w:rsidRDefault="007512B9" w:rsidP="007512B9">
      <w:pPr>
        <w:autoSpaceDE w:val="0"/>
        <w:autoSpaceDN w:val="0"/>
        <w:adjustRightInd w:val="0"/>
        <w:spacing w:after="0" w:line="240" w:lineRule="auto"/>
        <w:contextualSpacing/>
        <w:rPr>
          <w:rFonts w:ascii="Times New Roman" w:hAnsi="Times New Roman"/>
        </w:rPr>
      </w:pPr>
    </w:p>
    <w:p w14:paraId="70A74FE8" w14:textId="77777777" w:rsidR="00A07285" w:rsidRPr="008C2F0B" w:rsidRDefault="00A07285" w:rsidP="00A07285">
      <w:pPr>
        <w:pStyle w:val="Text"/>
        <w:keepNext/>
        <w:tabs>
          <w:tab w:val="left" w:pos="567"/>
        </w:tabs>
        <w:spacing w:before="0" w:after="0" w:line="240" w:lineRule="auto"/>
        <w:ind w:left="0" w:right="0" w:firstLine="0"/>
        <w:rPr>
          <w:color w:val="auto"/>
          <w:sz w:val="22"/>
          <w:szCs w:val="22"/>
          <w:u w:val="single"/>
          <w:lang w:val="pl-PL"/>
        </w:rPr>
      </w:pPr>
      <w:r w:rsidRPr="008C2F0B">
        <w:rPr>
          <w:color w:val="auto"/>
          <w:sz w:val="22"/>
          <w:szCs w:val="22"/>
          <w:u w:val="single"/>
          <w:lang w:val="pl-PL"/>
        </w:rPr>
        <w:t>Metabolizm</w:t>
      </w:r>
    </w:p>
    <w:p w14:paraId="5DB16978" w14:textId="77777777" w:rsidR="007512B9" w:rsidRPr="008C2F0B" w:rsidRDefault="00CA5CB4" w:rsidP="007512B9">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metabolizowana w wątrobie w drodze sprzęgania i utleniania. Głównym występującym w krwiobiegu metabolitem olanzapiny jest 10-N-glukuronid, który nie przenika przez</w:t>
      </w:r>
      <w:r w:rsidR="00973C37" w:rsidRPr="008C2F0B">
        <w:rPr>
          <w:rFonts w:ascii="Times New Roman" w:hAnsi="Times New Roman"/>
        </w:rPr>
        <w:t xml:space="preserve"> </w:t>
      </w:r>
      <w:r w:rsidRPr="008C2F0B">
        <w:rPr>
          <w:rFonts w:ascii="Times New Roman" w:hAnsi="Times New Roman"/>
        </w:rPr>
        <w:t xml:space="preserve">barierę krew-mózg. Cytochromy P450-CYP1A2 oraz P450-CYP2D6 biorą udział w tworzeniu metabolitów N-demetylowego i 2-hydroksymetylowego, które w badaniach na zwierzętach wykazały znamiennie mniejszą aktywność </w:t>
      </w:r>
      <w:r w:rsidRPr="008C2F0B">
        <w:rPr>
          <w:rFonts w:ascii="Times New Roman" w:hAnsi="Times New Roman"/>
          <w:i/>
          <w:iCs/>
        </w:rPr>
        <w:t xml:space="preserve">in vivo </w:t>
      </w:r>
      <w:r w:rsidRPr="008C2F0B">
        <w:rPr>
          <w:rFonts w:ascii="Times New Roman" w:hAnsi="Times New Roman"/>
        </w:rPr>
        <w:t xml:space="preserve">niż olanzapina. Aktywność farmakologiczna głównie zależy od związku macierzystego – olanzapiny. </w:t>
      </w:r>
    </w:p>
    <w:p w14:paraId="7A2819E6" w14:textId="77777777" w:rsidR="007512B9" w:rsidRPr="008C2F0B" w:rsidRDefault="007512B9" w:rsidP="007512B9">
      <w:pPr>
        <w:autoSpaceDE w:val="0"/>
        <w:autoSpaceDN w:val="0"/>
        <w:adjustRightInd w:val="0"/>
        <w:spacing w:after="0" w:line="240" w:lineRule="auto"/>
        <w:contextualSpacing/>
        <w:rPr>
          <w:rFonts w:ascii="Times New Roman" w:hAnsi="Times New Roman"/>
        </w:rPr>
      </w:pPr>
    </w:p>
    <w:p w14:paraId="6F768FAD" w14:textId="77777777" w:rsidR="007512B9" w:rsidRPr="008C2F0B" w:rsidRDefault="0002304D" w:rsidP="007512B9">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Eliminacja</w:t>
      </w:r>
      <w:r w:rsidRPr="008C2F0B">
        <w:rPr>
          <w:rFonts w:ascii="Times New Roman" w:hAnsi="Times New Roman"/>
        </w:rPr>
        <w:t xml:space="preserve"> </w:t>
      </w:r>
    </w:p>
    <w:p w14:paraId="3272DB4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 podaniu doustnym, średni okres półtrwania olanzapiny w końcowej fazie eliminacji u zdrowych osób różnił się zależnie od wieku i płci.</w:t>
      </w:r>
    </w:p>
    <w:p w14:paraId="7B522CB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A8B76F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zdrowych osób w podeszłym wieku (65 lat i starszych) średni okres półtrwania olanzapiny był</w:t>
      </w:r>
      <w:r w:rsidR="00973C37" w:rsidRPr="008C2F0B">
        <w:rPr>
          <w:rFonts w:ascii="Times New Roman" w:hAnsi="Times New Roman"/>
        </w:rPr>
        <w:t xml:space="preserve"> </w:t>
      </w:r>
      <w:r w:rsidRPr="008C2F0B">
        <w:rPr>
          <w:rFonts w:ascii="Times New Roman" w:hAnsi="Times New Roman"/>
        </w:rPr>
        <w:t>przedłużony w porównaniu z młodszymi zdrowymi osobami (odpowiednio 51,8 i 33,8 godzin),</w:t>
      </w:r>
      <w:r w:rsidR="00973C37" w:rsidRPr="008C2F0B">
        <w:rPr>
          <w:rFonts w:ascii="Times New Roman" w:hAnsi="Times New Roman"/>
        </w:rPr>
        <w:t xml:space="preserve"> </w:t>
      </w:r>
      <w:r w:rsidRPr="008C2F0B">
        <w:rPr>
          <w:rFonts w:ascii="Times New Roman" w:hAnsi="Times New Roman"/>
        </w:rPr>
        <w:t xml:space="preserve">natomiast klirens był zmniejszony (odpowiednio </w:t>
      </w:r>
      <w:r w:rsidR="00CA4320" w:rsidRPr="008C2F0B">
        <w:rPr>
          <w:rFonts w:ascii="Times New Roman" w:hAnsi="Times New Roman"/>
        </w:rPr>
        <w:t xml:space="preserve">- </w:t>
      </w:r>
      <w:r w:rsidRPr="008C2F0B">
        <w:rPr>
          <w:rFonts w:ascii="Times New Roman" w:hAnsi="Times New Roman"/>
        </w:rPr>
        <w:t>17,5 i 18,2 l/h). Obserwowana u osób w podeszłym</w:t>
      </w:r>
      <w:r w:rsidR="00973C37" w:rsidRPr="008C2F0B">
        <w:rPr>
          <w:rFonts w:ascii="Times New Roman" w:hAnsi="Times New Roman"/>
        </w:rPr>
        <w:t xml:space="preserve"> </w:t>
      </w:r>
      <w:r w:rsidRPr="008C2F0B">
        <w:rPr>
          <w:rFonts w:ascii="Times New Roman" w:hAnsi="Times New Roman"/>
        </w:rPr>
        <w:t>wieku zmienność parametrów farmakokinetycznych utrzymywała się w granicach obserwowanych u</w:t>
      </w:r>
      <w:r w:rsidR="00973C37" w:rsidRPr="008C2F0B">
        <w:rPr>
          <w:rFonts w:ascii="Times New Roman" w:hAnsi="Times New Roman"/>
        </w:rPr>
        <w:t xml:space="preserve"> </w:t>
      </w:r>
      <w:r w:rsidRPr="008C2F0B">
        <w:rPr>
          <w:rFonts w:ascii="Times New Roman" w:hAnsi="Times New Roman"/>
        </w:rPr>
        <w:t>osób młodszych. U 44 pacjentów ze schizofrenią, w wieku &gt;65 lat podawanie olanzapiny w dawkach</w:t>
      </w:r>
      <w:r w:rsidR="00973C37" w:rsidRPr="008C2F0B">
        <w:rPr>
          <w:rFonts w:ascii="Times New Roman" w:hAnsi="Times New Roman"/>
        </w:rPr>
        <w:t xml:space="preserve"> </w:t>
      </w:r>
      <w:r w:rsidRPr="008C2F0B">
        <w:rPr>
          <w:rFonts w:ascii="Times New Roman" w:hAnsi="Times New Roman"/>
        </w:rPr>
        <w:t>od 5 do 20 mg/dobę nie było związane z żadnym szczególnym profilem zdarzeń niepożądanych.</w:t>
      </w:r>
    </w:p>
    <w:p w14:paraId="735F20E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37EACA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Średni okres półtrwania w fazie eliminacji olanzapiny był nieco dłuższy u kobiet niż u mężczyzn</w:t>
      </w:r>
      <w:r w:rsidR="00973C37" w:rsidRPr="008C2F0B">
        <w:rPr>
          <w:rFonts w:ascii="Times New Roman" w:hAnsi="Times New Roman"/>
        </w:rPr>
        <w:t xml:space="preserve"> </w:t>
      </w:r>
      <w:r w:rsidRPr="008C2F0B">
        <w:rPr>
          <w:rFonts w:ascii="Times New Roman" w:hAnsi="Times New Roman"/>
        </w:rPr>
        <w:t xml:space="preserve">(odpowiednio </w:t>
      </w:r>
      <w:r w:rsidR="00CA4320" w:rsidRPr="008C2F0B">
        <w:rPr>
          <w:rFonts w:ascii="Times New Roman" w:hAnsi="Times New Roman"/>
        </w:rPr>
        <w:t xml:space="preserve">- </w:t>
      </w:r>
      <w:r w:rsidRPr="008C2F0B">
        <w:rPr>
          <w:rFonts w:ascii="Times New Roman" w:hAnsi="Times New Roman"/>
        </w:rPr>
        <w:t xml:space="preserve">36,7 i 32,3 godziny), klirens natomiast był zmniejszony (odpowiednio </w:t>
      </w:r>
      <w:r w:rsidR="00CA4320" w:rsidRPr="008C2F0B">
        <w:rPr>
          <w:rFonts w:ascii="Times New Roman" w:hAnsi="Times New Roman"/>
        </w:rPr>
        <w:t xml:space="preserve">- </w:t>
      </w:r>
      <w:r w:rsidRPr="008C2F0B">
        <w:rPr>
          <w:rFonts w:ascii="Times New Roman" w:hAnsi="Times New Roman"/>
        </w:rPr>
        <w:t>18,9 i 27,3</w:t>
      </w:r>
      <w:r w:rsidR="00C064E9" w:rsidRPr="008C2F0B">
        <w:rPr>
          <w:rFonts w:ascii="Times New Roman" w:hAnsi="Times New Roman"/>
        </w:rPr>
        <w:t> </w:t>
      </w:r>
      <w:r w:rsidRPr="008C2F0B">
        <w:rPr>
          <w:rFonts w:ascii="Times New Roman" w:hAnsi="Times New Roman"/>
        </w:rPr>
        <w:t>l/h). Profil bezpieczeństwa olanzapiny (5-20 mg) zarówno w grupie kobiet (n = 467), jak i mężczyzn (n</w:t>
      </w:r>
      <w:r w:rsidR="00973C37" w:rsidRPr="008C2F0B">
        <w:rPr>
          <w:rFonts w:ascii="Times New Roman" w:hAnsi="Times New Roman"/>
        </w:rPr>
        <w:t> </w:t>
      </w:r>
      <w:r w:rsidRPr="008C2F0B">
        <w:rPr>
          <w:rFonts w:ascii="Times New Roman" w:hAnsi="Times New Roman"/>
        </w:rPr>
        <w:t>=</w:t>
      </w:r>
      <w:r w:rsidR="00973C37" w:rsidRPr="008C2F0B">
        <w:rPr>
          <w:rFonts w:ascii="Times New Roman" w:hAnsi="Times New Roman"/>
        </w:rPr>
        <w:t> </w:t>
      </w:r>
      <w:r w:rsidRPr="008C2F0B">
        <w:rPr>
          <w:rFonts w:ascii="Times New Roman" w:hAnsi="Times New Roman"/>
        </w:rPr>
        <w:t>869) był porównywalny.</w:t>
      </w:r>
    </w:p>
    <w:p w14:paraId="4DB1DE5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BAB12AF" w14:textId="77777777" w:rsidR="007512B9" w:rsidRPr="008C2F0B" w:rsidRDefault="0002304D" w:rsidP="007512B9">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Niewydolność nerek</w:t>
      </w:r>
      <w:r w:rsidR="007512B9" w:rsidRPr="008C2F0B">
        <w:rPr>
          <w:rFonts w:ascii="Times New Roman" w:hAnsi="Times New Roman"/>
          <w:u w:val="single"/>
        </w:rPr>
        <w:t xml:space="preserve"> </w:t>
      </w:r>
    </w:p>
    <w:p w14:paraId="2CF8991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niewydolnością nerek (klirens kreatyniny &lt; 10 ml/min) w porównaniu ze zdrowymi</w:t>
      </w:r>
      <w:r w:rsidR="00973C37" w:rsidRPr="008C2F0B">
        <w:rPr>
          <w:rFonts w:ascii="Times New Roman" w:hAnsi="Times New Roman"/>
        </w:rPr>
        <w:t xml:space="preserve"> </w:t>
      </w:r>
      <w:r w:rsidRPr="008C2F0B">
        <w:rPr>
          <w:rFonts w:ascii="Times New Roman" w:hAnsi="Times New Roman"/>
        </w:rPr>
        <w:t>osobami, nie stwierdzono znamiennych różnic w średnim okresie półtrwania w fazie eliminacji</w:t>
      </w:r>
      <w:r w:rsidR="00973C37" w:rsidRPr="008C2F0B">
        <w:rPr>
          <w:rFonts w:ascii="Times New Roman" w:hAnsi="Times New Roman"/>
        </w:rPr>
        <w:t xml:space="preserve"> </w:t>
      </w:r>
      <w:r w:rsidRPr="008C2F0B">
        <w:rPr>
          <w:rFonts w:ascii="Times New Roman" w:hAnsi="Times New Roman"/>
        </w:rPr>
        <w:t>(odpowiednio 37,7 godzin i 32,4 godziny) oraz w klirensie leku (odpowiednio 21,2 l/h i 25,0 l/h).</w:t>
      </w:r>
      <w:r w:rsidR="00973C37" w:rsidRPr="008C2F0B">
        <w:rPr>
          <w:rFonts w:ascii="Times New Roman" w:hAnsi="Times New Roman"/>
        </w:rPr>
        <w:t xml:space="preserve"> </w:t>
      </w:r>
      <w:r w:rsidRPr="008C2F0B">
        <w:rPr>
          <w:rFonts w:ascii="Times New Roman" w:hAnsi="Times New Roman"/>
        </w:rPr>
        <w:t>Badanie bilansu masy wykazało, że około 57% znakowanej radioaktywnie olanzapiny występowało w</w:t>
      </w:r>
      <w:r w:rsidR="00973C37" w:rsidRPr="008C2F0B">
        <w:rPr>
          <w:rFonts w:ascii="Times New Roman" w:hAnsi="Times New Roman"/>
        </w:rPr>
        <w:t xml:space="preserve"> </w:t>
      </w:r>
      <w:r w:rsidRPr="008C2F0B">
        <w:rPr>
          <w:rFonts w:ascii="Times New Roman" w:hAnsi="Times New Roman"/>
        </w:rPr>
        <w:t>moczu, głównie w postaci metabolitów.</w:t>
      </w:r>
    </w:p>
    <w:p w14:paraId="581504A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9616971" w14:textId="77777777" w:rsidR="00404508" w:rsidRPr="008C2F0B" w:rsidRDefault="00404508" w:rsidP="00404508">
      <w:pPr>
        <w:pStyle w:val="BodytextAgency"/>
        <w:spacing w:after="0" w:line="240" w:lineRule="auto"/>
        <w:jc w:val="both"/>
        <w:rPr>
          <w:rFonts w:ascii="Times New Roman" w:hAnsi="Times New Roman"/>
          <w:bCs/>
          <w:sz w:val="22"/>
          <w:szCs w:val="22"/>
          <w:u w:val="single"/>
        </w:rPr>
      </w:pPr>
      <w:r w:rsidRPr="008C2F0B">
        <w:rPr>
          <w:rFonts w:ascii="Times New Roman" w:hAnsi="Times New Roman"/>
          <w:color w:val="000000"/>
          <w:sz w:val="22"/>
          <w:szCs w:val="22"/>
          <w:u w:val="single"/>
        </w:rPr>
        <w:t xml:space="preserve">Niewydolność wątroby </w:t>
      </w:r>
    </w:p>
    <w:p w14:paraId="6916F2E8" w14:textId="77777777" w:rsidR="00404508" w:rsidRPr="008C2F0B" w:rsidRDefault="00404508" w:rsidP="00404508">
      <w:pPr>
        <w:pStyle w:val="BodytextAgency"/>
        <w:spacing w:after="0" w:line="240" w:lineRule="auto"/>
        <w:rPr>
          <w:rFonts w:ascii="Times New Roman" w:hAnsi="Times New Roman"/>
          <w:color w:val="000000"/>
          <w:sz w:val="22"/>
          <w:szCs w:val="22"/>
        </w:rPr>
      </w:pPr>
      <w:r w:rsidRPr="008C2F0B">
        <w:rPr>
          <w:rFonts w:ascii="Times New Roman" w:hAnsi="Times New Roman"/>
          <w:bCs/>
          <w:sz w:val="22"/>
          <w:szCs w:val="22"/>
        </w:rPr>
        <w:t>W małym badaniu oceniającym wpływ zaburzeń czynności wątroby u 6 osób z kliniczne istotną marskością wątroby (</w:t>
      </w:r>
      <w:r w:rsidRPr="008C2F0B">
        <w:rPr>
          <w:rFonts w:ascii="Times New Roman" w:hAnsi="Times New Roman"/>
          <w:sz w:val="22"/>
          <w:szCs w:val="22"/>
          <w:lang w:eastAsia="en-US"/>
        </w:rPr>
        <w:t xml:space="preserve">stopień A </w:t>
      </w:r>
      <w:r w:rsidRPr="008C2F0B">
        <w:rPr>
          <w:rFonts w:ascii="Times New Roman" w:hAnsi="Times New Roman"/>
          <w:bCs/>
          <w:sz w:val="22"/>
          <w:szCs w:val="22"/>
        </w:rPr>
        <w:t xml:space="preserve">(n = 5) </w:t>
      </w:r>
      <w:r w:rsidRPr="008C2F0B">
        <w:rPr>
          <w:rFonts w:ascii="Times New Roman" w:hAnsi="Times New Roman"/>
          <w:sz w:val="22"/>
          <w:szCs w:val="22"/>
          <w:lang w:eastAsia="en-US"/>
        </w:rPr>
        <w:t xml:space="preserve">i B </w:t>
      </w:r>
      <w:r w:rsidRPr="008C2F0B">
        <w:rPr>
          <w:rFonts w:ascii="Times New Roman" w:hAnsi="Times New Roman"/>
          <w:bCs/>
          <w:sz w:val="22"/>
          <w:szCs w:val="22"/>
        </w:rPr>
        <w:t xml:space="preserve">(n = 1) </w:t>
      </w:r>
      <w:r w:rsidRPr="008C2F0B">
        <w:rPr>
          <w:rFonts w:ascii="Times New Roman" w:hAnsi="Times New Roman"/>
          <w:sz w:val="22"/>
          <w:szCs w:val="22"/>
          <w:lang w:eastAsia="en-US"/>
        </w:rPr>
        <w:t xml:space="preserve">wg klasyfikacji Child-Pugh) wykazano niewielki wpływ na farmakokinetykę olanzapiny po podaniu doustnym (pojednyncza dawka </w:t>
      </w:r>
      <w:r w:rsidRPr="008C2F0B">
        <w:rPr>
          <w:rFonts w:ascii="Times New Roman" w:hAnsi="Times New Roman"/>
          <w:bCs/>
          <w:sz w:val="22"/>
          <w:szCs w:val="22"/>
        </w:rPr>
        <w:t xml:space="preserve">2,5 – 7,5 mg). U osób z łagodnymi i umiarkowanymi zaburzeniami czynności wątroby obserwowano niewielkie zwiększenie klirensu ogólnoustrojowego i krótszy </w:t>
      </w:r>
      <w:r w:rsidRPr="008C2F0B">
        <w:rPr>
          <w:rFonts w:ascii="Times New Roman" w:hAnsi="Times New Roman"/>
          <w:color w:val="000000"/>
          <w:sz w:val="22"/>
          <w:szCs w:val="22"/>
        </w:rPr>
        <w:t>okres półtrwania w fazie eliminacji w porównianiu z osobami bez zaburzeń czynności wątroby (</w:t>
      </w:r>
      <w:r w:rsidRPr="008C2F0B">
        <w:rPr>
          <w:rFonts w:ascii="Times New Roman" w:hAnsi="Times New Roman"/>
          <w:bCs/>
          <w:sz w:val="22"/>
          <w:szCs w:val="22"/>
        </w:rPr>
        <w:t>n = 3</w:t>
      </w:r>
      <w:r w:rsidRPr="008C2F0B">
        <w:rPr>
          <w:rFonts w:ascii="Times New Roman" w:hAnsi="Times New Roman"/>
          <w:color w:val="000000"/>
          <w:sz w:val="22"/>
          <w:szCs w:val="22"/>
        </w:rPr>
        <w:t xml:space="preserve">). W grupie osób z marskością wątroby było wiecej osób palących </w:t>
      </w:r>
      <w:r w:rsidRPr="008C2F0B">
        <w:rPr>
          <w:rFonts w:ascii="Times New Roman" w:hAnsi="Times New Roman"/>
          <w:bCs/>
          <w:sz w:val="22"/>
          <w:szCs w:val="22"/>
        </w:rPr>
        <w:t xml:space="preserve">(4/6; 67%) </w:t>
      </w:r>
      <w:r w:rsidRPr="008C2F0B">
        <w:rPr>
          <w:rFonts w:ascii="Times New Roman" w:hAnsi="Times New Roman"/>
          <w:color w:val="000000"/>
          <w:sz w:val="22"/>
          <w:szCs w:val="22"/>
        </w:rPr>
        <w:t xml:space="preserve">niż w grupie bez zaburzeń czynności wątroby </w:t>
      </w:r>
      <w:r w:rsidRPr="008C2F0B">
        <w:rPr>
          <w:rFonts w:ascii="Times New Roman" w:hAnsi="Times New Roman"/>
          <w:bCs/>
          <w:sz w:val="22"/>
          <w:szCs w:val="22"/>
        </w:rPr>
        <w:t>(0/3; 0%).</w:t>
      </w:r>
    </w:p>
    <w:p w14:paraId="3071ACD6" w14:textId="77777777" w:rsidR="00404508" w:rsidRPr="008C2F0B" w:rsidRDefault="00404508" w:rsidP="00404508">
      <w:pPr>
        <w:spacing w:after="0" w:line="240" w:lineRule="auto"/>
        <w:rPr>
          <w:rFonts w:ascii="Times New Roman" w:hAnsi="Times New Roman"/>
          <w:color w:val="000000"/>
        </w:rPr>
      </w:pPr>
    </w:p>
    <w:p w14:paraId="14005F91" w14:textId="77777777" w:rsidR="00CA5CB4" w:rsidRPr="008C2F0B" w:rsidRDefault="00404508" w:rsidP="00404508">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u w:val="single"/>
        </w:rPr>
        <w:t>Palenie tytoniu</w:t>
      </w:r>
    </w:p>
    <w:p w14:paraId="6D5EFEA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osób niepalących w porównaniu z palącymi (mężczyźni i kobiety) średni okres półtrwania w fazie</w:t>
      </w:r>
      <w:r w:rsidR="00973C37" w:rsidRPr="008C2F0B">
        <w:rPr>
          <w:rFonts w:ascii="Times New Roman" w:hAnsi="Times New Roman"/>
        </w:rPr>
        <w:t xml:space="preserve"> </w:t>
      </w:r>
      <w:r w:rsidRPr="008C2F0B">
        <w:rPr>
          <w:rFonts w:ascii="Times New Roman" w:hAnsi="Times New Roman"/>
        </w:rPr>
        <w:t>eliminacji leku był wydłużony (38,6 h w stosunku do 30,4 h), a klirens zmniejszony (18,6 l/h w</w:t>
      </w:r>
      <w:r w:rsidR="00973C37" w:rsidRPr="008C2F0B">
        <w:rPr>
          <w:rFonts w:ascii="Times New Roman" w:hAnsi="Times New Roman"/>
        </w:rPr>
        <w:t xml:space="preserve"> </w:t>
      </w:r>
      <w:r w:rsidRPr="008C2F0B">
        <w:rPr>
          <w:rFonts w:ascii="Times New Roman" w:hAnsi="Times New Roman"/>
        </w:rPr>
        <w:t>stosunku do 27,7 l/h).</w:t>
      </w:r>
    </w:p>
    <w:p w14:paraId="705B9F8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60523F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Klirens osoczowy olanzapiny jest mniejszy u osób w podeszłym wieku niż u osób młodszych,</w:t>
      </w:r>
      <w:r w:rsidR="00973C37" w:rsidRPr="008C2F0B">
        <w:rPr>
          <w:rFonts w:ascii="Times New Roman" w:hAnsi="Times New Roman"/>
        </w:rPr>
        <w:t xml:space="preserve"> </w:t>
      </w:r>
      <w:r w:rsidRPr="008C2F0B">
        <w:rPr>
          <w:rFonts w:ascii="Times New Roman" w:hAnsi="Times New Roman"/>
        </w:rPr>
        <w:t>mniejszy u kobiet niż u mężczyzn oraz mniejszy u osób niepalących niż u palących. Jednakże zakres</w:t>
      </w:r>
      <w:r w:rsidR="00973C37" w:rsidRPr="008C2F0B">
        <w:rPr>
          <w:rFonts w:ascii="Times New Roman" w:hAnsi="Times New Roman"/>
        </w:rPr>
        <w:t xml:space="preserve"> </w:t>
      </w:r>
      <w:r w:rsidRPr="008C2F0B">
        <w:rPr>
          <w:rFonts w:ascii="Times New Roman" w:hAnsi="Times New Roman"/>
        </w:rPr>
        <w:t>wpływu wieku, płci lub palenia tytoniu na klirens olanzapiny i na okres półtrwania jest mały w</w:t>
      </w:r>
      <w:r w:rsidR="00973C37" w:rsidRPr="008C2F0B">
        <w:rPr>
          <w:rFonts w:ascii="Times New Roman" w:hAnsi="Times New Roman"/>
        </w:rPr>
        <w:t xml:space="preserve"> </w:t>
      </w:r>
      <w:r w:rsidRPr="008C2F0B">
        <w:rPr>
          <w:rFonts w:ascii="Times New Roman" w:hAnsi="Times New Roman"/>
        </w:rPr>
        <w:t>porównaniu z ogólną zmiennością osobniczą.</w:t>
      </w:r>
    </w:p>
    <w:p w14:paraId="0E418DA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3E5029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z udziałem osób rasy kaukaskiej, Japończyków oraz Chińczyków, nie stwierdzono</w:t>
      </w:r>
      <w:r w:rsidR="00973C37" w:rsidRPr="008C2F0B">
        <w:rPr>
          <w:rFonts w:ascii="Times New Roman" w:hAnsi="Times New Roman"/>
        </w:rPr>
        <w:t xml:space="preserve"> </w:t>
      </w:r>
      <w:r w:rsidRPr="008C2F0B">
        <w:rPr>
          <w:rFonts w:ascii="Times New Roman" w:hAnsi="Times New Roman"/>
        </w:rPr>
        <w:t>różnic w parametrach farmakokinetycznych pomiędzy tymi trzema populacjami.</w:t>
      </w:r>
    </w:p>
    <w:p w14:paraId="03A1EF9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6705FCB"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5017F1F2" w14:textId="77777777" w:rsidR="00CA5CB4" w:rsidRPr="008C2F0B" w:rsidRDefault="004B0E83"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Młodzież (w wieku od 13 do 17 lat):</w:t>
      </w:r>
      <w:r w:rsidR="00CA5CB4" w:rsidRPr="008C2F0B">
        <w:rPr>
          <w:rFonts w:ascii="Times New Roman" w:hAnsi="Times New Roman"/>
        </w:rPr>
        <w:t xml:space="preserve"> </w:t>
      </w:r>
      <w:r w:rsidR="00DC1CC1" w:rsidRPr="008C2F0B">
        <w:rPr>
          <w:rFonts w:ascii="Times New Roman" w:hAnsi="Times New Roman"/>
        </w:rPr>
        <w:t>f</w:t>
      </w:r>
      <w:r w:rsidR="00CA5CB4" w:rsidRPr="008C2F0B">
        <w:rPr>
          <w:rFonts w:ascii="Times New Roman" w:hAnsi="Times New Roman"/>
        </w:rPr>
        <w:t>armakokinetyka olanzapiny jest podobna u młodzieży i u osób dorosłych. W badaniach klinicznych, średnia ekspozycja na olanzapinę była o około 27% większa u młodzieży. Różnice demograficzne pomiędzy młodzieżą a osobami dorosłymi uwzględniały mniejszą średnią masę ciała oraz mniejszą liczbę osób palących w grupie młodzieży. Czynniki te mogą wpływać na większą średnią ekspozycję obserwowaną u młodzieży.</w:t>
      </w:r>
    </w:p>
    <w:p w14:paraId="41A9ACDA"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558FC2A" w14:textId="77777777" w:rsidR="00CA5CB4" w:rsidRPr="008C2F0B" w:rsidRDefault="002B51EF"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5.3</w:t>
      </w:r>
      <w:r w:rsidRPr="008C2F0B">
        <w:rPr>
          <w:rFonts w:ascii="Times New Roman" w:hAnsi="Times New Roman"/>
          <w:b/>
          <w:bCs/>
        </w:rPr>
        <w:tab/>
      </w:r>
      <w:r w:rsidR="00CA5CB4" w:rsidRPr="008C2F0B">
        <w:rPr>
          <w:rFonts w:ascii="Times New Roman" w:hAnsi="Times New Roman"/>
          <w:b/>
          <w:bCs/>
        </w:rPr>
        <w:t>Przedkliniczne dane o bezpieczeństwie</w:t>
      </w:r>
    </w:p>
    <w:p w14:paraId="61CEB059"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1501F0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ostra (po podaniu pojedynczej dawki)</w:t>
      </w:r>
    </w:p>
    <w:p w14:paraId="09C3EB9A" w14:textId="77777777" w:rsidR="00CA5CB4" w:rsidRPr="008C2F0B" w:rsidRDefault="00CA5CB4" w:rsidP="00973C37">
      <w:pPr>
        <w:autoSpaceDE w:val="0"/>
        <w:autoSpaceDN w:val="0"/>
        <w:adjustRightInd w:val="0"/>
        <w:spacing w:after="0" w:line="240" w:lineRule="auto"/>
        <w:contextualSpacing/>
        <w:rPr>
          <w:rFonts w:ascii="Times New Roman" w:hAnsi="Times New Roman"/>
        </w:rPr>
      </w:pPr>
      <w:r w:rsidRPr="008C2F0B">
        <w:rPr>
          <w:rFonts w:ascii="Times New Roman" w:hAnsi="Times New Roman"/>
        </w:rPr>
        <w:t>Objawy toksyczności u gryzoni po doustnym podaniu były typowe dla silnych neuroleptyków:</w:t>
      </w:r>
      <w:r w:rsidR="00973C37" w:rsidRPr="008C2F0B">
        <w:rPr>
          <w:rFonts w:ascii="Times New Roman" w:hAnsi="Times New Roman"/>
        </w:rPr>
        <w:t xml:space="preserve"> </w:t>
      </w:r>
      <w:r w:rsidRPr="008C2F0B">
        <w:rPr>
          <w:rFonts w:ascii="Times New Roman" w:hAnsi="Times New Roman"/>
        </w:rPr>
        <w:t>zmniejszenie aktywności, śpiączka, drżenia, drgawki kloniczne, ślinotok, zahamowanie przyrostu</w:t>
      </w:r>
      <w:r w:rsidR="00973C37" w:rsidRPr="008C2F0B">
        <w:rPr>
          <w:rFonts w:ascii="Times New Roman" w:hAnsi="Times New Roman"/>
        </w:rPr>
        <w:t xml:space="preserve"> </w:t>
      </w:r>
      <w:r w:rsidRPr="008C2F0B">
        <w:rPr>
          <w:rFonts w:ascii="Times New Roman" w:hAnsi="Times New Roman"/>
        </w:rPr>
        <w:t>masy ciała. Średnia dawka śmiertelna wynosiła około 210 mg/kg mc. (u myszy) i 175 mg/kg mc. (u</w:t>
      </w:r>
      <w:r w:rsidR="00973C37" w:rsidRPr="008C2F0B">
        <w:rPr>
          <w:rFonts w:ascii="Times New Roman" w:hAnsi="Times New Roman"/>
        </w:rPr>
        <w:t xml:space="preserve"> </w:t>
      </w:r>
      <w:r w:rsidRPr="008C2F0B">
        <w:rPr>
          <w:rFonts w:ascii="Times New Roman" w:hAnsi="Times New Roman"/>
        </w:rPr>
        <w:t>szczura). Psy tolerowały pojedyncze dawki doustne do 100 mg/kg mc. bez przypadków śmiertelnych.</w:t>
      </w:r>
      <w:r w:rsidR="00973C37" w:rsidRPr="008C2F0B">
        <w:rPr>
          <w:rFonts w:ascii="Times New Roman" w:hAnsi="Times New Roman"/>
        </w:rPr>
        <w:t xml:space="preserve"> </w:t>
      </w:r>
      <w:r w:rsidRPr="008C2F0B">
        <w:rPr>
          <w:rFonts w:ascii="Times New Roman" w:hAnsi="Times New Roman"/>
        </w:rPr>
        <w:t>Kliniczne objawy, które u nich występowały to sedacja, ataksja, drżenia, przyspieszenie czynności</w:t>
      </w:r>
      <w:r w:rsidR="00973C37" w:rsidRPr="008C2F0B">
        <w:rPr>
          <w:rFonts w:ascii="Times New Roman" w:hAnsi="Times New Roman"/>
        </w:rPr>
        <w:t xml:space="preserve"> </w:t>
      </w:r>
      <w:r w:rsidRPr="008C2F0B">
        <w:rPr>
          <w:rFonts w:ascii="Times New Roman" w:hAnsi="Times New Roman"/>
        </w:rPr>
        <w:t>serca, utrudnione oddychanie, zwężenie źrenic i jadłowstręt. U małp pojedyncze dawki doustne do</w:t>
      </w:r>
      <w:r w:rsidR="00973C37" w:rsidRPr="008C2F0B">
        <w:rPr>
          <w:rFonts w:ascii="Times New Roman" w:hAnsi="Times New Roman"/>
        </w:rPr>
        <w:t xml:space="preserve"> </w:t>
      </w:r>
      <w:r w:rsidRPr="008C2F0B">
        <w:rPr>
          <w:rFonts w:ascii="Times New Roman" w:hAnsi="Times New Roman"/>
        </w:rPr>
        <w:t>100</w:t>
      </w:r>
      <w:r w:rsidR="00973C37" w:rsidRPr="008C2F0B">
        <w:rPr>
          <w:rFonts w:ascii="Times New Roman" w:hAnsi="Times New Roman"/>
        </w:rPr>
        <w:t> </w:t>
      </w:r>
      <w:r w:rsidRPr="008C2F0B">
        <w:rPr>
          <w:rFonts w:ascii="Times New Roman" w:hAnsi="Times New Roman"/>
        </w:rPr>
        <w:t>mg/kg mc. powodowały prostrację, a większe dawki zaburzenia świadomości.</w:t>
      </w:r>
    </w:p>
    <w:p w14:paraId="3C32171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8AB896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po podaniu wielokrotnym</w:t>
      </w:r>
    </w:p>
    <w:p w14:paraId="17C3A81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trwających do 3 miesięcy u myszy oraz trwających do 1 roku u szczurów i psów,</w:t>
      </w:r>
      <w:r w:rsidR="00973C37" w:rsidRPr="008C2F0B">
        <w:rPr>
          <w:rFonts w:ascii="Times New Roman" w:hAnsi="Times New Roman"/>
        </w:rPr>
        <w:t xml:space="preserve"> </w:t>
      </w:r>
      <w:r w:rsidRPr="008C2F0B">
        <w:rPr>
          <w:rFonts w:ascii="Times New Roman" w:hAnsi="Times New Roman"/>
        </w:rPr>
        <w:t>głównymi objawami były: hamowanie aktywności ośrodkowego układu nerwowego, objawy działania</w:t>
      </w:r>
      <w:r w:rsidR="00973C37" w:rsidRPr="008C2F0B">
        <w:rPr>
          <w:rFonts w:ascii="Times New Roman" w:hAnsi="Times New Roman"/>
        </w:rPr>
        <w:t xml:space="preserve"> </w:t>
      </w:r>
      <w:r w:rsidRPr="008C2F0B">
        <w:rPr>
          <w:rFonts w:ascii="Times New Roman" w:hAnsi="Times New Roman"/>
        </w:rPr>
        <w:t>antycholinergicznego i obwodowe zaburzenia hematologiczne. Tolerancja prowadziła do hamowania</w:t>
      </w:r>
      <w:r w:rsidR="00973C37" w:rsidRPr="008C2F0B">
        <w:rPr>
          <w:rFonts w:ascii="Times New Roman" w:hAnsi="Times New Roman"/>
        </w:rPr>
        <w:t xml:space="preserve"> </w:t>
      </w:r>
      <w:r w:rsidRPr="008C2F0B">
        <w:rPr>
          <w:rFonts w:ascii="Times New Roman" w:hAnsi="Times New Roman"/>
        </w:rPr>
        <w:t>czynności ośrodkowego układu nerwowego. Wskaźniki wzrostu były zmniejszone po dużych</w:t>
      </w:r>
      <w:r w:rsidR="00973C37" w:rsidRPr="008C2F0B">
        <w:rPr>
          <w:rFonts w:ascii="Times New Roman" w:hAnsi="Times New Roman"/>
        </w:rPr>
        <w:t xml:space="preserve"> </w:t>
      </w:r>
      <w:r w:rsidRPr="008C2F0B">
        <w:rPr>
          <w:rFonts w:ascii="Times New Roman" w:hAnsi="Times New Roman"/>
        </w:rPr>
        <w:t>dawkach. Odwracalne działania leku, związane ze zwiększeniem stężenia prolaktyny u szczurów, to:</w:t>
      </w:r>
      <w:r w:rsidR="00973C37" w:rsidRPr="008C2F0B">
        <w:rPr>
          <w:rFonts w:ascii="Times New Roman" w:hAnsi="Times New Roman"/>
        </w:rPr>
        <w:t xml:space="preserve"> </w:t>
      </w:r>
      <w:r w:rsidRPr="008C2F0B">
        <w:rPr>
          <w:rFonts w:ascii="Times New Roman" w:hAnsi="Times New Roman"/>
        </w:rPr>
        <w:t>zmniejszenie masy jajników i macicy oraz zmiany morfologiczne w nabłonku pochwy i gruczole</w:t>
      </w:r>
      <w:r w:rsidR="00973C37" w:rsidRPr="008C2F0B">
        <w:rPr>
          <w:rFonts w:ascii="Times New Roman" w:hAnsi="Times New Roman"/>
        </w:rPr>
        <w:t xml:space="preserve"> </w:t>
      </w:r>
      <w:r w:rsidRPr="008C2F0B">
        <w:rPr>
          <w:rFonts w:ascii="Times New Roman" w:hAnsi="Times New Roman"/>
        </w:rPr>
        <w:t>sutkowym.</w:t>
      </w:r>
    </w:p>
    <w:p w14:paraId="4814222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76EAA3A" w14:textId="77777777" w:rsidR="00CA5CB4" w:rsidRPr="008C2F0B" w:rsidRDefault="0002304D" w:rsidP="00CD7884">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Toksyczność hematologiczna </w:t>
      </w:r>
    </w:p>
    <w:p w14:paraId="7B85432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Wpływ na </w:t>
      </w:r>
      <w:r w:rsidR="00CA4320" w:rsidRPr="008C2F0B">
        <w:rPr>
          <w:rFonts w:ascii="Times New Roman" w:hAnsi="Times New Roman"/>
        </w:rPr>
        <w:t>obraz krwi</w:t>
      </w:r>
      <w:r w:rsidRPr="008C2F0B">
        <w:rPr>
          <w:rFonts w:ascii="Times New Roman" w:hAnsi="Times New Roman"/>
        </w:rPr>
        <w:t>, obserwowany u wszystkich badanych gatunków, obejmował zależne od dawki zmniejszenie ilości leukocytów u myszy i niespecyficzne zmniejszenie ilości leukocytów u szczurów, jednakże brak jest dowodów działania cytotoksycznego wobec szpiku</w:t>
      </w:r>
      <w:r w:rsidR="00973C37" w:rsidRPr="008C2F0B">
        <w:rPr>
          <w:rFonts w:ascii="Times New Roman" w:hAnsi="Times New Roman"/>
        </w:rPr>
        <w:t xml:space="preserve"> </w:t>
      </w:r>
      <w:r w:rsidRPr="008C2F0B">
        <w:rPr>
          <w:rFonts w:ascii="Times New Roman" w:hAnsi="Times New Roman"/>
        </w:rPr>
        <w:t xml:space="preserve">kostnego. Stwierdzono odwracalną neutropenię, </w:t>
      </w:r>
      <w:r w:rsidR="007A7514" w:rsidRPr="008C2F0B">
        <w:rPr>
          <w:rFonts w:ascii="Times New Roman" w:hAnsi="Times New Roman"/>
        </w:rPr>
        <w:t xml:space="preserve">trombocytopenię </w:t>
      </w:r>
      <w:r w:rsidRPr="008C2F0B">
        <w:rPr>
          <w:rFonts w:ascii="Times New Roman" w:hAnsi="Times New Roman"/>
        </w:rPr>
        <w:t>lub niedokrwistość u kilku psów otrzymujących dawkę 8 lub 10 mg/kg mc./dobę (całkowite pole pod krzywą [AUC] dla olanzapiny</w:t>
      </w:r>
      <w:r w:rsidR="00973C37" w:rsidRPr="008C2F0B">
        <w:rPr>
          <w:rFonts w:ascii="Times New Roman" w:hAnsi="Times New Roman"/>
        </w:rPr>
        <w:t xml:space="preserve"> </w:t>
      </w:r>
      <w:r w:rsidRPr="008C2F0B">
        <w:rPr>
          <w:rFonts w:ascii="Times New Roman" w:hAnsi="Times New Roman"/>
        </w:rPr>
        <w:t>było w tym przypadku 12-15 razy większe niż u ludzi otrzymujących dawkę 12 mg). U psów z</w:t>
      </w:r>
      <w:r w:rsidR="00973C37" w:rsidRPr="008C2F0B">
        <w:rPr>
          <w:rFonts w:ascii="Times New Roman" w:hAnsi="Times New Roman"/>
        </w:rPr>
        <w:t xml:space="preserve"> </w:t>
      </w:r>
      <w:r w:rsidRPr="008C2F0B">
        <w:rPr>
          <w:rFonts w:ascii="Times New Roman" w:hAnsi="Times New Roman"/>
        </w:rPr>
        <w:t>cytopenią nie stwierdzono działań niepożądanych dotyczących progenitorowych i proliferujących</w:t>
      </w:r>
      <w:r w:rsidR="00973C37" w:rsidRPr="008C2F0B">
        <w:rPr>
          <w:rFonts w:ascii="Times New Roman" w:hAnsi="Times New Roman"/>
        </w:rPr>
        <w:t xml:space="preserve"> </w:t>
      </w:r>
      <w:r w:rsidRPr="008C2F0B">
        <w:rPr>
          <w:rFonts w:ascii="Times New Roman" w:hAnsi="Times New Roman"/>
        </w:rPr>
        <w:t>komórek szpiku kostnego.</w:t>
      </w:r>
    </w:p>
    <w:p w14:paraId="426EA921"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A5B2F08" w14:textId="77777777" w:rsidR="00CA5CB4" w:rsidRPr="008C2F0B" w:rsidRDefault="0002304D" w:rsidP="002B51EF">
      <w:pPr>
        <w:keepNext/>
        <w:keepLines/>
        <w:autoSpaceDE w:val="0"/>
        <w:autoSpaceDN w:val="0"/>
        <w:adjustRightInd w:val="0"/>
        <w:spacing w:after="0" w:line="240" w:lineRule="auto"/>
        <w:ind w:left="567" w:hanging="567"/>
        <w:contextualSpacing/>
        <w:rPr>
          <w:rFonts w:ascii="Times New Roman" w:hAnsi="Times New Roman"/>
          <w:iCs/>
          <w:u w:val="single"/>
        </w:rPr>
      </w:pPr>
      <w:r w:rsidRPr="008C2F0B">
        <w:rPr>
          <w:rFonts w:ascii="Times New Roman" w:hAnsi="Times New Roman"/>
          <w:iCs/>
          <w:u w:val="single"/>
        </w:rPr>
        <w:t>Toksyczny wpływ na reprodukcję</w:t>
      </w:r>
    </w:p>
    <w:p w14:paraId="072809C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wywiera działania teratogennego. U szczurów sedacja przejawia się zaburzeniem</w:t>
      </w:r>
      <w:r w:rsidR="00973C37" w:rsidRPr="008C2F0B">
        <w:rPr>
          <w:rFonts w:ascii="Times New Roman" w:hAnsi="Times New Roman"/>
        </w:rPr>
        <w:t xml:space="preserve"> </w:t>
      </w:r>
      <w:r w:rsidRPr="008C2F0B">
        <w:rPr>
          <w:rFonts w:ascii="Times New Roman" w:hAnsi="Times New Roman"/>
        </w:rPr>
        <w:t>zdolności samców do kojarzenia się. Cykle płciowe były zaburzone po dawce 1,1 mg/kg mc.</w:t>
      </w:r>
      <w:r w:rsidR="00973C37" w:rsidRPr="008C2F0B">
        <w:rPr>
          <w:rFonts w:ascii="Times New Roman" w:hAnsi="Times New Roman"/>
        </w:rPr>
        <w:t xml:space="preserve"> </w:t>
      </w:r>
      <w:r w:rsidRPr="008C2F0B">
        <w:rPr>
          <w:rFonts w:ascii="Times New Roman" w:hAnsi="Times New Roman"/>
        </w:rPr>
        <w:t>(trzykrotność dawki maksymalnej u człowieka), a parametry reprodukcyjne u szczurów po dawce</w:t>
      </w:r>
      <w:r w:rsidR="00973C37" w:rsidRPr="008C2F0B">
        <w:rPr>
          <w:rFonts w:ascii="Times New Roman" w:hAnsi="Times New Roman"/>
        </w:rPr>
        <w:t xml:space="preserve"> </w:t>
      </w:r>
      <w:r w:rsidRPr="008C2F0B">
        <w:rPr>
          <w:rFonts w:ascii="Times New Roman" w:hAnsi="Times New Roman"/>
        </w:rPr>
        <w:t>3</w:t>
      </w:r>
      <w:r w:rsidR="00973C37" w:rsidRPr="008C2F0B">
        <w:rPr>
          <w:rFonts w:ascii="Times New Roman" w:hAnsi="Times New Roman"/>
        </w:rPr>
        <w:t> </w:t>
      </w:r>
      <w:r w:rsidRPr="008C2F0B">
        <w:rPr>
          <w:rFonts w:ascii="Times New Roman" w:hAnsi="Times New Roman"/>
        </w:rPr>
        <w:t>mg/kg mc. (dziewięciokrotność dawki maksymalnej u człowieka). U potomstwa szczurów otrzymujących olanzapinę, obserwowano opóźnienie w rozwoju płodu oraz przemijające zmniejszenie aktywności potomstwa.</w:t>
      </w:r>
    </w:p>
    <w:p w14:paraId="260C79F4" w14:textId="77777777" w:rsidR="006B7087" w:rsidRPr="008C2F0B" w:rsidRDefault="006B7087" w:rsidP="00CD7884">
      <w:pPr>
        <w:autoSpaceDE w:val="0"/>
        <w:autoSpaceDN w:val="0"/>
        <w:adjustRightInd w:val="0"/>
        <w:spacing w:after="0" w:line="240" w:lineRule="auto"/>
        <w:contextualSpacing/>
        <w:rPr>
          <w:rFonts w:ascii="Times New Roman" w:hAnsi="Times New Roman"/>
          <w:i/>
          <w:iCs/>
        </w:rPr>
      </w:pPr>
    </w:p>
    <w:p w14:paraId="47AF4AE0"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mutagenne</w:t>
      </w:r>
    </w:p>
    <w:p w14:paraId="2AD846E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wykazywała działania mutagennego lub klastogennego w pełnym zakresie testów</w:t>
      </w:r>
      <w:r w:rsidR="00973C37" w:rsidRPr="008C2F0B">
        <w:rPr>
          <w:rFonts w:ascii="Times New Roman" w:hAnsi="Times New Roman"/>
        </w:rPr>
        <w:t xml:space="preserve"> </w:t>
      </w:r>
      <w:r w:rsidRPr="008C2F0B">
        <w:rPr>
          <w:rFonts w:ascii="Times New Roman" w:hAnsi="Times New Roman"/>
        </w:rPr>
        <w:t xml:space="preserve">standardowych, w tym w testach mutacji w komórkach bakterii i testach u ssaków </w:t>
      </w:r>
      <w:r w:rsidRPr="008C2F0B">
        <w:rPr>
          <w:rFonts w:ascii="Times New Roman" w:hAnsi="Times New Roman"/>
          <w:i/>
          <w:iCs/>
        </w:rPr>
        <w:t xml:space="preserve">in vitro </w:t>
      </w:r>
      <w:r w:rsidRPr="008C2F0B">
        <w:rPr>
          <w:rFonts w:ascii="Times New Roman" w:hAnsi="Times New Roman"/>
        </w:rPr>
        <w:t xml:space="preserve">i </w:t>
      </w:r>
      <w:r w:rsidRPr="008C2F0B">
        <w:rPr>
          <w:rFonts w:ascii="Times New Roman" w:hAnsi="Times New Roman"/>
          <w:i/>
          <w:iCs/>
        </w:rPr>
        <w:t>in vivo</w:t>
      </w:r>
      <w:r w:rsidRPr="008C2F0B">
        <w:rPr>
          <w:rFonts w:ascii="Times New Roman" w:hAnsi="Times New Roman"/>
        </w:rPr>
        <w:t>.</w:t>
      </w:r>
    </w:p>
    <w:p w14:paraId="4625938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A99093E"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rakotwórcze</w:t>
      </w:r>
    </w:p>
    <w:p w14:paraId="4C0464A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 podstawie wyników badań na myszach i szczurach stwierdzono, że olanzapina nie wykazuje</w:t>
      </w:r>
      <w:r w:rsidR="00973C37" w:rsidRPr="008C2F0B">
        <w:rPr>
          <w:rFonts w:ascii="Times New Roman" w:hAnsi="Times New Roman"/>
        </w:rPr>
        <w:t xml:space="preserve"> </w:t>
      </w:r>
      <w:r w:rsidRPr="008C2F0B">
        <w:rPr>
          <w:rFonts w:ascii="Times New Roman" w:hAnsi="Times New Roman"/>
        </w:rPr>
        <w:t>działania karcynogennego.</w:t>
      </w:r>
    </w:p>
    <w:p w14:paraId="5F95CE9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123E0C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87335A5" w14:textId="77777777" w:rsidR="00CA5CB4" w:rsidRPr="008C2F0B" w:rsidRDefault="002B51EF"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w:t>
      </w:r>
      <w:r w:rsidRPr="008C2F0B">
        <w:rPr>
          <w:rFonts w:ascii="Times New Roman" w:hAnsi="Times New Roman"/>
          <w:b/>
          <w:bCs/>
        </w:rPr>
        <w:tab/>
      </w:r>
      <w:r w:rsidR="00CA5CB4" w:rsidRPr="008C2F0B">
        <w:rPr>
          <w:rFonts w:ascii="Times New Roman" w:hAnsi="Times New Roman"/>
          <w:b/>
          <w:bCs/>
        </w:rPr>
        <w:t>DANE FARMACEUTYCZNE</w:t>
      </w:r>
    </w:p>
    <w:p w14:paraId="66DDBE6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3DD54FF" w14:textId="77777777" w:rsidR="00CA5CB4" w:rsidRPr="008C2F0B" w:rsidRDefault="002B51EF"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6.1</w:t>
      </w:r>
      <w:r w:rsidRPr="008C2F0B">
        <w:rPr>
          <w:rFonts w:ascii="Times New Roman" w:hAnsi="Times New Roman"/>
          <w:b/>
          <w:bCs/>
        </w:rPr>
        <w:tab/>
      </w:r>
      <w:r w:rsidR="00CA5CB4" w:rsidRPr="008C2F0B">
        <w:rPr>
          <w:rFonts w:ascii="Times New Roman" w:hAnsi="Times New Roman"/>
          <w:b/>
          <w:bCs/>
        </w:rPr>
        <w:t>Wykaz substancji pomocniczych</w:t>
      </w:r>
    </w:p>
    <w:p w14:paraId="3D12989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D74F6E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Mannitol </w:t>
      </w:r>
      <w:r w:rsidR="004C56AA" w:rsidRPr="008C2F0B">
        <w:rPr>
          <w:rFonts w:ascii="Times New Roman" w:hAnsi="Times New Roman"/>
        </w:rPr>
        <w:t>(</w:t>
      </w:r>
      <w:r w:rsidRPr="008C2F0B">
        <w:rPr>
          <w:rFonts w:ascii="Times New Roman" w:hAnsi="Times New Roman"/>
        </w:rPr>
        <w:t>E 421</w:t>
      </w:r>
      <w:r w:rsidR="004C56AA" w:rsidRPr="008C2F0B">
        <w:rPr>
          <w:rFonts w:ascii="Times New Roman" w:hAnsi="Times New Roman"/>
        </w:rPr>
        <w:t>)</w:t>
      </w:r>
    </w:p>
    <w:p w14:paraId="5B2FF2A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Celuloza mikrokrystaliczna</w:t>
      </w:r>
    </w:p>
    <w:p w14:paraId="597CAD2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Aspartam </w:t>
      </w:r>
      <w:r w:rsidR="004C56AA" w:rsidRPr="008C2F0B">
        <w:rPr>
          <w:rFonts w:ascii="Times New Roman" w:hAnsi="Times New Roman"/>
        </w:rPr>
        <w:t>(</w:t>
      </w:r>
      <w:r w:rsidRPr="008C2F0B">
        <w:rPr>
          <w:rFonts w:ascii="Times New Roman" w:hAnsi="Times New Roman"/>
        </w:rPr>
        <w:t>E 951</w:t>
      </w:r>
      <w:r w:rsidR="004C56AA" w:rsidRPr="008C2F0B">
        <w:rPr>
          <w:rFonts w:ascii="Times New Roman" w:hAnsi="Times New Roman"/>
        </w:rPr>
        <w:t>)</w:t>
      </w:r>
    </w:p>
    <w:p w14:paraId="1F0AE19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Krospowidon</w:t>
      </w:r>
    </w:p>
    <w:p w14:paraId="7F7D61C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Magnezu stearynian</w:t>
      </w:r>
    </w:p>
    <w:p w14:paraId="081DF0A9"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FA6282E" w14:textId="77777777" w:rsidR="00CA5CB4" w:rsidRPr="008C2F0B" w:rsidRDefault="002B51EF"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6.2</w:t>
      </w:r>
      <w:r w:rsidRPr="008C2F0B">
        <w:rPr>
          <w:rFonts w:ascii="Times New Roman" w:hAnsi="Times New Roman"/>
          <w:b/>
          <w:bCs/>
        </w:rPr>
        <w:tab/>
      </w:r>
      <w:r w:rsidR="00CA5CB4" w:rsidRPr="008C2F0B">
        <w:rPr>
          <w:rFonts w:ascii="Times New Roman" w:hAnsi="Times New Roman"/>
          <w:b/>
          <w:bCs/>
        </w:rPr>
        <w:t>Niezgodności farmaceutyczne</w:t>
      </w:r>
    </w:p>
    <w:p w14:paraId="2460740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350328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dotyczy.</w:t>
      </w:r>
    </w:p>
    <w:p w14:paraId="56AFDDF4"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3E2C337" w14:textId="77777777" w:rsidR="00CA5CB4" w:rsidRPr="008C2F0B" w:rsidRDefault="00CA5CB4"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w:t>
      </w:r>
      <w:r w:rsidR="002B51EF" w:rsidRPr="008C2F0B">
        <w:rPr>
          <w:rFonts w:ascii="Times New Roman" w:hAnsi="Times New Roman"/>
          <w:b/>
          <w:bCs/>
        </w:rPr>
        <w:t>.3</w:t>
      </w:r>
      <w:r w:rsidR="002B51EF" w:rsidRPr="008C2F0B">
        <w:rPr>
          <w:rFonts w:ascii="Times New Roman" w:hAnsi="Times New Roman"/>
          <w:b/>
          <w:bCs/>
        </w:rPr>
        <w:tab/>
      </w:r>
      <w:r w:rsidRPr="008C2F0B">
        <w:rPr>
          <w:rFonts w:ascii="Times New Roman" w:hAnsi="Times New Roman"/>
          <w:b/>
          <w:bCs/>
        </w:rPr>
        <w:t>Okres ważności</w:t>
      </w:r>
    </w:p>
    <w:p w14:paraId="1D67EC3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6DD247D" w14:textId="77777777" w:rsidR="00CA5CB4" w:rsidRPr="008C2F0B" w:rsidRDefault="00DC168E"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30 </w:t>
      </w:r>
      <w:r w:rsidR="00CA5CB4" w:rsidRPr="008C2F0B">
        <w:rPr>
          <w:rFonts w:ascii="Times New Roman" w:hAnsi="Times New Roman"/>
        </w:rPr>
        <w:t>miesięcy.</w:t>
      </w:r>
    </w:p>
    <w:p w14:paraId="5CCD9F9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76FFE9B" w14:textId="77777777" w:rsidR="00CA5CB4" w:rsidRPr="008C2F0B" w:rsidRDefault="00CA5CB4"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6.4</w:t>
      </w:r>
      <w:r w:rsidR="002B51EF" w:rsidRPr="008C2F0B">
        <w:rPr>
          <w:rFonts w:ascii="Times New Roman" w:hAnsi="Times New Roman"/>
          <w:b/>
          <w:bCs/>
        </w:rPr>
        <w:tab/>
      </w:r>
      <w:r w:rsidRPr="008C2F0B">
        <w:rPr>
          <w:rFonts w:ascii="Times New Roman" w:hAnsi="Times New Roman"/>
          <w:b/>
          <w:bCs/>
        </w:rPr>
        <w:t xml:space="preserve">Specjalne środki ostrożności </w:t>
      </w:r>
      <w:r w:rsidR="00377DD5" w:rsidRPr="008C2F0B">
        <w:rPr>
          <w:rFonts w:ascii="Times New Roman" w:hAnsi="Times New Roman"/>
          <w:b/>
          <w:bCs/>
          <w:color w:val="000000"/>
        </w:rPr>
        <w:t>podczas</w:t>
      </w:r>
      <w:r w:rsidRPr="008C2F0B">
        <w:rPr>
          <w:rFonts w:ascii="Times New Roman" w:hAnsi="Times New Roman"/>
          <w:b/>
          <w:bCs/>
        </w:rPr>
        <w:t xml:space="preserve"> </w:t>
      </w:r>
      <w:r w:rsidR="00377DD5" w:rsidRPr="008C2F0B">
        <w:rPr>
          <w:rFonts w:ascii="Times New Roman" w:hAnsi="Times New Roman"/>
          <w:b/>
          <w:bCs/>
        </w:rPr>
        <w:t>przechowywania</w:t>
      </w:r>
    </w:p>
    <w:p w14:paraId="7E87543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8B71FB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Przechowywać w temperaturze poniżej 30°C.</w:t>
      </w:r>
    </w:p>
    <w:p w14:paraId="1447B56D"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E07CE32" w14:textId="77777777" w:rsidR="00CA5CB4" w:rsidRPr="008C2F0B" w:rsidRDefault="00CA5CB4"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6.5</w:t>
      </w:r>
      <w:r w:rsidR="002B51EF" w:rsidRPr="008C2F0B">
        <w:rPr>
          <w:rFonts w:ascii="Times New Roman" w:hAnsi="Times New Roman"/>
          <w:b/>
          <w:bCs/>
        </w:rPr>
        <w:tab/>
      </w:r>
      <w:r w:rsidRPr="008C2F0B">
        <w:rPr>
          <w:rFonts w:ascii="Times New Roman" w:hAnsi="Times New Roman"/>
          <w:b/>
          <w:bCs/>
        </w:rPr>
        <w:t>Rodzaj i zawartość opakowania</w:t>
      </w:r>
    </w:p>
    <w:p w14:paraId="2C7E257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E6FFCC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Blistry aluminium/aluminium pakowane w tekturowe pudełko zawierające po 28</w:t>
      </w:r>
      <w:r w:rsidR="0045568F" w:rsidRPr="008C2F0B">
        <w:rPr>
          <w:rFonts w:ascii="Times New Roman" w:hAnsi="Times New Roman"/>
        </w:rPr>
        <w:t>, 56</w:t>
      </w:r>
      <w:r w:rsidRPr="008C2F0B">
        <w:rPr>
          <w:rFonts w:ascii="Times New Roman" w:hAnsi="Times New Roman"/>
        </w:rPr>
        <w:t xml:space="preserve"> tabletek.</w:t>
      </w:r>
    </w:p>
    <w:p w14:paraId="2941412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76C329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wszystkie </w:t>
      </w:r>
      <w:r w:rsidR="007512B9" w:rsidRPr="008C2F0B">
        <w:rPr>
          <w:rFonts w:ascii="Times New Roman" w:hAnsi="Times New Roman"/>
        </w:rPr>
        <w:t>wielkości</w:t>
      </w:r>
      <w:r w:rsidRPr="008C2F0B">
        <w:rPr>
          <w:rFonts w:ascii="Times New Roman" w:hAnsi="Times New Roman"/>
        </w:rPr>
        <w:t xml:space="preserve"> opakowań muszą znajdować się w obrocie.</w:t>
      </w:r>
    </w:p>
    <w:p w14:paraId="1CDD3C52"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E5FE67C" w14:textId="77777777" w:rsidR="00CA5CB4" w:rsidRPr="008C2F0B" w:rsidRDefault="00CA5CB4"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 xml:space="preserve">6.6 </w:t>
      </w:r>
      <w:r w:rsidR="00F73746" w:rsidRPr="008C2F0B">
        <w:rPr>
          <w:rFonts w:ascii="Times New Roman" w:hAnsi="Times New Roman"/>
          <w:b/>
          <w:bCs/>
        </w:rPr>
        <w:tab/>
      </w:r>
      <w:r w:rsidR="00377DD5" w:rsidRPr="008C2F0B">
        <w:rPr>
          <w:rFonts w:ascii="Times New Roman" w:hAnsi="Times New Roman"/>
          <w:b/>
          <w:bCs/>
        </w:rPr>
        <w:t>Specjalne</w:t>
      </w:r>
      <w:r w:rsidRPr="008C2F0B">
        <w:rPr>
          <w:rFonts w:ascii="Times New Roman" w:hAnsi="Times New Roman"/>
          <w:b/>
          <w:bCs/>
        </w:rPr>
        <w:t xml:space="preserve"> środki ostrożności dotyczące usuwania</w:t>
      </w:r>
    </w:p>
    <w:p w14:paraId="701A14E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3A218A0" w14:textId="77777777" w:rsidR="00CA5CB4" w:rsidRPr="008C2F0B" w:rsidRDefault="009C12BB"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Bez specjalnych</w:t>
      </w:r>
      <w:r w:rsidR="00CA5CB4" w:rsidRPr="008C2F0B">
        <w:rPr>
          <w:rFonts w:ascii="Times New Roman" w:hAnsi="Times New Roman"/>
        </w:rPr>
        <w:t xml:space="preserve"> wymagań.</w:t>
      </w:r>
    </w:p>
    <w:p w14:paraId="6C977914"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A0CF4F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E1F9083" w14:textId="77777777" w:rsidR="00CA5CB4" w:rsidRPr="008C2F0B" w:rsidRDefault="002B51EF"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7.</w:t>
      </w:r>
      <w:r w:rsidRPr="008C2F0B">
        <w:rPr>
          <w:rFonts w:ascii="Times New Roman" w:hAnsi="Times New Roman"/>
          <w:b/>
          <w:bCs/>
        </w:rPr>
        <w:tab/>
      </w:r>
      <w:r w:rsidR="00CA5CB4" w:rsidRPr="008C2F0B">
        <w:rPr>
          <w:rFonts w:ascii="Times New Roman" w:hAnsi="Times New Roman"/>
          <w:b/>
          <w:bCs/>
        </w:rPr>
        <w:t>PODMIOT ODPOWIEDZIALNY POSIADAJĄCY POZWOLENIE NA</w:t>
      </w:r>
      <w:r w:rsidR="00973C37" w:rsidRPr="008C2F0B">
        <w:rPr>
          <w:rFonts w:ascii="Times New Roman" w:hAnsi="Times New Roman"/>
          <w:b/>
          <w:bCs/>
        </w:rPr>
        <w:t xml:space="preserve"> </w:t>
      </w:r>
      <w:r w:rsidR="00CA5CB4" w:rsidRPr="008C2F0B">
        <w:rPr>
          <w:rFonts w:ascii="Times New Roman" w:hAnsi="Times New Roman"/>
          <w:b/>
          <w:bCs/>
        </w:rPr>
        <w:t>DOPUSZCZENIE DO OBROTU</w:t>
      </w:r>
    </w:p>
    <w:p w14:paraId="0BF7BC12" w14:textId="77777777" w:rsidR="00CA5CB4" w:rsidRPr="008C2F0B" w:rsidRDefault="00CA5CB4" w:rsidP="002B51EF">
      <w:pPr>
        <w:keepNext/>
        <w:keepLines/>
        <w:autoSpaceDE w:val="0"/>
        <w:autoSpaceDN w:val="0"/>
        <w:adjustRightInd w:val="0"/>
        <w:spacing w:after="0" w:line="240" w:lineRule="auto"/>
        <w:contextualSpacing/>
        <w:rPr>
          <w:rFonts w:ascii="Times New Roman" w:hAnsi="Times New Roman"/>
        </w:rPr>
      </w:pPr>
    </w:p>
    <w:p w14:paraId="39F6C725" w14:textId="77777777" w:rsidR="00CA5CB4" w:rsidRPr="008C2F0B" w:rsidRDefault="002006F8"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4B42B0A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587FEB2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3E6E2EDC"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24087E06"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4D76652"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67D5632" w14:textId="77777777" w:rsidR="00CA5CB4" w:rsidRPr="008C2F0B" w:rsidRDefault="00CA5CB4"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8.</w:t>
      </w:r>
      <w:r w:rsidR="002B51EF" w:rsidRPr="008C2F0B">
        <w:rPr>
          <w:rFonts w:ascii="Times New Roman" w:hAnsi="Times New Roman"/>
          <w:b/>
          <w:bCs/>
        </w:rPr>
        <w:tab/>
      </w:r>
      <w:r w:rsidRPr="008C2F0B">
        <w:rPr>
          <w:rFonts w:ascii="Times New Roman" w:hAnsi="Times New Roman"/>
          <w:b/>
          <w:bCs/>
        </w:rPr>
        <w:t>NUMER POZWOLENIA NA DOPUSZCZENIE DO OBROTU</w:t>
      </w:r>
    </w:p>
    <w:p w14:paraId="11608021"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E201BCC" w14:textId="77777777" w:rsidR="00FF621A" w:rsidRPr="008C2F0B" w:rsidRDefault="00FF621A" w:rsidP="00CD7884">
      <w:pPr>
        <w:autoSpaceDE w:val="0"/>
        <w:autoSpaceDN w:val="0"/>
        <w:adjustRightInd w:val="0"/>
        <w:spacing w:after="0" w:line="240" w:lineRule="auto"/>
        <w:contextualSpacing/>
        <w:rPr>
          <w:rFonts w:ascii="Times New Roman" w:hAnsi="Times New Roman"/>
          <w:bCs/>
        </w:rPr>
      </w:pPr>
      <w:r w:rsidRPr="008C2F0B">
        <w:rPr>
          <w:rFonts w:ascii="Times New Roman" w:hAnsi="Times New Roman"/>
          <w:bCs/>
        </w:rPr>
        <w:t>EU/1/09/597/004</w:t>
      </w:r>
    </w:p>
    <w:p w14:paraId="70D74895" w14:textId="77777777" w:rsidR="00973C37" w:rsidRPr="008C2F0B" w:rsidRDefault="007C7654" w:rsidP="00CD7884">
      <w:pPr>
        <w:autoSpaceDE w:val="0"/>
        <w:autoSpaceDN w:val="0"/>
        <w:adjustRightInd w:val="0"/>
        <w:spacing w:after="0" w:line="240" w:lineRule="auto"/>
        <w:contextualSpacing/>
        <w:rPr>
          <w:rFonts w:ascii="Times New Roman" w:hAnsi="Times New Roman"/>
          <w:noProof/>
        </w:rPr>
      </w:pPr>
      <w:r w:rsidRPr="008C2F0B">
        <w:rPr>
          <w:rFonts w:ascii="Times New Roman" w:hAnsi="Times New Roman"/>
          <w:noProof/>
        </w:rPr>
        <w:t>EU/1/09/597/009</w:t>
      </w:r>
    </w:p>
    <w:p w14:paraId="0E08766A" w14:textId="77777777" w:rsidR="007C7654" w:rsidRPr="008C2F0B" w:rsidRDefault="007C7654" w:rsidP="00CD7884">
      <w:pPr>
        <w:autoSpaceDE w:val="0"/>
        <w:autoSpaceDN w:val="0"/>
        <w:adjustRightInd w:val="0"/>
        <w:spacing w:after="0" w:line="240" w:lineRule="auto"/>
        <w:contextualSpacing/>
        <w:rPr>
          <w:rFonts w:ascii="Times New Roman" w:hAnsi="Times New Roman"/>
          <w:bCs/>
        </w:rPr>
      </w:pPr>
    </w:p>
    <w:p w14:paraId="75B384C4" w14:textId="77777777" w:rsidR="00973C37" w:rsidRPr="008C2F0B" w:rsidRDefault="00973C37" w:rsidP="00CD7884">
      <w:pPr>
        <w:autoSpaceDE w:val="0"/>
        <w:autoSpaceDN w:val="0"/>
        <w:adjustRightInd w:val="0"/>
        <w:spacing w:after="0" w:line="240" w:lineRule="auto"/>
        <w:contextualSpacing/>
        <w:rPr>
          <w:rFonts w:ascii="Times New Roman" w:hAnsi="Times New Roman"/>
          <w:bCs/>
        </w:rPr>
      </w:pPr>
    </w:p>
    <w:p w14:paraId="02F93F41" w14:textId="77777777" w:rsidR="00CA5CB4" w:rsidRPr="008C2F0B" w:rsidRDefault="002B51EF" w:rsidP="002B51EF">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9.</w:t>
      </w:r>
      <w:r w:rsidRPr="008C2F0B">
        <w:rPr>
          <w:rFonts w:ascii="Times New Roman" w:hAnsi="Times New Roman"/>
          <w:b/>
          <w:bCs/>
        </w:rPr>
        <w:tab/>
      </w:r>
      <w:r w:rsidR="00CA5CB4" w:rsidRPr="008C2F0B">
        <w:rPr>
          <w:rFonts w:ascii="Times New Roman" w:hAnsi="Times New Roman"/>
          <w:b/>
          <w:bCs/>
        </w:rPr>
        <w:t>DATA WYDANIA PIERWSZEGO POZWOLENIA NA DOPUSZCZENIE DO OBROTU</w:t>
      </w:r>
      <w:r w:rsidRPr="008C2F0B">
        <w:rPr>
          <w:rFonts w:ascii="Times New Roman" w:hAnsi="Times New Roman"/>
          <w:b/>
          <w:bCs/>
        </w:rPr>
        <w:t xml:space="preserve"> </w:t>
      </w:r>
      <w:r w:rsidR="00CA5CB4" w:rsidRPr="008C2F0B">
        <w:rPr>
          <w:rFonts w:ascii="Times New Roman" w:hAnsi="Times New Roman"/>
          <w:b/>
          <w:bCs/>
        </w:rPr>
        <w:t>/ DATA PRZEDŁUŻENIA POZWOLENIA</w:t>
      </w:r>
    </w:p>
    <w:p w14:paraId="2EFC516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0CB4CB0" w14:textId="77777777" w:rsidR="00EB7B47" w:rsidRPr="008C2F0B" w:rsidRDefault="009C12BB" w:rsidP="00EB7B47">
      <w:pPr>
        <w:autoSpaceDE w:val="0"/>
        <w:autoSpaceDN w:val="0"/>
        <w:adjustRightInd w:val="0"/>
        <w:spacing w:after="0" w:line="240" w:lineRule="auto"/>
        <w:contextualSpacing/>
        <w:rPr>
          <w:rFonts w:ascii="Times New Roman" w:hAnsi="Times New Roman"/>
          <w:bCs/>
        </w:rPr>
      </w:pPr>
      <w:r w:rsidRPr="008C2F0B">
        <w:rPr>
          <w:rFonts w:ascii="Times New Roman" w:hAnsi="Times New Roman"/>
          <w:lang w:val="fi-FI"/>
        </w:rPr>
        <w:t xml:space="preserve">Data wydania pierwszego pozwolenia na dopuszczenie do obrotu: </w:t>
      </w:r>
      <w:r w:rsidR="00FF621A" w:rsidRPr="008C2F0B">
        <w:rPr>
          <w:rFonts w:ascii="Times New Roman" w:hAnsi="Times New Roman"/>
          <w:bCs/>
        </w:rPr>
        <w:t>11</w:t>
      </w:r>
      <w:r w:rsidR="00404508" w:rsidRPr="008C2F0B">
        <w:rPr>
          <w:rFonts w:ascii="Times New Roman" w:hAnsi="Times New Roman"/>
          <w:bCs/>
        </w:rPr>
        <w:t>.12.</w:t>
      </w:r>
      <w:r w:rsidR="00EB7B47" w:rsidRPr="008C2F0B">
        <w:rPr>
          <w:rFonts w:ascii="Times New Roman" w:hAnsi="Times New Roman"/>
          <w:bCs/>
        </w:rPr>
        <w:t>2009</w:t>
      </w:r>
    </w:p>
    <w:p w14:paraId="3249C0DF" w14:textId="77777777" w:rsidR="00EB7B47" w:rsidRPr="008C2F0B" w:rsidRDefault="00EB7B47" w:rsidP="00EB7B47">
      <w:pPr>
        <w:autoSpaceDE w:val="0"/>
        <w:autoSpaceDN w:val="0"/>
        <w:adjustRightInd w:val="0"/>
        <w:spacing w:after="0" w:line="240" w:lineRule="auto"/>
        <w:contextualSpacing/>
        <w:rPr>
          <w:rFonts w:ascii="Times New Roman" w:hAnsi="Times New Roman"/>
        </w:rPr>
      </w:pPr>
      <w:r w:rsidRPr="008C2F0B">
        <w:rPr>
          <w:rFonts w:ascii="Times New Roman" w:hAnsi="Times New Roman"/>
          <w:lang w:val="fi-FI"/>
        </w:rPr>
        <w:t>Data ostatniego przedłużenia pozwolenia: 22</w:t>
      </w:r>
      <w:r w:rsidR="00404508" w:rsidRPr="008C2F0B">
        <w:rPr>
          <w:rFonts w:ascii="Times New Roman" w:hAnsi="Times New Roman"/>
          <w:lang w:val="fi-FI"/>
        </w:rPr>
        <w:t>.08.</w:t>
      </w:r>
      <w:r w:rsidRPr="008C2F0B">
        <w:rPr>
          <w:rFonts w:ascii="Times New Roman" w:hAnsi="Times New Roman"/>
        </w:rPr>
        <w:t>2014</w:t>
      </w:r>
    </w:p>
    <w:p w14:paraId="5279090C" w14:textId="77777777" w:rsidR="00FF621A" w:rsidRPr="008C2F0B" w:rsidRDefault="00FF621A" w:rsidP="00CD7884">
      <w:pPr>
        <w:autoSpaceDE w:val="0"/>
        <w:autoSpaceDN w:val="0"/>
        <w:adjustRightInd w:val="0"/>
        <w:spacing w:after="0" w:line="240" w:lineRule="auto"/>
        <w:contextualSpacing/>
        <w:rPr>
          <w:rFonts w:ascii="Times New Roman" w:hAnsi="Times New Roman"/>
          <w:b/>
          <w:bCs/>
        </w:rPr>
      </w:pPr>
    </w:p>
    <w:p w14:paraId="085CE9A1" w14:textId="77777777" w:rsidR="00FF7D7D" w:rsidRPr="008C2F0B" w:rsidRDefault="00FF7D7D" w:rsidP="00CD7884">
      <w:pPr>
        <w:autoSpaceDE w:val="0"/>
        <w:autoSpaceDN w:val="0"/>
        <w:adjustRightInd w:val="0"/>
        <w:spacing w:after="0" w:line="240" w:lineRule="auto"/>
        <w:contextualSpacing/>
        <w:rPr>
          <w:rFonts w:ascii="Times New Roman" w:hAnsi="Times New Roman"/>
          <w:b/>
          <w:bCs/>
        </w:rPr>
      </w:pPr>
    </w:p>
    <w:p w14:paraId="6F7B77EA" w14:textId="77777777" w:rsidR="00CA5CB4" w:rsidRPr="008C2F0B" w:rsidRDefault="002B51EF" w:rsidP="002B51EF">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10.</w:t>
      </w:r>
      <w:r w:rsidRPr="008C2F0B">
        <w:rPr>
          <w:rFonts w:ascii="Times New Roman" w:hAnsi="Times New Roman"/>
          <w:b/>
          <w:bCs/>
        </w:rPr>
        <w:tab/>
      </w:r>
      <w:r w:rsidR="00CA5CB4" w:rsidRPr="008C2F0B">
        <w:rPr>
          <w:rFonts w:ascii="Times New Roman" w:hAnsi="Times New Roman"/>
          <w:b/>
          <w:bCs/>
        </w:rPr>
        <w:t>DATA ZATWIERDZENIA LUB CZĘŚCIOWEJ ZMIANY TEKSTUCHARAKTERYSTYKI PRODUKTU LECZNICZEGO</w:t>
      </w:r>
    </w:p>
    <w:p w14:paraId="6EB42F36" w14:textId="77777777" w:rsidR="00B656D2" w:rsidRPr="008C2F0B" w:rsidRDefault="00B656D2" w:rsidP="00CD7884">
      <w:pPr>
        <w:spacing w:after="0" w:line="240" w:lineRule="auto"/>
        <w:contextualSpacing/>
        <w:rPr>
          <w:rFonts w:ascii="Times New Roman" w:hAnsi="Times New Roman"/>
          <w:bCs/>
        </w:rPr>
      </w:pPr>
    </w:p>
    <w:p w14:paraId="11841757" w14:textId="77777777" w:rsidR="00CA5CB4" w:rsidRPr="008C2F0B" w:rsidRDefault="00CA5CB4" w:rsidP="00CD7884">
      <w:pPr>
        <w:spacing w:after="0" w:line="240" w:lineRule="auto"/>
        <w:contextualSpacing/>
        <w:rPr>
          <w:rFonts w:ascii="Times New Roman" w:hAnsi="Times New Roman"/>
          <w:b/>
          <w:bCs/>
        </w:rPr>
      </w:pPr>
    </w:p>
    <w:p w14:paraId="13802DAA" w14:textId="77777777" w:rsidR="00CA5CB4" w:rsidRPr="008C2F0B" w:rsidRDefault="00CA5CB4" w:rsidP="00CD7884">
      <w:pPr>
        <w:spacing w:after="0" w:line="240" w:lineRule="auto"/>
        <w:contextualSpacing/>
        <w:rPr>
          <w:rFonts w:ascii="Times New Roman" w:hAnsi="Times New Roman"/>
        </w:rPr>
        <w:sectPr w:rsidR="00CA5CB4" w:rsidRPr="008C2F0B" w:rsidSect="009C12BB">
          <w:pgSz w:w="11906" w:h="16838"/>
          <w:pgMar w:top="1418" w:right="1418" w:bottom="1418" w:left="1418" w:header="709" w:footer="709" w:gutter="0"/>
          <w:cols w:space="708"/>
          <w:docGrid w:linePitch="360"/>
        </w:sectPr>
      </w:pPr>
      <w:r w:rsidRPr="008C2F0B">
        <w:rPr>
          <w:rFonts w:ascii="Times New Roman" w:hAnsi="Times New Roman"/>
        </w:rPr>
        <w:t>Szczegółow</w:t>
      </w:r>
      <w:r w:rsidR="00BA3801" w:rsidRPr="008C2F0B">
        <w:rPr>
          <w:rFonts w:ascii="Times New Roman" w:hAnsi="Times New Roman"/>
        </w:rPr>
        <w:t>a</w:t>
      </w:r>
      <w:r w:rsidRPr="008C2F0B">
        <w:rPr>
          <w:rFonts w:ascii="Times New Roman" w:hAnsi="Times New Roman"/>
        </w:rPr>
        <w:t xml:space="preserve"> informacj</w:t>
      </w:r>
      <w:r w:rsidR="00BA3801" w:rsidRPr="008C2F0B">
        <w:rPr>
          <w:rFonts w:ascii="Times New Roman" w:hAnsi="Times New Roman"/>
        </w:rPr>
        <w:t>a</w:t>
      </w:r>
      <w:r w:rsidRPr="008C2F0B">
        <w:rPr>
          <w:rFonts w:ascii="Times New Roman" w:hAnsi="Times New Roman"/>
        </w:rPr>
        <w:t xml:space="preserve"> o tym produkcie </w:t>
      </w:r>
      <w:r w:rsidR="00BA3801" w:rsidRPr="008C2F0B">
        <w:rPr>
          <w:rFonts w:ascii="Times New Roman" w:hAnsi="Times New Roman"/>
        </w:rPr>
        <w:t>jest dostępna</w:t>
      </w:r>
      <w:r w:rsidRPr="008C2F0B">
        <w:rPr>
          <w:rFonts w:ascii="Times New Roman" w:hAnsi="Times New Roman"/>
        </w:rPr>
        <w:t xml:space="preserve"> na stronie internetowej Europejskiej Agencji Leków </w:t>
      </w:r>
      <w:r w:rsidR="00FF621A" w:rsidRPr="008C2F0B">
        <w:rPr>
          <w:rFonts w:ascii="Times New Roman" w:hAnsi="Times New Roman"/>
          <w:rPrChange w:id="33" w:author="Author">
            <w:rPr/>
          </w:rPrChange>
        </w:rPr>
        <w:fldChar w:fldCharType="begin"/>
      </w:r>
      <w:r w:rsidR="00FF621A" w:rsidRPr="008C2F0B">
        <w:rPr>
          <w:rFonts w:ascii="Times New Roman" w:hAnsi="Times New Roman"/>
          <w:rPrChange w:id="34" w:author="Author">
            <w:rPr/>
          </w:rPrChange>
        </w:rPr>
        <w:instrText>HYPERLINK "http://www.emea.europa.eu"</w:instrText>
      </w:r>
      <w:r w:rsidR="00FF621A" w:rsidRPr="00735152">
        <w:rPr>
          <w:rFonts w:ascii="Times New Roman" w:hAnsi="Times New Roman"/>
        </w:rPr>
      </w:r>
      <w:r w:rsidR="00FF621A" w:rsidRPr="008C2F0B">
        <w:rPr>
          <w:rFonts w:ascii="Times New Roman" w:hAnsi="Times New Roman"/>
          <w:rPrChange w:id="35" w:author="Author">
            <w:rPr/>
          </w:rPrChange>
        </w:rPr>
        <w:fldChar w:fldCharType="separate"/>
      </w:r>
      <w:r w:rsidR="00FF621A" w:rsidRPr="008C2F0B">
        <w:rPr>
          <w:rStyle w:val="Hyperlink"/>
          <w:rFonts w:ascii="Times New Roman" w:hAnsi="Times New Roman"/>
        </w:rPr>
        <w:t>http://</w:t>
      </w:r>
      <w:r w:rsidR="00E053CA" w:rsidRPr="008C2F0B">
        <w:rPr>
          <w:rStyle w:val="Hyperlink"/>
          <w:rFonts w:ascii="Times New Roman" w:hAnsi="Times New Roman"/>
        </w:rPr>
        <w:t>www.ema.europa.eu</w:t>
      </w:r>
      <w:r w:rsidR="00FF621A" w:rsidRPr="008C2F0B">
        <w:rPr>
          <w:rFonts w:ascii="Times New Roman" w:hAnsi="Times New Roman"/>
          <w:rPrChange w:id="36" w:author="Author">
            <w:rPr/>
          </w:rPrChange>
        </w:rPr>
        <w:fldChar w:fldCharType="end"/>
      </w:r>
    </w:p>
    <w:p w14:paraId="37648A0E" w14:textId="77777777" w:rsidR="00CA5CB4" w:rsidRPr="008C2F0B" w:rsidRDefault="00CA5CB4"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1.</w:t>
      </w:r>
      <w:r w:rsidR="00B81A13" w:rsidRPr="008C2F0B">
        <w:rPr>
          <w:rFonts w:ascii="Times New Roman" w:hAnsi="Times New Roman"/>
          <w:b/>
          <w:bCs/>
        </w:rPr>
        <w:tab/>
      </w:r>
      <w:r w:rsidRPr="008C2F0B">
        <w:rPr>
          <w:rFonts w:ascii="Times New Roman" w:hAnsi="Times New Roman"/>
          <w:b/>
          <w:bCs/>
        </w:rPr>
        <w:t>NAZWA PRODUKTU LECZNICZEGO</w:t>
      </w:r>
    </w:p>
    <w:p w14:paraId="271116E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5A75668"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caps/>
          <w:noProof/>
        </w:rPr>
        <w:t xml:space="preserve"> </w:t>
      </w:r>
      <w:r w:rsidRPr="008C2F0B">
        <w:rPr>
          <w:rFonts w:ascii="Times New Roman" w:hAnsi="Times New Roman"/>
          <w:noProof/>
        </w:rPr>
        <w:t>20 mg tabletki</w:t>
      </w:r>
    </w:p>
    <w:p w14:paraId="0FAAB51E" w14:textId="77777777" w:rsidR="00CA5CB4" w:rsidRPr="008C2F0B" w:rsidRDefault="00CA5CB4" w:rsidP="00CD7884">
      <w:pPr>
        <w:spacing w:after="0" w:line="240" w:lineRule="auto"/>
        <w:contextualSpacing/>
        <w:rPr>
          <w:rFonts w:ascii="Times New Roman" w:hAnsi="Times New Roman"/>
          <w:noProof/>
        </w:rPr>
      </w:pPr>
    </w:p>
    <w:p w14:paraId="22F2F181" w14:textId="77777777" w:rsidR="00CA5CB4" w:rsidRPr="008C2F0B" w:rsidRDefault="00CA5CB4" w:rsidP="00CD7884">
      <w:pPr>
        <w:spacing w:after="0" w:line="240" w:lineRule="auto"/>
        <w:contextualSpacing/>
        <w:rPr>
          <w:rFonts w:ascii="Times New Roman" w:hAnsi="Times New Roman"/>
          <w:noProof/>
        </w:rPr>
      </w:pPr>
    </w:p>
    <w:p w14:paraId="5D279EC7" w14:textId="77777777" w:rsidR="00CA5CB4" w:rsidRPr="008C2F0B" w:rsidRDefault="00B81A13"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2.</w:t>
      </w:r>
      <w:r w:rsidRPr="008C2F0B">
        <w:rPr>
          <w:rFonts w:ascii="Times New Roman" w:hAnsi="Times New Roman"/>
          <w:b/>
          <w:bCs/>
        </w:rPr>
        <w:tab/>
      </w:r>
      <w:r w:rsidR="00CA5CB4" w:rsidRPr="008C2F0B">
        <w:rPr>
          <w:rFonts w:ascii="Times New Roman" w:hAnsi="Times New Roman"/>
          <w:b/>
          <w:bCs/>
        </w:rPr>
        <w:t>SKŁAD JAKOŚCIOWY I ILOŚCIOWY SUBSTANCJI CZYNNYCH</w:t>
      </w:r>
    </w:p>
    <w:p w14:paraId="54032BF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8BB276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Każda tabletka zawiera 20 mg olanzapiny.</w:t>
      </w:r>
    </w:p>
    <w:p w14:paraId="5EE397D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C453C3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Substancje pomocnicze</w:t>
      </w:r>
      <w:r w:rsidR="007512B9" w:rsidRPr="008C2F0B">
        <w:rPr>
          <w:rFonts w:ascii="Times New Roman" w:hAnsi="Times New Roman"/>
        </w:rPr>
        <w:t xml:space="preserve"> o znanym działaniu</w:t>
      </w:r>
      <w:r w:rsidRPr="008C2F0B">
        <w:rPr>
          <w:rFonts w:ascii="Times New Roman" w:hAnsi="Times New Roman"/>
        </w:rPr>
        <w:t>: Każda tabletka zawiera 0,92 mg aspartamu.</w:t>
      </w:r>
    </w:p>
    <w:p w14:paraId="672408C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C70E13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Pełny wykaz substancji pomocniczych, patrz punkt 6.1.</w:t>
      </w:r>
    </w:p>
    <w:p w14:paraId="417C62D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BE932D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1C4F4BCD" w14:textId="77777777" w:rsidR="00CA5CB4" w:rsidRPr="008C2F0B" w:rsidRDefault="00CA5CB4"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3.</w:t>
      </w:r>
      <w:r w:rsidR="00B81A13" w:rsidRPr="008C2F0B">
        <w:rPr>
          <w:rFonts w:ascii="Times New Roman" w:hAnsi="Times New Roman"/>
          <w:b/>
          <w:bCs/>
        </w:rPr>
        <w:tab/>
      </w:r>
      <w:r w:rsidRPr="008C2F0B">
        <w:rPr>
          <w:rFonts w:ascii="Times New Roman" w:hAnsi="Times New Roman"/>
          <w:b/>
          <w:bCs/>
        </w:rPr>
        <w:t>POSTAĆ FARMACEUTYCZNA</w:t>
      </w:r>
    </w:p>
    <w:p w14:paraId="291BC31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917944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Tabletka </w:t>
      </w:r>
    </w:p>
    <w:p w14:paraId="08A15D77" w14:textId="77777777" w:rsidR="00FF7D7D" w:rsidRPr="008C2F0B" w:rsidRDefault="00FF7D7D" w:rsidP="00CD7884">
      <w:pPr>
        <w:autoSpaceDE w:val="0"/>
        <w:autoSpaceDN w:val="0"/>
        <w:adjustRightInd w:val="0"/>
        <w:spacing w:after="0" w:line="240" w:lineRule="auto"/>
        <w:contextualSpacing/>
        <w:rPr>
          <w:rFonts w:ascii="Times New Roman" w:hAnsi="Times New Roman"/>
          <w:b/>
        </w:rPr>
      </w:pPr>
    </w:p>
    <w:p w14:paraId="318B4BA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Żółte, okrągłe, tabletki ze ściętymi krawędziami, z literami „OL” wytłoczonymi po jednej stronie i </w:t>
      </w:r>
      <w:r w:rsidR="00DA73F5" w:rsidRPr="008C2F0B">
        <w:rPr>
          <w:rFonts w:ascii="Times New Roman" w:hAnsi="Times New Roman"/>
        </w:rPr>
        <w:t xml:space="preserve">literą </w:t>
      </w:r>
      <w:r w:rsidRPr="008C2F0B">
        <w:rPr>
          <w:rFonts w:ascii="Times New Roman" w:hAnsi="Times New Roman"/>
        </w:rPr>
        <w:t>„</w:t>
      </w:r>
      <w:r w:rsidR="00DA73F5" w:rsidRPr="008C2F0B">
        <w:rPr>
          <w:rFonts w:ascii="Times New Roman" w:hAnsi="Times New Roman"/>
        </w:rPr>
        <w:t>F</w:t>
      </w:r>
      <w:r w:rsidRPr="008C2F0B">
        <w:rPr>
          <w:rFonts w:ascii="Times New Roman" w:hAnsi="Times New Roman"/>
        </w:rPr>
        <w:t>” wytłoczoną po drugiej stronie.</w:t>
      </w:r>
    </w:p>
    <w:p w14:paraId="47E188E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24DD3D8"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EC4DBB5" w14:textId="77777777" w:rsidR="00CA5CB4" w:rsidRPr="008C2F0B" w:rsidRDefault="00CA5CB4"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w:t>
      </w:r>
      <w:r w:rsidR="00B81A13" w:rsidRPr="008C2F0B">
        <w:rPr>
          <w:rFonts w:ascii="Times New Roman" w:hAnsi="Times New Roman"/>
          <w:b/>
          <w:bCs/>
        </w:rPr>
        <w:tab/>
      </w:r>
      <w:r w:rsidRPr="008C2F0B">
        <w:rPr>
          <w:rFonts w:ascii="Times New Roman" w:hAnsi="Times New Roman"/>
          <w:b/>
          <w:bCs/>
        </w:rPr>
        <w:t>SZCZEGÓŁOWE DANE KLINICZNE</w:t>
      </w:r>
    </w:p>
    <w:p w14:paraId="112DB19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1025A4D" w14:textId="77777777" w:rsidR="00CA5CB4" w:rsidRPr="008C2F0B" w:rsidRDefault="00CA5CB4"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4.1</w:t>
      </w:r>
      <w:r w:rsidR="00B81A13" w:rsidRPr="008C2F0B">
        <w:rPr>
          <w:rFonts w:ascii="Times New Roman" w:hAnsi="Times New Roman"/>
          <w:b/>
          <w:bCs/>
        </w:rPr>
        <w:tab/>
      </w:r>
      <w:r w:rsidRPr="008C2F0B">
        <w:rPr>
          <w:rFonts w:ascii="Times New Roman" w:hAnsi="Times New Roman"/>
          <w:b/>
          <w:bCs/>
        </w:rPr>
        <w:t>Wskazania do stosowania</w:t>
      </w:r>
    </w:p>
    <w:p w14:paraId="724F0626"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CABD943"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Dorośli</w:t>
      </w:r>
    </w:p>
    <w:p w14:paraId="47BACA1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wskazana w leczeniu schizofrenii.</w:t>
      </w:r>
    </w:p>
    <w:p w14:paraId="63E88E2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BA2634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skuteczna w długoterminowym leczeniu podtrzymującym pacjentów, u których</w:t>
      </w:r>
      <w:r w:rsidR="009A6D84" w:rsidRPr="008C2F0B">
        <w:rPr>
          <w:rFonts w:ascii="Times New Roman" w:hAnsi="Times New Roman"/>
        </w:rPr>
        <w:t xml:space="preserve"> </w:t>
      </w:r>
      <w:r w:rsidRPr="008C2F0B">
        <w:rPr>
          <w:rFonts w:ascii="Times New Roman" w:hAnsi="Times New Roman"/>
        </w:rPr>
        <w:t>stwierdzono dobrą odpowiedź na leczenie w początkowej fazie terapii.</w:t>
      </w:r>
    </w:p>
    <w:p w14:paraId="4FC79753" w14:textId="77777777" w:rsidR="009A6D84" w:rsidRPr="008C2F0B" w:rsidRDefault="009A6D84" w:rsidP="00CD7884">
      <w:pPr>
        <w:autoSpaceDE w:val="0"/>
        <w:autoSpaceDN w:val="0"/>
        <w:adjustRightInd w:val="0"/>
        <w:spacing w:after="0" w:line="240" w:lineRule="auto"/>
        <w:contextualSpacing/>
        <w:rPr>
          <w:rFonts w:ascii="Times New Roman" w:hAnsi="Times New Roman"/>
        </w:rPr>
      </w:pPr>
    </w:p>
    <w:p w14:paraId="370520CC" w14:textId="77777777" w:rsidR="00A47DC3"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jest wskazana w leczeniu średnio nasilonych i ciężkich epizodów manii. </w:t>
      </w:r>
    </w:p>
    <w:p w14:paraId="5AC7FD30" w14:textId="77777777" w:rsidR="00A47DC3" w:rsidRPr="008C2F0B" w:rsidRDefault="00A47DC3" w:rsidP="00CD7884">
      <w:pPr>
        <w:autoSpaceDE w:val="0"/>
        <w:autoSpaceDN w:val="0"/>
        <w:adjustRightInd w:val="0"/>
        <w:spacing w:after="0" w:line="240" w:lineRule="auto"/>
        <w:contextualSpacing/>
        <w:rPr>
          <w:rFonts w:ascii="Times New Roman" w:hAnsi="Times New Roman"/>
        </w:rPr>
      </w:pPr>
    </w:p>
    <w:p w14:paraId="4548F46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u których w terapii epizodu manii uzyskano dobrą odpowiedź na leczenie olanzapiną, olanzapina wskazana jest w celu zapobiegania nawrotom choroby afektywnej dwubiegunowej (patrz punkt 5.1).</w:t>
      </w:r>
    </w:p>
    <w:p w14:paraId="1AD5D93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8FA9767" w14:textId="77777777" w:rsidR="00CA5CB4" w:rsidRPr="008C2F0B" w:rsidRDefault="00CA5CB4"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4.2</w:t>
      </w:r>
      <w:r w:rsidR="00B81A13" w:rsidRPr="008C2F0B">
        <w:rPr>
          <w:rFonts w:ascii="Times New Roman" w:hAnsi="Times New Roman"/>
          <w:b/>
          <w:bCs/>
        </w:rPr>
        <w:tab/>
      </w:r>
      <w:r w:rsidRPr="008C2F0B">
        <w:rPr>
          <w:rFonts w:ascii="Times New Roman" w:hAnsi="Times New Roman"/>
          <w:b/>
          <w:bCs/>
        </w:rPr>
        <w:t>Dawkowanie i sposób podawania</w:t>
      </w:r>
    </w:p>
    <w:p w14:paraId="608F1964"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CCDFC66"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Dorośli</w:t>
      </w:r>
    </w:p>
    <w:p w14:paraId="3558C48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Schizofrenia: zalecana dawka początkowa olanzapiny wynosi 10 mg na dobę.</w:t>
      </w:r>
    </w:p>
    <w:p w14:paraId="2979137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4ED7A1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Epizod manii: dawka początkowa wynosi 15 mg na dobę podawana jako dawka pojedyncza w monoterapii lub 10 mg na dobę w terapii skojarzonej (patrz punkt 5.1).</w:t>
      </w:r>
    </w:p>
    <w:p w14:paraId="457118A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ECC5C4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Zapobieganie nawrotom choroby afektywnej dwubiegunowej: zalecana dawka początkowa wynosi 10</w:t>
      </w:r>
      <w:r w:rsidR="00BF12F2" w:rsidRPr="008C2F0B">
        <w:rPr>
          <w:rFonts w:ascii="Times New Roman" w:hAnsi="Times New Roman"/>
        </w:rPr>
        <w:t> </w:t>
      </w:r>
      <w:r w:rsidRPr="008C2F0B">
        <w:rPr>
          <w:rFonts w:ascii="Times New Roman" w:hAnsi="Times New Roman"/>
        </w:rPr>
        <w:t>mg/dobę. U pacjentów otrzymujących olanzapinę w leczeniu epizodu manii, aby zapobiec nawrotom, należy kontynuować leczenie tą samą dawką. W przypadku wystąpienia nowego epizodu manii, epizodu mieszanego lub epizodu depresji, należy kontynuować leczenie olanzapiną (w razie</w:t>
      </w:r>
      <w:r w:rsidR="00FF621A" w:rsidRPr="008C2F0B">
        <w:rPr>
          <w:rFonts w:ascii="Times New Roman" w:hAnsi="Times New Roman"/>
        </w:rPr>
        <w:t xml:space="preserve"> </w:t>
      </w:r>
      <w:r w:rsidRPr="008C2F0B">
        <w:rPr>
          <w:rFonts w:ascii="Times New Roman" w:hAnsi="Times New Roman"/>
        </w:rPr>
        <w:t>potrzeby optymalizując jej dawkę), i jeżeli istnieją wskazania kliniczne – zastosować dodatkowe</w:t>
      </w:r>
      <w:r w:rsidR="00FF621A" w:rsidRPr="008C2F0B">
        <w:rPr>
          <w:rFonts w:ascii="Times New Roman" w:hAnsi="Times New Roman"/>
        </w:rPr>
        <w:t xml:space="preserve"> </w:t>
      </w:r>
      <w:r w:rsidRPr="008C2F0B">
        <w:rPr>
          <w:rFonts w:ascii="Times New Roman" w:hAnsi="Times New Roman"/>
        </w:rPr>
        <w:t>leczenie objawów afektywnych.</w:t>
      </w:r>
    </w:p>
    <w:p w14:paraId="20FD92F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AFC193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leczenia schizofrenii, epizodów manii i w celu zapobiegania nawrotom choroby afektywnej</w:t>
      </w:r>
      <w:r w:rsidR="009A6D84" w:rsidRPr="008C2F0B">
        <w:rPr>
          <w:rFonts w:ascii="Times New Roman" w:hAnsi="Times New Roman"/>
        </w:rPr>
        <w:t xml:space="preserve"> </w:t>
      </w:r>
      <w:r w:rsidRPr="008C2F0B">
        <w:rPr>
          <w:rFonts w:ascii="Times New Roman" w:hAnsi="Times New Roman"/>
        </w:rPr>
        <w:t>dwubiegunowej, dawka dobowa może być ustalana w zależności od stanu klinicznego pacjenta w</w:t>
      </w:r>
      <w:r w:rsidR="009A6D84" w:rsidRPr="008C2F0B">
        <w:rPr>
          <w:rFonts w:ascii="Times New Roman" w:hAnsi="Times New Roman"/>
        </w:rPr>
        <w:t xml:space="preserve"> </w:t>
      </w:r>
      <w:r w:rsidRPr="008C2F0B">
        <w:rPr>
          <w:rFonts w:ascii="Times New Roman" w:hAnsi="Times New Roman"/>
        </w:rPr>
        <w:t>zakresie 5 do 20 mg/dobę. Zwiększenie dawki ponad rekomendowaną dawkę początkową jest</w:t>
      </w:r>
      <w:r w:rsidR="009A6D84" w:rsidRPr="008C2F0B">
        <w:rPr>
          <w:rFonts w:ascii="Times New Roman" w:hAnsi="Times New Roman"/>
        </w:rPr>
        <w:t xml:space="preserve"> </w:t>
      </w:r>
      <w:r w:rsidRPr="008C2F0B">
        <w:rPr>
          <w:rFonts w:ascii="Times New Roman" w:hAnsi="Times New Roman"/>
        </w:rPr>
        <w:t>zalecane tylko po ponownej ocenie stanu klinicznego i powinno być dokonywane nie częściej niż co</w:t>
      </w:r>
      <w:r w:rsidR="009A6D84" w:rsidRPr="008C2F0B">
        <w:rPr>
          <w:rFonts w:ascii="Times New Roman" w:hAnsi="Times New Roman"/>
        </w:rPr>
        <w:t xml:space="preserve"> </w:t>
      </w:r>
      <w:r w:rsidRPr="008C2F0B">
        <w:rPr>
          <w:rFonts w:ascii="Times New Roman" w:hAnsi="Times New Roman"/>
        </w:rPr>
        <w:t>24 godziny. Olanzapina może być podawana niezależnie od posiłków, ponieważ pokarm nie wpływa na jej wchłanianie. W przypadku planowanego zakończenia leczenia olanzapiną należy rozważyć</w:t>
      </w:r>
      <w:r w:rsidR="009A6D84" w:rsidRPr="008C2F0B">
        <w:rPr>
          <w:rFonts w:ascii="Times New Roman" w:hAnsi="Times New Roman"/>
        </w:rPr>
        <w:t xml:space="preserve"> </w:t>
      </w:r>
      <w:r w:rsidRPr="008C2F0B">
        <w:rPr>
          <w:rFonts w:ascii="Times New Roman" w:hAnsi="Times New Roman"/>
        </w:rPr>
        <w:t>stopniowe zmniejszanie dawki leku.</w:t>
      </w:r>
    </w:p>
    <w:p w14:paraId="746167F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7DE6604" w14:textId="77777777" w:rsidR="003B1675" w:rsidRPr="008C2F0B" w:rsidRDefault="003B1675" w:rsidP="003B1675">
      <w:pPr>
        <w:pStyle w:val="Text"/>
        <w:keepNext/>
        <w:tabs>
          <w:tab w:val="left" w:pos="567"/>
        </w:tabs>
        <w:spacing w:before="0" w:after="0" w:line="240" w:lineRule="auto"/>
        <w:ind w:left="0" w:right="0" w:firstLine="0"/>
        <w:rPr>
          <w:i/>
          <w:noProof w:val="0"/>
          <w:sz w:val="22"/>
          <w:szCs w:val="22"/>
          <w:u w:val="single"/>
          <w:lang w:val="pl-PL"/>
        </w:rPr>
      </w:pPr>
      <w:r w:rsidRPr="008C2F0B">
        <w:rPr>
          <w:i/>
          <w:iCs/>
          <w:noProof w:val="0"/>
          <w:sz w:val="22"/>
          <w:szCs w:val="22"/>
          <w:lang w:val="pl-PL"/>
        </w:rPr>
        <w:t>Szczególne grupy pacjentów</w:t>
      </w:r>
      <w:r w:rsidRPr="008C2F0B" w:rsidDel="00B17D7A">
        <w:rPr>
          <w:i/>
          <w:noProof w:val="0"/>
          <w:sz w:val="22"/>
          <w:szCs w:val="22"/>
          <w:u w:val="single"/>
          <w:lang w:val="pl-PL"/>
        </w:rPr>
        <w:t xml:space="preserve"> </w:t>
      </w:r>
    </w:p>
    <w:p w14:paraId="09FC87E4" w14:textId="77777777" w:rsidR="003B1675" w:rsidRPr="008C2F0B" w:rsidRDefault="003B1675" w:rsidP="00CD7884">
      <w:pPr>
        <w:autoSpaceDE w:val="0"/>
        <w:autoSpaceDN w:val="0"/>
        <w:adjustRightInd w:val="0"/>
        <w:spacing w:after="0" w:line="240" w:lineRule="auto"/>
        <w:contextualSpacing/>
        <w:rPr>
          <w:rFonts w:ascii="Times New Roman" w:hAnsi="Times New Roman"/>
          <w:i/>
          <w:iCs/>
          <w:u w:val="single"/>
        </w:rPr>
      </w:pPr>
    </w:p>
    <w:p w14:paraId="37F5E08A" w14:textId="77777777" w:rsidR="00CA5CB4" w:rsidRPr="008C2F0B" w:rsidRDefault="0002304D"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Pacjenci w podeszłym wieku</w:t>
      </w:r>
    </w:p>
    <w:p w14:paraId="6EB3D62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Mniejsza dawka początkowa (5 mg/dobę) nie jest rutynowo zalecana, jednak powinna być rozważana</w:t>
      </w:r>
      <w:r w:rsidR="009A6D84" w:rsidRPr="008C2F0B">
        <w:rPr>
          <w:rFonts w:ascii="Times New Roman" w:hAnsi="Times New Roman"/>
        </w:rPr>
        <w:t xml:space="preserve"> </w:t>
      </w:r>
      <w:r w:rsidRPr="008C2F0B">
        <w:rPr>
          <w:rFonts w:ascii="Times New Roman" w:hAnsi="Times New Roman"/>
        </w:rPr>
        <w:t>u pacjentów w wieku 65 lat i powyżej, o ile przemawiają za tym czynniki kliniczne (patrz również punkt 4.4).</w:t>
      </w:r>
    </w:p>
    <w:p w14:paraId="042AEBEA"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7DA91265" w14:textId="77777777" w:rsidR="00CA5CB4" w:rsidRPr="008C2F0B" w:rsidRDefault="00A47DC3" w:rsidP="00CD7884">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Z</w:t>
      </w:r>
      <w:r w:rsidR="0002304D" w:rsidRPr="008C2F0B">
        <w:rPr>
          <w:rFonts w:ascii="Times New Roman" w:hAnsi="Times New Roman"/>
          <w:i/>
          <w:iCs/>
        </w:rPr>
        <w:t>aburzenia czynności nerek i (lub) wątroby</w:t>
      </w:r>
    </w:p>
    <w:p w14:paraId="5A33BB3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tych pacjentów należy rozważyć zastosowanie mniejszej dawki początkowej (5 mg). W przypadkach umiarkowanej niewydolności wątroby (marskość, klasa A lub B w skali Child-Pugh), dawka początkowa powinna wynosić 5 mg i być ostrożnie zwiększana.</w:t>
      </w:r>
    </w:p>
    <w:p w14:paraId="0DA1A651"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D761E89" w14:textId="77777777" w:rsidR="00CA5CB4" w:rsidRPr="008C2F0B" w:rsidRDefault="0002304D" w:rsidP="00B03286">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Osoby palące</w:t>
      </w:r>
    </w:p>
    <w:p w14:paraId="077E2E96" w14:textId="77777777" w:rsidR="002165F1" w:rsidRPr="008C2F0B" w:rsidRDefault="00CA5CB4" w:rsidP="00981470">
      <w:pPr>
        <w:keepNext/>
        <w:spacing w:after="0" w:line="240" w:lineRule="auto"/>
        <w:rPr>
          <w:rFonts w:ascii="Times New Roman" w:hAnsi="Times New Roman"/>
          <w:color w:val="000000"/>
        </w:rPr>
      </w:pPr>
      <w:r w:rsidRPr="008C2F0B">
        <w:rPr>
          <w:rFonts w:ascii="Times New Roman" w:hAnsi="Times New Roman"/>
        </w:rPr>
        <w:t>Dawka początkowa i zakres stosowanych dawek u pacjentów niepalących nie wymagają rutynowej</w:t>
      </w:r>
      <w:r w:rsidR="009A6D84" w:rsidRPr="008C2F0B">
        <w:rPr>
          <w:rFonts w:ascii="Times New Roman" w:hAnsi="Times New Roman"/>
        </w:rPr>
        <w:t xml:space="preserve"> </w:t>
      </w:r>
      <w:r w:rsidRPr="008C2F0B">
        <w:rPr>
          <w:rFonts w:ascii="Times New Roman" w:hAnsi="Times New Roman"/>
        </w:rPr>
        <w:t>korekty w porównaniu z dawkami stosowanymi u pacjentów palących.</w:t>
      </w:r>
      <w:r w:rsidR="0002304D" w:rsidRPr="008C2F0B">
        <w:rPr>
          <w:rFonts w:ascii="Times New Roman" w:hAnsi="Times New Roman"/>
          <w:color w:val="000000"/>
        </w:rPr>
        <w:t xml:space="preserve"> Metabolizm olanzapiny może być indukowany przez palenie tytoniu. Zalecane jest monitorowanie stanu klinicznego i w razie potrzeby rozważenie zwiększenia dawki olanzapiny (patrz punkt 4.5).</w:t>
      </w:r>
    </w:p>
    <w:p w14:paraId="0ECDE88B" w14:textId="77777777" w:rsidR="002165F1" w:rsidRPr="008C2F0B" w:rsidRDefault="002165F1" w:rsidP="00981470">
      <w:pPr>
        <w:tabs>
          <w:tab w:val="left" w:pos="2078"/>
        </w:tabs>
        <w:autoSpaceDE w:val="0"/>
        <w:autoSpaceDN w:val="0"/>
        <w:adjustRightInd w:val="0"/>
        <w:spacing w:after="0" w:line="240" w:lineRule="auto"/>
        <w:contextualSpacing/>
        <w:rPr>
          <w:rFonts w:ascii="Times New Roman" w:hAnsi="Times New Roman"/>
        </w:rPr>
      </w:pPr>
    </w:p>
    <w:p w14:paraId="0C5ECAE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przypadku istnienia więcej niż jednego czynnika, który mógłby spowodować spowolnienie</w:t>
      </w:r>
      <w:r w:rsidR="009A6D84" w:rsidRPr="008C2F0B">
        <w:rPr>
          <w:rFonts w:ascii="Times New Roman" w:hAnsi="Times New Roman"/>
        </w:rPr>
        <w:t xml:space="preserve"> </w:t>
      </w:r>
      <w:r w:rsidRPr="008C2F0B">
        <w:rPr>
          <w:rFonts w:ascii="Times New Roman" w:hAnsi="Times New Roman"/>
        </w:rPr>
        <w:t>metabolizmu (płeć żeńska, podeszły wiek, niepalenie tytoniu) należy rozważyć zmniejszenie dawki</w:t>
      </w:r>
      <w:r w:rsidR="009A6D84" w:rsidRPr="008C2F0B">
        <w:rPr>
          <w:rFonts w:ascii="Times New Roman" w:hAnsi="Times New Roman"/>
        </w:rPr>
        <w:t xml:space="preserve"> </w:t>
      </w:r>
      <w:r w:rsidRPr="008C2F0B">
        <w:rPr>
          <w:rFonts w:ascii="Times New Roman" w:hAnsi="Times New Roman"/>
        </w:rPr>
        <w:t>początkowej. U tych pacjentów zwiększanie dawki, jeżeli wskazane, powinno być przeprowadzane z</w:t>
      </w:r>
      <w:r w:rsidR="009A6D84" w:rsidRPr="008C2F0B">
        <w:rPr>
          <w:rFonts w:ascii="Times New Roman" w:hAnsi="Times New Roman"/>
        </w:rPr>
        <w:t xml:space="preserve"> </w:t>
      </w:r>
      <w:r w:rsidRPr="008C2F0B">
        <w:rPr>
          <w:rFonts w:ascii="Times New Roman" w:hAnsi="Times New Roman"/>
        </w:rPr>
        <w:t>zachowaniem ostrożności</w:t>
      </w:r>
      <w:r w:rsidR="00E604BA" w:rsidRPr="008C2F0B">
        <w:rPr>
          <w:rFonts w:ascii="Times New Roman" w:hAnsi="Times New Roman"/>
        </w:rPr>
        <w:t xml:space="preserve"> </w:t>
      </w:r>
      <w:r w:rsidRPr="008C2F0B">
        <w:rPr>
          <w:rFonts w:ascii="Times New Roman" w:hAnsi="Times New Roman"/>
        </w:rPr>
        <w:t>(</w:t>
      </w:r>
      <w:r w:rsidR="00C42268" w:rsidRPr="008C2F0B">
        <w:rPr>
          <w:rFonts w:ascii="Times New Roman" w:hAnsi="Times New Roman"/>
        </w:rPr>
        <w:t>P</w:t>
      </w:r>
      <w:r w:rsidRPr="008C2F0B">
        <w:rPr>
          <w:rFonts w:ascii="Times New Roman" w:hAnsi="Times New Roman"/>
        </w:rPr>
        <w:t>atrz punkty 4.5 oraz 5.2)</w:t>
      </w:r>
      <w:r w:rsidR="00E604BA" w:rsidRPr="008C2F0B">
        <w:rPr>
          <w:rFonts w:ascii="Times New Roman" w:hAnsi="Times New Roman"/>
        </w:rPr>
        <w:t>.</w:t>
      </w:r>
    </w:p>
    <w:p w14:paraId="2B99DDED" w14:textId="77777777" w:rsidR="00C42268" w:rsidRPr="008C2F0B" w:rsidRDefault="00C42268" w:rsidP="00C42268">
      <w:pPr>
        <w:autoSpaceDE w:val="0"/>
        <w:autoSpaceDN w:val="0"/>
        <w:adjustRightInd w:val="0"/>
        <w:spacing w:after="0" w:line="240" w:lineRule="auto"/>
        <w:contextualSpacing/>
        <w:rPr>
          <w:rFonts w:ascii="Times New Roman" w:hAnsi="Times New Roman"/>
          <w:i/>
          <w:iCs/>
          <w:u w:val="single"/>
        </w:rPr>
      </w:pPr>
    </w:p>
    <w:p w14:paraId="48E38BD0" w14:textId="77777777" w:rsidR="00FF7D7D" w:rsidRPr="008C2F0B" w:rsidRDefault="00FF7D7D" w:rsidP="00FF7D7D">
      <w:pPr>
        <w:autoSpaceDE w:val="0"/>
        <w:autoSpaceDN w:val="0"/>
        <w:adjustRightInd w:val="0"/>
        <w:spacing w:after="0" w:line="240" w:lineRule="auto"/>
        <w:contextualSpacing/>
        <w:rPr>
          <w:rFonts w:ascii="Times New Roman" w:hAnsi="Times New Roman"/>
          <w:i/>
          <w:iCs/>
        </w:rPr>
      </w:pPr>
      <w:r w:rsidRPr="008C2F0B">
        <w:rPr>
          <w:rFonts w:ascii="Times New Roman" w:hAnsi="Times New Roman"/>
          <w:i/>
          <w:iCs/>
        </w:rPr>
        <w:t>Dzieci i młodzież</w:t>
      </w:r>
    </w:p>
    <w:p w14:paraId="5C7785AD" w14:textId="77777777" w:rsidR="00FF7D7D" w:rsidRPr="008C2F0B" w:rsidRDefault="00FF7D7D" w:rsidP="00FF7D7D">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zaleca się stosowania olanzapiny u dzieci i młodzieży w wieku poniżej 18 lat, z uwagi na brak danych dotyczących bezpieczeństwa i skuteczności leczenia. Znacznie większy przyrost masy ciała oraz większe zmiany stężenia lipidów i prolaktyny zgłaszano podczas krótkotrwałych badań z udziałem młodzieży niż w badaniach z udziałem dorosłych (patrz punkty 4.4, 4.8, 5.1 i 5.2).</w:t>
      </w:r>
    </w:p>
    <w:p w14:paraId="705012E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AF194E3" w14:textId="77777777" w:rsidR="00CA5CB4" w:rsidRPr="008C2F0B" w:rsidRDefault="00CA5CB4"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4.3</w:t>
      </w:r>
      <w:r w:rsidR="00B81A13" w:rsidRPr="008C2F0B">
        <w:rPr>
          <w:rFonts w:ascii="Times New Roman" w:hAnsi="Times New Roman"/>
          <w:b/>
          <w:bCs/>
        </w:rPr>
        <w:tab/>
      </w:r>
      <w:r w:rsidRPr="008C2F0B">
        <w:rPr>
          <w:rFonts w:ascii="Times New Roman" w:hAnsi="Times New Roman"/>
          <w:b/>
          <w:bCs/>
        </w:rPr>
        <w:t>Przeciwwskazania</w:t>
      </w:r>
    </w:p>
    <w:p w14:paraId="30E99D3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D40E4C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Nadwrażliwość na substancję czynną lub na którąkolwiek substancję pomocniczą</w:t>
      </w:r>
      <w:r w:rsidR="007512B9" w:rsidRPr="008C2F0B">
        <w:rPr>
          <w:rFonts w:ascii="Times New Roman" w:hAnsi="Times New Roman"/>
        </w:rPr>
        <w:t xml:space="preserve"> wymienioną w punkcie 6.1</w:t>
      </w:r>
      <w:r w:rsidRPr="008C2F0B">
        <w:rPr>
          <w:rFonts w:ascii="Times New Roman" w:hAnsi="Times New Roman"/>
        </w:rPr>
        <w:t>. Pacjenci ze</w:t>
      </w:r>
      <w:r w:rsidR="009A6D84" w:rsidRPr="008C2F0B">
        <w:rPr>
          <w:rFonts w:ascii="Times New Roman" w:hAnsi="Times New Roman"/>
        </w:rPr>
        <w:t xml:space="preserve"> </w:t>
      </w:r>
      <w:r w:rsidRPr="008C2F0B">
        <w:rPr>
          <w:rFonts w:ascii="Times New Roman" w:hAnsi="Times New Roman"/>
        </w:rPr>
        <w:t>stwierdzonym ryzykiem wystąpienia jaskry z wąskim kątem przesączania.</w:t>
      </w:r>
    </w:p>
    <w:p w14:paraId="0D96718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F8F0955" w14:textId="77777777" w:rsidR="00CA5CB4" w:rsidRPr="008C2F0B" w:rsidRDefault="00CA5CB4"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4.4</w:t>
      </w:r>
      <w:r w:rsidR="00B81A13" w:rsidRPr="008C2F0B">
        <w:rPr>
          <w:rFonts w:ascii="Times New Roman" w:hAnsi="Times New Roman"/>
          <w:b/>
          <w:bCs/>
        </w:rPr>
        <w:tab/>
      </w:r>
      <w:r w:rsidRPr="008C2F0B">
        <w:rPr>
          <w:rFonts w:ascii="Times New Roman" w:hAnsi="Times New Roman"/>
          <w:b/>
          <w:bCs/>
        </w:rPr>
        <w:t>Specjalne ostrzeżenia i środki ostrożności dotyczące stosowania</w:t>
      </w:r>
    </w:p>
    <w:p w14:paraId="0D65FD4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CB2B99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Podczas stosowania leków przeciwpsychotycznych, poprawa stanu klinicznego pacjenta może</w:t>
      </w:r>
      <w:r w:rsidR="009A6D84" w:rsidRPr="008C2F0B">
        <w:rPr>
          <w:rFonts w:ascii="Times New Roman" w:hAnsi="Times New Roman"/>
        </w:rPr>
        <w:t xml:space="preserve"> </w:t>
      </w:r>
      <w:r w:rsidRPr="008C2F0B">
        <w:rPr>
          <w:rFonts w:ascii="Times New Roman" w:hAnsi="Times New Roman"/>
        </w:rPr>
        <w:t>nastąpić po kilku dniach lub tygodniach. W tym czasie należy dokładnie monitorować stan pacjentów.</w:t>
      </w:r>
    </w:p>
    <w:p w14:paraId="0F86375D"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B06A10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Psychoza i (lub) zaburzenia zachowania spowodowane otępieniem</w:t>
      </w:r>
    </w:p>
    <w:p w14:paraId="385C9D3A" w14:textId="77777777" w:rsidR="00CA5CB4" w:rsidRPr="008C2F0B" w:rsidRDefault="002E68B5"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Nie zaleca się stosowania olanzapiny u</w:t>
      </w:r>
      <w:r w:rsidR="00CA5CB4" w:rsidRPr="008C2F0B">
        <w:rPr>
          <w:rFonts w:ascii="Times New Roman" w:hAnsi="Times New Roman"/>
        </w:rPr>
        <w:t xml:space="preserve"> pacjentów z objawami psychozy i (lub) zaburzeniami</w:t>
      </w:r>
      <w:r w:rsidR="009A6D84" w:rsidRPr="008C2F0B">
        <w:rPr>
          <w:rFonts w:ascii="Times New Roman" w:hAnsi="Times New Roman"/>
        </w:rPr>
        <w:t xml:space="preserve"> </w:t>
      </w:r>
      <w:r w:rsidR="00CA5CB4" w:rsidRPr="008C2F0B">
        <w:rPr>
          <w:rFonts w:ascii="Times New Roman" w:hAnsi="Times New Roman"/>
        </w:rPr>
        <w:t>zachowania spowodowanymi otępieniem z powodu zwiększonej śmiertelności oraz ryzyka występowania zdarzeń naczyniowo-mózgowych. W badaniach klinicznych kontrolowanych placebo (w okresie 6-12 tygodni) obejmujących pacjentów w podeszłym wieku (średnia wieku 78 lat) z psychozą spowodowaną otępieniem, i (lub) z zaburzeniami zachowania spowodowanymi otępieniem, odnotowano dwukrotne zwiększenie częstości zgonów u pacjentów leczonych olanzapiną w porównaniu do grupy pacjentów leczonych placebo (odpowiednio 3,5% wobec 1,5%). Zwiększona śmiertelność nie była spowodowana dawkowaniem olanzapiny (średnia dobowa dawka 4,4 mg) lub czasem trwania leczenia. Czynnikami ryzyka, predysponującymi populację pacjentów do zwiększonej śmiertelności, był wiek &gt;65 lat, utrudnienie połykania, sedacja, niedożywienie i odwodnienie, choroby płuc (np. zapalenie płuc z aspiracją lub bez aspiracji) lub jednoczesne stosowanie benzodiazepin. Jednak śmiertelność była większa wśród pacjentów leczonych olanzapiną niż w grupie pacjentów leczonych placebo i pozbawionych czynnika ryzyka.</w:t>
      </w:r>
    </w:p>
    <w:p w14:paraId="5408946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833426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tych samych badaniach klinicznych odnotowano niepożądane zdarzenia naczyniowo-mózgowe (np.</w:t>
      </w:r>
      <w:r w:rsidR="009A6D84" w:rsidRPr="008C2F0B">
        <w:rPr>
          <w:rFonts w:ascii="Times New Roman" w:hAnsi="Times New Roman"/>
        </w:rPr>
        <w:t xml:space="preserve"> </w:t>
      </w:r>
      <w:r w:rsidRPr="008C2F0B">
        <w:rPr>
          <w:rFonts w:ascii="Times New Roman" w:hAnsi="Times New Roman"/>
        </w:rPr>
        <w:t>udar, przemijający napad niedokrwienny), w tym przypadki śmiertelne. Odnotowano trzykrotne</w:t>
      </w:r>
      <w:r w:rsidR="009A6D84" w:rsidRPr="008C2F0B">
        <w:rPr>
          <w:rFonts w:ascii="Times New Roman" w:hAnsi="Times New Roman"/>
        </w:rPr>
        <w:t xml:space="preserve"> </w:t>
      </w:r>
      <w:r w:rsidRPr="008C2F0B">
        <w:rPr>
          <w:rFonts w:ascii="Times New Roman" w:hAnsi="Times New Roman"/>
        </w:rPr>
        <w:t>zwiększenie częstości występowania niepożądanych zdarzeń naczyniowo-mózgowych w grupie</w:t>
      </w:r>
      <w:r w:rsidR="009A6D84" w:rsidRPr="008C2F0B">
        <w:rPr>
          <w:rFonts w:ascii="Times New Roman" w:hAnsi="Times New Roman"/>
        </w:rPr>
        <w:t xml:space="preserve"> </w:t>
      </w:r>
      <w:r w:rsidRPr="008C2F0B">
        <w:rPr>
          <w:rFonts w:ascii="Times New Roman" w:hAnsi="Times New Roman"/>
        </w:rPr>
        <w:t>pacjentów leczonych olanzapiną w porównaniu z grupą pacjentów leczonych placebo (odpowiednio</w:t>
      </w:r>
      <w:r w:rsidR="009A6D84" w:rsidRPr="008C2F0B">
        <w:rPr>
          <w:rFonts w:ascii="Times New Roman" w:hAnsi="Times New Roman"/>
        </w:rPr>
        <w:t xml:space="preserve"> </w:t>
      </w:r>
      <w:r w:rsidRPr="008C2F0B">
        <w:rPr>
          <w:rFonts w:ascii="Times New Roman" w:hAnsi="Times New Roman"/>
        </w:rPr>
        <w:t>1,3% wobec 0,4%). U wszystkich pacjentów leczonych olanzapiną i placebo, u których wystąpiły</w:t>
      </w:r>
      <w:r w:rsidR="009A6D84" w:rsidRPr="008C2F0B">
        <w:rPr>
          <w:rFonts w:ascii="Times New Roman" w:hAnsi="Times New Roman"/>
        </w:rPr>
        <w:t xml:space="preserve"> </w:t>
      </w:r>
      <w:r w:rsidRPr="008C2F0B">
        <w:rPr>
          <w:rFonts w:ascii="Times New Roman" w:hAnsi="Times New Roman"/>
        </w:rPr>
        <w:t>zdarzenia naczyniowo-mózgowe, stwierdzono czynniki zwiększające ryzyko. Wiek &gt;75 lat, otępienie</w:t>
      </w:r>
      <w:r w:rsidR="009A6D84" w:rsidRPr="008C2F0B">
        <w:rPr>
          <w:rFonts w:ascii="Times New Roman" w:hAnsi="Times New Roman"/>
        </w:rPr>
        <w:t xml:space="preserve"> </w:t>
      </w:r>
      <w:r w:rsidRPr="008C2F0B">
        <w:rPr>
          <w:rFonts w:ascii="Times New Roman" w:hAnsi="Times New Roman"/>
        </w:rPr>
        <w:t>naczyniowe lub mieszane były uznane za czynniki ryzyka wystąpienia niepożądanych zdarzeń</w:t>
      </w:r>
      <w:r w:rsidR="009A6D84" w:rsidRPr="008C2F0B">
        <w:rPr>
          <w:rFonts w:ascii="Times New Roman" w:hAnsi="Times New Roman"/>
        </w:rPr>
        <w:t xml:space="preserve"> </w:t>
      </w:r>
      <w:r w:rsidRPr="008C2F0B">
        <w:rPr>
          <w:rFonts w:ascii="Times New Roman" w:hAnsi="Times New Roman"/>
        </w:rPr>
        <w:t>naczyniowo-mózgowych w związku z leczeniem olanzapiną. Skuteczność olanzapiny nie została</w:t>
      </w:r>
      <w:r w:rsidR="009A6D84" w:rsidRPr="008C2F0B">
        <w:rPr>
          <w:rFonts w:ascii="Times New Roman" w:hAnsi="Times New Roman"/>
        </w:rPr>
        <w:t xml:space="preserve"> </w:t>
      </w:r>
      <w:r w:rsidRPr="008C2F0B">
        <w:rPr>
          <w:rFonts w:ascii="Times New Roman" w:hAnsi="Times New Roman"/>
        </w:rPr>
        <w:t>ustalona w czasie prowadzenia tych badań.</w:t>
      </w:r>
    </w:p>
    <w:p w14:paraId="1187990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A07589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Choroba Parkinsona</w:t>
      </w:r>
    </w:p>
    <w:p w14:paraId="26DDB28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zaleca się stosowania olanzapiny w leczeniu psychozy wywołanej przyjmowaniem agonistów</w:t>
      </w:r>
      <w:r w:rsidR="009A6D84" w:rsidRPr="008C2F0B">
        <w:rPr>
          <w:rFonts w:ascii="Times New Roman" w:hAnsi="Times New Roman"/>
        </w:rPr>
        <w:t xml:space="preserve"> </w:t>
      </w:r>
      <w:r w:rsidRPr="008C2F0B">
        <w:rPr>
          <w:rFonts w:ascii="Times New Roman" w:hAnsi="Times New Roman"/>
        </w:rPr>
        <w:t>dopaminy u pacjentów z chorobą Parkinsona. W badaniach klinicznych bardzo często zgłaszano nasilenie objawów parkinsonizmu i omamy występujące z większą częstością niż w przypadku stosowania placebo (patrz punkt 4.8), a olanzapina nie była bardziej skuteczna niż placebo w leczeniu objawów psychotycznych. W badaniach tych wymagane było, aby stan pacjentów był stabilny, kiedy przyjmowali oni najmniejszą skuteczną dawkę leków przeciw parkinsonizmowi (agonistów dopaminy), oraz aby przez cały czas badania przyjmowali oni te same leki przeciw parkinsonizmowi w stałych dawkach. Podawanie olanzapiny rozpoczęto od dawki 2,5 mg/dobę i następnie zwiększano – w zależności od decyzji badacza – maksymalnie do 15 mg/dobę.</w:t>
      </w:r>
    </w:p>
    <w:p w14:paraId="2215D40F"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A750B15"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Złośliwy zespół neuroleptyczny (ZZN)</w:t>
      </w:r>
    </w:p>
    <w:p w14:paraId="3736F0F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ZZN jest stanem potencjalnego zagrożenia życia związanym z przyjmowaniem leków przeciwpsychotycznych. Podczas stosowania olanzapiny również zgłaszano rzadkie przypadki ZZN.</w:t>
      </w:r>
      <w:r w:rsidR="00311642" w:rsidRPr="008C2F0B">
        <w:rPr>
          <w:rFonts w:ascii="Times New Roman" w:hAnsi="Times New Roman"/>
        </w:rPr>
        <w:t xml:space="preserve"> </w:t>
      </w:r>
      <w:r w:rsidRPr="008C2F0B">
        <w:rPr>
          <w:rFonts w:ascii="Times New Roman" w:hAnsi="Times New Roman"/>
        </w:rPr>
        <w:t>Klinicznymi objawami ZZN są: bardzo wysoka gorączka, sztywność mięśni, zaburzenia świadomości</w:t>
      </w:r>
      <w:r w:rsidR="009A6D84" w:rsidRPr="008C2F0B">
        <w:rPr>
          <w:rFonts w:ascii="Times New Roman" w:hAnsi="Times New Roman"/>
        </w:rPr>
        <w:t xml:space="preserve"> </w:t>
      </w:r>
      <w:r w:rsidRPr="008C2F0B">
        <w:rPr>
          <w:rFonts w:ascii="Times New Roman" w:hAnsi="Times New Roman"/>
        </w:rPr>
        <w:t>oraz objawy niestabilności autonomicznego układu nerwowego (niemiarowe tętno lub wahania</w:t>
      </w:r>
      <w:r w:rsidR="009A6D84" w:rsidRPr="008C2F0B">
        <w:rPr>
          <w:rFonts w:ascii="Times New Roman" w:hAnsi="Times New Roman"/>
        </w:rPr>
        <w:t xml:space="preserve"> </w:t>
      </w:r>
      <w:r w:rsidRPr="008C2F0B">
        <w:rPr>
          <w:rFonts w:ascii="Times New Roman" w:hAnsi="Times New Roman"/>
        </w:rPr>
        <w:t>ciśnienia tętniczego krwi, tachykardia, obfite pocenie się i zaburzenia rytmu serca). Ponadto, może</w:t>
      </w:r>
      <w:r w:rsidR="009A6D84" w:rsidRPr="008C2F0B">
        <w:rPr>
          <w:rFonts w:ascii="Times New Roman" w:hAnsi="Times New Roman"/>
        </w:rPr>
        <w:t xml:space="preserve"> </w:t>
      </w:r>
      <w:r w:rsidRPr="008C2F0B">
        <w:rPr>
          <w:rFonts w:ascii="Times New Roman" w:hAnsi="Times New Roman"/>
        </w:rPr>
        <w:t>wystąpić zwiększenie aktywności fosfokinazy kreatynowej, mioglobinuria (rabdomioliza) oraz ostra</w:t>
      </w:r>
      <w:r w:rsidR="009A6D84" w:rsidRPr="008C2F0B">
        <w:rPr>
          <w:rFonts w:ascii="Times New Roman" w:hAnsi="Times New Roman"/>
        </w:rPr>
        <w:t xml:space="preserve"> </w:t>
      </w:r>
      <w:r w:rsidRPr="008C2F0B">
        <w:rPr>
          <w:rFonts w:ascii="Times New Roman" w:hAnsi="Times New Roman"/>
        </w:rPr>
        <w:t>niewydolność nerek. Jeżeli u pacjenta wystąpią objawy podmiotowe i przedmiotowe wskazujące na ZZN lub wysoka gorączka o niewyjaśnionej przyczynie, bez innych klinicznych objawów ZZN, należy odstawić wszystkie leki przeciwpsychotyczne, w tym olanzapinę.</w:t>
      </w:r>
    </w:p>
    <w:p w14:paraId="51C7AA8B" w14:textId="77777777" w:rsidR="009A6D84" w:rsidRPr="008C2F0B" w:rsidRDefault="009A6D84" w:rsidP="00CD7884">
      <w:pPr>
        <w:autoSpaceDE w:val="0"/>
        <w:autoSpaceDN w:val="0"/>
        <w:adjustRightInd w:val="0"/>
        <w:spacing w:after="0" w:line="240" w:lineRule="auto"/>
        <w:contextualSpacing/>
        <w:rPr>
          <w:rFonts w:ascii="Times New Roman" w:hAnsi="Times New Roman"/>
          <w:i/>
          <w:iCs/>
          <w:u w:val="single"/>
        </w:rPr>
      </w:pPr>
    </w:p>
    <w:p w14:paraId="73E67CC5"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Hiperglikemia i cukrzyca</w:t>
      </w:r>
    </w:p>
    <w:p w14:paraId="6C4D8F72" w14:textId="77777777" w:rsidR="00474829" w:rsidRPr="008C2F0B" w:rsidRDefault="008D6A08" w:rsidP="00474829">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rPr>
        <w:t xml:space="preserve">Niezbyt często zgłaszano wystąpienie hiperglikemii i (lub) rozwój albo nasilenie objawów cukrzycy z występującą sporadycznie kwasicą ketonową lub śpiączką, w tym kilka przypadków śmiertelnych (patrz punkt 4.8). </w:t>
      </w:r>
      <w:r w:rsidR="00CA5CB4" w:rsidRPr="008C2F0B">
        <w:rPr>
          <w:rFonts w:ascii="Times New Roman" w:hAnsi="Times New Roman"/>
        </w:rPr>
        <w:t>W niektórych przypadkach odnotowano uprzednie zwiększenie masy ciała, co może</w:t>
      </w:r>
      <w:r w:rsidR="009A6D84" w:rsidRPr="008C2F0B">
        <w:rPr>
          <w:rFonts w:ascii="Times New Roman" w:hAnsi="Times New Roman"/>
        </w:rPr>
        <w:t xml:space="preserve"> </w:t>
      </w:r>
      <w:r w:rsidR="00CA5CB4" w:rsidRPr="008C2F0B">
        <w:rPr>
          <w:rFonts w:ascii="Times New Roman" w:hAnsi="Times New Roman"/>
        </w:rPr>
        <w:t>być czynnikiem predysponującym. Zaleca się odpowiednie monitorowanie stanu klinicznego, zgodnie</w:t>
      </w:r>
      <w:r w:rsidR="009A6D84" w:rsidRPr="008C2F0B">
        <w:rPr>
          <w:rFonts w:ascii="Times New Roman" w:hAnsi="Times New Roman"/>
        </w:rPr>
        <w:t xml:space="preserve"> </w:t>
      </w:r>
      <w:r w:rsidR="00CA5CB4" w:rsidRPr="008C2F0B">
        <w:rPr>
          <w:rFonts w:ascii="Times New Roman" w:hAnsi="Times New Roman"/>
        </w:rPr>
        <w:t>z przyjętymi wytycznymi dotyczącymi leczenia przeciwpsychotycznego</w:t>
      </w:r>
      <w:r w:rsidR="00CA4320" w:rsidRPr="008C2F0B">
        <w:rPr>
          <w:rFonts w:ascii="Times New Roman" w:hAnsi="Times New Roman"/>
        </w:rPr>
        <w:t>,</w:t>
      </w:r>
      <w:r w:rsidR="00CA5CB4" w:rsidRPr="008C2F0B">
        <w:rPr>
          <w:rFonts w:ascii="Times New Roman" w:hAnsi="Times New Roman"/>
        </w:rPr>
        <w:t xml:space="preserve"> </w:t>
      </w:r>
      <w:r w:rsidR="00474829" w:rsidRPr="008C2F0B">
        <w:rPr>
          <w:rFonts w:ascii="Times New Roman" w:hAnsi="Times New Roman"/>
        </w:rPr>
        <w:t xml:space="preserve">np. wykonywać pomiar stężenia glukozy we krwi przed rozpoczęciem leczenia, 12 tygodni po rozpoczęciu leczenia olanzapiną a następnie raz na rok. </w:t>
      </w:r>
      <w:r w:rsidR="00CA5CB4" w:rsidRPr="008C2F0B">
        <w:rPr>
          <w:rFonts w:ascii="Times New Roman" w:hAnsi="Times New Roman"/>
        </w:rPr>
        <w:t>Pacjentów otrzymujących</w:t>
      </w:r>
      <w:r w:rsidR="009A6D84" w:rsidRPr="008C2F0B">
        <w:rPr>
          <w:rFonts w:ascii="Times New Roman" w:hAnsi="Times New Roman"/>
        </w:rPr>
        <w:t xml:space="preserve"> </w:t>
      </w:r>
      <w:r w:rsidR="00CA5CB4" w:rsidRPr="008C2F0B">
        <w:rPr>
          <w:rFonts w:ascii="Times New Roman" w:hAnsi="Times New Roman"/>
        </w:rPr>
        <w:t>jaki</w:t>
      </w:r>
      <w:r w:rsidR="00860E9D" w:rsidRPr="008C2F0B">
        <w:rPr>
          <w:rFonts w:ascii="Times New Roman" w:hAnsi="Times New Roman"/>
        </w:rPr>
        <w:t>e</w:t>
      </w:r>
      <w:r w:rsidR="00CA5CB4" w:rsidRPr="008C2F0B">
        <w:rPr>
          <w:rFonts w:ascii="Times New Roman" w:hAnsi="Times New Roman"/>
        </w:rPr>
        <w:t>kolwiek lek</w:t>
      </w:r>
      <w:r w:rsidR="001D0880" w:rsidRPr="008C2F0B">
        <w:rPr>
          <w:rFonts w:ascii="Times New Roman" w:hAnsi="Times New Roman"/>
        </w:rPr>
        <w:t>i</w:t>
      </w:r>
      <w:r w:rsidR="00CA5CB4" w:rsidRPr="008C2F0B">
        <w:rPr>
          <w:rFonts w:ascii="Times New Roman" w:hAnsi="Times New Roman"/>
        </w:rPr>
        <w:t xml:space="preserve"> przeciwpsychotyczn</w:t>
      </w:r>
      <w:r w:rsidR="001D0880" w:rsidRPr="008C2F0B">
        <w:rPr>
          <w:rFonts w:ascii="Times New Roman" w:hAnsi="Times New Roman"/>
        </w:rPr>
        <w:t>e</w:t>
      </w:r>
      <w:r w:rsidR="00CA5CB4" w:rsidRPr="008C2F0B">
        <w:rPr>
          <w:rFonts w:ascii="Times New Roman" w:hAnsi="Times New Roman"/>
        </w:rPr>
        <w:t>, w tym olanzapinę, należy obserwować pod kątem objawów przedmiotowych i podmiotowych hiperglikemii (takich jak nadmierne pragnienie, nadmierne wydzielanie moczu, nadmierne łaknienie i osłabienie), a pacjentów z cukrzycą lub czynnikami ryzyka predysponującymi do cukrzycy należy regularnie badać, aby wykryć pogorszenie kontroli glikemii. Należy regularnie kontrolować masę ciała</w:t>
      </w:r>
      <w:r w:rsidR="00CA4320" w:rsidRPr="008C2F0B">
        <w:rPr>
          <w:rFonts w:ascii="Times New Roman" w:hAnsi="Times New Roman"/>
        </w:rPr>
        <w:t xml:space="preserve">, </w:t>
      </w:r>
      <w:r w:rsidR="00474829" w:rsidRPr="008C2F0B">
        <w:rPr>
          <w:rFonts w:ascii="Times New Roman" w:hAnsi="Times New Roman"/>
        </w:rPr>
        <w:t>np. przed rozpoczęciem leczenia, 4, 8 i 12 tygodni po rozpoczęciu leczenia olanzapiną a następnie raz na kwartał.</w:t>
      </w:r>
    </w:p>
    <w:p w14:paraId="7684E83F"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3CE9F0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Zmiany stężenia lipidów</w:t>
      </w:r>
    </w:p>
    <w:p w14:paraId="08B7261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badaniu klinicznym kontrolowanym placebo, u pacjentów leczonych olanzapiną obserwowano</w:t>
      </w:r>
      <w:r w:rsidR="009A6D84" w:rsidRPr="008C2F0B">
        <w:rPr>
          <w:rFonts w:ascii="Times New Roman" w:hAnsi="Times New Roman"/>
        </w:rPr>
        <w:t xml:space="preserve"> </w:t>
      </w:r>
      <w:r w:rsidRPr="008C2F0B">
        <w:rPr>
          <w:rFonts w:ascii="Times New Roman" w:hAnsi="Times New Roman"/>
        </w:rPr>
        <w:t>niepożądane zmiany w stężeniu lipidów (patrz punkt 4.8). W przypadku wystąpienia zmian w stężeniu</w:t>
      </w:r>
      <w:r w:rsidR="009A6D84" w:rsidRPr="008C2F0B">
        <w:rPr>
          <w:rFonts w:ascii="Times New Roman" w:hAnsi="Times New Roman"/>
        </w:rPr>
        <w:t xml:space="preserve"> </w:t>
      </w:r>
      <w:r w:rsidRPr="008C2F0B">
        <w:rPr>
          <w:rFonts w:ascii="Times New Roman" w:hAnsi="Times New Roman"/>
        </w:rPr>
        <w:t>lipidów należy zastosować odpowiednie leczenie, w szczególności u pacjentów z zaburzeniami</w:t>
      </w:r>
      <w:r w:rsidR="009A6D84" w:rsidRPr="008C2F0B">
        <w:rPr>
          <w:rFonts w:ascii="Times New Roman" w:hAnsi="Times New Roman"/>
        </w:rPr>
        <w:t xml:space="preserve"> </w:t>
      </w:r>
      <w:r w:rsidRPr="008C2F0B">
        <w:rPr>
          <w:rFonts w:ascii="Times New Roman" w:hAnsi="Times New Roman"/>
        </w:rPr>
        <w:t>przemiany lipidów i u pacjentów, u których występują czynniki ryzyka rozwoju takich zaburzeń.</w:t>
      </w:r>
      <w:r w:rsidR="009A6D84" w:rsidRPr="008C2F0B">
        <w:rPr>
          <w:rFonts w:ascii="Times New Roman" w:hAnsi="Times New Roman"/>
        </w:rPr>
        <w:t xml:space="preserve"> </w:t>
      </w:r>
      <w:r w:rsidRPr="008C2F0B">
        <w:rPr>
          <w:rFonts w:ascii="Times New Roman" w:hAnsi="Times New Roman"/>
        </w:rPr>
        <w:t>U pacjentów otrzymujących jaki</w:t>
      </w:r>
      <w:r w:rsidR="001D0880" w:rsidRPr="008C2F0B">
        <w:rPr>
          <w:rFonts w:ascii="Times New Roman" w:hAnsi="Times New Roman"/>
        </w:rPr>
        <w:t>e</w:t>
      </w:r>
      <w:r w:rsidRPr="008C2F0B">
        <w:rPr>
          <w:rFonts w:ascii="Times New Roman" w:hAnsi="Times New Roman"/>
        </w:rPr>
        <w:t>kolwiek lek</w:t>
      </w:r>
      <w:r w:rsidR="001D0880" w:rsidRPr="008C2F0B">
        <w:rPr>
          <w:rFonts w:ascii="Times New Roman" w:hAnsi="Times New Roman"/>
        </w:rPr>
        <w:t>i</w:t>
      </w:r>
      <w:r w:rsidRPr="008C2F0B">
        <w:rPr>
          <w:rFonts w:ascii="Times New Roman" w:hAnsi="Times New Roman"/>
        </w:rPr>
        <w:t xml:space="preserve"> przeciwpsychotyczn</w:t>
      </w:r>
      <w:r w:rsidR="001D0880" w:rsidRPr="008C2F0B">
        <w:rPr>
          <w:rFonts w:ascii="Times New Roman" w:hAnsi="Times New Roman"/>
        </w:rPr>
        <w:t>e</w:t>
      </w:r>
      <w:r w:rsidRPr="008C2F0B">
        <w:rPr>
          <w:rFonts w:ascii="Times New Roman" w:hAnsi="Times New Roman"/>
        </w:rPr>
        <w:t>, w tym olanzapinę, należy regularnie badać stężenie lipidów, zgodnie z przyjętymi wytycznymi dotyczącymi leczenia</w:t>
      </w:r>
      <w:r w:rsidR="00DB216D" w:rsidRPr="008C2F0B">
        <w:rPr>
          <w:rFonts w:ascii="Times New Roman" w:hAnsi="Times New Roman"/>
        </w:rPr>
        <w:t xml:space="preserve"> </w:t>
      </w:r>
      <w:r w:rsidRPr="008C2F0B">
        <w:rPr>
          <w:rFonts w:ascii="Times New Roman" w:hAnsi="Times New Roman"/>
        </w:rPr>
        <w:t>przeciwpsychotycznego</w:t>
      </w:r>
      <w:r w:rsidR="00474829" w:rsidRPr="008C2F0B">
        <w:rPr>
          <w:rFonts w:ascii="Times New Roman" w:hAnsi="Times New Roman"/>
        </w:rPr>
        <w:t>,</w:t>
      </w:r>
      <w:r w:rsidR="00CA4320" w:rsidRPr="008C2F0B">
        <w:rPr>
          <w:rFonts w:ascii="Times New Roman" w:hAnsi="Times New Roman"/>
        </w:rPr>
        <w:t xml:space="preserve"> </w:t>
      </w:r>
      <w:r w:rsidR="00474829" w:rsidRPr="008C2F0B">
        <w:rPr>
          <w:rFonts w:ascii="Times New Roman" w:hAnsi="Times New Roman"/>
        </w:rPr>
        <w:t>np. przed rozpoczęciem leczenia, 12 tygodni po rozpoczęciu leczenia olanzapiną a następnie co 5 lat.</w:t>
      </w:r>
    </w:p>
    <w:p w14:paraId="753DC8D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E4F3460"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Aktywność antycholinergiczna</w:t>
      </w:r>
    </w:p>
    <w:p w14:paraId="1F99375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Choć wykazano aktywność antycholinergiczną olanzapiny </w:t>
      </w:r>
      <w:r w:rsidRPr="008C2F0B">
        <w:rPr>
          <w:rFonts w:ascii="Times New Roman" w:hAnsi="Times New Roman"/>
          <w:i/>
          <w:iCs/>
        </w:rPr>
        <w:t>in vitro</w:t>
      </w:r>
      <w:r w:rsidRPr="008C2F0B">
        <w:rPr>
          <w:rFonts w:ascii="Times New Roman" w:hAnsi="Times New Roman"/>
        </w:rPr>
        <w:t>, doświadczenia z badań</w:t>
      </w:r>
      <w:r w:rsidR="009A6D84" w:rsidRPr="008C2F0B">
        <w:rPr>
          <w:rFonts w:ascii="Times New Roman" w:hAnsi="Times New Roman"/>
        </w:rPr>
        <w:t xml:space="preserve"> </w:t>
      </w:r>
      <w:r w:rsidRPr="008C2F0B">
        <w:rPr>
          <w:rFonts w:ascii="Times New Roman" w:hAnsi="Times New Roman"/>
        </w:rPr>
        <w:t>klinicznych ujawniły małą częstość występowania objawów z nią związanych. Jednakże, ponieważ</w:t>
      </w:r>
      <w:r w:rsidR="009A6D84" w:rsidRPr="008C2F0B">
        <w:rPr>
          <w:rFonts w:ascii="Times New Roman" w:hAnsi="Times New Roman"/>
        </w:rPr>
        <w:t xml:space="preserve"> </w:t>
      </w:r>
      <w:r w:rsidRPr="008C2F0B">
        <w:rPr>
          <w:rFonts w:ascii="Times New Roman" w:hAnsi="Times New Roman"/>
        </w:rPr>
        <w:t>doświadczenie kliniczne związane ze stosowaniem olanzapiny u pacjentów ze współistniejącymi</w:t>
      </w:r>
      <w:r w:rsidR="009A6D84" w:rsidRPr="008C2F0B">
        <w:rPr>
          <w:rFonts w:ascii="Times New Roman" w:hAnsi="Times New Roman"/>
        </w:rPr>
        <w:t xml:space="preserve"> </w:t>
      </w:r>
      <w:r w:rsidRPr="008C2F0B">
        <w:rPr>
          <w:rFonts w:ascii="Times New Roman" w:hAnsi="Times New Roman"/>
        </w:rPr>
        <w:t>chorobami jest ograniczone, należy zachować ostrożność przepisując lek pacjentom z przerostem</w:t>
      </w:r>
      <w:r w:rsidR="009A6D84" w:rsidRPr="008C2F0B">
        <w:rPr>
          <w:rFonts w:ascii="Times New Roman" w:hAnsi="Times New Roman"/>
        </w:rPr>
        <w:t xml:space="preserve"> </w:t>
      </w:r>
      <w:r w:rsidRPr="008C2F0B">
        <w:rPr>
          <w:rFonts w:ascii="Times New Roman" w:hAnsi="Times New Roman"/>
        </w:rPr>
        <w:t>gruczołu krokowego, niedrożnością porażenną jelit i podobnymi schorzeniami.</w:t>
      </w:r>
    </w:p>
    <w:p w14:paraId="53ECF718"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4D0428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Czynność wątroby</w:t>
      </w:r>
    </w:p>
    <w:p w14:paraId="0495746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Często obserwowano przejściowe i bezobjawowe zwiększenie aktywności aminotransferaz</w:t>
      </w:r>
      <w:r w:rsidR="009A6D84" w:rsidRPr="008C2F0B">
        <w:rPr>
          <w:rFonts w:ascii="Times New Roman" w:hAnsi="Times New Roman"/>
        </w:rPr>
        <w:t xml:space="preserve"> </w:t>
      </w:r>
      <w:r w:rsidRPr="008C2F0B">
        <w:rPr>
          <w:rFonts w:ascii="Times New Roman" w:hAnsi="Times New Roman"/>
        </w:rPr>
        <w:t>wątrobowych – aminotransferazy alaninowej (AlAT) i aminotransferazy asparaginianowej (AspAT),</w:t>
      </w:r>
      <w:r w:rsidR="009A6D84" w:rsidRPr="008C2F0B">
        <w:rPr>
          <w:rFonts w:ascii="Times New Roman" w:hAnsi="Times New Roman"/>
        </w:rPr>
        <w:t xml:space="preserve"> </w:t>
      </w:r>
      <w:r w:rsidRPr="008C2F0B">
        <w:rPr>
          <w:rFonts w:ascii="Times New Roman" w:hAnsi="Times New Roman"/>
        </w:rPr>
        <w:t xml:space="preserve">zwłaszcza w początkowym etapie podawania leku. Należy zachować ostrożność </w:t>
      </w:r>
      <w:r w:rsidR="001843CB" w:rsidRPr="008C2F0B">
        <w:rPr>
          <w:rFonts w:ascii="Times New Roman" w:hAnsi="Times New Roman"/>
          <w:color w:val="000000"/>
        </w:rPr>
        <w:t xml:space="preserve">i wykonać badania kontrolne </w:t>
      </w:r>
      <w:r w:rsidRPr="008C2F0B">
        <w:rPr>
          <w:rFonts w:ascii="Times New Roman" w:hAnsi="Times New Roman"/>
        </w:rPr>
        <w:t>u pacjentów ze zwiększoną aktywnością AlAT i (lub) AspAT, u pacjentów z objawami podmiotowymi i przedmiotowymi niewydolności wątroby, u pacjentów z uprzednio stwierdzoną ograniczoną czynnościową rezerwą wątrobową oraz u pacjentów stosujących leki o potencjalnym działaniu hepatotoksycznym. U pacjentów, u których stwierdzono zapalenie wątroby (w tym wątrobokomórkowe i cholestatyczne uszkodzenie wątroby oraz mieszaną postać uszkodzenia wątroby), należy przerwać leczenie olanzapiną.</w:t>
      </w:r>
    </w:p>
    <w:p w14:paraId="749FB689"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E2A902B" w14:textId="77777777" w:rsidR="00CA5CB4" w:rsidRPr="008C2F0B" w:rsidRDefault="00CA5CB4"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Neutropenia</w:t>
      </w:r>
    </w:p>
    <w:p w14:paraId="31E998C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u których stwierdza się z jakiejkolwiek przyczyny małą</w:t>
      </w:r>
      <w:r w:rsidR="009A6D84" w:rsidRPr="008C2F0B">
        <w:rPr>
          <w:rFonts w:ascii="Times New Roman" w:hAnsi="Times New Roman"/>
        </w:rPr>
        <w:t xml:space="preserve"> </w:t>
      </w:r>
      <w:r w:rsidRPr="008C2F0B">
        <w:rPr>
          <w:rFonts w:ascii="Times New Roman" w:hAnsi="Times New Roman"/>
        </w:rPr>
        <w:t>liczbę leukocytów i (lub) granulocytów obojętnochłonnych, u pacjentów przyjmujących leki mogące</w:t>
      </w:r>
      <w:r w:rsidR="009A6D84" w:rsidRPr="008C2F0B">
        <w:rPr>
          <w:rFonts w:ascii="Times New Roman" w:hAnsi="Times New Roman"/>
        </w:rPr>
        <w:t xml:space="preserve"> </w:t>
      </w:r>
      <w:r w:rsidRPr="008C2F0B">
        <w:rPr>
          <w:rFonts w:ascii="Times New Roman" w:hAnsi="Times New Roman"/>
        </w:rPr>
        <w:t>wywoływać neutropenię, u pacjentów z zahamowaniem czynności i (lub) toksycznym uszkodzeniem</w:t>
      </w:r>
      <w:r w:rsidR="009A6D84" w:rsidRPr="008C2F0B">
        <w:rPr>
          <w:rFonts w:ascii="Times New Roman" w:hAnsi="Times New Roman"/>
        </w:rPr>
        <w:t xml:space="preserve"> </w:t>
      </w:r>
      <w:r w:rsidRPr="008C2F0B">
        <w:rPr>
          <w:rFonts w:ascii="Times New Roman" w:hAnsi="Times New Roman"/>
        </w:rPr>
        <w:t>szpiku indukowanym przez leki w wywiadzie, u pacjentów z zahamowaniem czynności szpiku</w:t>
      </w:r>
      <w:r w:rsidR="009A6D84" w:rsidRPr="008C2F0B">
        <w:rPr>
          <w:rFonts w:ascii="Times New Roman" w:hAnsi="Times New Roman"/>
        </w:rPr>
        <w:t xml:space="preserve"> </w:t>
      </w:r>
      <w:r w:rsidRPr="008C2F0B">
        <w:rPr>
          <w:rFonts w:ascii="Times New Roman" w:hAnsi="Times New Roman"/>
        </w:rPr>
        <w:t>spowodowanym przez współistniejącą chorobę, radioterapię bądź chemioterapię i u pacjentów z</w:t>
      </w:r>
      <w:r w:rsidR="009A6D84" w:rsidRPr="008C2F0B">
        <w:rPr>
          <w:rFonts w:ascii="Times New Roman" w:hAnsi="Times New Roman"/>
        </w:rPr>
        <w:t xml:space="preserve"> </w:t>
      </w:r>
      <w:r w:rsidRPr="008C2F0B">
        <w:rPr>
          <w:rFonts w:ascii="Times New Roman" w:hAnsi="Times New Roman"/>
        </w:rPr>
        <w:t>hipereozynofilią lub chorobą mieloproliferacyjną. U pacjentów leczonych jednocześnie olanzapiną i walproinianem często zgłaszano neutropenię (patrz punkt 4.8).</w:t>
      </w:r>
    </w:p>
    <w:p w14:paraId="69965431" w14:textId="77777777" w:rsidR="00DF44F1" w:rsidRPr="008C2F0B" w:rsidRDefault="00DF44F1" w:rsidP="00CD7884">
      <w:pPr>
        <w:autoSpaceDE w:val="0"/>
        <w:autoSpaceDN w:val="0"/>
        <w:adjustRightInd w:val="0"/>
        <w:spacing w:after="0" w:line="240" w:lineRule="auto"/>
        <w:contextualSpacing/>
        <w:rPr>
          <w:rFonts w:ascii="Times New Roman" w:hAnsi="Times New Roman"/>
          <w:i/>
          <w:iCs/>
        </w:rPr>
      </w:pPr>
    </w:p>
    <w:p w14:paraId="4728D675" w14:textId="77777777" w:rsidR="008D6A08" w:rsidRPr="008C2F0B" w:rsidRDefault="0002304D" w:rsidP="008D6A08">
      <w:pPr>
        <w:keepNext/>
        <w:spacing w:after="0" w:line="240" w:lineRule="auto"/>
        <w:rPr>
          <w:rFonts w:ascii="Times New Roman" w:hAnsi="Times New Roman"/>
          <w:color w:val="000000"/>
          <w:u w:val="single"/>
          <w:lang w:eastAsia="pl-PL"/>
        </w:rPr>
      </w:pPr>
      <w:r w:rsidRPr="008C2F0B">
        <w:rPr>
          <w:rFonts w:ascii="Times New Roman" w:hAnsi="Times New Roman"/>
          <w:color w:val="000000"/>
          <w:u w:val="single"/>
          <w:lang w:eastAsia="pl-PL"/>
        </w:rPr>
        <w:t xml:space="preserve">Przerwanie leczenia </w:t>
      </w:r>
    </w:p>
    <w:p w14:paraId="04B82D9C" w14:textId="77777777" w:rsidR="008D6A08" w:rsidRPr="008C2F0B" w:rsidRDefault="008D6A08" w:rsidP="008D6A08">
      <w:pPr>
        <w:keepNext/>
        <w:spacing w:after="0" w:line="240" w:lineRule="auto"/>
        <w:rPr>
          <w:rFonts w:ascii="Times New Roman" w:hAnsi="Times New Roman"/>
          <w:color w:val="000000"/>
          <w:lang w:eastAsia="pl-PL"/>
        </w:rPr>
      </w:pPr>
      <w:r w:rsidRPr="008C2F0B">
        <w:rPr>
          <w:rFonts w:ascii="Times New Roman" w:hAnsi="Times New Roman"/>
          <w:color w:val="000000"/>
          <w:lang w:eastAsia="pl-PL"/>
        </w:rPr>
        <w:t xml:space="preserve">Rzadko (≥0,01% do &lt;0,1%), w przypadku nagłego przerwania stosowania olanzapiny zgłaszano wystąpienie ostrych objawów, takich jak: pocenie się, bezsenność, drżenie, lęk, nudności lub wymioty. </w:t>
      </w:r>
    </w:p>
    <w:p w14:paraId="28BA6AC0" w14:textId="77777777" w:rsidR="009A6D84" w:rsidRPr="008C2F0B" w:rsidRDefault="009A6D84" w:rsidP="00CD7884">
      <w:pPr>
        <w:autoSpaceDE w:val="0"/>
        <w:autoSpaceDN w:val="0"/>
        <w:adjustRightInd w:val="0"/>
        <w:spacing w:after="0" w:line="240" w:lineRule="auto"/>
        <w:contextualSpacing/>
        <w:rPr>
          <w:rFonts w:ascii="Times New Roman" w:hAnsi="Times New Roman"/>
          <w:i/>
          <w:iCs/>
        </w:rPr>
      </w:pPr>
    </w:p>
    <w:p w14:paraId="129E209E"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w:t>
      </w:r>
    </w:p>
    <w:p w14:paraId="5756113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istotne klinicznie wydłużenie odstępu QTc u pacjentów leczonych</w:t>
      </w:r>
      <w:r w:rsidR="009A6D84" w:rsidRPr="008C2F0B">
        <w:rPr>
          <w:rFonts w:ascii="Times New Roman" w:hAnsi="Times New Roman"/>
        </w:rPr>
        <w:t xml:space="preserve"> </w:t>
      </w:r>
      <w:r w:rsidRPr="008C2F0B">
        <w:rPr>
          <w:rFonts w:ascii="Times New Roman" w:hAnsi="Times New Roman"/>
        </w:rPr>
        <w:t>olanzapiną (skorygowane wg wzoru Fridericia [QTcF] ≥ 500 milisekund [ms] w każdym momencie</w:t>
      </w:r>
      <w:r w:rsidR="009A6D84" w:rsidRPr="008C2F0B">
        <w:rPr>
          <w:rFonts w:ascii="Times New Roman" w:hAnsi="Times New Roman"/>
        </w:rPr>
        <w:t xml:space="preserve"> </w:t>
      </w:r>
      <w:r w:rsidRPr="008C2F0B">
        <w:rPr>
          <w:rFonts w:ascii="Times New Roman" w:hAnsi="Times New Roman"/>
        </w:rPr>
        <w:t>po rozpoczęciu badania, dla pacjentów z odstępem QTcF&lt;500 ms przed rozpoczęciem badania)</w:t>
      </w:r>
      <w:r w:rsidR="009A6D84" w:rsidRPr="008C2F0B">
        <w:rPr>
          <w:rFonts w:ascii="Times New Roman" w:hAnsi="Times New Roman"/>
        </w:rPr>
        <w:t xml:space="preserve"> </w:t>
      </w:r>
      <w:r w:rsidRPr="008C2F0B">
        <w:rPr>
          <w:rFonts w:ascii="Times New Roman" w:hAnsi="Times New Roman"/>
        </w:rPr>
        <w:t>występowało niezbyt często (0,1% do 1%). W porównaniu z placebo nie stwierdzono istotnych różnic</w:t>
      </w:r>
      <w:r w:rsidR="009A6D84" w:rsidRPr="008C2F0B">
        <w:rPr>
          <w:rFonts w:ascii="Times New Roman" w:hAnsi="Times New Roman"/>
        </w:rPr>
        <w:t xml:space="preserve"> </w:t>
      </w:r>
      <w:r w:rsidRPr="008C2F0B">
        <w:rPr>
          <w:rFonts w:ascii="Times New Roman" w:hAnsi="Times New Roman"/>
        </w:rPr>
        <w:t>w częstości występowania kardiologicznych zdarzeń niepożądanych. Jednakże, należy zachować ostrożność zalecając jednoczesne stosowanie</w:t>
      </w:r>
      <w:r w:rsidR="009A6D84" w:rsidRPr="008C2F0B">
        <w:rPr>
          <w:rFonts w:ascii="Times New Roman" w:hAnsi="Times New Roman"/>
        </w:rPr>
        <w:t xml:space="preserve"> </w:t>
      </w:r>
      <w:r w:rsidRPr="008C2F0B">
        <w:rPr>
          <w:rFonts w:ascii="Times New Roman" w:hAnsi="Times New Roman"/>
        </w:rPr>
        <w:t>olanzapiny i innych leków powodujących wydłużenie odstępu QTc, zwłaszcza u pacjentów w</w:t>
      </w:r>
      <w:r w:rsidR="009A6D84" w:rsidRPr="008C2F0B">
        <w:rPr>
          <w:rFonts w:ascii="Times New Roman" w:hAnsi="Times New Roman"/>
        </w:rPr>
        <w:t xml:space="preserve"> </w:t>
      </w:r>
      <w:r w:rsidRPr="008C2F0B">
        <w:rPr>
          <w:rFonts w:ascii="Times New Roman" w:hAnsi="Times New Roman"/>
        </w:rPr>
        <w:t>podeszłym wieku, u pacjentów z wrodzonym zespołem wydłużonego odstępu QT, zastoinową</w:t>
      </w:r>
      <w:r w:rsidR="009A6D84" w:rsidRPr="008C2F0B">
        <w:rPr>
          <w:rFonts w:ascii="Times New Roman" w:hAnsi="Times New Roman"/>
        </w:rPr>
        <w:t xml:space="preserve"> </w:t>
      </w:r>
      <w:r w:rsidRPr="008C2F0B">
        <w:rPr>
          <w:rFonts w:ascii="Times New Roman" w:hAnsi="Times New Roman"/>
        </w:rPr>
        <w:t>niewydolnością serca, przerostem mięśnia sercowego, zmniejszonym stężeniem potasu lub magnezu</w:t>
      </w:r>
      <w:r w:rsidR="009A6D84" w:rsidRPr="008C2F0B">
        <w:rPr>
          <w:rFonts w:ascii="Times New Roman" w:hAnsi="Times New Roman"/>
        </w:rPr>
        <w:t xml:space="preserve"> </w:t>
      </w:r>
      <w:r w:rsidRPr="008C2F0B">
        <w:rPr>
          <w:rFonts w:ascii="Times New Roman" w:hAnsi="Times New Roman"/>
        </w:rPr>
        <w:t>we krwi.</w:t>
      </w:r>
    </w:p>
    <w:p w14:paraId="1BDF06DB"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616C8E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Zakrzep z zatorami</w:t>
      </w:r>
    </w:p>
    <w:p w14:paraId="43268C2E" w14:textId="77777777" w:rsidR="008D6A08" w:rsidRPr="008C2F0B" w:rsidRDefault="008D6A08" w:rsidP="008D6A08">
      <w:pPr>
        <w:keepNext/>
        <w:spacing w:after="0" w:line="240" w:lineRule="auto"/>
        <w:rPr>
          <w:rFonts w:ascii="Times New Roman" w:hAnsi="Times New Roman"/>
          <w:lang w:eastAsia="pl-PL"/>
        </w:rPr>
      </w:pPr>
      <w:r w:rsidRPr="008C2F0B">
        <w:rPr>
          <w:rFonts w:ascii="Times New Roman" w:hAnsi="Times New Roman"/>
          <w:lang w:eastAsia="pl-PL"/>
        </w:rPr>
        <w:t xml:space="preserve">Podczas leczenia olanzapiną, niezbyt często (≥ 0,1% do &lt; 1%) zgłaszano przejściowe występowanie zakrzepu z zatorami w układzie żylnym. </w:t>
      </w:r>
      <w:r w:rsidRPr="008C2F0B">
        <w:rPr>
          <w:rFonts w:ascii="Times New Roman" w:hAnsi="Times New Roman"/>
          <w:bCs/>
          <w:lang w:eastAsia="pl-PL"/>
        </w:rPr>
        <w:t>Przyczyny pomiędzy pojawiającymi się zakrzepami z zatorami w układzie żylnym a leczeniem olanzapiną nie zostały ustalone</w:t>
      </w:r>
      <w:r w:rsidRPr="008C2F0B">
        <w:rPr>
          <w:rFonts w:ascii="Times New Roman" w:hAnsi="Times New Roman"/>
          <w:lang w:eastAsia="pl-PL"/>
        </w:rPr>
        <w:t>. Jednakże ze względu na to, że u pacjentów ze schizofrenią często występują czynniki ryzyka zakrzepu z zatorami w układzie żylnym, wszystkie możliwe czynniki ryzyka zakrzepu z zatorami, np. unieruchomienie, należy rozpoznać wcześniej oraz podjąć odpowiednie działania prewencyjne.</w:t>
      </w:r>
    </w:p>
    <w:p w14:paraId="38DC8C0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FF43DFB"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57FABFC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Ze względu na to, że olanzapina działa przede wszystkim na ośrodkowy układ nerwowy, należy</w:t>
      </w:r>
      <w:r w:rsidR="009A6D84" w:rsidRPr="008C2F0B">
        <w:rPr>
          <w:rFonts w:ascii="Times New Roman" w:hAnsi="Times New Roman"/>
        </w:rPr>
        <w:t xml:space="preserve"> </w:t>
      </w:r>
      <w:r w:rsidRPr="008C2F0B">
        <w:rPr>
          <w:rFonts w:ascii="Times New Roman" w:hAnsi="Times New Roman"/>
        </w:rPr>
        <w:t>zachować ostrożność stosując ją jednocześnie z innymi lekami o działaniu ośrodkowym oraz z</w:t>
      </w:r>
      <w:r w:rsidR="009A6D84" w:rsidRPr="008C2F0B">
        <w:rPr>
          <w:rFonts w:ascii="Times New Roman" w:hAnsi="Times New Roman"/>
        </w:rPr>
        <w:t xml:space="preserve"> </w:t>
      </w:r>
      <w:r w:rsidRPr="008C2F0B">
        <w:rPr>
          <w:rFonts w:ascii="Times New Roman" w:hAnsi="Times New Roman"/>
        </w:rPr>
        <w:t>alkoholem. Możliwe jest działanie antagonistyczne olanzapiny wobec bezpośrednich i pośrednich</w:t>
      </w:r>
      <w:r w:rsidR="009A6D84" w:rsidRPr="008C2F0B">
        <w:rPr>
          <w:rFonts w:ascii="Times New Roman" w:hAnsi="Times New Roman"/>
        </w:rPr>
        <w:t xml:space="preserve"> </w:t>
      </w:r>
      <w:r w:rsidRPr="008C2F0B">
        <w:rPr>
          <w:rFonts w:ascii="Times New Roman" w:hAnsi="Times New Roman"/>
        </w:rPr>
        <w:t xml:space="preserve">agonistów dopaminy, ponieważ wykazano </w:t>
      </w:r>
      <w:r w:rsidRPr="008C2F0B">
        <w:rPr>
          <w:rFonts w:ascii="Times New Roman" w:hAnsi="Times New Roman"/>
          <w:i/>
          <w:iCs/>
        </w:rPr>
        <w:t xml:space="preserve">in vitro </w:t>
      </w:r>
      <w:r w:rsidRPr="008C2F0B">
        <w:rPr>
          <w:rFonts w:ascii="Times New Roman" w:hAnsi="Times New Roman"/>
        </w:rPr>
        <w:t>antagonizm olanzapiny z dopaminą.</w:t>
      </w:r>
    </w:p>
    <w:p w14:paraId="499CA118"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8DCE119" w14:textId="77777777" w:rsidR="008D6A08" w:rsidRPr="008C2F0B" w:rsidRDefault="0002304D" w:rsidP="008D6A08">
      <w:pPr>
        <w:keepNext/>
        <w:spacing w:after="0" w:line="240" w:lineRule="auto"/>
        <w:rPr>
          <w:rFonts w:ascii="Times New Roman" w:hAnsi="Times New Roman"/>
          <w:color w:val="000000"/>
          <w:u w:val="single"/>
          <w:lang w:eastAsia="pl-PL"/>
        </w:rPr>
      </w:pPr>
      <w:r w:rsidRPr="008C2F0B">
        <w:rPr>
          <w:rFonts w:ascii="Times New Roman" w:hAnsi="Times New Roman"/>
          <w:color w:val="000000"/>
          <w:u w:val="single"/>
          <w:lang w:eastAsia="pl-PL"/>
        </w:rPr>
        <w:t>Napady drgawek</w:t>
      </w:r>
    </w:p>
    <w:p w14:paraId="6CB44B94" w14:textId="77777777" w:rsidR="008D6A08" w:rsidRPr="008C2F0B" w:rsidRDefault="008D6A08" w:rsidP="008D6A08">
      <w:pPr>
        <w:keepNext/>
        <w:spacing w:after="0" w:line="240" w:lineRule="auto"/>
        <w:rPr>
          <w:rFonts w:ascii="Times New Roman" w:hAnsi="Times New Roman"/>
          <w:color w:val="000000"/>
          <w:lang w:eastAsia="pl-PL"/>
        </w:rPr>
      </w:pPr>
      <w:r w:rsidRPr="008C2F0B">
        <w:rPr>
          <w:rFonts w:ascii="Times New Roman" w:hAnsi="Times New Roman"/>
          <w:color w:val="000000"/>
          <w:lang w:eastAsia="pl-PL"/>
        </w:rPr>
        <w:t>Należy zachować ostrożność stosując olanzapinę u pacjentów z napadami drgawek w wywiadzie lub poddanych czynnikom obniżającym próg drgawkowy. Niezbyt często zgłaszano napady drgawek u pacjentów leczonych olanzapiną. W większości tych przypadków zgłaszano w wywiadzie napady drgawek lub czynniki zwiększające ryzyko ich wystąpienia.</w:t>
      </w:r>
    </w:p>
    <w:p w14:paraId="5BC46240"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17FA2A43"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Późne dyskinezy</w:t>
      </w:r>
    </w:p>
    <w:p w14:paraId="73340D3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porównawczych trwających 1 rok lub krócej późne dyskinezy występowały z istotnie</w:t>
      </w:r>
      <w:r w:rsidR="009A6D84" w:rsidRPr="008C2F0B">
        <w:rPr>
          <w:rFonts w:ascii="Times New Roman" w:hAnsi="Times New Roman"/>
        </w:rPr>
        <w:t xml:space="preserve"> </w:t>
      </w:r>
      <w:r w:rsidRPr="008C2F0B">
        <w:rPr>
          <w:rFonts w:ascii="Times New Roman" w:hAnsi="Times New Roman"/>
        </w:rPr>
        <w:t>statystycznie mniejszą częstością w przypadku stosowania olanzapiny. Ryzyko wystąpienia późnych</w:t>
      </w:r>
      <w:r w:rsidR="009A6D84" w:rsidRPr="008C2F0B">
        <w:rPr>
          <w:rFonts w:ascii="Times New Roman" w:hAnsi="Times New Roman"/>
        </w:rPr>
        <w:t xml:space="preserve"> </w:t>
      </w:r>
      <w:r w:rsidRPr="008C2F0B">
        <w:rPr>
          <w:rFonts w:ascii="Times New Roman" w:hAnsi="Times New Roman"/>
        </w:rPr>
        <w:t>dyskinez rośnie wraz z czasem trwania leczenia. Dlatego jeżeli u pacjenta przyjmującego olanzapinę</w:t>
      </w:r>
      <w:r w:rsidR="009A6D84" w:rsidRPr="008C2F0B">
        <w:rPr>
          <w:rFonts w:ascii="Times New Roman" w:hAnsi="Times New Roman"/>
        </w:rPr>
        <w:t xml:space="preserve"> </w:t>
      </w:r>
      <w:r w:rsidRPr="008C2F0B">
        <w:rPr>
          <w:rFonts w:ascii="Times New Roman" w:hAnsi="Times New Roman"/>
        </w:rPr>
        <w:t>wystąpią objawy podmiotowe i przedmiotowe późnych dyskinez, należy rozważyć zmniejszenie</w:t>
      </w:r>
      <w:r w:rsidR="009A6D84" w:rsidRPr="008C2F0B">
        <w:rPr>
          <w:rFonts w:ascii="Times New Roman" w:hAnsi="Times New Roman"/>
        </w:rPr>
        <w:t xml:space="preserve"> </w:t>
      </w:r>
      <w:r w:rsidRPr="008C2F0B">
        <w:rPr>
          <w:rFonts w:ascii="Times New Roman" w:hAnsi="Times New Roman"/>
        </w:rPr>
        <w:t>dawki lub odstawienie leku. Po odstawieniu leku objawy te mogą przejściowo ulec zaostrzeniu lub</w:t>
      </w:r>
      <w:r w:rsidR="009A6D84" w:rsidRPr="008C2F0B">
        <w:rPr>
          <w:rFonts w:ascii="Times New Roman" w:hAnsi="Times New Roman"/>
        </w:rPr>
        <w:t xml:space="preserve"> </w:t>
      </w:r>
      <w:r w:rsidRPr="008C2F0B">
        <w:rPr>
          <w:rFonts w:ascii="Times New Roman" w:hAnsi="Times New Roman"/>
        </w:rPr>
        <w:t>dopiero wystąpić.</w:t>
      </w:r>
    </w:p>
    <w:p w14:paraId="2EEC4F73"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AB0BF7A"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Niedociśnienie ortostatyczne</w:t>
      </w:r>
    </w:p>
    <w:p w14:paraId="29AE76D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w wieku podeszłym obserwowano w trakcie badań klinicznych niezbyt częste przypadki</w:t>
      </w:r>
      <w:r w:rsidR="009A6D84" w:rsidRPr="008C2F0B">
        <w:rPr>
          <w:rFonts w:ascii="Times New Roman" w:hAnsi="Times New Roman"/>
        </w:rPr>
        <w:t xml:space="preserve"> </w:t>
      </w:r>
      <w:r w:rsidRPr="008C2F0B">
        <w:rPr>
          <w:rFonts w:ascii="Times New Roman" w:hAnsi="Times New Roman"/>
        </w:rPr>
        <w:t xml:space="preserve">niedociśnienia ortostatycznego. </w:t>
      </w:r>
      <w:r w:rsidR="009B3AC9" w:rsidRPr="008C2F0B">
        <w:rPr>
          <w:rFonts w:ascii="Times New Roman" w:hAnsi="Times New Roman"/>
        </w:rPr>
        <w:t>Z</w:t>
      </w:r>
      <w:r w:rsidRPr="008C2F0B">
        <w:rPr>
          <w:rFonts w:ascii="Times New Roman" w:hAnsi="Times New Roman"/>
        </w:rPr>
        <w:t>aleca się</w:t>
      </w:r>
      <w:r w:rsidR="009A6D84" w:rsidRPr="008C2F0B">
        <w:rPr>
          <w:rFonts w:ascii="Times New Roman" w:hAnsi="Times New Roman"/>
        </w:rPr>
        <w:t xml:space="preserve"> </w:t>
      </w:r>
      <w:r w:rsidRPr="008C2F0B">
        <w:rPr>
          <w:rFonts w:ascii="Times New Roman" w:hAnsi="Times New Roman"/>
        </w:rPr>
        <w:t>okresowe pomiary ciśnienia tętniczego u pacjentów w wieku powyżej 65 lat.</w:t>
      </w:r>
    </w:p>
    <w:p w14:paraId="25124045" w14:textId="77777777" w:rsidR="00416627" w:rsidRPr="008C2F0B" w:rsidRDefault="00416627" w:rsidP="00CD7884">
      <w:pPr>
        <w:autoSpaceDE w:val="0"/>
        <w:autoSpaceDN w:val="0"/>
        <w:adjustRightInd w:val="0"/>
        <w:spacing w:after="0" w:line="240" w:lineRule="auto"/>
        <w:contextualSpacing/>
        <w:rPr>
          <w:rFonts w:ascii="Times New Roman" w:hAnsi="Times New Roman"/>
          <w:i/>
          <w:iCs/>
          <w:u w:val="single"/>
          <w:lang w:eastAsia="en-GB"/>
        </w:rPr>
      </w:pPr>
    </w:p>
    <w:p w14:paraId="48385DF3" w14:textId="77777777" w:rsidR="00416627" w:rsidRPr="008C2F0B" w:rsidRDefault="0002304D" w:rsidP="009A6D84">
      <w:pPr>
        <w:keepNext/>
        <w:keepLines/>
        <w:autoSpaceDE w:val="0"/>
        <w:autoSpaceDN w:val="0"/>
        <w:adjustRightInd w:val="0"/>
        <w:spacing w:after="0" w:line="240" w:lineRule="auto"/>
        <w:contextualSpacing/>
        <w:rPr>
          <w:rFonts w:ascii="Times New Roman" w:hAnsi="Times New Roman"/>
          <w:iCs/>
          <w:u w:val="single"/>
          <w:lang w:eastAsia="en-GB"/>
        </w:rPr>
      </w:pPr>
      <w:r w:rsidRPr="008C2F0B">
        <w:rPr>
          <w:rFonts w:ascii="Times New Roman" w:hAnsi="Times New Roman"/>
          <w:iCs/>
          <w:u w:val="single"/>
          <w:lang w:eastAsia="en-GB"/>
        </w:rPr>
        <w:t xml:space="preserve">Nagły zgon sercowy </w:t>
      </w:r>
    </w:p>
    <w:p w14:paraId="357906AC" w14:textId="77777777" w:rsidR="00416627" w:rsidRPr="008C2F0B" w:rsidRDefault="00416627" w:rsidP="00CD7884">
      <w:pPr>
        <w:autoSpaceDE w:val="0"/>
        <w:autoSpaceDN w:val="0"/>
        <w:adjustRightInd w:val="0"/>
        <w:spacing w:after="0" w:line="240" w:lineRule="auto"/>
        <w:contextualSpacing/>
        <w:rPr>
          <w:rFonts w:ascii="Times New Roman" w:hAnsi="Times New Roman"/>
          <w:iCs/>
          <w:lang w:eastAsia="en-GB"/>
        </w:rPr>
      </w:pPr>
      <w:r w:rsidRPr="008C2F0B">
        <w:rPr>
          <w:rFonts w:ascii="Times New Roman" w:hAnsi="Times New Roman"/>
          <w:iCs/>
          <w:lang w:eastAsia="en-GB"/>
        </w:rPr>
        <w:t xml:space="preserve">Po wprowadzeniu produktu do obrotu zgłaszano występowanie nagłych zgonów sercowych u pacjentów stosujących olanzapinę. W retrospektywnym, obserwacyjnym, kohortowym badaniu ryzyko nagłego zgonu sercowego u pacjentów leczonych olanzapiną było około dwa razy większe niż u pacjentów niestosujących leków przeciwpsychotycznych. W badaniu tym wykazano porównywalne ryzyko nagłego zgonu sercowego w przypadku stosowania olanzapiny i innych atypowych leków przeciwpsychotycznych uwzględnionych w analizie zbiorczej. </w:t>
      </w:r>
    </w:p>
    <w:p w14:paraId="7F01D4B0"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04496CD6" w14:textId="77777777" w:rsidR="00CF7825" w:rsidRPr="008C2F0B" w:rsidRDefault="0002304D" w:rsidP="00CD7884">
      <w:pPr>
        <w:autoSpaceDE w:val="0"/>
        <w:autoSpaceDN w:val="0"/>
        <w:adjustRightInd w:val="0"/>
        <w:spacing w:after="0" w:line="240" w:lineRule="auto"/>
        <w:contextualSpacing/>
        <w:rPr>
          <w:rFonts w:ascii="Times New Roman" w:hAnsi="Times New Roman"/>
          <w:iCs/>
          <w:u w:val="single"/>
          <w:lang w:eastAsia="en-GB"/>
        </w:rPr>
      </w:pPr>
      <w:r w:rsidRPr="008C2F0B">
        <w:rPr>
          <w:rFonts w:ascii="Times New Roman" w:hAnsi="Times New Roman"/>
          <w:iCs/>
          <w:u w:val="single"/>
          <w:lang w:eastAsia="en-GB"/>
        </w:rPr>
        <w:t>Dzieci i młodzież</w:t>
      </w:r>
    </w:p>
    <w:p w14:paraId="0FE0FBD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do stosowania w leczeniu dzieci i młodzieży. W badaniach z udziałem</w:t>
      </w:r>
      <w:r w:rsidR="009A6D84" w:rsidRPr="008C2F0B">
        <w:rPr>
          <w:rFonts w:ascii="Times New Roman" w:hAnsi="Times New Roman"/>
        </w:rPr>
        <w:t xml:space="preserve"> </w:t>
      </w:r>
      <w:r w:rsidRPr="008C2F0B">
        <w:rPr>
          <w:rFonts w:ascii="Times New Roman" w:hAnsi="Times New Roman"/>
        </w:rPr>
        <w:t>pacjentów w wieku od 13 do 17 lat występowały różne działania niepożądane, w tym zwiększenie</w:t>
      </w:r>
      <w:r w:rsidR="009A6D84" w:rsidRPr="008C2F0B">
        <w:rPr>
          <w:rFonts w:ascii="Times New Roman" w:hAnsi="Times New Roman"/>
        </w:rPr>
        <w:t xml:space="preserve"> </w:t>
      </w:r>
      <w:r w:rsidRPr="008C2F0B">
        <w:rPr>
          <w:rFonts w:ascii="Times New Roman" w:hAnsi="Times New Roman"/>
        </w:rPr>
        <w:t>masy ciała, zmiana parametrów metabolicznych i zwiększenie stężenia prolaktyny (patrz punkty 4.8 i</w:t>
      </w:r>
      <w:r w:rsidR="009A6D84" w:rsidRPr="008C2F0B">
        <w:rPr>
          <w:rFonts w:ascii="Times New Roman" w:hAnsi="Times New Roman"/>
        </w:rPr>
        <w:t xml:space="preserve"> </w:t>
      </w:r>
      <w:r w:rsidRPr="008C2F0B">
        <w:rPr>
          <w:rFonts w:ascii="Times New Roman" w:hAnsi="Times New Roman"/>
        </w:rPr>
        <w:t>5.1).</w:t>
      </w:r>
    </w:p>
    <w:p w14:paraId="45299C54"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85F11B6" w14:textId="77777777" w:rsidR="00CA5CB4" w:rsidRPr="008C2F0B" w:rsidRDefault="0002304D"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i/>
          <w:iCs/>
          <w:u w:val="single"/>
        </w:rPr>
        <w:t>Fenyloalanina</w:t>
      </w:r>
    </w:p>
    <w:p w14:paraId="2237731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Tabletki Olazax zawierają aspartam, który jest źródłem fenyloalaniny</w:t>
      </w:r>
      <w:r w:rsidR="00937789" w:rsidRPr="008C2F0B">
        <w:rPr>
          <w:rFonts w:ascii="Times New Roman" w:hAnsi="Times New Roman"/>
        </w:rPr>
        <w:t>.</w:t>
      </w:r>
      <w:r w:rsidRPr="008C2F0B">
        <w:rPr>
          <w:rFonts w:ascii="Times New Roman" w:hAnsi="Times New Roman"/>
        </w:rPr>
        <w:t xml:space="preserve"> </w:t>
      </w:r>
      <w:r w:rsidR="00937789" w:rsidRPr="008C2F0B">
        <w:rPr>
          <w:rFonts w:ascii="Times New Roman" w:hAnsi="Times New Roman"/>
        </w:rPr>
        <w:t>M</w:t>
      </w:r>
      <w:r w:rsidRPr="008C2F0B">
        <w:rPr>
          <w:rFonts w:ascii="Times New Roman" w:hAnsi="Times New Roman"/>
        </w:rPr>
        <w:t xml:space="preserve">oże być szkodliwy dla osób </w:t>
      </w:r>
      <w:r w:rsidR="00937789" w:rsidRPr="008C2F0B">
        <w:rPr>
          <w:rFonts w:ascii="Times New Roman" w:hAnsi="Times New Roman"/>
        </w:rPr>
        <w:t>z</w:t>
      </w:r>
      <w:r w:rsidRPr="008C2F0B">
        <w:rPr>
          <w:rFonts w:ascii="Times New Roman" w:hAnsi="Times New Roman"/>
        </w:rPr>
        <w:t xml:space="preserve"> fenyloketonuri</w:t>
      </w:r>
      <w:r w:rsidR="00937789" w:rsidRPr="008C2F0B">
        <w:rPr>
          <w:rFonts w:ascii="Times New Roman" w:hAnsi="Times New Roman"/>
        </w:rPr>
        <w:t>ą</w:t>
      </w:r>
      <w:r w:rsidRPr="008C2F0B">
        <w:rPr>
          <w:rFonts w:ascii="Times New Roman" w:hAnsi="Times New Roman"/>
        </w:rPr>
        <w:t xml:space="preserve">. </w:t>
      </w:r>
    </w:p>
    <w:p w14:paraId="444742D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CDC6495" w14:textId="77777777" w:rsidR="00CA5CB4" w:rsidRPr="008C2F0B" w:rsidRDefault="00B81A13"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4.5</w:t>
      </w:r>
      <w:r w:rsidRPr="008C2F0B">
        <w:rPr>
          <w:rFonts w:ascii="Times New Roman" w:hAnsi="Times New Roman"/>
          <w:b/>
          <w:bCs/>
        </w:rPr>
        <w:tab/>
      </w:r>
      <w:r w:rsidR="00CA5CB4" w:rsidRPr="008C2F0B">
        <w:rPr>
          <w:rFonts w:ascii="Times New Roman" w:hAnsi="Times New Roman"/>
          <w:b/>
          <w:bCs/>
        </w:rPr>
        <w:t xml:space="preserve">Interakcje z innymi </w:t>
      </w:r>
      <w:r w:rsidR="001843CB" w:rsidRPr="008C2F0B">
        <w:rPr>
          <w:rFonts w:ascii="Times New Roman" w:hAnsi="Times New Roman"/>
          <w:b/>
          <w:bCs/>
          <w:color w:val="000000"/>
        </w:rPr>
        <w:t>produktami leczniczymi</w:t>
      </w:r>
      <w:r w:rsidR="00CA5CB4" w:rsidRPr="008C2F0B">
        <w:rPr>
          <w:rFonts w:ascii="Times New Roman" w:hAnsi="Times New Roman"/>
          <w:b/>
          <w:bCs/>
        </w:rPr>
        <w:t xml:space="preserve"> i inne rodzaje interakcji</w:t>
      </w:r>
    </w:p>
    <w:p w14:paraId="2E0B9B9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E5CEC9D" w14:textId="77777777" w:rsidR="00CA5CB4" w:rsidRPr="008C2F0B" w:rsidRDefault="007512B9"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Badania dotyczące interakcji przeprowadzono wyłącznie u dorosłych. </w:t>
      </w:r>
    </w:p>
    <w:p w14:paraId="1DEE0713" w14:textId="77777777" w:rsidR="00311642" w:rsidRPr="008C2F0B" w:rsidRDefault="00311642" w:rsidP="00CD7884">
      <w:pPr>
        <w:autoSpaceDE w:val="0"/>
        <w:autoSpaceDN w:val="0"/>
        <w:adjustRightInd w:val="0"/>
        <w:spacing w:after="0" w:line="240" w:lineRule="auto"/>
        <w:contextualSpacing/>
        <w:rPr>
          <w:rFonts w:ascii="Times New Roman" w:hAnsi="Times New Roman"/>
        </w:rPr>
      </w:pPr>
    </w:p>
    <w:p w14:paraId="4F9214AE"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Potencjalne interakcje mające wpływ na olanzapinę</w:t>
      </w:r>
    </w:p>
    <w:p w14:paraId="32303A9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Ponieważ olanzapina jest metabolizowana przez CYP1A2, substancje, które wybiórczo indukują lub</w:t>
      </w:r>
      <w:r w:rsidR="009A6D84" w:rsidRPr="008C2F0B">
        <w:rPr>
          <w:rFonts w:ascii="Times New Roman" w:hAnsi="Times New Roman"/>
        </w:rPr>
        <w:t xml:space="preserve"> </w:t>
      </w:r>
      <w:r w:rsidRPr="008C2F0B">
        <w:rPr>
          <w:rFonts w:ascii="Times New Roman" w:hAnsi="Times New Roman"/>
        </w:rPr>
        <w:t>hamują ten izoenzym mogą mieć wpływ na farmakokinetykę olanzapiny.</w:t>
      </w:r>
    </w:p>
    <w:p w14:paraId="7F43A0F7"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60833132"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Indukcja CYP1A2</w:t>
      </w:r>
    </w:p>
    <w:p w14:paraId="2403229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Metabolizm olanzapiny może być indukowany przez palenie tytoniu i karbamazepinę, co może</w:t>
      </w:r>
      <w:r w:rsidR="009A6D84" w:rsidRPr="008C2F0B">
        <w:rPr>
          <w:rFonts w:ascii="Times New Roman" w:hAnsi="Times New Roman"/>
        </w:rPr>
        <w:t xml:space="preserve"> </w:t>
      </w:r>
      <w:r w:rsidRPr="008C2F0B">
        <w:rPr>
          <w:rFonts w:ascii="Times New Roman" w:hAnsi="Times New Roman"/>
        </w:rPr>
        <w:t>prowadzić do zmniejszenia stężenia olanzapiny. Obserwowano jedynie nieznaczne do średniego</w:t>
      </w:r>
      <w:r w:rsidR="009A6D84" w:rsidRPr="008C2F0B">
        <w:rPr>
          <w:rFonts w:ascii="Times New Roman" w:hAnsi="Times New Roman"/>
        </w:rPr>
        <w:t xml:space="preserve"> </w:t>
      </w:r>
      <w:r w:rsidRPr="008C2F0B">
        <w:rPr>
          <w:rFonts w:ascii="Times New Roman" w:hAnsi="Times New Roman"/>
        </w:rPr>
        <w:t>zwiększenie klirensu olanzapiny. Znaczenie kliniczne tego faktu jest prawdopodobnie ograniczone, ale</w:t>
      </w:r>
      <w:r w:rsidR="009A6D84" w:rsidRPr="008C2F0B">
        <w:rPr>
          <w:rFonts w:ascii="Times New Roman" w:hAnsi="Times New Roman"/>
        </w:rPr>
        <w:t xml:space="preserve"> </w:t>
      </w:r>
      <w:r w:rsidRPr="008C2F0B">
        <w:rPr>
          <w:rFonts w:ascii="Times New Roman" w:hAnsi="Times New Roman"/>
        </w:rPr>
        <w:t>zalecane jest monitorowanie stanu klinicznego i w razie potrzeby rozważenie zwiększenia dawki</w:t>
      </w:r>
      <w:r w:rsidR="009A6D84" w:rsidRPr="008C2F0B">
        <w:rPr>
          <w:rFonts w:ascii="Times New Roman" w:hAnsi="Times New Roman"/>
        </w:rPr>
        <w:t xml:space="preserve"> </w:t>
      </w:r>
      <w:r w:rsidRPr="008C2F0B">
        <w:rPr>
          <w:rFonts w:ascii="Times New Roman" w:hAnsi="Times New Roman"/>
        </w:rPr>
        <w:t>olanzapiny (patrz punkt 4.2).</w:t>
      </w:r>
    </w:p>
    <w:p w14:paraId="27536D2D"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46901B28"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Hamowanie CYP1A2</w:t>
      </w:r>
    </w:p>
    <w:p w14:paraId="216EB62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Stwierdzono istotne hamowanie metabolizmu olanzapiny przez fluwoksaminę, która jest</w:t>
      </w:r>
      <w:r w:rsidR="009A6D84" w:rsidRPr="008C2F0B">
        <w:rPr>
          <w:rFonts w:ascii="Times New Roman" w:hAnsi="Times New Roman"/>
        </w:rPr>
        <w:t xml:space="preserve"> </w:t>
      </w:r>
      <w:r w:rsidRPr="008C2F0B">
        <w:rPr>
          <w:rFonts w:ascii="Times New Roman" w:hAnsi="Times New Roman"/>
        </w:rPr>
        <w:t>specyficznym inhibitorem CYP1A2. Stężenie maksymalne C</w:t>
      </w:r>
      <w:r w:rsidRPr="008C2F0B">
        <w:rPr>
          <w:rFonts w:ascii="Times New Roman" w:hAnsi="Times New Roman"/>
          <w:vertAlign w:val="subscript"/>
        </w:rPr>
        <w:t>max</w:t>
      </w:r>
      <w:r w:rsidRPr="008C2F0B">
        <w:rPr>
          <w:rFonts w:ascii="Times New Roman" w:hAnsi="Times New Roman"/>
        </w:rPr>
        <w:t xml:space="preserve"> olanzapiny po podaniu fluwoksaminy</w:t>
      </w:r>
      <w:r w:rsidR="009A6D84" w:rsidRPr="008C2F0B">
        <w:rPr>
          <w:rFonts w:ascii="Times New Roman" w:hAnsi="Times New Roman"/>
        </w:rPr>
        <w:t xml:space="preserve"> </w:t>
      </w:r>
      <w:r w:rsidRPr="008C2F0B">
        <w:rPr>
          <w:rFonts w:ascii="Times New Roman" w:hAnsi="Times New Roman"/>
        </w:rPr>
        <w:t>zwiększało się średnio o 54% u niepalących kobiet i o 77% u palących mężczyzn. Pole pod krzywą</w:t>
      </w:r>
      <w:r w:rsidR="009A6D84" w:rsidRPr="008C2F0B">
        <w:rPr>
          <w:rFonts w:ascii="Times New Roman" w:hAnsi="Times New Roman"/>
        </w:rPr>
        <w:t xml:space="preserve"> </w:t>
      </w:r>
      <w:r w:rsidRPr="008C2F0B">
        <w:rPr>
          <w:rFonts w:ascii="Times New Roman" w:hAnsi="Times New Roman"/>
        </w:rPr>
        <w:t>(AUC) zwiększało się średnio o odpowiednio 52% i o 108%. W przypadku równoczesnego stosowania fluwoksaminy lub innego inhibitora CYP1A2 takiego jak np. cyprofloksacyna, należy rozważyć zmniejszenie dawki początkowej olanzapiny. W przypadku rozpoczęcia leczenia inhibitorem CYP1A2, należy rozważyć zmniejszenie dawki olanzapiny.</w:t>
      </w:r>
    </w:p>
    <w:p w14:paraId="2F4DFFB5"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E5795E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Zmniejszenie dostępności biologicznej</w:t>
      </w:r>
    </w:p>
    <w:p w14:paraId="611F706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Węgiel aktywowany zmniejsza dostępność biologiczną podanej doustnie olanzapiny o 50 do 60% i</w:t>
      </w:r>
      <w:r w:rsidR="009A6D84" w:rsidRPr="008C2F0B">
        <w:rPr>
          <w:rFonts w:ascii="Times New Roman" w:hAnsi="Times New Roman"/>
        </w:rPr>
        <w:t xml:space="preserve"> </w:t>
      </w:r>
      <w:r w:rsidRPr="008C2F0B">
        <w:rPr>
          <w:rFonts w:ascii="Times New Roman" w:hAnsi="Times New Roman"/>
        </w:rPr>
        <w:t>powinien być podawany co najmniej 2 godziny przed olanzapiną lub 2 godziny po niej.</w:t>
      </w:r>
    </w:p>
    <w:p w14:paraId="0E27E7F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BFA288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aby fluoksetyna (inhibitor CYP2D6), pojedyncze dawki leków zobojętniających</w:t>
      </w:r>
      <w:r w:rsidR="009A6D84" w:rsidRPr="008C2F0B">
        <w:rPr>
          <w:rFonts w:ascii="Times New Roman" w:hAnsi="Times New Roman"/>
        </w:rPr>
        <w:t xml:space="preserve"> </w:t>
      </w:r>
      <w:r w:rsidRPr="008C2F0B">
        <w:rPr>
          <w:rFonts w:ascii="Times New Roman" w:hAnsi="Times New Roman"/>
        </w:rPr>
        <w:t>kwas solny (glin, magnez) czy cymetydyna w istotny sposób wpływały na farmakokinetykę</w:t>
      </w:r>
      <w:r w:rsidR="009A6D84" w:rsidRPr="008C2F0B">
        <w:rPr>
          <w:rFonts w:ascii="Times New Roman" w:hAnsi="Times New Roman"/>
        </w:rPr>
        <w:t xml:space="preserve"> </w:t>
      </w:r>
      <w:r w:rsidRPr="008C2F0B">
        <w:rPr>
          <w:rFonts w:ascii="Times New Roman" w:hAnsi="Times New Roman"/>
        </w:rPr>
        <w:t>olanzapiny.</w:t>
      </w:r>
    </w:p>
    <w:p w14:paraId="36F16EF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73A4B0C" w14:textId="77777777" w:rsidR="00CA5CB4" w:rsidRPr="008C2F0B" w:rsidRDefault="0002304D" w:rsidP="00F73746">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Potencjalny wpływ olanzapiny na inne produkty lecznicze</w:t>
      </w:r>
    </w:p>
    <w:p w14:paraId="425E055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może wywierać antagonistyczne działanie wobec bezpośrednich i pośrednich agonistów</w:t>
      </w:r>
      <w:r w:rsidR="009A6D84" w:rsidRPr="008C2F0B">
        <w:rPr>
          <w:rFonts w:ascii="Times New Roman" w:hAnsi="Times New Roman"/>
        </w:rPr>
        <w:t xml:space="preserve"> </w:t>
      </w:r>
      <w:r w:rsidRPr="008C2F0B">
        <w:rPr>
          <w:rFonts w:ascii="Times New Roman" w:hAnsi="Times New Roman"/>
        </w:rPr>
        <w:t>dopaminy.</w:t>
      </w:r>
    </w:p>
    <w:p w14:paraId="2BFFCFB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FD09C0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Olanzapina nie hamuje </w:t>
      </w:r>
      <w:r w:rsidRPr="008C2F0B">
        <w:rPr>
          <w:rFonts w:ascii="Times New Roman" w:hAnsi="Times New Roman"/>
          <w:i/>
          <w:iCs/>
        </w:rPr>
        <w:t xml:space="preserve">in vitro </w:t>
      </w:r>
      <w:r w:rsidRPr="008C2F0B">
        <w:rPr>
          <w:rFonts w:ascii="Times New Roman" w:hAnsi="Times New Roman"/>
        </w:rPr>
        <w:t>głównych izoenzymów CYP450 (np. 1A2, 2D6, 2C9, 2C19, 3A4).</w:t>
      </w:r>
      <w:r w:rsidR="009A6D84" w:rsidRPr="008C2F0B">
        <w:rPr>
          <w:rFonts w:ascii="Times New Roman" w:hAnsi="Times New Roman"/>
        </w:rPr>
        <w:t xml:space="preserve"> </w:t>
      </w:r>
      <w:r w:rsidRPr="008C2F0B">
        <w:rPr>
          <w:rFonts w:ascii="Times New Roman" w:hAnsi="Times New Roman"/>
        </w:rPr>
        <w:t>Dlatego też nie należy się spodziewać żadnych szczególnych interakcji. Potwierdzono to w badaniach</w:t>
      </w:r>
      <w:r w:rsidR="009A6D84" w:rsidRPr="008C2F0B">
        <w:rPr>
          <w:rFonts w:ascii="Times New Roman" w:hAnsi="Times New Roman"/>
        </w:rPr>
        <w:t xml:space="preserve"> </w:t>
      </w:r>
      <w:r w:rsidRPr="008C2F0B">
        <w:rPr>
          <w:rFonts w:ascii="Times New Roman" w:hAnsi="Times New Roman"/>
          <w:i/>
          <w:iCs/>
        </w:rPr>
        <w:t>in vivo</w:t>
      </w:r>
      <w:r w:rsidRPr="008C2F0B">
        <w:rPr>
          <w:rFonts w:ascii="Times New Roman" w:hAnsi="Times New Roman"/>
        </w:rPr>
        <w:t>, w których nie stwierdzono hamowania metabolizmu następujących substancji czynnych:</w:t>
      </w:r>
      <w:r w:rsidR="009A6D84" w:rsidRPr="008C2F0B">
        <w:rPr>
          <w:rFonts w:ascii="Times New Roman" w:hAnsi="Times New Roman"/>
        </w:rPr>
        <w:t xml:space="preserve"> </w:t>
      </w:r>
      <w:r w:rsidRPr="008C2F0B">
        <w:rPr>
          <w:rFonts w:ascii="Times New Roman" w:hAnsi="Times New Roman"/>
        </w:rPr>
        <w:t>trójpierścieniowych leków przeciwdepresyjnych (głównie szlak metaboliczny CYP2D6), warfaryny</w:t>
      </w:r>
      <w:r w:rsidR="009A6D84" w:rsidRPr="008C2F0B">
        <w:rPr>
          <w:rFonts w:ascii="Times New Roman" w:hAnsi="Times New Roman"/>
        </w:rPr>
        <w:t xml:space="preserve"> </w:t>
      </w:r>
      <w:r w:rsidRPr="008C2F0B">
        <w:rPr>
          <w:rFonts w:ascii="Times New Roman" w:hAnsi="Times New Roman"/>
        </w:rPr>
        <w:t>(CYP2C9), teofiliny (CYP1A2) lub diazepamu (CYP3A4 i 2C19).</w:t>
      </w:r>
    </w:p>
    <w:p w14:paraId="50FDF49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99CDBA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stwierdzono interakcji olanzapiny podawanej równocześnie z litem czy biperydenem.</w:t>
      </w:r>
    </w:p>
    <w:p w14:paraId="51A2B81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A7CDC7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Monitorowanie stężeń terapeutycznych walpronianu w osoczu nie wskazuje na konieczność zmiany</w:t>
      </w:r>
      <w:r w:rsidR="009A6D84" w:rsidRPr="008C2F0B">
        <w:rPr>
          <w:rFonts w:ascii="Times New Roman" w:hAnsi="Times New Roman"/>
        </w:rPr>
        <w:t xml:space="preserve"> </w:t>
      </w:r>
      <w:r w:rsidRPr="008C2F0B">
        <w:rPr>
          <w:rFonts w:ascii="Times New Roman" w:hAnsi="Times New Roman"/>
        </w:rPr>
        <w:t>jego dawki po rozpoczęciu jednoczesnego podawania olanzapiny.</w:t>
      </w:r>
    </w:p>
    <w:p w14:paraId="53237F9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3E308C5"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Ogólna aktywność ośrodkowego układu nerwowego</w:t>
      </w:r>
    </w:p>
    <w:p w14:paraId="07D42E8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u pacjentów spożywających alkohol lub stosujących leki mogące</w:t>
      </w:r>
      <w:r w:rsidR="009A6D84" w:rsidRPr="008C2F0B">
        <w:rPr>
          <w:rFonts w:ascii="Times New Roman" w:hAnsi="Times New Roman"/>
        </w:rPr>
        <w:t xml:space="preserve"> </w:t>
      </w:r>
      <w:r w:rsidRPr="008C2F0B">
        <w:rPr>
          <w:rFonts w:ascii="Times New Roman" w:hAnsi="Times New Roman"/>
        </w:rPr>
        <w:t>hamować aktywność ośrodkowego układu nerwowego.</w:t>
      </w:r>
    </w:p>
    <w:p w14:paraId="7209DD6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F7F11D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zaleca się jednoczesnego stosowania olanzapiny i </w:t>
      </w:r>
      <w:r w:rsidR="00DB216D" w:rsidRPr="008C2F0B">
        <w:rPr>
          <w:rFonts w:ascii="Times New Roman" w:hAnsi="Times New Roman"/>
        </w:rPr>
        <w:t xml:space="preserve">produktów </w:t>
      </w:r>
      <w:r w:rsidRPr="008C2F0B">
        <w:rPr>
          <w:rFonts w:ascii="Times New Roman" w:hAnsi="Times New Roman"/>
        </w:rPr>
        <w:t>podawanych w leczeniu choroby</w:t>
      </w:r>
      <w:r w:rsidR="009A6D84" w:rsidRPr="008C2F0B">
        <w:rPr>
          <w:rFonts w:ascii="Times New Roman" w:hAnsi="Times New Roman"/>
        </w:rPr>
        <w:t xml:space="preserve"> </w:t>
      </w:r>
      <w:r w:rsidRPr="008C2F0B">
        <w:rPr>
          <w:rFonts w:ascii="Times New Roman" w:hAnsi="Times New Roman"/>
        </w:rPr>
        <w:t>Parkinsona u pacjentów z chorobą Parkinsona i otępieniem (patrz punkt 4.4).</w:t>
      </w:r>
    </w:p>
    <w:p w14:paraId="48DBDD63"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35C9040B"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Odstęp QTc</w:t>
      </w:r>
    </w:p>
    <w:p w14:paraId="7BACF51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Należy zachować ostrożność stosując jednocześnie olanzapinę z lekami, które powodują wydłużenie</w:t>
      </w:r>
      <w:r w:rsidR="009A6D84" w:rsidRPr="008C2F0B">
        <w:rPr>
          <w:rFonts w:ascii="Times New Roman" w:hAnsi="Times New Roman"/>
        </w:rPr>
        <w:t xml:space="preserve"> </w:t>
      </w:r>
      <w:r w:rsidRPr="008C2F0B">
        <w:rPr>
          <w:rFonts w:ascii="Times New Roman" w:hAnsi="Times New Roman"/>
        </w:rPr>
        <w:t>odstępu QTc (patrz punkt 4.4).</w:t>
      </w:r>
    </w:p>
    <w:p w14:paraId="35440837"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DFC061E" w14:textId="77777777" w:rsidR="00CA5CB4" w:rsidRPr="008C2F0B" w:rsidRDefault="00CA5CB4"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4.6</w:t>
      </w:r>
      <w:r w:rsidR="00B81A13" w:rsidRPr="008C2F0B">
        <w:rPr>
          <w:rFonts w:ascii="Times New Roman" w:hAnsi="Times New Roman"/>
          <w:b/>
          <w:bCs/>
        </w:rPr>
        <w:tab/>
      </w:r>
      <w:r w:rsidR="001843CB" w:rsidRPr="008C2F0B">
        <w:rPr>
          <w:rFonts w:ascii="Times New Roman" w:hAnsi="Times New Roman"/>
          <w:b/>
          <w:bCs/>
          <w:color w:val="000000"/>
        </w:rPr>
        <w:t xml:space="preserve">Wpływ na </w:t>
      </w:r>
      <w:r w:rsidR="001843CB" w:rsidRPr="008C2F0B">
        <w:rPr>
          <w:rFonts w:ascii="Times New Roman" w:hAnsi="Times New Roman"/>
          <w:b/>
          <w:bCs/>
        </w:rPr>
        <w:t>płodność</w:t>
      </w:r>
      <w:r w:rsidR="001843CB" w:rsidRPr="008C2F0B">
        <w:rPr>
          <w:rFonts w:ascii="Times New Roman" w:hAnsi="Times New Roman"/>
          <w:b/>
          <w:bCs/>
          <w:color w:val="000000"/>
        </w:rPr>
        <w:t xml:space="preserve">, ciążę </w:t>
      </w:r>
      <w:r w:rsidRPr="008C2F0B">
        <w:rPr>
          <w:rFonts w:ascii="Times New Roman" w:hAnsi="Times New Roman"/>
          <w:b/>
          <w:bCs/>
        </w:rPr>
        <w:t xml:space="preserve">i </w:t>
      </w:r>
      <w:r w:rsidR="001843CB" w:rsidRPr="008C2F0B">
        <w:rPr>
          <w:rFonts w:ascii="Times New Roman" w:hAnsi="Times New Roman"/>
          <w:b/>
          <w:bCs/>
        </w:rPr>
        <w:t>laktacj</w:t>
      </w:r>
      <w:r w:rsidR="002E7D79" w:rsidRPr="008C2F0B">
        <w:rPr>
          <w:rFonts w:ascii="Times New Roman" w:hAnsi="Times New Roman"/>
          <w:b/>
          <w:bCs/>
        </w:rPr>
        <w:t>ę</w:t>
      </w:r>
    </w:p>
    <w:p w14:paraId="1883621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3573194" w14:textId="77777777" w:rsidR="001843CB" w:rsidRPr="008C2F0B" w:rsidRDefault="0002304D"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u w:val="single"/>
        </w:rPr>
        <w:t>Ciąża</w:t>
      </w:r>
      <w:r w:rsidR="001843CB" w:rsidRPr="008C2F0B">
        <w:rPr>
          <w:rFonts w:ascii="Times New Roman" w:hAnsi="Times New Roman"/>
        </w:rPr>
        <w:t xml:space="preserve"> </w:t>
      </w:r>
    </w:p>
    <w:p w14:paraId="43159BB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przeprowadzono odpowiednich kontrolowanych badań u kobiet w ciąży. Należy poinformować</w:t>
      </w:r>
      <w:r w:rsidR="009A6D84" w:rsidRPr="008C2F0B">
        <w:rPr>
          <w:rFonts w:ascii="Times New Roman" w:hAnsi="Times New Roman"/>
        </w:rPr>
        <w:t xml:space="preserve"> </w:t>
      </w:r>
      <w:r w:rsidRPr="008C2F0B">
        <w:rPr>
          <w:rFonts w:ascii="Times New Roman" w:hAnsi="Times New Roman"/>
        </w:rPr>
        <w:t>pacjentkę, aby powiadomiła lekarza o zajściu w ciążę lub planowanej ciąży w czasie leczenia</w:t>
      </w:r>
      <w:r w:rsidR="009A6D84" w:rsidRPr="008C2F0B">
        <w:rPr>
          <w:rFonts w:ascii="Times New Roman" w:hAnsi="Times New Roman"/>
        </w:rPr>
        <w:t xml:space="preserve"> </w:t>
      </w:r>
      <w:r w:rsidRPr="008C2F0B">
        <w:rPr>
          <w:rFonts w:ascii="Times New Roman" w:hAnsi="Times New Roman"/>
        </w:rPr>
        <w:t>olanzapiną. Ze względu na ograniczone doświadczenie u kobiet w ciąży, olanzapina powinna być</w:t>
      </w:r>
      <w:r w:rsidR="009A6D84" w:rsidRPr="008C2F0B">
        <w:rPr>
          <w:rFonts w:ascii="Times New Roman" w:hAnsi="Times New Roman"/>
        </w:rPr>
        <w:t xml:space="preserve"> </w:t>
      </w:r>
      <w:r w:rsidRPr="008C2F0B">
        <w:rPr>
          <w:rFonts w:ascii="Times New Roman" w:hAnsi="Times New Roman"/>
        </w:rPr>
        <w:t>stosowana w ciąży jedynie w przypadku, kiedy spodziewane korzyści dla matki przeważają nad</w:t>
      </w:r>
      <w:r w:rsidR="009A6D84" w:rsidRPr="008C2F0B">
        <w:rPr>
          <w:rFonts w:ascii="Times New Roman" w:hAnsi="Times New Roman"/>
        </w:rPr>
        <w:t xml:space="preserve"> </w:t>
      </w:r>
      <w:r w:rsidRPr="008C2F0B">
        <w:rPr>
          <w:rFonts w:ascii="Times New Roman" w:hAnsi="Times New Roman"/>
        </w:rPr>
        <w:t>potencjalnym ryzykiem dla płodu.</w:t>
      </w:r>
    </w:p>
    <w:p w14:paraId="2F04522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3CFF68F" w14:textId="77777777" w:rsidR="00DB216D" w:rsidRPr="008C2F0B" w:rsidRDefault="00DB216D" w:rsidP="009A6D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Po urodzeniu, </w:t>
      </w:r>
      <w:r w:rsidRPr="008C2F0B">
        <w:rPr>
          <w:rFonts w:ascii="Times New Roman" w:eastAsia="TimesNewRomanPSMT" w:hAnsi="Times New Roman"/>
        </w:rPr>
        <w:t>n</w:t>
      </w:r>
      <w:r w:rsidR="00A47FA3" w:rsidRPr="008C2F0B">
        <w:rPr>
          <w:rFonts w:ascii="Times New Roman" w:eastAsia="TimesNewRomanPSMT" w:hAnsi="Times New Roman"/>
        </w:rPr>
        <w:t>oworodki narażone na działanie leków antypsychotycznych (w tym olanzapiny) w czasie trzeciego</w:t>
      </w:r>
      <w:r w:rsidR="009A6D84" w:rsidRPr="008C2F0B">
        <w:rPr>
          <w:rFonts w:ascii="Times New Roman" w:eastAsia="TimesNewRomanPSMT" w:hAnsi="Times New Roman"/>
        </w:rPr>
        <w:t xml:space="preserve"> </w:t>
      </w:r>
      <w:r w:rsidR="00A47FA3" w:rsidRPr="008C2F0B">
        <w:rPr>
          <w:rFonts w:ascii="Times New Roman" w:eastAsia="TimesNewRomanPSMT" w:hAnsi="Times New Roman"/>
        </w:rPr>
        <w:t xml:space="preserve">trymestru ciąży są w grupie ryzyka, w której mogą wystąpić działania niepożądane, w tym </w:t>
      </w:r>
      <w:r w:rsidRPr="008C2F0B">
        <w:rPr>
          <w:rFonts w:ascii="Times New Roman" w:eastAsia="TimesNewRomanPSMT" w:hAnsi="Times New Roman"/>
        </w:rPr>
        <w:t xml:space="preserve">objawy </w:t>
      </w:r>
      <w:r w:rsidR="00A47FA3" w:rsidRPr="008C2F0B">
        <w:rPr>
          <w:rFonts w:ascii="Times New Roman" w:eastAsia="TimesNewRomanPSMT" w:hAnsi="Times New Roman"/>
        </w:rPr>
        <w:t xml:space="preserve">pozapiramidowe i (lub) objawy odstawienne </w:t>
      </w:r>
      <w:r w:rsidRPr="008C2F0B">
        <w:rPr>
          <w:rFonts w:ascii="Times New Roman" w:hAnsi="Times New Roman"/>
        </w:rPr>
        <w:t xml:space="preserve">o różnym nasileniu i czasie trwania. </w:t>
      </w:r>
      <w:r w:rsidR="00A47FA3" w:rsidRPr="008C2F0B">
        <w:rPr>
          <w:rFonts w:ascii="Times New Roman" w:eastAsia="TimesNewRomanPSMT" w:hAnsi="Times New Roman"/>
        </w:rPr>
        <w:t xml:space="preserve"> Obserwowano pobudzenie, wzmożone</w:t>
      </w:r>
      <w:r w:rsidR="009A6D84" w:rsidRPr="008C2F0B">
        <w:rPr>
          <w:rFonts w:ascii="Times New Roman" w:eastAsia="TimesNewRomanPSMT" w:hAnsi="Times New Roman"/>
        </w:rPr>
        <w:t xml:space="preserve"> </w:t>
      </w:r>
      <w:r w:rsidR="00A47FA3" w:rsidRPr="008C2F0B">
        <w:rPr>
          <w:rFonts w:ascii="Times New Roman" w:eastAsia="TimesNewRomanPSMT" w:hAnsi="Times New Roman"/>
        </w:rPr>
        <w:t>napięcie, obniżone napięcie, drżenie, senność, zespół zaburzeń oddechowych lub zaburzenia karmieni</w:t>
      </w:r>
      <w:r w:rsidRPr="008C2F0B">
        <w:rPr>
          <w:rFonts w:ascii="Times New Roman" w:eastAsia="TimesNewRomanPSMT" w:hAnsi="Times New Roman"/>
        </w:rPr>
        <w:t>a</w:t>
      </w:r>
      <w:r w:rsidR="00A47FA3" w:rsidRPr="008C2F0B">
        <w:rPr>
          <w:rFonts w:ascii="Times New Roman" w:eastAsia="TimesNewRomanPSMT" w:hAnsi="Times New Roman"/>
        </w:rPr>
        <w:t xml:space="preserve">. </w:t>
      </w:r>
      <w:r w:rsidRPr="008C2F0B">
        <w:rPr>
          <w:rFonts w:ascii="Times New Roman" w:hAnsi="Times New Roman"/>
        </w:rPr>
        <w:t xml:space="preserve">Dlatego należy starannie kontrolować stan noworodków. </w:t>
      </w:r>
    </w:p>
    <w:p w14:paraId="6C32B0BA" w14:textId="77777777" w:rsidR="009A6D84" w:rsidRPr="008C2F0B" w:rsidRDefault="009A6D84" w:rsidP="009A6D84">
      <w:pPr>
        <w:autoSpaceDE w:val="0"/>
        <w:autoSpaceDN w:val="0"/>
        <w:adjustRightInd w:val="0"/>
        <w:spacing w:after="0" w:line="240" w:lineRule="auto"/>
        <w:contextualSpacing/>
        <w:rPr>
          <w:rFonts w:ascii="Times New Roman" w:hAnsi="Times New Roman"/>
        </w:rPr>
      </w:pPr>
    </w:p>
    <w:p w14:paraId="6FB2B52C" w14:textId="77777777" w:rsidR="001843CB" w:rsidRPr="008C2F0B" w:rsidRDefault="0002304D" w:rsidP="009A6D84">
      <w:pPr>
        <w:autoSpaceDE w:val="0"/>
        <w:autoSpaceDN w:val="0"/>
        <w:adjustRightInd w:val="0"/>
        <w:spacing w:after="0" w:line="240" w:lineRule="auto"/>
        <w:contextualSpacing/>
        <w:rPr>
          <w:rFonts w:ascii="Times New Roman" w:hAnsi="Times New Roman"/>
          <w:color w:val="000000"/>
          <w:u w:val="single"/>
        </w:rPr>
      </w:pPr>
      <w:r w:rsidRPr="008C2F0B">
        <w:rPr>
          <w:rFonts w:ascii="Times New Roman" w:hAnsi="Times New Roman"/>
          <w:color w:val="000000"/>
          <w:u w:val="single"/>
        </w:rPr>
        <w:t>Karmienie piersią</w:t>
      </w:r>
    </w:p>
    <w:p w14:paraId="35DD3E8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W badaniu z udziałem zdrowych kobiet karmiących piersią wykazano, że olanzapina </w:t>
      </w:r>
      <w:r w:rsidR="00D949B9" w:rsidRPr="008C2F0B">
        <w:rPr>
          <w:rFonts w:ascii="Times New Roman" w:hAnsi="Times New Roman"/>
        </w:rPr>
        <w:t>była wydzielana z</w:t>
      </w:r>
      <w:r w:rsidR="00474829" w:rsidRPr="008C2F0B">
        <w:rPr>
          <w:rFonts w:ascii="Times New Roman" w:hAnsi="Times New Roman"/>
        </w:rPr>
        <w:t xml:space="preserve"> mlek</w:t>
      </w:r>
      <w:r w:rsidR="00D949B9" w:rsidRPr="008C2F0B">
        <w:rPr>
          <w:rFonts w:ascii="Times New Roman" w:hAnsi="Times New Roman"/>
        </w:rPr>
        <w:t>iem</w:t>
      </w:r>
      <w:r w:rsidR="00474829" w:rsidRPr="008C2F0B">
        <w:rPr>
          <w:rFonts w:ascii="Times New Roman" w:hAnsi="Times New Roman"/>
        </w:rPr>
        <w:t xml:space="preserve"> </w:t>
      </w:r>
      <w:r w:rsidR="00D949B9" w:rsidRPr="008C2F0B">
        <w:rPr>
          <w:rFonts w:ascii="Times New Roman" w:hAnsi="Times New Roman"/>
        </w:rPr>
        <w:t>kobiecym</w:t>
      </w:r>
      <w:r w:rsidRPr="008C2F0B">
        <w:rPr>
          <w:rFonts w:ascii="Times New Roman" w:hAnsi="Times New Roman"/>
        </w:rPr>
        <w:t>. U niemowląt średnia ekspozycja (mg/kg mc.) w stanie stacjonarnym stanowiła</w:t>
      </w:r>
      <w:r w:rsidR="009A6D84" w:rsidRPr="008C2F0B">
        <w:rPr>
          <w:rFonts w:ascii="Times New Roman" w:hAnsi="Times New Roman"/>
        </w:rPr>
        <w:t xml:space="preserve"> </w:t>
      </w:r>
      <w:r w:rsidRPr="008C2F0B">
        <w:rPr>
          <w:rFonts w:ascii="Times New Roman" w:hAnsi="Times New Roman"/>
        </w:rPr>
        <w:t>1,8% dawki przyjętej przez matkę (mg/kg mc.). Pacjentkom powinno się odradzać karmienie piersią podczas przyjmowania olanzapiny.</w:t>
      </w:r>
    </w:p>
    <w:p w14:paraId="03B4063A" w14:textId="77777777" w:rsidR="00A46AEE" w:rsidRPr="008C2F0B" w:rsidRDefault="00A46AEE" w:rsidP="00A46AEE">
      <w:pPr>
        <w:keepNext/>
        <w:spacing w:after="0" w:line="240" w:lineRule="auto"/>
        <w:rPr>
          <w:rFonts w:ascii="Times New Roman" w:hAnsi="Times New Roman"/>
          <w:color w:val="000000"/>
          <w:u w:val="single"/>
        </w:rPr>
      </w:pPr>
    </w:p>
    <w:p w14:paraId="2C5FA25C" w14:textId="77777777" w:rsidR="00A46AEE" w:rsidRPr="008C2F0B" w:rsidRDefault="00A46AEE" w:rsidP="00A46AEE">
      <w:pPr>
        <w:keepNext/>
        <w:spacing w:after="0" w:line="240" w:lineRule="auto"/>
        <w:rPr>
          <w:rFonts w:ascii="Times New Roman" w:hAnsi="Times New Roman"/>
          <w:color w:val="000000"/>
          <w:u w:val="single"/>
        </w:rPr>
      </w:pPr>
      <w:r w:rsidRPr="008C2F0B">
        <w:rPr>
          <w:rFonts w:ascii="Times New Roman" w:hAnsi="Times New Roman"/>
          <w:color w:val="000000"/>
          <w:u w:val="single"/>
        </w:rPr>
        <w:t>Płodność</w:t>
      </w:r>
    </w:p>
    <w:p w14:paraId="6BE45B3E" w14:textId="77777777" w:rsidR="00A46AEE" w:rsidRPr="008C2F0B" w:rsidRDefault="00A46AEE" w:rsidP="00A46AEE">
      <w:pPr>
        <w:keepNext/>
        <w:spacing w:after="0" w:line="240" w:lineRule="auto"/>
        <w:rPr>
          <w:rFonts w:ascii="Times New Roman" w:hAnsi="Times New Roman"/>
          <w:color w:val="000000"/>
        </w:rPr>
      </w:pPr>
      <w:r w:rsidRPr="008C2F0B">
        <w:rPr>
          <w:rFonts w:ascii="Times New Roman" w:hAnsi="Times New Roman"/>
          <w:color w:val="000000"/>
        </w:rPr>
        <w:t>Wpływ na płodność nie jest znany (dane przedkliniczne, patrz punkt 5.3).</w:t>
      </w:r>
    </w:p>
    <w:p w14:paraId="328D3FB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FD2931E" w14:textId="77777777" w:rsidR="00CA5CB4" w:rsidRPr="008C2F0B" w:rsidRDefault="00B81A13" w:rsidP="00B81A13">
      <w:pPr>
        <w:autoSpaceDE w:val="0"/>
        <w:autoSpaceDN w:val="0"/>
        <w:adjustRightInd w:val="0"/>
        <w:spacing w:after="0" w:line="240" w:lineRule="auto"/>
        <w:ind w:left="567" w:hanging="567"/>
        <w:contextualSpacing/>
        <w:rPr>
          <w:rFonts w:ascii="Times New Roman" w:hAnsi="Times New Roman"/>
        </w:rPr>
      </w:pPr>
      <w:r w:rsidRPr="008C2F0B">
        <w:rPr>
          <w:rFonts w:ascii="Times New Roman" w:hAnsi="Times New Roman"/>
          <w:b/>
          <w:bCs/>
        </w:rPr>
        <w:t>4.7</w:t>
      </w:r>
      <w:r w:rsidRPr="008C2F0B">
        <w:rPr>
          <w:rFonts w:ascii="Times New Roman" w:hAnsi="Times New Roman"/>
          <w:b/>
          <w:bCs/>
        </w:rPr>
        <w:tab/>
      </w:r>
      <w:r w:rsidR="00CA5CB4" w:rsidRPr="008C2F0B">
        <w:rPr>
          <w:rFonts w:ascii="Times New Roman" w:hAnsi="Times New Roman"/>
          <w:b/>
          <w:bCs/>
        </w:rPr>
        <w:t xml:space="preserve">Wpływ na zdolność prowadzenia pojazdów i obsługiwania </w:t>
      </w:r>
      <w:r w:rsidR="001843CB" w:rsidRPr="008C2F0B">
        <w:rPr>
          <w:rFonts w:ascii="Times New Roman" w:hAnsi="Times New Roman"/>
          <w:b/>
          <w:bCs/>
          <w:color w:val="000000"/>
        </w:rPr>
        <w:t>maszyn</w:t>
      </w:r>
    </w:p>
    <w:p w14:paraId="7C62C9D9" w14:textId="77777777" w:rsidR="009A6D84" w:rsidRPr="008C2F0B" w:rsidRDefault="009A6D84" w:rsidP="00CD7884">
      <w:pPr>
        <w:autoSpaceDE w:val="0"/>
        <w:autoSpaceDN w:val="0"/>
        <w:adjustRightInd w:val="0"/>
        <w:spacing w:after="0" w:line="240" w:lineRule="auto"/>
        <w:contextualSpacing/>
        <w:rPr>
          <w:rFonts w:ascii="Times New Roman" w:hAnsi="Times New Roman"/>
        </w:rPr>
      </w:pPr>
    </w:p>
    <w:p w14:paraId="74E6960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przeprowadzono badań </w:t>
      </w:r>
      <w:r w:rsidR="00A46AEE" w:rsidRPr="008C2F0B">
        <w:rPr>
          <w:rFonts w:ascii="Times New Roman" w:hAnsi="Times New Roman"/>
          <w:noProof/>
        </w:rPr>
        <w:t xml:space="preserve">dotyczących wpływu </w:t>
      </w:r>
      <w:r w:rsidRPr="008C2F0B">
        <w:rPr>
          <w:rFonts w:ascii="Times New Roman" w:hAnsi="Times New Roman"/>
        </w:rPr>
        <w:t xml:space="preserve">produktu na zdolność prowadzenia pojazdów i obsługiwania </w:t>
      </w:r>
      <w:r w:rsidR="001122F3" w:rsidRPr="008C2F0B">
        <w:rPr>
          <w:rFonts w:ascii="Times New Roman" w:hAnsi="Times New Roman"/>
        </w:rPr>
        <w:t>maszyn</w:t>
      </w:r>
      <w:r w:rsidRPr="008C2F0B">
        <w:rPr>
          <w:rFonts w:ascii="Times New Roman" w:hAnsi="Times New Roman"/>
        </w:rPr>
        <w:t xml:space="preserve">. </w:t>
      </w:r>
      <w:r w:rsidR="001122F3" w:rsidRPr="008C2F0B">
        <w:rPr>
          <w:rFonts w:ascii="Times New Roman" w:hAnsi="Times New Roman"/>
        </w:rPr>
        <w:t xml:space="preserve">Ponieważ </w:t>
      </w:r>
      <w:r w:rsidRPr="008C2F0B">
        <w:rPr>
          <w:rFonts w:ascii="Times New Roman" w:hAnsi="Times New Roman"/>
        </w:rPr>
        <w:t>olanzapina</w:t>
      </w:r>
      <w:r w:rsidR="009A6D84" w:rsidRPr="008C2F0B">
        <w:rPr>
          <w:rFonts w:ascii="Times New Roman" w:hAnsi="Times New Roman"/>
        </w:rPr>
        <w:t xml:space="preserve"> </w:t>
      </w:r>
      <w:r w:rsidRPr="008C2F0B">
        <w:rPr>
          <w:rFonts w:ascii="Times New Roman" w:hAnsi="Times New Roman"/>
        </w:rPr>
        <w:t>może wywołać senność i zawroty głowy, pacjentów należy ostrzec, aby zachowali szczególną</w:t>
      </w:r>
      <w:r w:rsidR="009A6D84" w:rsidRPr="008C2F0B">
        <w:rPr>
          <w:rFonts w:ascii="Times New Roman" w:hAnsi="Times New Roman"/>
        </w:rPr>
        <w:t xml:space="preserve"> </w:t>
      </w:r>
      <w:r w:rsidRPr="008C2F0B">
        <w:rPr>
          <w:rFonts w:ascii="Times New Roman" w:hAnsi="Times New Roman"/>
        </w:rPr>
        <w:t>ostrożność podczas obsługi</w:t>
      </w:r>
      <w:r w:rsidR="001122F3" w:rsidRPr="008C2F0B">
        <w:rPr>
          <w:rFonts w:ascii="Times New Roman" w:hAnsi="Times New Roman"/>
        </w:rPr>
        <w:t>wania</w:t>
      </w:r>
      <w:r w:rsidRPr="008C2F0B">
        <w:rPr>
          <w:rFonts w:ascii="Times New Roman" w:hAnsi="Times New Roman"/>
        </w:rPr>
        <w:t xml:space="preserve"> maszyn, w tym pojazdów mechanicznych.</w:t>
      </w:r>
    </w:p>
    <w:p w14:paraId="4D16385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87BA164" w14:textId="77777777" w:rsidR="00CA5CB4" w:rsidRPr="008C2F0B" w:rsidRDefault="00B81A13" w:rsidP="00B81A13">
      <w:pPr>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4.8</w:t>
      </w:r>
      <w:r w:rsidRPr="008C2F0B">
        <w:rPr>
          <w:rFonts w:ascii="Times New Roman" w:hAnsi="Times New Roman"/>
          <w:b/>
          <w:bCs/>
        </w:rPr>
        <w:tab/>
      </w:r>
      <w:r w:rsidR="00CA5CB4" w:rsidRPr="008C2F0B">
        <w:rPr>
          <w:rFonts w:ascii="Times New Roman" w:hAnsi="Times New Roman"/>
          <w:b/>
          <w:bCs/>
        </w:rPr>
        <w:t>Działania niepożądane</w:t>
      </w:r>
    </w:p>
    <w:p w14:paraId="69EB5FFA" w14:textId="77777777" w:rsidR="00CA5CB4" w:rsidRPr="008C2F0B" w:rsidRDefault="00CA5CB4" w:rsidP="00CD7884">
      <w:pPr>
        <w:autoSpaceDE w:val="0"/>
        <w:autoSpaceDN w:val="0"/>
        <w:adjustRightInd w:val="0"/>
        <w:spacing w:after="0" w:line="240" w:lineRule="auto"/>
        <w:contextualSpacing/>
        <w:rPr>
          <w:rFonts w:ascii="Times New Roman" w:hAnsi="Times New Roman"/>
          <w:i/>
          <w:iCs/>
          <w:u w:val="single"/>
        </w:rPr>
      </w:pPr>
    </w:p>
    <w:p w14:paraId="05CDF42F" w14:textId="77777777" w:rsidR="001122F3" w:rsidRPr="008C2F0B" w:rsidRDefault="0002304D" w:rsidP="008D6A08">
      <w:pPr>
        <w:keepNext/>
        <w:spacing w:after="0" w:line="240" w:lineRule="auto"/>
        <w:ind w:left="567" w:hanging="567"/>
        <w:rPr>
          <w:rFonts w:ascii="Times New Roman" w:hAnsi="Times New Roman"/>
          <w:i/>
          <w:color w:val="000000"/>
          <w:u w:val="single"/>
          <w:lang w:eastAsia="pl-PL"/>
        </w:rPr>
      </w:pPr>
      <w:r w:rsidRPr="008C2F0B">
        <w:rPr>
          <w:rFonts w:ascii="Times New Roman" w:hAnsi="Times New Roman"/>
          <w:color w:val="000000"/>
          <w:u w:val="single"/>
        </w:rPr>
        <w:t>Podsumowanie profilu bezpieczeństwa</w:t>
      </w:r>
      <w:r w:rsidR="001122F3" w:rsidRPr="008C2F0B">
        <w:rPr>
          <w:rFonts w:ascii="Times New Roman" w:hAnsi="Times New Roman"/>
          <w:i/>
          <w:color w:val="000000"/>
          <w:u w:val="single"/>
          <w:lang w:eastAsia="pl-PL"/>
        </w:rPr>
        <w:t xml:space="preserve"> </w:t>
      </w:r>
    </w:p>
    <w:p w14:paraId="491D53F0" w14:textId="77777777" w:rsidR="00D949B9" w:rsidRPr="008C2F0B" w:rsidRDefault="00D949B9" w:rsidP="008D6A08">
      <w:pPr>
        <w:keepNext/>
        <w:spacing w:after="0" w:line="240" w:lineRule="auto"/>
        <w:ind w:left="567" w:hanging="567"/>
        <w:rPr>
          <w:rFonts w:ascii="Times New Roman" w:hAnsi="Times New Roman"/>
          <w:color w:val="000000"/>
          <w:u w:val="single"/>
          <w:lang w:eastAsia="pl-PL"/>
        </w:rPr>
      </w:pPr>
    </w:p>
    <w:p w14:paraId="052A061E" w14:textId="77777777" w:rsidR="008D6A08" w:rsidRPr="008C2F0B" w:rsidRDefault="0002304D" w:rsidP="008D6A08">
      <w:pPr>
        <w:keepNext/>
        <w:spacing w:after="0" w:line="240" w:lineRule="auto"/>
        <w:ind w:left="567" w:hanging="567"/>
        <w:rPr>
          <w:rFonts w:ascii="Times New Roman" w:hAnsi="Times New Roman"/>
          <w:i/>
          <w:color w:val="000000"/>
          <w:lang w:eastAsia="pl-PL"/>
        </w:rPr>
      </w:pPr>
      <w:r w:rsidRPr="008C2F0B">
        <w:rPr>
          <w:rFonts w:ascii="Times New Roman" w:hAnsi="Times New Roman"/>
          <w:i/>
          <w:color w:val="000000"/>
          <w:lang w:eastAsia="pl-PL"/>
        </w:rPr>
        <w:t>Dorośli</w:t>
      </w:r>
    </w:p>
    <w:p w14:paraId="38395DE7" w14:textId="77777777" w:rsidR="008D6A08" w:rsidRPr="008C2F0B" w:rsidRDefault="008D6A08" w:rsidP="008D6A08">
      <w:pPr>
        <w:keepNext/>
        <w:spacing w:after="0" w:line="240" w:lineRule="auto"/>
        <w:rPr>
          <w:rFonts w:ascii="Times New Roman" w:hAnsi="Times New Roman"/>
          <w:lang w:eastAsia="pl-PL"/>
        </w:rPr>
      </w:pPr>
      <w:r w:rsidRPr="008C2F0B">
        <w:rPr>
          <w:rFonts w:ascii="Times New Roman" w:hAnsi="Times New Roman"/>
          <w:color w:val="000000"/>
          <w:lang w:eastAsia="pl-PL"/>
        </w:rPr>
        <w:t>Najczęściej (u</w:t>
      </w:r>
      <w:r w:rsidRPr="008C2F0B">
        <w:rPr>
          <w:rFonts w:ascii="Times New Roman" w:hAnsi="Times New Roman"/>
          <w:lang w:eastAsia="pl-PL"/>
        </w:rPr>
        <w:t xml:space="preserve"> ≥ 1% pacjentów</w:t>
      </w:r>
      <w:r w:rsidRPr="008C2F0B">
        <w:rPr>
          <w:rFonts w:ascii="Times New Roman" w:hAnsi="Times New Roman"/>
          <w:color w:val="000000"/>
          <w:lang w:eastAsia="pl-PL"/>
        </w:rPr>
        <w:t xml:space="preserve">) zgłaszanymi działaniami niepożądanymi związanymi ze stosowaniem olanzapiny w badaniach klinicznych były: senność, zwiększenie masy ciała, eozynofilia, zwiększenie stężenia prolaktyny, cholesterolu, glukozy i triglicerydów (patrz punkt 4.4), cukromocz, zwiększenie </w:t>
      </w:r>
      <w:r w:rsidRPr="008C2F0B">
        <w:rPr>
          <w:rFonts w:ascii="Times New Roman" w:hAnsi="Times New Roman"/>
          <w:lang w:eastAsia="pl-PL"/>
        </w:rPr>
        <w:t>apetytu, zawroty głowy, akatyzja, parkinsonizm, leukopenia, neutropenia (patrz punkt 4.4), dyskineza, niedociśnienie ortostatyczne, działanie antycholinergiczne, przejściowe, bezobjawowe zwiększenie aktywności aminotransferaz wątrobowych (patrz punkt 4.4), wysypka, astenia, zmęczenie, gorączka, ból stawu, zwiększenie aktywności fosfatazy zasadowej, duża aktywność</w:t>
      </w:r>
      <w:r w:rsidR="004B0E83" w:rsidRPr="008C2F0B">
        <w:rPr>
          <w:rFonts w:ascii="Times New Roman" w:hAnsi="Times New Roman"/>
        </w:rPr>
        <w:t xml:space="preserve"> gamma glutamylotransferazy, duże stężenie kwasu moczowego</w:t>
      </w:r>
      <w:r w:rsidRPr="008C2F0B">
        <w:rPr>
          <w:rFonts w:ascii="Times New Roman" w:hAnsi="Times New Roman"/>
          <w:lang w:eastAsia="pl-PL"/>
        </w:rPr>
        <w:t xml:space="preserve">, duża aktywność fosfokinazy kreatyninowej i obrzęk. </w:t>
      </w:r>
    </w:p>
    <w:p w14:paraId="0BD438D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79471DB" w14:textId="77777777" w:rsidR="007512B9" w:rsidRPr="008C2F0B" w:rsidRDefault="0002304D" w:rsidP="007512B9">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Tabelaryczne zestawienie działań niepożądanych</w:t>
      </w:r>
      <w:r w:rsidR="007512B9" w:rsidRPr="008C2F0B">
        <w:rPr>
          <w:rFonts w:ascii="Times New Roman" w:hAnsi="Times New Roman"/>
        </w:rPr>
        <w:t xml:space="preserve"> </w:t>
      </w:r>
    </w:p>
    <w:p w14:paraId="44E0C6C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poniższej tabeli przedstawiono objawy niepożądane i wyniki badań diagnostycznych ze zgłoszeń</w:t>
      </w:r>
      <w:r w:rsidR="009A6D84" w:rsidRPr="008C2F0B">
        <w:rPr>
          <w:rFonts w:ascii="Times New Roman" w:hAnsi="Times New Roman"/>
        </w:rPr>
        <w:t xml:space="preserve"> </w:t>
      </w:r>
      <w:r w:rsidRPr="008C2F0B">
        <w:rPr>
          <w:rFonts w:ascii="Times New Roman" w:hAnsi="Times New Roman"/>
        </w:rPr>
        <w:t>spontanicznych oraz obserwowane podczas badań klinicznych. W obrębie każdej grupy o określonej</w:t>
      </w:r>
      <w:r w:rsidR="009A6D84" w:rsidRPr="008C2F0B">
        <w:rPr>
          <w:rFonts w:ascii="Times New Roman" w:hAnsi="Times New Roman"/>
        </w:rPr>
        <w:t xml:space="preserve"> </w:t>
      </w:r>
      <w:r w:rsidRPr="008C2F0B">
        <w:rPr>
          <w:rFonts w:ascii="Times New Roman" w:hAnsi="Times New Roman"/>
        </w:rPr>
        <w:t>częstości występowania objawy niepożądane są wymienione zgodnie ze zmniejszającym się</w:t>
      </w:r>
      <w:r w:rsidR="009A6D84" w:rsidRPr="008C2F0B">
        <w:rPr>
          <w:rFonts w:ascii="Times New Roman" w:hAnsi="Times New Roman"/>
        </w:rPr>
        <w:t xml:space="preserve"> </w:t>
      </w:r>
      <w:r w:rsidRPr="008C2F0B">
        <w:rPr>
          <w:rFonts w:ascii="Times New Roman" w:hAnsi="Times New Roman"/>
        </w:rPr>
        <w:t xml:space="preserve">nasileniem. Częstości występowania określono następująco: </w:t>
      </w:r>
      <w:r w:rsidR="007512B9" w:rsidRPr="008C2F0B">
        <w:rPr>
          <w:rFonts w:ascii="Times New Roman" w:hAnsi="Times New Roman"/>
        </w:rPr>
        <w:t>bardzo często (≥1/10), często (≥ 1/100 do &lt; 1/10), niezbyt często (≥ 1/1 000 do &lt; 1/100), rzadko (≥ 1/10 000 do &lt; 1/1 000), bardzo rzadko (&lt; 1/10 000) i częstość nieznana (częstość nie może być określona na podstawie dostępnych danych).</w:t>
      </w:r>
    </w:p>
    <w:p w14:paraId="7E36D9E4" w14:textId="77777777" w:rsidR="008D6A08" w:rsidRPr="008C2F0B" w:rsidRDefault="008D6A08" w:rsidP="008D6A08">
      <w:pPr>
        <w:tabs>
          <w:tab w:val="left" w:pos="567"/>
        </w:tabs>
        <w:spacing w:after="0" w:line="240" w:lineRule="auto"/>
        <w:rPr>
          <w:rFonts w:ascii="Times New Roman" w:hAnsi="Times New Roman"/>
          <w:color w:val="000000"/>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126"/>
        <w:gridCol w:w="1843"/>
        <w:gridCol w:w="1984"/>
        <w:gridCol w:w="1842"/>
      </w:tblGrid>
      <w:tr w:rsidR="00397795" w:rsidRPr="008C2F0B" w14:paraId="34A95061" w14:textId="77777777" w:rsidTr="00981470">
        <w:trPr>
          <w:tblHeader/>
        </w:trPr>
        <w:tc>
          <w:tcPr>
            <w:tcW w:w="1668" w:type="dxa"/>
            <w:tcBorders>
              <w:top w:val="single" w:sz="4" w:space="0" w:color="auto"/>
              <w:left w:val="single" w:sz="4" w:space="0" w:color="auto"/>
              <w:bottom w:val="single" w:sz="4" w:space="0" w:color="auto"/>
              <w:right w:val="single" w:sz="4" w:space="0" w:color="auto"/>
            </w:tcBorders>
          </w:tcPr>
          <w:p w14:paraId="19520DF8" w14:textId="77777777" w:rsidR="00397795" w:rsidRPr="008C2F0B" w:rsidRDefault="00397795" w:rsidP="008D6A08">
            <w:pPr>
              <w:tabs>
                <w:tab w:val="left" w:pos="567"/>
              </w:tabs>
              <w:spacing w:after="0" w:line="240" w:lineRule="auto"/>
              <w:rPr>
                <w:rFonts w:ascii="Times New Roman" w:hAnsi="Times New Roman"/>
                <w:b/>
              </w:rPr>
            </w:pPr>
            <w:r w:rsidRPr="008C2F0B">
              <w:rPr>
                <w:rFonts w:ascii="Times New Roman" w:hAnsi="Times New Roman"/>
                <w:b/>
              </w:rPr>
              <w:t>Bardzo często</w:t>
            </w:r>
          </w:p>
        </w:tc>
        <w:tc>
          <w:tcPr>
            <w:tcW w:w="2126" w:type="dxa"/>
            <w:tcBorders>
              <w:top w:val="single" w:sz="4" w:space="0" w:color="auto"/>
              <w:left w:val="single" w:sz="4" w:space="0" w:color="auto"/>
              <w:bottom w:val="single" w:sz="4" w:space="0" w:color="auto"/>
              <w:right w:val="single" w:sz="4" w:space="0" w:color="auto"/>
            </w:tcBorders>
          </w:tcPr>
          <w:p w14:paraId="7BEEAC98" w14:textId="77777777" w:rsidR="00397795" w:rsidRPr="008C2F0B" w:rsidRDefault="00397795" w:rsidP="008D6A08">
            <w:pPr>
              <w:tabs>
                <w:tab w:val="left" w:pos="567"/>
              </w:tabs>
              <w:spacing w:after="0" w:line="240" w:lineRule="auto"/>
              <w:rPr>
                <w:rFonts w:ascii="Times New Roman" w:hAnsi="Times New Roman"/>
                <w:b/>
              </w:rPr>
            </w:pPr>
            <w:r w:rsidRPr="008C2F0B">
              <w:rPr>
                <w:rFonts w:ascii="Times New Roman" w:hAnsi="Times New Roman"/>
                <w:b/>
              </w:rPr>
              <w:t>Często</w:t>
            </w:r>
          </w:p>
        </w:tc>
        <w:tc>
          <w:tcPr>
            <w:tcW w:w="1843" w:type="dxa"/>
            <w:tcBorders>
              <w:top w:val="single" w:sz="4" w:space="0" w:color="auto"/>
              <w:left w:val="single" w:sz="4" w:space="0" w:color="auto"/>
              <w:bottom w:val="single" w:sz="4" w:space="0" w:color="auto"/>
              <w:right w:val="single" w:sz="4" w:space="0" w:color="auto"/>
            </w:tcBorders>
          </w:tcPr>
          <w:p w14:paraId="0E604AB1" w14:textId="77777777" w:rsidR="00397795" w:rsidRPr="008C2F0B" w:rsidRDefault="00397795" w:rsidP="008D6A08">
            <w:pPr>
              <w:tabs>
                <w:tab w:val="left" w:pos="567"/>
              </w:tabs>
              <w:spacing w:after="0" w:line="240" w:lineRule="auto"/>
              <w:rPr>
                <w:rFonts w:ascii="Times New Roman" w:hAnsi="Times New Roman"/>
                <w:b/>
              </w:rPr>
            </w:pPr>
            <w:r w:rsidRPr="008C2F0B">
              <w:rPr>
                <w:rFonts w:ascii="Times New Roman" w:hAnsi="Times New Roman"/>
                <w:b/>
              </w:rPr>
              <w:t xml:space="preserve">Niezbyt </w:t>
            </w:r>
            <w:r w:rsidRPr="008C2F0B">
              <w:rPr>
                <w:rFonts w:ascii="Times New Roman" w:hAnsi="Times New Roman"/>
                <w:b/>
                <w:noProof/>
              </w:rPr>
              <w:t>często</w:t>
            </w:r>
          </w:p>
        </w:tc>
        <w:tc>
          <w:tcPr>
            <w:tcW w:w="1984" w:type="dxa"/>
            <w:tcBorders>
              <w:top w:val="single" w:sz="4" w:space="0" w:color="auto"/>
              <w:left w:val="single" w:sz="4" w:space="0" w:color="auto"/>
              <w:bottom w:val="single" w:sz="4" w:space="0" w:color="auto"/>
              <w:right w:val="single" w:sz="4" w:space="0" w:color="auto"/>
            </w:tcBorders>
          </w:tcPr>
          <w:p w14:paraId="1F1E2B5D" w14:textId="77777777" w:rsidR="00397795" w:rsidRPr="008C2F0B" w:rsidRDefault="00397795" w:rsidP="008D6A08">
            <w:pPr>
              <w:tabs>
                <w:tab w:val="left" w:pos="567"/>
              </w:tabs>
              <w:spacing w:after="0" w:line="240" w:lineRule="auto"/>
              <w:rPr>
                <w:rFonts w:ascii="Times New Roman" w:hAnsi="Times New Roman"/>
                <w:b/>
              </w:rPr>
            </w:pPr>
            <w:r w:rsidRPr="008C2F0B">
              <w:rPr>
                <w:rFonts w:ascii="Times New Roman" w:hAnsi="Times New Roman"/>
                <w:b/>
              </w:rPr>
              <w:t>Rzadko</w:t>
            </w:r>
          </w:p>
        </w:tc>
        <w:tc>
          <w:tcPr>
            <w:tcW w:w="1842" w:type="dxa"/>
            <w:tcBorders>
              <w:top w:val="single" w:sz="4" w:space="0" w:color="auto"/>
              <w:left w:val="single" w:sz="4" w:space="0" w:color="auto"/>
              <w:bottom w:val="single" w:sz="4" w:space="0" w:color="auto"/>
              <w:right w:val="single" w:sz="4" w:space="0" w:color="auto"/>
            </w:tcBorders>
          </w:tcPr>
          <w:p w14:paraId="63725810" w14:textId="77777777" w:rsidR="00397795" w:rsidRPr="008C2F0B" w:rsidRDefault="00397795" w:rsidP="008D6A08">
            <w:pPr>
              <w:tabs>
                <w:tab w:val="left" w:pos="567"/>
              </w:tabs>
              <w:spacing w:after="0" w:line="240" w:lineRule="auto"/>
              <w:rPr>
                <w:rFonts w:ascii="Times New Roman" w:hAnsi="Times New Roman"/>
                <w:b/>
              </w:rPr>
            </w:pPr>
            <w:r w:rsidRPr="008C2F0B">
              <w:rPr>
                <w:rFonts w:ascii="Times New Roman" w:hAnsi="Times New Roman"/>
                <w:b/>
              </w:rPr>
              <w:t>Nieznana</w:t>
            </w:r>
          </w:p>
        </w:tc>
      </w:tr>
      <w:tr w:rsidR="00397795" w:rsidRPr="008C2F0B" w14:paraId="03FA2CC7" w14:textId="77777777" w:rsidTr="00981470">
        <w:tc>
          <w:tcPr>
            <w:tcW w:w="7621" w:type="dxa"/>
            <w:gridSpan w:val="4"/>
          </w:tcPr>
          <w:p w14:paraId="5E7D68A9" w14:textId="77777777" w:rsidR="00397795" w:rsidRPr="008C2F0B" w:rsidRDefault="00397795" w:rsidP="008D6A08">
            <w:pPr>
              <w:tabs>
                <w:tab w:val="left" w:pos="567"/>
              </w:tabs>
              <w:spacing w:after="0" w:line="240" w:lineRule="auto"/>
              <w:rPr>
                <w:rFonts w:ascii="Times New Roman" w:hAnsi="Times New Roman"/>
                <w:b/>
                <w:noProof/>
              </w:rPr>
            </w:pPr>
            <w:r w:rsidRPr="008C2F0B">
              <w:rPr>
                <w:rFonts w:ascii="Times New Roman" w:hAnsi="Times New Roman"/>
                <w:b/>
                <w:noProof/>
              </w:rPr>
              <w:t>Zaburzenia krwi i układu chłonnego</w:t>
            </w:r>
          </w:p>
        </w:tc>
        <w:tc>
          <w:tcPr>
            <w:tcW w:w="1842" w:type="dxa"/>
          </w:tcPr>
          <w:p w14:paraId="0C2509EB" w14:textId="77777777" w:rsidR="00397795" w:rsidRPr="008C2F0B" w:rsidRDefault="00397795" w:rsidP="008D6A08">
            <w:pPr>
              <w:tabs>
                <w:tab w:val="left" w:pos="567"/>
              </w:tabs>
              <w:spacing w:after="0" w:line="240" w:lineRule="auto"/>
              <w:rPr>
                <w:rFonts w:ascii="Times New Roman" w:hAnsi="Times New Roman"/>
                <w:b/>
                <w:noProof/>
              </w:rPr>
            </w:pPr>
          </w:p>
        </w:tc>
      </w:tr>
      <w:tr w:rsidR="00397795" w:rsidRPr="008C2F0B" w14:paraId="133F4DC3" w14:textId="77777777" w:rsidTr="00981470">
        <w:tc>
          <w:tcPr>
            <w:tcW w:w="1668" w:type="dxa"/>
          </w:tcPr>
          <w:p w14:paraId="2F948ECF" w14:textId="77777777" w:rsidR="00397795" w:rsidRPr="008C2F0B" w:rsidRDefault="00397795" w:rsidP="008D6A08">
            <w:pPr>
              <w:tabs>
                <w:tab w:val="left" w:pos="567"/>
              </w:tabs>
              <w:spacing w:after="0" w:line="240" w:lineRule="auto"/>
              <w:rPr>
                <w:rFonts w:ascii="Times New Roman" w:hAnsi="Times New Roman"/>
                <w:noProof/>
              </w:rPr>
            </w:pPr>
          </w:p>
        </w:tc>
        <w:tc>
          <w:tcPr>
            <w:tcW w:w="2126" w:type="dxa"/>
          </w:tcPr>
          <w:p w14:paraId="71375DBC"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Eozynofilia</w:t>
            </w:r>
          </w:p>
          <w:p w14:paraId="7413DA86" w14:textId="77777777" w:rsidR="00397795" w:rsidRPr="008C2F0B" w:rsidRDefault="00397795" w:rsidP="008D6A08">
            <w:pPr>
              <w:keepNext/>
              <w:tabs>
                <w:tab w:val="left" w:pos="567"/>
              </w:tabs>
              <w:spacing w:after="0" w:line="240" w:lineRule="auto"/>
              <w:rPr>
                <w:rFonts w:ascii="Times New Roman" w:hAnsi="Times New Roman"/>
              </w:rPr>
            </w:pPr>
            <w:r w:rsidRPr="008C2F0B">
              <w:rPr>
                <w:rFonts w:ascii="Times New Roman" w:hAnsi="Times New Roman"/>
              </w:rPr>
              <w:t>Leukopenia</w:t>
            </w:r>
            <w:r w:rsidRPr="008C2F0B">
              <w:rPr>
                <w:rFonts w:ascii="Times New Roman" w:hAnsi="Times New Roman"/>
                <w:vertAlign w:val="superscript"/>
              </w:rPr>
              <w:t>10</w:t>
            </w:r>
          </w:p>
          <w:p w14:paraId="38B32FCE"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Neutropenia</w:t>
            </w:r>
            <w:r w:rsidRPr="008C2F0B">
              <w:rPr>
                <w:rFonts w:ascii="Times New Roman" w:hAnsi="Times New Roman"/>
                <w:vertAlign w:val="superscript"/>
              </w:rPr>
              <w:t>10</w:t>
            </w:r>
          </w:p>
        </w:tc>
        <w:tc>
          <w:tcPr>
            <w:tcW w:w="1843" w:type="dxa"/>
          </w:tcPr>
          <w:p w14:paraId="4D3DC5AE" w14:textId="77777777" w:rsidR="00397795" w:rsidRPr="008C2F0B" w:rsidRDefault="00397795" w:rsidP="008D6A08">
            <w:pPr>
              <w:tabs>
                <w:tab w:val="left" w:pos="567"/>
              </w:tabs>
              <w:spacing w:after="0" w:line="240" w:lineRule="auto"/>
              <w:rPr>
                <w:rFonts w:ascii="Times New Roman" w:hAnsi="Times New Roman"/>
              </w:rPr>
            </w:pPr>
          </w:p>
        </w:tc>
        <w:tc>
          <w:tcPr>
            <w:tcW w:w="1984" w:type="dxa"/>
          </w:tcPr>
          <w:p w14:paraId="55D587DD"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Trombocytopenia</w:t>
            </w:r>
            <w:r w:rsidRPr="008C2F0B">
              <w:rPr>
                <w:rFonts w:ascii="Times New Roman" w:hAnsi="Times New Roman"/>
                <w:vertAlign w:val="superscript"/>
              </w:rPr>
              <w:t>11</w:t>
            </w:r>
          </w:p>
        </w:tc>
        <w:tc>
          <w:tcPr>
            <w:tcW w:w="1842" w:type="dxa"/>
          </w:tcPr>
          <w:p w14:paraId="7BCA1973" w14:textId="77777777" w:rsidR="00397795" w:rsidRPr="008C2F0B" w:rsidRDefault="00397795" w:rsidP="008D6A08">
            <w:pPr>
              <w:tabs>
                <w:tab w:val="left" w:pos="567"/>
              </w:tabs>
              <w:spacing w:after="0" w:line="240" w:lineRule="auto"/>
              <w:rPr>
                <w:rFonts w:ascii="Times New Roman" w:hAnsi="Times New Roman"/>
              </w:rPr>
            </w:pPr>
          </w:p>
        </w:tc>
      </w:tr>
      <w:tr w:rsidR="00397795" w:rsidRPr="008C2F0B" w14:paraId="22BD6FEF" w14:textId="77777777" w:rsidTr="00981470">
        <w:tc>
          <w:tcPr>
            <w:tcW w:w="7621" w:type="dxa"/>
            <w:gridSpan w:val="4"/>
          </w:tcPr>
          <w:p w14:paraId="7E96E46A" w14:textId="77777777" w:rsidR="00397795" w:rsidRPr="008C2F0B" w:rsidRDefault="00397795" w:rsidP="008D6A08">
            <w:pPr>
              <w:tabs>
                <w:tab w:val="left" w:pos="567"/>
              </w:tabs>
              <w:spacing w:after="0" w:line="240" w:lineRule="auto"/>
              <w:rPr>
                <w:rFonts w:ascii="Times New Roman" w:hAnsi="Times New Roman"/>
                <w:b/>
              </w:rPr>
            </w:pPr>
            <w:r w:rsidRPr="008C2F0B">
              <w:rPr>
                <w:rFonts w:ascii="Times New Roman" w:hAnsi="Times New Roman"/>
                <w:b/>
              </w:rPr>
              <w:t>Zaburzenia układu immunologicznego</w:t>
            </w:r>
          </w:p>
        </w:tc>
        <w:tc>
          <w:tcPr>
            <w:tcW w:w="1842" w:type="dxa"/>
          </w:tcPr>
          <w:p w14:paraId="7DC5A7A5" w14:textId="77777777" w:rsidR="00397795" w:rsidRPr="008C2F0B" w:rsidRDefault="00397795" w:rsidP="008D6A08">
            <w:pPr>
              <w:tabs>
                <w:tab w:val="left" w:pos="567"/>
              </w:tabs>
              <w:spacing w:after="0" w:line="240" w:lineRule="auto"/>
              <w:rPr>
                <w:rFonts w:ascii="Times New Roman" w:hAnsi="Times New Roman"/>
                <w:b/>
              </w:rPr>
            </w:pPr>
          </w:p>
        </w:tc>
      </w:tr>
      <w:tr w:rsidR="00397795" w:rsidRPr="008C2F0B" w14:paraId="7ECB5201" w14:textId="77777777" w:rsidTr="00981470">
        <w:tc>
          <w:tcPr>
            <w:tcW w:w="1668" w:type="dxa"/>
          </w:tcPr>
          <w:p w14:paraId="587BFB90" w14:textId="77777777" w:rsidR="00397795" w:rsidRPr="008C2F0B" w:rsidRDefault="00397795" w:rsidP="008D6A08">
            <w:pPr>
              <w:tabs>
                <w:tab w:val="left" w:pos="567"/>
              </w:tabs>
              <w:spacing w:after="0" w:line="240" w:lineRule="auto"/>
              <w:rPr>
                <w:rFonts w:ascii="Times New Roman" w:hAnsi="Times New Roman"/>
              </w:rPr>
            </w:pPr>
          </w:p>
        </w:tc>
        <w:tc>
          <w:tcPr>
            <w:tcW w:w="2126" w:type="dxa"/>
          </w:tcPr>
          <w:p w14:paraId="276EB80D" w14:textId="77777777" w:rsidR="00397795" w:rsidRPr="008C2F0B" w:rsidRDefault="00397795" w:rsidP="008D6A08">
            <w:pPr>
              <w:tabs>
                <w:tab w:val="left" w:pos="567"/>
              </w:tabs>
              <w:spacing w:after="0" w:line="240" w:lineRule="auto"/>
              <w:rPr>
                <w:rFonts w:ascii="Times New Roman" w:hAnsi="Times New Roman"/>
              </w:rPr>
            </w:pPr>
          </w:p>
        </w:tc>
        <w:tc>
          <w:tcPr>
            <w:tcW w:w="1843" w:type="dxa"/>
          </w:tcPr>
          <w:p w14:paraId="5D97A469"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Nadwrażliwość</w:t>
            </w:r>
            <w:r w:rsidRPr="008C2F0B">
              <w:rPr>
                <w:rFonts w:ascii="Times New Roman" w:hAnsi="Times New Roman"/>
                <w:vertAlign w:val="superscript"/>
              </w:rPr>
              <w:t>11</w:t>
            </w:r>
          </w:p>
        </w:tc>
        <w:tc>
          <w:tcPr>
            <w:tcW w:w="1984" w:type="dxa"/>
          </w:tcPr>
          <w:p w14:paraId="1D8B3A3F" w14:textId="77777777" w:rsidR="00397795" w:rsidRPr="008C2F0B" w:rsidRDefault="00397795" w:rsidP="008D6A08">
            <w:pPr>
              <w:tabs>
                <w:tab w:val="left" w:pos="567"/>
              </w:tabs>
              <w:spacing w:after="0" w:line="240" w:lineRule="auto"/>
              <w:rPr>
                <w:rFonts w:ascii="Times New Roman" w:hAnsi="Times New Roman"/>
              </w:rPr>
            </w:pPr>
          </w:p>
        </w:tc>
        <w:tc>
          <w:tcPr>
            <w:tcW w:w="1842" w:type="dxa"/>
          </w:tcPr>
          <w:p w14:paraId="01463E29" w14:textId="77777777" w:rsidR="00397795" w:rsidRPr="008C2F0B" w:rsidRDefault="00397795" w:rsidP="008D6A08">
            <w:pPr>
              <w:tabs>
                <w:tab w:val="left" w:pos="567"/>
              </w:tabs>
              <w:spacing w:after="0" w:line="240" w:lineRule="auto"/>
              <w:rPr>
                <w:rFonts w:ascii="Times New Roman" w:hAnsi="Times New Roman"/>
              </w:rPr>
            </w:pPr>
          </w:p>
        </w:tc>
      </w:tr>
      <w:tr w:rsidR="00397795" w:rsidRPr="008C2F0B" w14:paraId="4FBB25F4" w14:textId="77777777" w:rsidTr="00981470">
        <w:tc>
          <w:tcPr>
            <w:tcW w:w="7621" w:type="dxa"/>
            <w:gridSpan w:val="4"/>
          </w:tcPr>
          <w:p w14:paraId="5915E986" w14:textId="77777777" w:rsidR="00397795" w:rsidRPr="008C2F0B" w:rsidRDefault="00397795" w:rsidP="008D6A08">
            <w:pPr>
              <w:tabs>
                <w:tab w:val="left" w:pos="567"/>
              </w:tabs>
              <w:spacing w:after="0" w:line="240" w:lineRule="auto"/>
              <w:rPr>
                <w:rFonts w:ascii="Times New Roman" w:hAnsi="Times New Roman"/>
                <w:b/>
              </w:rPr>
            </w:pPr>
            <w:r w:rsidRPr="008C2F0B">
              <w:rPr>
                <w:rFonts w:ascii="Times New Roman" w:hAnsi="Times New Roman"/>
                <w:b/>
              </w:rPr>
              <w:t>Zaburzenia metabolizmu i odżywiania</w:t>
            </w:r>
          </w:p>
        </w:tc>
        <w:tc>
          <w:tcPr>
            <w:tcW w:w="1842" w:type="dxa"/>
          </w:tcPr>
          <w:p w14:paraId="38AC941E" w14:textId="77777777" w:rsidR="00397795" w:rsidRPr="008C2F0B" w:rsidRDefault="00397795" w:rsidP="008D6A08">
            <w:pPr>
              <w:tabs>
                <w:tab w:val="left" w:pos="567"/>
              </w:tabs>
              <w:spacing w:after="0" w:line="240" w:lineRule="auto"/>
              <w:rPr>
                <w:rFonts w:ascii="Times New Roman" w:hAnsi="Times New Roman"/>
                <w:b/>
              </w:rPr>
            </w:pPr>
          </w:p>
        </w:tc>
      </w:tr>
      <w:tr w:rsidR="00397795" w:rsidRPr="008C2F0B" w14:paraId="2D8D3F1D" w14:textId="77777777" w:rsidTr="00981470">
        <w:tc>
          <w:tcPr>
            <w:tcW w:w="1668" w:type="dxa"/>
          </w:tcPr>
          <w:p w14:paraId="59ABE06C"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Zwiększenie masy ciała</w:t>
            </w:r>
            <w:r w:rsidRPr="008C2F0B">
              <w:rPr>
                <w:rFonts w:ascii="Times New Roman" w:hAnsi="Times New Roman"/>
                <w:vertAlign w:val="superscript"/>
              </w:rPr>
              <w:t>1</w:t>
            </w:r>
          </w:p>
        </w:tc>
        <w:tc>
          <w:tcPr>
            <w:tcW w:w="2126" w:type="dxa"/>
          </w:tcPr>
          <w:p w14:paraId="31CD86D2"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Zwiększenie stężenia cholesterolu</w:t>
            </w:r>
            <w:r w:rsidRPr="008C2F0B">
              <w:rPr>
                <w:rFonts w:ascii="Times New Roman" w:hAnsi="Times New Roman"/>
                <w:noProof/>
                <w:vertAlign w:val="superscript"/>
              </w:rPr>
              <w:t>2,3</w:t>
            </w:r>
          </w:p>
          <w:p w14:paraId="34B9FC3C" w14:textId="77777777" w:rsidR="00397795" w:rsidRPr="008C2F0B" w:rsidRDefault="00397795" w:rsidP="008D6A08">
            <w:pPr>
              <w:tabs>
                <w:tab w:val="left" w:pos="567"/>
              </w:tabs>
              <w:spacing w:after="0" w:line="240" w:lineRule="auto"/>
              <w:rPr>
                <w:rFonts w:ascii="Times New Roman" w:hAnsi="Times New Roman"/>
                <w:noProof/>
                <w:vertAlign w:val="superscript"/>
              </w:rPr>
            </w:pPr>
            <w:r w:rsidRPr="008C2F0B">
              <w:rPr>
                <w:rFonts w:ascii="Times New Roman" w:hAnsi="Times New Roman"/>
                <w:noProof/>
              </w:rPr>
              <w:t>Zwiększenie stężenia glukozy</w:t>
            </w:r>
            <w:r w:rsidRPr="008C2F0B">
              <w:rPr>
                <w:rFonts w:ascii="Times New Roman" w:hAnsi="Times New Roman"/>
                <w:noProof/>
                <w:vertAlign w:val="superscript"/>
              </w:rPr>
              <w:t>4</w:t>
            </w:r>
          </w:p>
          <w:p w14:paraId="5E0E4A62"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Zwiększenie stężenia triglicerydów</w:t>
            </w:r>
            <w:r w:rsidRPr="008C2F0B">
              <w:rPr>
                <w:rFonts w:ascii="Times New Roman" w:hAnsi="Times New Roman"/>
                <w:noProof/>
                <w:vertAlign w:val="superscript"/>
              </w:rPr>
              <w:t>2,5</w:t>
            </w:r>
          </w:p>
          <w:p w14:paraId="65488178"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Cukromocz</w:t>
            </w:r>
          </w:p>
          <w:p w14:paraId="299BB9B4"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Zwiększenie apetytu</w:t>
            </w:r>
          </w:p>
        </w:tc>
        <w:tc>
          <w:tcPr>
            <w:tcW w:w="1843" w:type="dxa"/>
          </w:tcPr>
          <w:p w14:paraId="562FF173"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rPr>
              <w:t>Rozwój lub nasilenie cukrzycy sporadycznie związane z kwasicą ketonową lub śpiączką, w tym przypadki śmiertelne (patrz punkt 4.4)</w:t>
            </w:r>
            <w:r w:rsidRPr="008C2F0B">
              <w:rPr>
                <w:rFonts w:ascii="Times New Roman" w:hAnsi="Times New Roman"/>
                <w:bCs/>
                <w:noProof/>
                <w:vertAlign w:val="superscript"/>
              </w:rPr>
              <w:t>11</w:t>
            </w:r>
          </w:p>
        </w:tc>
        <w:tc>
          <w:tcPr>
            <w:tcW w:w="1984" w:type="dxa"/>
          </w:tcPr>
          <w:p w14:paraId="084EB86D"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Hipotermia</w:t>
            </w:r>
            <w:r w:rsidRPr="008C2F0B">
              <w:rPr>
                <w:rFonts w:ascii="Times New Roman" w:hAnsi="Times New Roman"/>
                <w:vertAlign w:val="superscript"/>
              </w:rPr>
              <w:t>12</w:t>
            </w:r>
          </w:p>
        </w:tc>
        <w:tc>
          <w:tcPr>
            <w:tcW w:w="1842" w:type="dxa"/>
          </w:tcPr>
          <w:p w14:paraId="4F05D370" w14:textId="77777777" w:rsidR="00397795" w:rsidRPr="008C2F0B" w:rsidRDefault="00397795" w:rsidP="008D6A08">
            <w:pPr>
              <w:tabs>
                <w:tab w:val="left" w:pos="567"/>
              </w:tabs>
              <w:spacing w:after="0" w:line="240" w:lineRule="auto"/>
              <w:rPr>
                <w:rFonts w:ascii="Times New Roman" w:hAnsi="Times New Roman"/>
                <w:noProof/>
              </w:rPr>
            </w:pPr>
          </w:p>
        </w:tc>
      </w:tr>
      <w:tr w:rsidR="00397795" w:rsidRPr="008C2F0B" w14:paraId="3F36970D" w14:textId="77777777" w:rsidTr="00981470">
        <w:tc>
          <w:tcPr>
            <w:tcW w:w="7621" w:type="dxa"/>
            <w:gridSpan w:val="4"/>
          </w:tcPr>
          <w:p w14:paraId="1EBB03B2" w14:textId="77777777" w:rsidR="00397795" w:rsidRPr="008C2F0B" w:rsidRDefault="00397795" w:rsidP="0005738A">
            <w:pPr>
              <w:keepNext/>
              <w:tabs>
                <w:tab w:val="left" w:pos="567"/>
              </w:tabs>
              <w:spacing w:after="0" w:line="240" w:lineRule="auto"/>
              <w:rPr>
                <w:rFonts w:ascii="Times New Roman" w:hAnsi="Times New Roman"/>
                <w:b/>
              </w:rPr>
            </w:pPr>
            <w:r w:rsidRPr="008C2F0B">
              <w:rPr>
                <w:rFonts w:ascii="Times New Roman" w:hAnsi="Times New Roman"/>
                <w:b/>
              </w:rPr>
              <w:t>Zaburzenia układu nerwowego</w:t>
            </w:r>
          </w:p>
        </w:tc>
        <w:tc>
          <w:tcPr>
            <w:tcW w:w="1842" w:type="dxa"/>
          </w:tcPr>
          <w:p w14:paraId="07897412" w14:textId="77777777" w:rsidR="00397795" w:rsidRPr="008C2F0B" w:rsidRDefault="00397795" w:rsidP="0005738A">
            <w:pPr>
              <w:keepNext/>
              <w:tabs>
                <w:tab w:val="left" w:pos="567"/>
              </w:tabs>
              <w:spacing w:after="0" w:line="240" w:lineRule="auto"/>
              <w:rPr>
                <w:rFonts w:ascii="Times New Roman" w:hAnsi="Times New Roman"/>
                <w:b/>
              </w:rPr>
            </w:pPr>
          </w:p>
        </w:tc>
      </w:tr>
      <w:tr w:rsidR="00397795" w:rsidRPr="008C2F0B" w14:paraId="52657189" w14:textId="77777777" w:rsidTr="00981470">
        <w:tc>
          <w:tcPr>
            <w:tcW w:w="1668" w:type="dxa"/>
          </w:tcPr>
          <w:p w14:paraId="2C4DB6A0" w14:textId="77777777" w:rsidR="00397795" w:rsidRPr="008C2F0B" w:rsidRDefault="00397795" w:rsidP="0005738A">
            <w:pPr>
              <w:keepNext/>
              <w:tabs>
                <w:tab w:val="left" w:pos="567"/>
              </w:tabs>
              <w:spacing w:after="0" w:line="240" w:lineRule="auto"/>
              <w:rPr>
                <w:rFonts w:ascii="Times New Roman" w:hAnsi="Times New Roman"/>
              </w:rPr>
            </w:pPr>
            <w:r w:rsidRPr="008C2F0B">
              <w:rPr>
                <w:rFonts w:ascii="Times New Roman" w:hAnsi="Times New Roman"/>
              </w:rPr>
              <w:t>Senność</w:t>
            </w:r>
          </w:p>
        </w:tc>
        <w:tc>
          <w:tcPr>
            <w:tcW w:w="2126" w:type="dxa"/>
          </w:tcPr>
          <w:p w14:paraId="3C63D6FE" w14:textId="77777777" w:rsidR="00397795" w:rsidRPr="008C2F0B" w:rsidRDefault="00397795" w:rsidP="0005738A">
            <w:pPr>
              <w:keepNext/>
              <w:tabs>
                <w:tab w:val="left" w:pos="567"/>
              </w:tabs>
              <w:spacing w:after="0" w:line="240" w:lineRule="auto"/>
              <w:rPr>
                <w:rFonts w:ascii="Times New Roman" w:hAnsi="Times New Roman"/>
                <w:noProof/>
              </w:rPr>
            </w:pPr>
            <w:r w:rsidRPr="008C2F0B">
              <w:rPr>
                <w:rFonts w:ascii="Times New Roman" w:hAnsi="Times New Roman"/>
                <w:noProof/>
              </w:rPr>
              <w:t>Zawroty głowy</w:t>
            </w:r>
          </w:p>
          <w:p w14:paraId="5D3B90F5" w14:textId="77777777" w:rsidR="00397795" w:rsidRPr="008C2F0B" w:rsidRDefault="00397795" w:rsidP="0005738A">
            <w:pPr>
              <w:keepNext/>
              <w:tabs>
                <w:tab w:val="left" w:pos="567"/>
              </w:tabs>
              <w:spacing w:after="0" w:line="240" w:lineRule="auto"/>
              <w:rPr>
                <w:rFonts w:ascii="Times New Roman" w:hAnsi="Times New Roman"/>
                <w:noProof/>
              </w:rPr>
            </w:pPr>
            <w:r w:rsidRPr="008C2F0B">
              <w:rPr>
                <w:rFonts w:ascii="Times New Roman" w:hAnsi="Times New Roman"/>
                <w:noProof/>
              </w:rPr>
              <w:t>Akatyzja</w:t>
            </w:r>
            <w:r w:rsidRPr="008C2F0B">
              <w:rPr>
                <w:rFonts w:ascii="Times New Roman" w:hAnsi="Times New Roman"/>
                <w:noProof/>
                <w:vertAlign w:val="superscript"/>
              </w:rPr>
              <w:t>6</w:t>
            </w:r>
          </w:p>
          <w:p w14:paraId="5134FA2B" w14:textId="77777777" w:rsidR="00397795" w:rsidRPr="008C2F0B" w:rsidRDefault="00397795" w:rsidP="0005738A">
            <w:pPr>
              <w:keepNext/>
              <w:tabs>
                <w:tab w:val="left" w:pos="567"/>
              </w:tabs>
              <w:spacing w:after="0" w:line="240" w:lineRule="auto"/>
              <w:rPr>
                <w:rFonts w:ascii="Times New Roman" w:hAnsi="Times New Roman"/>
                <w:noProof/>
              </w:rPr>
            </w:pPr>
            <w:r w:rsidRPr="008C2F0B">
              <w:rPr>
                <w:rFonts w:ascii="Times New Roman" w:hAnsi="Times New Roman"/>
                <w:noProof/>
              </w:rPr>
              <w:t>Parkinsonizm</w:t>
            </w:r>
            <w:r w:rsidRPr="008C2F0B">
              <w:rPr>
                <w:rFonts w:ascii="Times New Roman" w:hAnsi="Times New Roman"/>
                <w:noProof/>
                <w:vertAlign w:val="superscript"/>
              </w:rPr>
              <w:t xml:space="preserve">6 </w:t>
            </w:r>
            <w:r w:rsidRPr="008C2F0B">
              <w:rPr>
                <w:rFonts w:ascii="Times New Roman" w:hAnsi="Times New Roman"/>
                <w:noProof/>
              </w:rPr>
              <w:t>Dyskineza</w:t>
            </w:r>
            <w:r w:rsidRPr="008C2F0B">
              <w:rPr>
                <w:rFonts w:ascii="Times New Roman" w:hAnsi="Times New Roman"/>
                <w:noProof/>
                <w:vertAlign w:val="superscript"/>
              </w:rPr>
              <w:t>6</w:t>
            </w:r>
          </w:p>
        </w:tc>
        <w:tc>
          <w:tcPr>
            <w:tcW w:w="1843" w:type="dxa"/>
          </w:tcPr>
          <w:p w14:paraId="786E246D" w14:textId="77777777" w:rsidR="00397795" w:rsidRPr="008C2F0B" w:rsidRDefault="00397795" w:rsidP="0005738A">
            <w:pPr>
              <w:keepNext/>
              <w:tabs>
                <w:tab w:val="left" w:pos="567"/>
              </w:tabs>
              <w:spacing w:after="0" w:line="240" w:lineRule="auto"/>
              <w:rPr>
                <w:rFonts w:ascii="Times New Roman" w:hAnsi="Times New Roman"/>
              </w:rPr>
            </w:pPr>
            <w:r w:rsidRPr="008C2F0B">
              <w:rPr>
                <w:rFonts w:ascii="Times New Roman" w:hAnsi="Times New Roman"/>
              </w:rPr>
              <w:t>Napady drgawek w większości przypadków u pacjentów z drgawkami lub czynnikami ryzyka ich wystąpienia w wywiadzie</w:t>
            </w:r>
            <w:r w:rsidRPr="008C2F0B">
              <w:rPr>
                <w:rFonts w:ascii="Times New Roman" w:hAnsi="Times New Roman"/>
                <w:bCs/>
                <w:noProof/>
                <w:vertAlign w:val="superscript"/>
              </w:rPr>
              <w:t>11</w:t>
            </w:r>
          </w:p>
          <w:p w14:paraId="34785D83" w14:textId="77777777" w:rsidR="00397795" w:rsidRPr="008C2F0B" w:rsidRDefault="00397795" w:rsidP="0005738A">
            <w:pPr>
              <w:keepNext/>
              <w:tabs>
                <w:tab w:val="left" w:pos="567"/>
              </w:tabs>
              <w:spacing w:after="0" w:line="240" w:lineRule="auto"/>
              <w:rPr>
                <w:rFonts w:ascii="Times New Roman" w:hAnsi="Times New Roman"/>
              </w:rPr>
            </w:pPr>
            <w:r w:rsidRPr="008C2F0B">
              <w:rPr>
                <w:rFonts w:ascii="Times New Roman" w:hAnsi="Times New Roman"/>
              </w:rPr>
              <w:t>Dystonia (w tym rotacja gałek ocznych)</w:t>
            </w:r>
            <w:r w:rsidRPr="008C2F0B">
              <w:rPr>
                <w:rFonts w:ascii="Times New Roman" w:hAnsi="Times New Roman"/>
                <w:bCs/>
                <w:noProof/>
                <w:vertAlign w:val="superscript"/>
              </w:rPr>
              <w:t>11</w:t>
            </w:r>
          </w:p>
          <w:p w14:paraId="08A8446F" w14:textId="77777777" w:rsidR="00397795" w:rsidRPr="008C2F0B" w:rsidRDefault="00397795" w:rsidP="0005738A">
            <w:pPr>
              <w:keepNext/>
              <w:tabs>
                <w:tab w:val="left" w:pos="567"/>
              </w:tabs>
              <w:spacing w:after="0" w:line="240" w:lineRule="auto"/>
              <w:rPr>
                <w:rFonts w:ascii="Times New Roman" w:hAnsi="Times New Roman"/>
              </w:rPr>
            </w:pPr>
            <w:r w:rsidRPr="008C2F0B">
              <w:rPr>
                <w:rFonts w:ascii="Times New Roman" w:hAnsi="Times New Roman"/>
              </w:rPr>
              <w:t>Późna dyskineza</w:t>
            </w:r>
            <w:r w:rsidRPr="008C2F0B">
              <w:rPr>
                <w:rFonts w:ascii="Times New Roman" w:hAnsi="Times New Roman"/>
                <w:vertAlign w:val="superscript"/>
              </w:rPr>
              <w:t>11</w:t>
            </w:r>
          </w:p>
          <w:p w14:paraId="3A5601A2" w14:textId="77777777" w:rsidR="00397795" w:rsidRPr="008C2F0B" w:rsidRDefault="00397795" w:rsidP="0005738A">
            <w:pPr>
              <w:keepNext/>
              <w:tabs>
                <w:tab w:val="left" w:pos="567"/>
              </w:tabs>
              <w:spacing w:after="0" w:line="240" w:lineRule="auto"/>
              <w:rPr>
                <w:rFonts w:ascii="Times New Roman" w:hAnsi="Times New Roman"/>
                <w:vertAlign w:val="superscript"/>
              </w:rPr>
            </w:pPr>
            <w:r w:rsidRPr="008C2F0B">
              <w:rPr>
                <w:rFonts w:ascii="Times New Roman" w:hAnsi="Times New Roman"/>
              </w:rPr>
              <w:t>Amnezja</w:t>
            </w:r>
            <w:r w:rsidRPr="008C2F0B">
              <w:rPr>
                <w:rFonts w:ascii="Times New Roman" w:hAnsi="Times New Roman"/>
                <w:vertAlign w:val="superscript"/>
              </w:rPr>
              <w:t>9</w:t>
            </w:r>
          </w:p>
          <w:p w14:paraId="10897D3F" w14:textId="77777777" w:rsidR="00397795" w:rsidRPr="008C2F0B" w:rsidRDefault="00397795" w:rsidP="0005738A">
            <w:pPr>
              <w:keepNext/>
              <w:tabs>
                <w:tab w:val="left" w:pos="567"/>
              </w:tabs>
              <w:spacing w:after="0" w:line="240" w:lineRule="auto"/>
              <w:rPr>
                <w:rFonts w:ascii="Times New Roman" w:hAnsi="Times New Roman"/>
              </w:rPr>
            </w:pPr>
            <w:r w:rsidRPr="008C2F0B">
              <w:rPr>
                <w:rFonts w:ascii="Times New Roman" w:hAnsi="Times New Roman"/>
              </w:rPr>
              <w:t>Dyzartria</w:t>
            </w:r>
          </w:p>
          <w:p w14:paraId="059681C1" w14:textId="77777777" w:rsidR="004320A4" w:rsidRPr="008C2F0B" w:rsidRDefault="004320A4" w:rsidP="0005738A">
            <w:pPr>
              <w:keepNext/>
              <w:tabs>
                <w:tab w:val="left" w:pos="567"/>
              </w:tabs>
              <w:spacing w:after="0" w:line="240" w:lineRule="auto"/>
              <w:rPr>
                <w:rFonts w:ascii="Times New Roman" w:hAnsi="Times New Roman"/>
                <w:vertAlign w:val="superscript"/>
              </w:rPr>
            </w:pPr>
            <w:r w:rsidRPr="008C2F0B">
              <w:rPr>
                <w:rFonts w:ascii="Times New Roman" w:hAnsi="Times New Roman"/>
              </w:rPr>
              <w:t>Jąkanie</w:t>
            </w:r>
            <w:r w:rsidRPr="008C2F0B">
              <w:rPr>
                <w:rFonts w:ascii="Times New Roman" w:hAnsi="Times New Roman"/>
                <w:vertAlign w:val="superscript"/>
              </w:rPr>
              <w:t>11</w:t>
            </w:r>
          </w:p>
          <w:p w14:paraId="79FC6E80" w14:textId="77777777" w:rsidR="00DA450C" w:rsidRPr="008C2F0B" w:rsidRDefault="00DA450C" w:rsidP="0005738A">
            <w:pPr>
              <w:keepNext/>
              <w:tabs>
                <w:tab w:val="left" w:pos="567"/>
              </w:tabs>
              <w:spacing w:after="0" w:line="240" w:lineRule="auto"/>
              <w:rPr>
                <w:rFonts w:ascii="Times New Roman" w:hAnsi="Times New Roman"/>
                <w:noProof/>
                <w:vertAlign w:val="superscript"/>
              </w:rPr>
            </w:pPr>
            <w:r w:rsidRPr="008C2F0B">
              <w:rPr>
                <w:rFonts w:ascii="Times New Roman" w:hAnsi="Times New Roman"/>
                <w:noProof/>
              </w:rPr>
              <w:t>Zespół niespokojnych nóg</w:t>
            </w:r>
            <w:r w:rsidR="00EB1ECA" w:rsidRPr="008C2F0B">
              <w:rPr>
                <w:rFonts w:ascii="Times New Roman" w:hAnsi="Times New Roman"/>
                <w:noProof/>
                <w:vertAlign w:val="superscript"/>
              </w:rPr>
              <w:t>11</w:t>
            </w:r>
          </w:p>
        </w:tc>
        <w:tc>
          <w:tcPr>
            <w:tcW w:w="1984" w:type="dxa"/>
          </w:tcPr>
          <w:p w14:paraId="642816D7" w14:textId="77777777" w:rsidR="00397795" w:rsidRPr="008C2F0B" w:rsidRDefault="00397795" w:rsidP="0005738A">
            <w:pPr>
              <w:keepNext/>
              <w:tabs>
                <w:tab w:val="left" w:pos="567"/>
              </w:tabs>
              <w:spacing w:after="0" w:line="240" w:lineRule="auto"/>
              <w:rPr>
                <w:rFonts w:ascii="Times New Roman" w:hAnsi="Times New Roman"/>
                <w:noProof/>
              </w:rPr>
            </w:pPr>
            <w:r w:rsidRPr="008C2F0B">
              <w:rPr>
                <w:rFonts w:ascii="Times New Roman" w:hAnsi="Times New Roman"/>
                <w:noProof/>
              </w:rPr>
              <w:t>Złośliwy zespół neuroleptyczny (ZZN) (patrz punkt 4.4)</w:t>
            </w:r>
            <w:r w:rsidRPr="008C2F0B">
              <w:rPr>
                <w:rFonts w:ascii="Times New Roman" w:hAnsi="Times New Roman"/>
                <w:bCs/>
                <w:noProof/>
                <w:vertAlign w:val="superscript"/>
              </w:rPr>
              <w:t xml:space="preserve"> 12</w:t>
            </w:r>
            <w:r w:rsidRPr="008C2F0B">
              <w:rPr>
                <w:rFonts w:ascii="Times New Roman" w:hAnsi="Times New Roman"/>
                <w:noProof/>
              </w:rPr>
              <w:t xml:space="preserve"> </w:t>
            </w:r>
          </w:p>
          <w:p w14:paraId="71011723" w14:textId="77777777" w:rsidR="00397795" w:rsidRPr="008C2F0B" w:rsidRDefault="00397795" w:rsidP="0005738A">
            <w:pPr>
              <w:keepNext/>
              <w:tabs>
                <w:tab w:val="left" w:pos="567"/>
              </w:tabs>
              <w:spacing w:after="0" w:line="240" w:lineRule="auto"/>
              <w:rPr>
                <w:rFonts w:ascii="Times New Roman" w:hAnsi="Times New Roman"/>
              </w:rPr>
            </w:pPr>
            <w:r w:rsidRPr="008C2F0B">
              <w:rPr>
                <w:rFonts w:ascii="Times New Roman" w:hAnsi="Times New Roman"/>
              </w:rPr>
              <w:t>Objawy odstawienne</w:t>
            </w:r>
            <w:r w:rsidRPr="008C2F0B">
              <w:rPr>
                <w:rFonts w:ascii="Times New Roman" w:hAnsi="Times New Roman"/>
                <w:vertAlign w:val="superscript"/>
              </w:rPr>
              <w:t>7,</w:t>
            </w:r>
            <w:r w:rsidRPr="008C2F0B">
              <w:rPr>
                <w:rFonts w:ascii="Times New Roman" w:hAnsi="Times New Roman"/>
                <w:bCs/>
                <w:noProof/>
                <w:vertAlign w:val="superscript"/>
              </w:rPr>
              <w:t xml:space="preserve"> 12</w:t>
            </w:r>
          </w:p>
        </w:tc>
        <w:tc>
          <w:tcPr>
            <w:tcW w:w="1842" w:type="dxa"/>
          </w:tcPr>
          <w:p w14:paraId="51E17C2B" w14:textId="77777777" w:rsidR="00397795" w:rsidRPr="008C2F0B" w:rsidRDefault="00397795" w:rsidP="0005738A">
            <w:pPr>
              <w:keepNext/>
              <w:tabs>
                <w:tab w:val="left" w:pos="567"/>
              </w:tabs>
              <w:spacing w:after="0" w:line="240" w:lineRule="auto"/>
              <w:rPr>
                <w:rFonts w:ascii="Times New Roman" w:hAnsi="Times New Roman"/>
                <w:noProof/>
              </w:rPr>
            </w:pPr>
          </w:p>
        </w:tc>
      </w:tr>
      <w:tr w:rsidR="00397795" w:rsidRPr="008C2F0B" w14:paraId="387B2778" w14:textId="77777777" w:rsidTr="00981470">
        <w:tc>
          <w:tcPr>
            <w:tcW w:w="7621" w:type="dxa"/>
            <w:gridSpan w:val="4"/>
          </w:tcPr>
          <w:p w14:paraId="18C16E89" w14:textId="77777777" w:rsidR="00397795" w:rsidRPr="008C2F0B" w:rsidRDefault="00397795" w:rsidP="008D6A08">
            <w:pPr>
              <w:keepNext/>
              <w:tabs>
                <w:tab w:val="left" w:pos="567"/>
              </w:tabs>
              <w:spacing w:after="0" w:line="240" w:lineRule="auto"/>
              <w:rPr>
                <w:rFonts w:ascii="Times New Roman" w:hAnsi="Times New Roman"/>
                <w:b/>
              </w:rPr>
            </w:pPr>
            <w:r w:rsidRPr="008C2F0B">
              <w:rPr>
                <w:rFonts w:ascii="Times New Roman" w:hAnsi="Times New Roman"/>
                <w:b/>
              </w:rPr>
              <w:t>Zaburzenia serca</w:t>
            </w:r>
          </w:p>
        </w:tc>
        <w:tc>
          <w:tcPr>
            <w:tcW w:w="1842" w:type="dxa"/>
          </w:tcPr>
          <w:p w14:paraId="4FBA4879" w14:textId="77777777" w:rsidR="00397795" w:rsidRPr="008C2F0B" w:rsidRDefault="00397795" w:rsidP="008D6A08">
            <w:pPr>
              <w:keepNext/>
              <w:tabs>
                <w:tab w:val="left" w:pos="567"/>
              </w:tabs>
              <w:spacing w:after="0" w:line="240" w:lineRule="auto"/>
              <w:rPr>
                <w:rFonts w:ascii="Times New Roman" w:hAnsi="Times New Roman"/>
                <w:b/>
              </w:rPr>
            </w:pPr>
          </w:p>
        </w:tc>
      </w:tr>
      <w:tr w:rsidR="00397795" w:rsidRPr="008C2F0B" w14:paraId="6C162A5F" w14:textId="77777777" w:rsidTr="00981470">
        <w:tc>
          <w:tcPr>
            <w:tcW w:w="1668" w:type="dxa"/>
          </w:tcPr>
          <w:p w14:paraId="67A5F471" w14:textId="77777777" w:rsidR="00397795" w:rsidRPr="008C2F0B" w:rsidRDefault="00397795" w:rsidP="008D6A08">
            <w:pPr>
              <w:tabs>
                <w:tab w:val="left" w:pos="567"/>
              </w:tabs>
              <w:spacing w:after="0" w:line="240" w:lineRule="auto"/>
              <w:rPr>
                <w:rFonts w:ascii="Times New Roman" w:hAnsi="Times New Roman"/>
              </w:rPr>
            </w:pPr>
          </w:p>
        </w:tc>
        <w:tc>
          <w:tcPr>
            <w:tcW w:w="2126" w:type="dxa"/>
          </w:tcPr>
          <w:p w14:paraId="649F88B0" w14:textId="77777777" w:rsidR="00397795" w:rsidRPr="008C2F0B" w:rsidRDefault="00397795" w:rsidP="008D6A08">
            <w:pPr>
              <w:keepNext/>
              <w:tabs>
                <w:tab w:val="left" w:pos="567"/>
              </w:tabs>
              <w:spacing w:after="0" w:line="240" w:lineRule="auto"/>
              <w:rPr>
                <w:rFonts w:ascii="Times New Roman" w:hAnsi="Times New Roman"/>
              </w:rPr>
            </w:pPr>
          </w:p>
        </w:tc>
        <w:tc>
          <w:tcPr>
            <w:tcW w:w="1843" w:type="dxa"/>
          </w:tcPr>
          <w:p w14:paraId="574BA885" w14:textId="77777777" w:rsidR="00397795" w:rsidRPr="008C2F0B" w:rsidRDefault="00397795" w:rsidP="008D6A08">
            <w:pPr>
              <w:keepNext/>
              <w:tabs>
                <w:tab w:val="left" w:pos="567"/>
              </w:tabs>
              <w:spacing w:after="0" w:line="240" w:lineRule="auto"/>
              <w:rPr>
                <w:rFonts w:ascii="Times New Roman" w:hAnsi="Times New Roman"/>
                <w:noProof/>
              </w:rPr>
            </w:pPr>
            <w:r w:rsidRPr="008C2F0B">
              <w:rPr>
                <w:rFonts w:ascii="Times New Roman" w:hAnsi="Times New Roman"/>
                <w:noProof/>
              </w:rPr>
              <w:t>Bradykardia</w:t>
            </w:r>
          </w:p>
          <w:p w14:paraId="0C8CD554" w14:textId="77777777" w:rsidR="00397795" w:rsidRPr="008C2F0B" w:rsidRDefault="00397795" w:rsidP="008D6A08">
            <w:pPr>
              <w:keepNext/>
              <w:tabs>
                <w:tab w:val="left" w:pos="567"/>
              </w:tabs>
              <w:spacing w:after="0" w:line="240" w:lineRule="auto"/>
              <w:rPr>
                <w:rFonts w:ascii="Times New Roman" w:hAnsi="Times New Roman"/>
                <w:noProof/>
              </w:rPr>
            </w:pPr>
            <w:r w:rsidRPr="008C2F0B">
              <w:rPr>
                <w:rFonts w:ascii="Times New Roman" w:hAnsi="Times New Roman"/>
                <w:noProof/>
              </w:rPr>
              <w:t>Wydłużenie odstępu QTc (patrz punkt 4.4)</w:t>
            </w:r>
          </w:p>
        </w:tc>
        <w:tc>
          <w:tcPr>
            <w:tcW w:w="1984" w:type="dxa"/>
          </w:tcPr>
          <w:p w14:paraId="11E0B748"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Częstoskurcz komorowy lub migotanie komór, nagła śmierć (patrz punkt 4.4)</w:t>
            </w:r>
            <w:r w:rsidRPr="008C2F0B">
              <w:rPr>
                <w:rFonts w:ascii="Times New Roman" w:hAnsi="Times New Roman"/>
                <w:noProof/>
                <w:vertAlign w:val="superscript"/>
              </w:rPr>
              <w:t xml:space="preserve"> 11</w:t>
            </w:r>
          </w:p>
        </w:tc>
        <w:tc>
          <w:tcPr>
            <w:tcW w:w="1842" w:type="dxa"/>
          </w:tcPr>
          <w:p w14:paraId="74E40EBC" w14:textId="77777777" w:rsidR="00397795" w:rsidRPr="008C2F0B" w:rsidRDefault="00397795" w:rsidP="008D6A08">
            <w:pPr>
              <w:tabs>
                <w:tab w:val="left" w:pos="567"/>
              </w:tabs>
              <w:spacing w:after="0" w:line="240" w:lineRule="auto"/>
              <w:rPr>
                <w:rFonts w:ascii="Times New Roman" w:hAnsi="Times New Roman"/>
                <w:noProof/>
              </w:rPr>
            </w:pPr>
          </w:p>
        </w:tc>
      </w:tr>
      <w:tr w:rsidR="00397795" w:rsidRPr="008C2F0B" w14:paraId="6E5CF091" w14:textId="77777777" w:rsidTr="00981470">
        <w:tc>
          <w:tcPr>
            <w:tcW w:w="7621" w:type="dxa"/>
            <w:gridSpan w:val="4"/>
          </w:tcPr>
          <w:p w14:paraId="296463E4" w14:textId="77777777" w:rsidR="00397795" w:rsidRPr="008C2F0B" w:rsidRDefault="00397795" w:rsidP="008D6A08">
            <w:pPr>
              <w:tabs>
                <w:tab w:val="left" w:pos="567"/>
              </w:tabs>
              <w:spacing w:after="0" w:line="240" w:lineRule="auto"/>
              <w:rPr>
                <w:rFonts w:ascii="Times New Roman" w:hAnsi="Times New Roman"/>
                <w:b/>
              </w:rPr>
            </w:pPr>
            <w:r w:rsidRPr="008C2F0B">
              <w:rPr>
                <w:rFonts w:ascii="Times New Roman" w:hAnsi="Times New Roman"/>
                <w:b/>
              </w:rPr>
              <w:t>Zaburzenia naczyniowe</w:t>
            </w:r>
          </w:p>
        </w:tc>
        <w:tc>
          <w:tcPr>
            <w:tcW w:w="1842" w:type="dxa"/>
          </w:tcPr>
          <w:p w14:paraId="0B58F288" w14:textId="77777777" w:rsidR="00397795" w:rsidRPr="008C2F0B" w:rsidRDefault="00397795" w:rsidP="008D6A08">
            <w:pPr>
              <w:tabs>
                <w:tab w:val="left" w:pos="567"/>
              </w:tabs>
              <w:spacing w:after="0" w:line="240" w:lineRule="auto"/>
              <w:rPr>
                <w:rFonts w:ascii="Times New Roman" w:hAnsi="Times New Roman"/>
                <w:b/>
              </w:rPr>
            </w:pPr>
          </w:p>
        </w:tc>
      </w:tr>
      <w:tr w:rsidR="00397795" w:rsidRPr="008C2F0B" w14:paraId="2921C047" w14:textId="77777777" w:rsidTr="00981470">
        <w:tc>
          <w:tcPr>
            <w:tcW w:w="1668" w:type="dxa"/>
          </w:tcPr>
          <w:p w14:paraId="7E85EE79"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Niedociśnienie ortostatyczne</w:t>
            </w:r>
            <w:r w:rsidRPr="008C2F0B">
              <w:rPr>
                <w:rFonts w:ascii="Times New Roman" w:hAnsi="Times New Roman"/>
                <w:vertAlign w:val="superscript"/>
              </w:rPr>
              <w:t>10</w:t>
            </w:r>
          </w:p>
        </w:tc>
        <w:tc>
          <w:tcPr>
            <w:tcW w:w="2126" w:type="dxa"/>
          </w:tcPr>
          <w:p w14:paraId="731A8546" w14:textId="77777777" w:rsidR="00397795" w:rsidRPr="008C2F0B" w:rsidRDefault="00397795" w:rsidP="008D6A08">
            <w:pPr>
              <w:tabs>
                <w:tab w:val="left" w:pos="567"/>
              </w:tabs>
              <w:spacing w:after="0" w:line="240" w:lineRule="auto"/>
              <w:rPr>
                <w:rFonts w:ascii="Times New Roman" w:hAnsi="Times New Roman"/>
              </w:rPr>
            </w:pPr>
          </w:p>
        </w:tc>
        <w:tc>
          <w:tcPr>
            <w:tcW w:w="1843" w:type="dxa"/>
          </w:tcPr>
          <w:p w14:paraId="5B77CF3B"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Zakrzep z zatorami (w tym zator tętnicy płucnej oraz zakrzepica żył głębokich) (patrz punkt 4.4)</w:t>
            </w:r>
          </w:p>
        </w:tc>
        <w:tc>
          <w:tcPr>
            <w:tcW w:w="1984" w:type="dxa"/>
          </w:tcPr>
          <w:p w14:paraId="1E55ED91" w14:textId="77777777" w:rsidR="00397795" w:rsidRPr="008C2F0B" w:rsidRDefault="00397795" w:rsidP="008D6A08">
            <w:pPr>
              <w:tabs>
                <w:tab w:val="left" w:pos="567"/>
              </w:tabs>
              <w:spacing w:after="0" w:line="240" w:lineRule="auto"/>
              <w:rPr>
                <w:rFonts w:ascii="Times New Roman" w:hAnsi="Times New Roman"/>
                <w:noProof/>
              </w:rPr>
            </w:pPr>
          </w:p>
        </w:tc>
        <w:tc>
          <w:tcPr>
            <w:tcW w:w="1842" w:type="dxa"/>
          </w:tcPr>
          <w:p w14:paraId="61879310" w14:textId="77777777" w:rsidR="00397795" w:rsidRPr="008C2F0B" w:rsidRDefault="00397795" w:rsidP="008D6A08">
            <w:pPr>
              <w:tabs>
                <w:tab w:val="left" w:pos="567"/>
              </w:tabs>
              <w:spacing w:after="0" w:line="240" w:lineRule="auto"/>
              <w:rPr>
                <w:rFonts w:ascii="Times New Roman" w:hAnsi="Times New Roman"/>
                <w:noProof/>
              </w:rPr>
            </w:pPr>
          </w:p>
        </w:tc>
      </w:tr>
      <w:tr w:rsidR="00E52AE6" w:rsidRPr="008C2F0B" w14:paraId="05A01A36" w14:textId="77777777" w:rsidTr="00E52AE6">
        <w:tc>
          <w:tcPr>
            <w:tcW w:w="7621" w:type="dxa"/>
            <w:gridSpan w:val="4"/>
          </w:tcPr>
          <w:p w14:paraId="0EDA3A1D" w14:textId="77777777" w:rsidR="00E52AE6" w:rsidRPr="008C2F0B" w:rsidRDefault="00E52AE6" w:rsidP="00E52AE6">
            <w:pPr>
              <w:tabs>
                <w:tab w:val="left" w:pos="567"/>
              </w:tabs>
              <w:spacing w:after="0" w:line="240" w:lineRule="auto"/>
              <w:rPr>
                <w:rFonts w:ascii="Times New Roman" w:hAnsi="Times New Roman"/>
                <w:b/>
              </w:rPr>
            </w:pPr>
            <w:r w:rsidRPr="008C2F0B">
              <w:rPr>
                <w:rFonts w:ascii="Times New Roman" w:hAnsi="Times New Roman"/>
                <w:b/>
                <w:noProof/>
              </w:rPr>
              <w:t>Zaburzenia układu oddechowego, klatki piersiowej i śródpiersia</w:t>
            </w:r>
          </w:p>
        </w:tc>
        <w:tc>
          <w:tcPr>
            <w:tcW w:w="1842" w:type="dxa"/>
          </w:tcPr>
          <w:p w14:paraId="64F4279A" w14:textId="77777777" w:rsidR="00E52AE6" w:rsidRPr="008C2F0B" w:rsidRDefault="00E52AE6" w:rsidP="00E52AE6">
            <w:pPr>
              <w:tabs>
                <w:tab w:val="left" w:pos="567"/>
              </w:tabs>
              <w:spacing w:after="0" w:line="240" w:lineRule="auto"/>
              <w:rPr>
                <w:rFonts w:ascii="Times New Roman" w:hAnsi="Times New Roman"/>
                <w:b/>
                <w:noProof/>
              </w:rPr>
            </w:pPr>
          </w:p>
        </w:tc>
      </w:tr>
      <w:tr w:rsidR="00E52AE6" w:rsidRPr="008C2F0B" w14:paraId="7B9006E1" w14:textId="77777777" w:rsidTr="00E52AE6">
        <w:tc>
          <w:tcPr>
            <w:tcW w:w="1668" w:type="dxa"/>
          </w:tcPr>
          <w:p w14:paraId="6A1A463B" w14:textId="77777777" w:rsidR="00E52AE6" w:rsidRPr="008C2F0B" w:rsidRDefault="00E52AE6" w:rsidP="00E52AE6">
            <w:pPr>
              <w:tabs>
                <w:tab w:val="left" w:pos="567"/>
              </w:tabs>
              <w:spacing w:after="0" w:line="240" w:lineRule="auto"/>
              <w:rPr>
                <w:rFonts w:ascii="Times New Roman" w:hAnsi="Times New Roman"/>
              </w:rPr>
            </w:pPr>
          </w:p>
        </w:tc>
        <w:tc>
          <w:tcPr>
            <w:tcW w:w="2126" w:type="dxa"/>
          </w:tcPr>
          <w:p w14:paraId="0D05439E" w14:textId="77777777" w:rsidR="00E52AE6" w:rsidRPr="008C2F0B" w:rsidRDefault="00E52AE6" w:rsidP="00E52AE6">
            <w:pPr>
              <w:tabs>
                <w:tab w:val="left" w:pos="567"/>
              </w:tabs>
              <w:spacing w:after="0" w:line="240" w:lineRule="auto"/>
              <w:rPr>
                <w:rFonts w:ascii="Times New Roman" w:hAnsi="Times New Roman"/>
              </w:rPr>
            </w:pPr>
          </w:p>
        </w:tc>
        <w:tc>
          <w:tcPr>
            <w:tcW w:w="1843" w:type="dxa"/>
          </w:tcPr>
          <w:p w14:paraId="1DFFB362" w14:textId="77777777" w:rsidR="00E52AE6" w:rsidRPr="008C2F0B" w:rsidRDefault="00E52AE6" w:rsidP="00E52AE6">
            <w:pPr>
              <w:tabs>
                <w:tab w:val="left" w:pos="567"/>
              </w:tabs>
              <w:spacing w:after="0" w:line="240" w:lineRule="auto"/>
              <w:rPr>
                <w:rFonts w:ascii="Times New Roman" w:hAnsi="Times New Roman"/>
              </w:rPr>
            </w:pPr>
            <w:r w:rsidRPr="008C2F0B">
              <w:rPr>
                <w:rFonts w:ascii="Times New Roman" w:hAnsi="Times New Roman"/>
                <w:noProof/>
              </w:rPr>
              <w:t>Krwawienie</w:t>
            </w:r>
            <w:r w:rsidRPr="008C2F0B">
              <w:rPr>
                <w:rFonts w:ascii="Times New Roman" w:hAnsi="Times New Roman"/>
              </w:rPr>
              <w:t xml:space="preserve"> z nosa</w:t>
            </w:r>
            <w:r w:rsidRPr="008C2F0B">
              <w:rPr>
                <w:rFonts w:ascii="Times New Roman" w:hAnsi="Times New Roman"/>
                <w:vertAlign w:val="superscript"/>
              </w:rPr>
              <w:t>9</w:t>
            </w:r>
          </w:p>
        </w:tc>
        <w:tc>
          <w:tcPr>
            <w:tcW w:w="1984" w:type="dxa"/>
          </w:tcPr>
          <w:p w14:paraId="759165CE" w14:textId="77777777" w:rsidR="00E52AE6" w:rsidRPr="008C2F0B" w:rsidDel="00FC0BB5" w:rsidRDefault="00E52AE6" w:rsidP="00E52AE6">
            <w:pPr>
              <w:tabs>
                <w:tab w:val="left" w:pos="567"/>
              </w:tabs>
              <w:spacing w:after="0" w:line="240" w:lineRule="auto"/>
              <w:rPr>
                <w:rFonts w:ascii="Times New Roman" w:hAnsi="Times New Roman"/>
              </w:rPr>
            </w:pPr>
          </w:p>
        </w:tc>
        <w:tc>
          <w:tcPr>
            <w:tcW w:w="1842" w:type="dxa"/>
          </w:tcPr>
          <w:p w14:paraId="65FB7A4F" w14:textId="77777777" w:rsidR="00E52AE6" w:rsidRPr="008C2F0B" w:rsidDel="00FC0BB5" w:rsidRDefault="00E52AE6" w:rsidP="00E52AE6">
            <w:pPr>
              <w:tabs>
                <w:tab w:val="left" w:pos="567"/>
              </w:tabs>
              <w:spacing w:after="0" w:line="240" w:lineRule="auto"/>
              <w:rPr>
                <w:rFonts w:ascii="Times New Roman" w:hAnsi="Times New Roman"/>
              </w:rPr>
            </w:pPr>
          </w:p>
        </w:tc>
      </w:tr>
      <w:tr w:rsidR="00397795" w:rsidRPr="008C2F0B" w14:paraId="1101440F" w14:textId="77777777" w:rsidTr="00981470">
        <w:tc>
          <w:tcPr>
            <w:tcW w:w="7621" w:type="dxa"/>
            <w:gridSpan w:val="4"/>
          </w:tcPr>
          <w:p w14:paraId="5F64F24D" w14:textId="77777777" w:rsidR="00397795" w:rsidRPr="008C2F0B" w:rsidRDefault="00397795" w:rsidP="008D6A08">
            <w:pPr>
              <w:tabs>
                <w:tab w:val="left" w:pos="567"/>
              </w:tabs>
              <w:spacing w:after="0" w:line="240" w:lineRule="auto"/>
              <w:rPr>
                <w:rFonts w:ascii="Times New Roman" w:hAnsi="Times New Roman"/>
                <w:b/>
              </w:rPr>
            </w:pPr>
            <w:r w:rsidRPr="008C2F0B">
              <w:rPr>
                <w:rFonts w:ascii="Times New Roman" w:hAnsi="Times New Roman"/>
                <w:b/>
              </w:rPr>
              <w:t>Zaburzenia żołądka i jelit</w:t>
            </w:r>
          </w:p>
        </w:tc>
        <w:tc>
          <w:tcPr>
            <w:tcW w:w="1842" w:type="dxa"/>
          </w:tcPr>
          <w:p w14:paraId="3EB06AE2" w14:textId="77777777" w:rsidR="00397795" w:rsidRPr="008C2F0B" w:rsidRDefault="00397795" w:rsidP="008D6A08">
            <w:pPr>
              <w:tabs>
                <w:tab w:val="left" w:pos="567"/>
              </w:tabs>
              <w:spacing w:after="0" w:line="240" w:lineRule="auto"/>
              <w:rPr>
                <w:rFonts w:ascii="Times New Roman" w:hAnsi="Times New Roman"/>
                <w:b/>
              </w:rPr>
            </w:pPr>
          </w:p>
        </w:tc>
      </w:tr>
      <w:tr w:rsidR="00397795" w:rsidRPr="008C2F0B" w14:paraId="233C5194" w14:textId="77777777" w:rsidTr="00981470">
        <w:tc>
          <w:tcPr>
            <w:tcW w:w="1668" w:type="dxa"/>
          </w:tcPr>
          <w:p w14:paraId="789CB2C3" w14:textId="77777777" w:rsidR="00397795" w:rsidRPr="008C2F0B" w:rsidRDefault="00397795" w:rsidP="008D6A08">
            <w:pPr>
              <w:tabs>
                <w:tab w:val="left" w:pos="567"/>
              </w:tabs>
              <w:spacing w:after="0" w:line="240" w:lineRule="auto"/>
              <w:rPr>
                <w:rFonts w:ascii="Times New Roman" w:hAnsi="Times New Roman"/>
              </w:rPr>
            </w:pPr>
          </w:p>
        </w:tc>
        <w:tc>
          <w:tcPr>
            <w:tcW w:w="2126" w:type="dxa"/>
          </w:tcPr>
          <w:p w14:paraId="2E82CF56"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Łagodne, przemijające działanie antycholinergiczne, w tym zaparcia i suchość błony śluzowej jamy ustnej</w:t>
            </w:r>
          </w:p>
        </w:tc>
        <w:tc>
          <w:tcPr>
            <w:tcW w:w="1843" w:type="dxa"/>
          </w:tcPr>
          <w:p w14:paraId="6B58F0AE" w14:textId="77777777" w:rsidR="00397795" w:rsidRPr="008C2F0B" w:rsidRDefault="00397795" w:rsidP="008D6A08">
            <w:pPr>
              <w:tabs>
                <w:tab w:val="left" w:pos="567"/>
              </w:tabs>
              <w:spacing w:after="0" w:line="240" w:lineRule="auto"/>
              <w:rPr>
                <w:rFonts w:ascii="Times New Roman" w:hAnsi="Times New Roman"/>
                <w:noProof/>
                <w:vertAlign w:val="superscript"/>
              </w:rPr>
            </w:pPr>
            <w:r w:rsidRPr="008C2F0B">
              <w:rPr>
                <w:rFonts w:ascii="Times New Roman" w:hAnsi="Times New Roman"/>
              </w:rPr>
              <w:t>Wzdęcie</w:t>
            </w:r>
            <w:r w:rsidRPr="008C2F0B">
              <w:rPr>
                <w:rFonts w:ascii="Times New Roman" w:hAnsi="Times New Roman"/>
                <w:noProof/>
                <w:vertAlign w:val="superscript"/>
              </w:rPr>
              <w:t>9</w:t>
            </w:r>
          </w:p>
          <w:p w14:paraId="4E162644" w14:textId="77777777" w:rsidR="0057583F" w:rsidRPr="008C2F0B" w:rsidRDefault="0057583F" w:rsidP="008D6A08">
            <w:pPr>
              <w:tabs>
                <w:tab w:val="left" w:pos="567"/>
              </w:tabs>
              <w:spacing w:after="0" w:line="240" w:lineRule="auto"/>
              <w:rPr>
                <w:rFonts w:ascii="Times New Roman" w:hAnsi="Times New Roman"/>
                <w:noProof/>
              </w:rPr>
            </w:pPr>
            <w:r w:rsidRPr="008C2F0B">
              <w:rPr>
                <w:rFonts w:ascii="Times New Roman" w:hAnsi="Times New Roman"/>
              </w:rPr>
              <w:t>Nadmierne wydzielanie śliny</w:t>
            </w:r>
            <w:r w:rsidRPr="008C2F0B">
              <w:rPr>
                <w:rFonts w:ascii="Times New Roman" w:hAnsi="Times New Roman"/>
                <w:bCs/>
                <w:vertAlign w:val="superscript"/>
              </w:rPr>
              <w:t>11</w:t>
            </w:r>
          </w:p>
        </w:tc>
        <w:tc>
          <w:tcPr>
            <w:tcW w:w="1984" w:type="dxa"/>
          </w:tcPr>
          <w:p w14:paraId="42C6DDA3"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Zapalenie trzustki</w:t>
            </w:r>
            <w:r w:rsidRPr="008C2F0B">
              <w:rPr>
                <w:rFonts w:ascii="Times New Roman" w:hAnsi="Times New Roman"/>
                <w:vertAlign w:val="superscript"/>
              </w:rPr>
              <w:t>11</w:t>
            </w:r>
          </w:p>
        </w:tc>
        <w:tc>
          <w:tcPr>
            <w:tcW w:w="1842" w:type="dxa"/>
          </w:tcPr>
          <w:p w14:paraId="6231955F" w14:textId="77777777" w:rsidR="00397795" w:rsidRPr="008C2F0B" w:rsidRDefault="00397795" w:rsidP="008D6A08">
            <w:pPr>
              <w:tabs>
                <w:tab w:val="left" w:pos="567"/>
              </w:tabs>
              <w:spacing w:after="0" w:line="240" w:lineRule="auto"/>
              <w:rPr>
                <w:rFonts w:ascii="Times New Roman" w:hAnsi="Times New Roman"/>
              </w:rPr>
            </w:pPr>
          </w:p>
        </w:tc>
      </w:tr>
      <w:tr w:rsidR="00397795" w:rsidRPr="008C2F0B" w14:paraId="6B1C4753" w14:textId="77777777" w:rsidTr="00981470">
        <w:tc>
          <w:tcPr>
            <w:tcW w:w="7621" w:type="dxa"/>
            <w:gridSpan w:val="4"/>
          </w:tcPr>
          <w:p w14:paraId="5C125C1A" w14:textId="77777777" w:rsidR="00397795" w:rsidRPr="008C2F0B" w:rsidRDefault="00397795" w:rsidP="008D6A08">
            <w:pPr>
              <w:tabs>
                <w:tab w:val="left" w:pos="567"/>
              </w:tabs>
              <w:spacing w:after="0" w:line="240" w:lineRule="auto"/>
              <w:rPr>
                <w:rFonts w:ascii="Times New Roman" w:hAnsi="Times New Roman"/>
                <w:b/>
                <w:noProof/>
              </w:rPr>
            </w:pPr>
            <w:r w:rsidRPr="008C2F0B">
              <w:rPr>
                <w:rFonts w:ascii="Times New Roman" w:hAnsi="Times New Roman"/>
                <w:b/>
                <w:noProof/>
              </w:rPr>
              <w:t>Zaburzenia wątroby i dróg żółciowych</w:t>
            </w:r>
          </w:p>
        </w:tc>
        <w:tc>
          <w:tcPr>
            <w:tcW w:w="1842" w:type="dxa"/>
          </w:tcPr>
          <w:p w14:paraId="47643A45" w14:textId="77777777" w:rsidR="00397795" w:rsidRPr="008C2F0B" w:rsidRDefault="00397795" w:rsidP="008D6A08">
            <w:pPr>
              <w:tabs>
                <w:tab w:val="left" w:pos="567"/>
              </w:tabs>
              <w:spacing w:after="0" w:line="240" w:lineRule="auto"/>
              <w:rPr>
                <w:rFonts w:ascii="Times New Roman" w:hAnsi="Times New Roman"/>
                <w:b/>
                <w:noProof/>
              </w:rPr>
            </w:pPr>
          </w:p>
        </w:tc>
      </w:tr>
      <w:tr w:rsidR="00397795" w:rsidRPr="008C2F0B" w14:paraId="1EE33189" w14:textId="77777777" w:rsidTr="00981470">
        <w:tc>
          <w:tcPr>
            <w:tcW w:w="1668" w:type="dxa"/>
          </w:tcPr>
          <w:p w14:paraId="36E92853" w14:textId="77777777" w:rsidR="00397795" w:rsidRPr="008C2F0B" w:rsidRDefault="00397795" w:rsidP="008D6A08">
            <w:pPr>
              <w:tabs>
                <w:tab w:val="left" w:pos="567"/>
              </w:tabs>
              <w:spacing w:after="0" w:line="240" w:lineRule="auto"/>
              <w:rPr>
                <w:rFonts w:ascii="Times New Roman" w:hAnsi="Times New Roman"/>
                <w:noProof/>
              </w:rPr>
            </w:pPr>
          </w:p>
        </w:tc>
        <w:tc>
          <w:tcPr>
            <w:tcW w:w="2126" w:type="dxa"/>
          </w:tcPr>
          <w:p w14:paraId="29BCC4A8"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Przejściowe, bezobjawowe zwiększenie aktywności aminotransferaz wątrobowych (AlAT, AspAT), zwłaszcza w początkowej fazie leczenia (patrz punkt 4.4)</w:t>
            </w:r>
          </w:p>
        </w:tc>
        <w:tc>
          <w:tcPr>
            <w:tcW w:w="1843" w:type="dxa"/>
          </w:tcPr>
          <w:p w14:paraId="49D125F7" w14:textId="77777777" w:rsidR="00397795" w:rsidRPr="008C2F0B" w:rsidRDefault="00397795" w:rsidP="008D6A08">
            <w:pPr>
              <w:tabs>
                <w:tab w:val="left" w:pos="567"/>
              </w:tabs>
              <w:spacing w:after="0" w:line="240" w:lineRule="auto"/>
              <w:rPr>
                <w:rFonts w:ascii="Times New Roman" w:hAnsi="Times New Roman"/>
                <w:noProof/>
              </w:rPr>
            </w:pPr>
          </w:p>
        </w:tc>
        <w:tc>
          <w:tcPr>
            <w:tcW w:w="1984" w:type="dxa"/>
          </w:tcPr>
          <w:p w14:paraId="77AA52C3"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Zapalenie wątroby (w tym wątrobowokomór</w:t>
            </w:r>
            <w:r w:rsidR="00BC5C7E" w:rsidRPr="008C2F0B">
              <w:rPr>
                <w:rFonts w:ascii="Times New Roman" w:hAnsi="Times New Roman"/>
                <w:noProof/>
              </w:rPr>
              <w:t>-</w:t>
            </w:r>
            <w:r w:rsidRPr="008C2F0B">
              <w:rPr>
                <w:rFonts w:ascii="Times New Roman" w:hAnsi="Times New Roman"/>
                <w:noProof/>
              </w:rPr>
              <w:t>kowe, cholestatyczne uszkodzenie wątroby lub mieszana postać uszkodzenia wątroby)</w:t>
            </w:r>
            <w:r w:rsidRPr="008C2F0B">
              <w:rPr>
                <w:rFonts w:ascii="Times New Roman" w:hAnsi="Times New Roman"/>
                <w:bCs/>
                <w:noProof/>
                <w:vertAlign w:val="superscript"/>
              </w:rPr>
              <w:t xml:space="preserve"> 11</w:t>
            </w:r>
          </w:p>
        </w:tc>
        <w:tc>
          <w:tcPr>
            <w:tcW w:w="1842" w:type="dxa"/>
          </w:tcPr>
          <w:p w14:paraId="5C360178" w14:textId="77777777" w:rsidR="00397795" w:rsidRPr="008C2F0B" w:rsidRDefault="00397795" w:rsidP="008D6A08">
            <w:pPr>
              <w:tabs>
                <w:tab w:val="left" w:pos="567"/>
              </w:tabs>
              <w:spacing w:after="0" w:line="240" w:lineRule="auto"/>
              <w:rPr>
                <w:rFonts w:ascii="Times New Roman" w:hAnsi="Times New Roman"/>
                <w:noProof/>
              </w:rPr>
            </w:pPr>
          </w:p>
        </w:tc>
      </w:tr>
      <w:tr w:rsidR="00397795" w:rsidRPr="008C2F0B" w14:paraId="0DED2D57" w14:textId="77777777" w:rsidTr="00981470">
        <w:tc>
          <w:tcPr>
            <w:tcW w:w="7621" w:type="dxa"/>
            <w:gridSpan w:val="4"/>
          </w:tcPr>
          <w:p w14:paraId="0CF01F8D" w14:textId="77777777" w:rsidR="00397795" w:rsidRPr="008C2F0B" w:rsidRDefault="00397795" w:rsidP="008D6A08">
            <w:pPr>
              <w:tabs>
                <w:tab w:val="left" w:pos="567"/>
              </w:tabs>
              <w:spacing w:after="0" w:line="240" w:lineRule="auto"/>
              <w:rPr>
                <w:rFonts w:ascii="Times New Roman" w:hAnsi="Times New Roman"/>
                <w:b/>
                <w:noProof/>
              </w:rPr>
            </w:pPr>
            <w:r w:rsidRPr="008C2F0B">
              <w:rPr>
                <w:rFonts w:ascii="Times New Roman" w:hAnsi="Times New Roman"/>
                <w:b/>
                <w:noProof/>
              </w:rPr>
              <w:t>Zaburzenia skóry i tkanki podskórnej</w:t>
            </w:r>
          </w:p>
        </w:tc>
        <w:tc>
          <w:tcPr>
            <w:tcW w:w="1842" w:type="dxa"/>
          </w:tcPr>
          <w:p w14:paraId="72F72256" w14:textId="77777777" w:rsidR="00397795" w:rsidRPr="008C2F0B" w:rsidRDefault="00397795" w:rsidP="008D6A08">
            <w:pPr>
              <w:tabs>
                <w:tab w:val="left" w:pos="567"/>
              </w:tabs>
              <w:spacing w:after="0" w:line="240" w:lineRule="auto"/>
              <w:rPr>
                <w:rFonts w:ascii="Times New Roman" w:hAnsi="Times New Roman"/>
                <w:b/>
                <w:noProof/>
              </w:rPr>
            </w:pPr>
          </w:p>
        </w:tc>
      </w:tr>
      <w:tr w:rsidR="00397795" w:rsidRPr="008C2F0B" w14:paraId="25350B2A" w14:textId="77777777" w:rsidTr="00981470">
        <w:tc>
          <w:tcPr>
            <w:tcW w:w="1668" w:type="dxa"/>
          </w:tcPr>
          <w:p w14:paraId="5EF10BE4" w14:textId="77777777" w:rsidR="00397795" w:rsidRPr="008C2F0B" w:rsidRDefault="00397795" w:rsidP="008D6A08">
            <w:pPr>
              <w:tabs>
                <w:tab w:val="left" w:pos="567"/>
              </w:tabs>
              <w:spacing w:after="0" w:line="240" w:lineRule="auto"/>
              <w:rPr>
                <w:rFonts w:ascii="Times New Roman" w:hAnsi="Times New Roman"/>
                <w:noProof/>
              </w:rPr>
            </w:pPr>
          </w:p>
        </w:tc>
        <w:tc>
          <w:tcPr>
            <w:tcW w:w="2126" w:type="dxa"/>
          </w:tcPr>
          <w:p w14:paraId="606206E3"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Wysypka</w:t>
            </w:r>
          </w:p>
        </w:tc>
        <w:tc>
          <w:tcPr>
            <w:tcW w:w="1843" w:type="dxa"/>
          </w:tcPr>
          <w:p w14:paraId="2BAF233C"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Nadwrażliwość na światło</w:t>
            </w:r>
          </w:p>
          <w:p w14:paraId="78E7766E"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Łysienie</w:t>
            </w:r>
          </w:p>
        </w:tc>
        <w:tc>
          <w:tcPr>
            <w:tcW w:w="1984" w:type="dxa"/>
          </w:tcPr>
          <w:p w14:paraId="62B75EA8" w14:textId="77777777" w:rsidR="00397795" w:rsidRPr="008C2F0B" w:rsidRDefault="00397795" w:rsidP="008D6A08">
            <w:pPr>
              <w:tabs>
                <w:tab w:val="left" w:pos="567"/>
              </w:tabs>
              <w:spacing w:after="0" w:line="240" w:lineRule="auto"/>
              <w:rPr>
                <w:rFonts w:ascii="Times New Roman" w:hAnsi="Times New Roman"/>
              </w:rPr>
            </w:pPr>
          </w:p>
        </w:tc>
        <w:tc>
          <w:tcPr>
            <w:tcW w:w="1842" w:type="dxa"/>
          </w:tcPr>
          <w:p w14:paraId="2FB7473F" w14:textId="77777777" w:rsidR="00397795" w:rsidRPr="008C2F0B" w:rsidRDefault="00E30CC1" w:rsidP="00E30CC1">
            <w:pPr>
              <w:tabs>
                <w:tab w:val="left" w:pos="567"/>
              </w:tabs>
              <w:spacing w:after="0" w:line="240" w:lineRule="auto"/>
              <w:rPr>
                <w:rFonts w:ascii="Times New Roman" w:hAnsi="Times New Roman"/>
              </w:rPr>
            </w:pPr>
            <w:r w:rsidRPr="008C2F0B">
              <w:rPr>
                <w:rFonts w:ascii="Times New Roman" w:hAnsi="Times New Roman"/>
                <w:color w:val="333333"/>
                <w:shd w:val="clear" w:color="auto" w:fill="F0F0F0"/>
              </w:rPr>
              <w:t>R</w:t>
            </w:r>
            <w:r w:rsidR="009F0C72" w:rsidRPr="008C2F0B">
              <w:rPr>
                <w:rFonts w:ascii="Times New Roman" w:hAnsi="Times New Roman"/>
                <w:color w:val="333333"/>
                <w:shd w:val="clear" w:color="auto" w:fill="F0F0F0"/>
              </w:rPr>
              <w:t xml:space="preserve">eakcja </w:t>
            </w:r>
            <w:r w:rsidRPr="008C2F0B">
              <w:rPr>
                <w:rFonts w:ascii="Times New Roman" w:hAnsi="Times New Roman"/>
                <w:color w:val="333333"/>
                <w:shd w:val="clear" w:color="auto" w:fill="F0F0F0"/>
              </w:rPr>
              <w:t xml:space="preserve">polekowa </w:t>
            </w:r>
            <w:r w:rsidR="009F0C72" w:rsidRPr="008C2F0B">
              <w:rPr>
                <w:rFonts w:ascii="Times New Roman" w:hAnsi="Times New Roman"/>
                <w:color w:val="333333"/>
                <w:shd w:val="clear" w:color="auto" w:fill="F0F0F0"/>
              </w:rPr>
              <w:t xml:space="preserve">z eozynofilią i objawami </w:t>
            </w:r>
            <w:r w:rsidRPr="008C2F0B">
              <w:rPr>
                <w:rFonts w:ascii="Times New Roman" w:hAnsi="Times New Roman"/>
                <w:color w:val="333333"/>
                <w:shd w:val="clear" w:color="auto" w:fill="F0F0F0"/>
              </w:rPr>
              <w:t xml:space="preserve">ogólnoustrojowymi (ang. </w:t>
            </w:r>
            <w:r w:rsidR="009F0C72" w:rsidRPr="008C2F0B">
              <w:rPr>
                <w:rFonts w:ascii="Times New Roman" w:hAnsi="Times New Roman"/>
                <w:color w:val="333333"/>
                <w:shd w:val="clear" w:color="auto" w:fill="F0F0F0"/>
              </w:rPr>
              <w:t>DRESS</w:t>
            </w:r>
            <w:r w:rsidRPr="008C2F0B">
              <w:rPr>
                <w:rFonts w:ascii="Times New Roman" w:hAnsi="Times New Roman"/>
                <w:color w:val="333333"/>
                <w:shd w:val="clear" w:color="auto" w:fill="F0F0F0"/>
              </w:rPr>
              <w:t>)</w:t>
            </w:r>
          </w:p>
        </w:tc>
      </w:tr>
      <w:tr w:rsidR="00397795" w:rsidRPr="008C2F0B" w14:paraId="5875CBA4" w14:textId="77777777" w:rsidTr="00981470">
        <w:tc>
          <w:tcPr>
            <w:tcW w:w="7621" w:type="dxa"/>
            <w:gridSpan w:val="4"/>
          </w:tcPr>
          <w:p w14:paraId="7EFA0479" w14:textId="77777777" w:rsidR="00397795" w:rsidRPr="008C2F0B" w:rsidRDefault="00397795" w:rsidP="008D6A08">
            <w:pPr>
              <w:tabs>
                <w:tab w:val="left" w:pos="567"/>
              </w:tabs>
              <w:spacing w:after="0" w:line="240" w:lineRule="auto"/>
              <w:rPr>
                <w:rFonts w:ascii="Times New Roman" w:hAnsi="Times New Roman"/>
                <w:b/>
                <w:noProof/>
              </w:rPr>
            </w:pPr>
            <w:r w:rsidRPr="008C2F0B">
              <w:rPr>
                <w:rFonts w:ascii="Times New Roman" w:hAnsi="Times New Roman"/>
                <w:b/>
                <w:noProof/>
              </w:rPr>
              <w:t>Zaburzenia mięśniowo-szkieletowe i tkanki łącznej</w:t>
            </w:r>
          </w:p>
        </w:tc>
        <w:tc>
          <w:tcPr>
            <w:tcW w:w="1842" w:type="dxa"/>
          </w:tcPr>
          <w:p w14:paraId="588A9B54" w14:textId="77777777" w:rsidR="00397795" w:rsidRPr="008C2F0B" w:rsidRDefault="00397795" w:rsidP="008D6A08">
            <w:pPr>
              <w:tabs>
                <w:tab w:val="left" w:pos="567"/>
              </w:tabs>
              <w:spacing w:after="0" w:line="240" w:lineRule="auto"/>
              <w:rPr>
                <w:rFonts w:ascii="Times New Roman" w:hAnsi="Times New Roman"/>
                <w:b/>
                <w:noProof/>
              </w:rPr>
            </w:pPr>
          </w:p>
        </w:tc>
      </w:tr>
      <w:tr w:rsidR="00397795" w:rsidRPr="008C2F0B" w14:paraId="425EC177" w14:textId="77777777" w:rsidTr="00981470">
        <w:tc>
          <w:tcPr>
            <w:tcW w:w="1668" w:type="dxa"/>
          </w:tcPr>
          <w:p w14:paraId="3A124286" w14:textId="77777777" w:rsidR="00397795" w:rsidRPr="008C2F0B" w:rsidRDefault="00397795" w:rsidP="008D6A08">
            <w:pPr>
              <w:tabs>
                <w:tab w:val="left" w:pos="567"/>
              </w:tabs>
              <w:spacing w:after="0" w:line="240" w:lineRule="auto"/>
              <w:rPr>
                <w:rFonts w:ascii="Times New Roman" w:hAnsi="Times New Roman"/>
                <w:noProof/>
              </w:rPr>
            </w:pPr>
          </w:p>
        </w:tc>
        <w:tc>
          <w:tcPr>
            <w:tcW w:w="2126" w:type="dxa"/>
          </w:tcPr>
          <w:p w14:paraId="698ED064"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rPr>
              <w:t>Ból stawu</w:t>
            </w:r>
            <w:r w:rsidRPr="008C2F0B">
              <w:rPr>
                <w:rFonts w:ascii="Times New Roman" w:hAnsi="Times New Roman"/>
                <w:vertAlign w:val="superscript"/>
              </w:rPr>
              <w:t>9</w:t>
            </w:r>
          </w:p>
        </w:tc>
        <w:tc>
          <w:tcPr>
            <w:tcW w:w="1843" w:type="dxa"/>
          </w:tcPr>
          <w:p w14:paraId="26DD71A2" w14:textId="77777777" w:rsidR="00397795" w:rsidRPr="008C2F0B" w:rsidRDefault="00397795" w:rsidP="008D6A08">
            <w:pPr>
              <w:tabs>
                <w:tab w:val="left" w:pos="567"/>
              </w:tabs>
              <w:spacing w:after="0" w:line="240" w:lineRule="auto"/>
              <w:rPr>
                <w:rFonts w:ascii="Times New Roman" w:hAnsi="Times New Roman"/>
                <w:noProof/>
              </w:rPr>
            </w:pPr>
          </w:p>
        </w:tc>
        <w:tc>
          <w:tcPr>
            <w:tcW w:w="1984" w:type="dxa"/>
          </w:tcPr>
          <w:p w14:paraId="185D1D82"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Rozpad mięśni poprzecznie prążkowanych</w:t>
            </w:r>
            <w:r w:rsidRPr="008C2F0B">
              <w:rPr>
                <w:rFonts w:ascii="Times New Roman" w:hAnsi="Times New Roman"/>
                <w:vertAlign w:val="superscript"/>
              </w:rPr>
              <w:t>11</w:t>
            </w:r>
          </w:p>
        </w:tc>
        <w:tc>
          <w:tcPr>
            <w:tcW w:w="1842" w:type="dxa"/>
          </w:tcPr>
          <w:p w14:paraId="4741CCE8" w14:textId="77777777" w:rsidR="00397795" w:rsidRPr="008C2F0B" w:rsidRDefault="00397795" w:rsidP="008D6A08">
            <w:pPr>
              <w:tabs>
                <w:tab w:val="left" w:pos="567"/>
              </w:tabs>
              <w:spacing w:after="0" w:line="240" w:lineRule="auto"/>
              <w:rPr>
                <w:rFonts w:ascii="Times New Roman" w:hAnsi="Times New Roman"/>
              </w:rPr>
            </w:pPr>
          </w:p>
        </w:tc>
      </w:tr>
      <w:tr w:rsidR="00397795" w:rsidRPr="008C2F0B" w14:paraId="4232CA14" w14:textId="77777777" w:rsidTr="00981470">
        <w:tc>
          <w:tcPr>
            <w:tcW w:w="7621" w:type="dxa"/>
            <w:gridSpan w:val="4"/>
          </w:tcPr>
          <w:p w14:paraId="4830BC42" w14:textId="77777777" w:rsidR="00397795" w:rsidRPr="008C2F0B" w:rsidRDefault="00397795" w:rsidP="008D6A08">
            <w:pPr>
              <w:tabs>
                <w:tab w:val="left" w:pos="567"/>
              </w:tabs>
              <w:spacing w:after="0" w:line="240" w:lineRule="auto"/>
              <w:rPr>
                <w:rFonts w:ascii="Times New Roman" w:hAnsi="Times New Roman"/>
                <w:b/>
                <w:noProof/>
              </w:rPr>
            </w:pPr>
            <w:r w:rsidRPr="008C2F0B">
              <w:rPr>
                <w:rFonts w:ascii="Times New Roman" w:hAnsi="Times New Roman"/>
                <w:b/>
                <w:noProof/>
              </w:rPr>
              <w:t>Zaburzenia nerek i dróg moczowych</w:t>
            </w:r>
          </w:p>
        </w:tc>
        <w:tc>
          <w:tcPr>
            <w:tcW w:w="1842" w:type="dxa"/>
          </w:tcPr>
          <w:p w14:paraId="10B31B80" w14:textId="77777777" w:rsidR="00397795" w:rsidRPr="008C2F0B" w:rsidRDefault="00397795" w:rsidP="008D6A08">
            <w:pPr>
              <w:tabs>
                <w:tab w:val="left" w:pos="567"/>
              </w:tabs>
              <w:spacing w:after="0" w:line="240" w:lineRule="auto"/>
              <w:rPr>
                <w:rFonts w:ascii="Times New Roman" w:hAnsi="Times New Roman"/>
                <w:b/>
                <w:noProof/>
              </w:rPr>
            </w:pPr>
          </w:p>
        </w:tc>
      </w:tr>
      <w:tr w:rsidR="00397795" w:rsidRPr="008C2F0B" w14:paraId="0A5A8F4C" w14:textId="77777777" w:rsidTr="00981470">
        <w:tc>
          <w:tcPr>
            <w:tcW w:w="1668" w:type="dxa"/>
          </w:tcPr>
          <w:p w14:paraId="317F2D2B" w14:textId="77777777" w:rsidR="00397795" w:rsidRPr="008C2F0B" w:rsidRDefault="00397795" w:rsidP="008D6A08">
            <w:pPr>
              <w:tabs>
                <w:tab w:val="left" w:pos="567"/>
              </w:tabs>
              <w:spacing w:after="0" w:line="240" w:lineRule="auto"/>
              <w:rPr>
                <w:rFonts w:ascii="Times New Roman" w:hAnsi="Times New Roman"/>
                <w:noProof/>
              </w:rPr>
            </w:pPr>
          </w:p>
        </w:tc>
        <w:tc>
          <w:tcPr>
            <w:tcW w:w="2126" w:type="dxa"/>
          </w:tcPr>
          <w:p w14:paraId="76F4A488" w14:textId="77777777" w:rsidR="00397795" w:rsidRPr="008C2F0B" w:rsidRDefault="00397795" w:rsidP="008D6A08">
            <w:pPr>
              <w:tabs>
                <w:tab w:val="left" w:pos="567"/>
              </w:tabs>
              <w:spacing w:after="0" w:line="240" w:lineRule="auto"/>
              <w:rPr>
                <w:rFonts w:ascii="Times New Roman" w:hAnsi="Times New Roman"/>
                <w:noProof/>
              </w:rPr>
            </w:pPr>
          </w:p>
        </w:tc>
        <w:tc>
          <w:tcPr>
            <w:tcW w:w="1843" w:type="dxa"/>
          </w:tcPr>
          <w:p w14:paraId="2258F469"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noProof/>
              </w:rPr>
              <w:t>Nietrzymanie moczu</w:t>
            </w:r>
          </w:p>
          <w:p w14:paraId="49A5357D"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Zatrzymanie moczu</w:t>
            </w:r>
          </w:p>
          <w:p w14:paraId="6201D1FA" w14:textId="77777777" w:rsidR="00397795" w:rsidRPr="008C2F0B" w:rsidRDefault="00397795" w:rsidP="008D6A08">
            <w:pPr>
              <w:tabs>
                <w:tab w:val="left" w:pos="567"/>
              </w:tabs>
              <w:spacing w:after="0" w:line="240" w:lineRule="auto"/>
              <w:rPr>
                <w:rFonts w:ascii="Times New Roman" w:hAnsi="Times New Roman"/>
                <w:noProof/>
              </w:rPr>
            </w:pPr>
            <w:r w:rsidRPr="008C2F0B">
              <w:rPr>
                <w:rFonts w:ascii="Times New Roman" w:hAnsi="Times New Roman"/>
              </w:rPr>
              <w:t>Uczucie parcia na pęcherz</w:t>
            </w:r>
            <w:r w:rsidRPr="008C2F0B">
              <w:rPr>
                <w:rFonts w:ascii="Times New Roman" w:hAnsi="Times New Roman"/>
                <w:bCs/>
                <w:noProof/>
                <w:vertAlign w:val="superscript"/>
              </w:rPr>
              <w:t>11</w:t>
            </w:r>
          </w:p>
        </w:tc>
        <w:tc>
          <w:tcPr>
            <w:tcW w:w="1984" w:type="dxa"/>
          </w:tcPr>
          <w:p w14:paraId="7AE14E4A" w14:textId="77777777" w:rsidR="00397795" w:rsidRPr="008C2F0B" w:rsidRDefault="00397795" w:rsidP="008D6A08">
            <w:pPr>
              <w:tabs>
                <w:tab w:val="left" w:pos="567"/>
              </w:tabs>
              <w:spacing w:after="0" w:line="240" w:lineRule="auto"/>
              <w:rPr>
                <w:rFonts w:ascii="Times New Roman" w:hAnsi="Times New Roman"/>
              </w:rPr>
            </w:pPr>
          </w:p>
        </w:tc>
        <w:tc>
          <w:tcPr>
            <w:tcW w:w="1842" w:type="dxa"/>
          </w:tcPr>
          <w:p w14:paraId="3085715B" w14:textId="77777777" w:rsidR="00397795" w:rsidRPr="008C2F0B" w:rsidRDefault="00397795" w:rsidP="008D6A08">
            <w:pPr>
              <w:tabs>
                <w:tab w:val="left" w:pos="567"/>
              </w:tabs>
              <w:spacing w:after="0" w:line="240" w:lineRule="auto"/>
              <w:rPr>
                <w:rFonts w:ascii="Times New Roman" w:hAnsi="Times New Roman"/>
              </w:rPr>
            </w:pPr>
          </w:p>
        </w:tc>
      </w:tr>
      <w:tr w:rsidR="006B1E6F" w:rsidRPr="008C2F0B" w14:paraId="23B62BB2" w14:textId="77777777" w:rsidTr="006D2144">
        <w:tc>
          <w:tcPr>
            <w:tcW w:w="7621" w:type="dxa"/>
            <w:gridSpan w:val="4"/>
          </w:tcPr>
          <w:p w14:paraId="4F3804EA" w14:textId="77777777" w:rsidR="006B1E6F" w:rsidRPr="008C2F0B" w:rsidRDefault="006B1E6F" w:rsidP="006D2144">
            <w:pPr>
              <w:tabs>
                <w:tab w:val="left" w:pos="567"/>
              </w:tabs>
              <w:spacing w:after="0" w:line="240" w:lineRule="auto"/>
              <w:rPr>
                <w:rFonts w:ascii="Times New Roman" w:hAnsi="Times New Roman"/>
              </w:rPr>
            </w:pPr>
            <w:r w:rsidRPr="008C2F0B">
              <w:rPr>
                <w:rFonts w:ascii="Times New Roman" w:hAnsi="Times New Roman"/>
                <w:b/>
                <w:noProof/>
              </w:rPr>
              <w:t>Ciąża, połóg i okres okołoporodowy</w:t>
            </w:r>
          </w:p>
        </w:tc>
        <w:tc>
          <w:tcPr>
            <w:tcW w:w="1842" w:type="dxa"/>
          </w:tcPr>
          <w:p w14:paraId="33216897" w14:textId="77777777" w:rsidR="006B1E6F" w:rsidRPr="008C2F0B" w:rsidRDefault="006B1E6F" w:rsidP="006D2144">
            <w:pPr>
              <w:tabs>
                <w:tab w:val="left" w:pos="567"/>
              </w:tabs>
              <w:spacing w:after="0" w:line="240" w:lineRule="auto"/>
              <w:rPr>
                <w:rFonts w:ascii="Times New Roman" w:hAnsi="Times New Roman"/>
                <w:b/>
                <w:noProof/>
              </w:rPr>
            </w:pPr>
          </w:p>
        </w:tc>
      </w:tr>
      <w:tr w:rsidR="006B1E6F" w:rsidRPr="008C2F0B" w14:paraId="11AE261B" w14:textId="77777777" w:rsidTr="006D2144">
        <w:tc>
          <w:tcPr>
            <w:tcW w:w="1668" w:type="dxa"/>
          </w:tcPr>
          <w:p w14:paraId="1EB7000B" w14:textId="77777777" w:rsidR="006B1E6F" w:rsidRPr="008C2F0B" w:rsidRDefault="006B1E6F" w:rsidP="006D2144">
            <w:pPr>
              <w:tabs>
                <w:tab w:val="left" w:pos="567"/>
              </w:tabs>
              <w:spacing w:after="0" w:line="240" w:lineRule="auto"/>
              <w:rPr>
                <w:rFonts w:ascii="Times New Roman" w:hAnsi="Times New Roman"/>
              </w:rPr>
            </w:pPr>
          </w:p>
        </w:tc>
        <w:tc>
          <w:tcPr>
            <w:tcW w:w="2126" w:type="dxa"/>
          </w:tcPr>
          <w:p w14:paraId="6D895832" w14:textId="77777777" w:rsidR="006B1E6F" w:rsidRPr="008C2F0B" w:rsidRDefault="006B1E6F" w:rsidP="006D2144">
            <w:pPr>
              <w:tabs>
                <w:tab w:val="left" w:pos="567"/>
              </w:tabs>
              <w:spacing w:after="0" w:line="240" w:lineRule="auto"/>
              <w:rPr>
                <w:rFonts w:ascii="Times New Roman" w:hAnsi="Times New Roman"/>
              </w:rPr>
            </w:pPr>
          </w:p>
        </w:tc>
        <w:tc>
          <w:tcPr>
            <w:tcW w:w="1843" w:type="dxa"/>
          </w:tcPr>
          <w:p w14:paraId="49096AD4" w14:textId="77777777" w:rsidR="006B1E6F" w:rsidRPr="008C2F0B" w:rsidRDefault="006B1E6F" w:rsidP="006D2144">
            <w:pPr>
              <w:tabs>
                <w:tab w:val="left" w:pos="567"/>
              </w:tabs>
              <w:spacing w:after="0" w:line="240" w:lineRule="auto"/>
              <w:rPr>
                <w:rFonts w:ascii="Times New Roman" w:hAnsi="Times New Roman"/>
              </w:rPr>
            </w:pPr>
          </w:p>
        </w:tc>
        <w:tc>
          <w:tcPr>
            <w:tcW w:w="1984" w:type="dxa"/>
          </w:tcPr>
          <w:p w14:paraId="095419D1" w14:textId="77777777" w:rsidR="006B1E6F" w:rsidRPr="008C2F0B" w:rsidRDefault="006B1E6F" w:rsidP="006D2144">
            <w:pPr>
              <w:tabs>
                <w:tab w:val="left" w:pos="567"/>
              </w:tabs>
              <w:spacing w:after="0" w:line="240" w:lineRule="auto"/>
              <w:rPr>
                <w:rFonts w:ascii="Times New Roman" w:hAnsi="Times New Roman"/>
              </w:rPr>
            </w:pPr>
          </w:p>
        </w:tc>
        <w:tc>
          <w:tcPr>
            <w:tcW w:w="1842" w:type="dxa"/>
          </w:tcPr>
          <w:p w14:paraId="7A6F0F62" w14:textId="77777777" w:rsidR="006B1E6F" w:rsidRPr="008C2F0B" w:rsidRDefault="006B1E6F" w:rsidP="006D2144">
            <w:pPr>
              <w:tabs>
                <w:tab w:val="left" w:pos="567"/>
              </w:tabs>
              <w:spacing w:after="0" w:line="240" w:lineRule="auto"/>
              <w:rPr>
                <w:rFonts w:ascii="Times New Roman" w:hAnsi="Times New Roman"/>
              </w:rPr>
            </w:pPr>
            <w:r w:rsidRPr="008C2F0B">
              <w:rPr>
                <w:rFonts w:ascii="Times New Roman" w:hAnsi="Times New Roman"/>
              </w:rPr>
              <w:t>Zespó</w:t>
            </w:r>
            <w:r w:rsidRPr="008C2F0B">
              <w:rPr>
                <w:rFonts w:ascii="Times New Roman" w:hAnsi="Times New Roman" w:hint="eastAsia"/>
              </w:rPr>
              <w:t>ł</w:t>
            </w:r>
            <w:r w:rsidRPr="008C2F0B">
              <w:rPr>
                <w:rFonts w:ascii="Times New Roman" w:hAnsi="Times New Roman"/>
              </w:rPr>
              <w:t xml:space="preserve"> odstawienny u noworodków </w:t>
            </w:r>
            <w:r w:rsidRPr="008C2F0B">
              <w:rPr>
                <w:rFonts w:ascii="Times New Roman" w:hAnsi="Times New Roman"/>
                <w:bCs/>
                <w:noProof/>
              </w:rPr>
              <w:t>(patrz punkt 4.6)</w:t>
            </w:r>
          </w:p>
        </w:tc>
      </w:tr>
      <w:tr w:rsidR="00397795" w:rsidRPr="008C2F0B" w14:paraId="10F30C70" w14:textId="77777777" w:rsidTr="00981470">
        <w:tc>
          <w:tcPr>
            <w:tcW w:w="7621" w:type="dxa"/>
            <w:gridSpan w:val="4"/>
          </w:tcPr>
          <w:p w14:paraId="60F884E4" w14:textId="77777777" w:rsidR="00397795" w:rsidRPr="008C2F0B" w:rsidRDefault="00397795" w:rsidP="0005738A">
            <w:pPr>
              <w:tabs>
                <w:tab w:val="left" w:pos="567"/>
              </w:tabs>
              <w:spacing w:after="0" w:line="240" w:lineRule="auto"/>
              <w:rPr>
                <w:rFonts w:ascii="Times New Roman" w:hAnsi="Times New Roman"/>
                <w:b/>
                <w:noProof/>
              </w:rPr>
            </w:pPr>
            <w:r w:rsidRPr="008C2F0B">
              <w:rPr>
                <w:rFonts w:ascii="Times New Roman" w:hAnsi="Times New Roman"/>
                <w:b/>
                <w:noProof/>
              </w:rPr>
              <w:t>Zaburzenia układu rozrodczego i piersi</w:t>
            </w:r>
          </w:p>
        </w:tc>
        <w:tc>
          <w:tcPr>
            <w:tcW w:w="1842" w:type="dxa"/>
          </w:tcPr>
          <w:p w14:paraId="390F09AD" w14:textId="77777777" w:rsidR="00397795" w:rsidRPr="008C2F0B" w:rsidRDefault="00397795" w:rsidP="0005738A">
            <w:pPr>
              <w:tabs>
                <w:tab w:val="left" w:pos="567"/>
              </w:tabs>
              <w:spacing w:after="0" w:line="240" w:lineRule="auto"/>
              <w:rPr>
                <w:rFonts w:ascii="Times New Roman" w:hAnsi="Times New Roman"/>
                <w:b/>
                <w:noProof/>
              </w:rPr>
            </w:pPr>
          </w:p>
        </w:tc>
      </w:tr>
      <w:tr w:rsidR="00397795" w:rsidRPr="008C2F0B" w14:paraId="7C92A3A0" w14:textId="77777777" w:rsidTr="00981470">
        <w:tc>
          <w:tcPr>
            <w:tcW w:w="1668" w:type="dxa"/>
          </w:tcPr>
          <w:p w14:paraId="5730EF51" w14:textId="77777777" w:rsidR="00397795" w:rsidRPr="008C2F0B" w:rsidRDefault="00397795" w:rsidP="0005738A">
            <w:pPr>
              <w:tabs>
                <w:tab w:val="left" w:pos="567"/>
              </w:tabs>
              <w:spacing w:after="0" w:line="240" w:lineRule="auto"/>
              <w:rPr>
                <w:rFonts w:ascii="Times New Roman" w:hAnsi="Times New Roman"/>
                <w:noProof/>
              </w:rPr>
            </w:pPr>
          </w:p>
        </w:tc>
        <w:tc>
          <w:tcPr>
            <w:tcW w:w="2126" w:type="dxa"/>
          </w:tcPr>
          <w:p w14:paraId="0B59CCF9" w14:textId="77777777" w:rsidR="00397795" w:rsidRPr="008C2F0B" w:rsidRDefault="00397795" w:rsidP="0005738A">
            <w:pPr>
              <w:tabs>
                <w:tab w:val="left" w:pos="567"/>
              </w:tabs>
              <w:spacing w:after="0" w:line="240" w:lineRule="auto"/>
              <w:rPr>
                <w:rFonts w:ascii="Times New Roman" w:hAnsi="Times New Roman"/>
                <w:noProof/>
              </w:rPr>
            </w:pPr>
            <w:r w:rsidRPr="008C2F0B">
              <w:rPr>
                <w:rFonts w:ascii="Times New Roman" w:hAnsi="Times New Roman"/>
                <w:noProof/>
              </w:rPr>
              <w:t>Zaburzenia erekcji u mężczyzn</w:t>
            </w:r>
          </w:p>
          <w:p w14:paraId="0F191812" w14:textId="77777777" w:rsidR="00397795" w:rsidRPr="008C2F0B" w:rsidRDefault="00397795" w:rsidP="0005738A">
            <w:pPr>
              <w:tabs>
                <w:tab w:val="left" w:pos="567"/>
              </w:tabs>
              <w:spacing w:after="0" w:line="240" w:lineRule="auto"/>
              <w:rPr>
                <w:rFonts w:ascii="Times New Roman" w:hAnsi="Times New Roman"/>
                <w:noProof/>
              </w:rPr>
            </w:pPr>
            <w:r w:rsidRPr="008C2F0B">
              <w:rPr>
                <w:rFonts w:ascii="Times New Roman" w:hAnsi="Times New Roman"/>
                <w:noProof/>
              </w:rPr>
              <w:t>Zmniejszone libido u mężczyzn i kobiet</w:t>
            </w:r>
          </w:p>
        </w:tc>
        <w:tc>
          <w:tcPr>
            <w:tcW w:w="1843" w:type="dxa"/>
          </w:tcPr>
          <w:p w14:paraId="50BD1313" w14:textId="77777777" w:rsidR="00397795" w:rsidRPr="008C2F0B" w:rsidRDefault="00397795" w:rsidP="0005738A">
            <w:pPr>
              <w:tabs>
                <w:tab w:val="left" w:pos="567"/>
              </w:tabs>
              <w:spacing w:after="0" w:line="240" w:lineRule="auto"/>
              <w:rPr>
                <w:rFonts w:ascii="Times New Roman" w:hAnsi="Times New Roman"/>
                <w:noProof/>
              </w:rPr>
            </w:pPr>
            <w:r w:rsidRPr="008C2F0B">
              <w:rPr>
                <w:rFonts w:ascii="Times New Roman" w:hAnsi="Times New Roman"/>
                <w:noProof/>
              </w:rPr>
              <w:t xml:space="preserve">Brak miesiączki Powiększenie piersi </w:t>
            </w:r>
          </w:p>
          <w:p w14:paraId="0091A403" w14:textId="77777777" w:rsidR="00397795" w:rsidRPr="008C2F0B" w:rsidRDefault="00397795" w:rsidP="0005738A">
            <w:pPr>
              <w:tabs>
                <w:tab w:val="left" w:pos="567"/>
              </w:tabs>
              <w:spacing w:after="0" w:line="240" w:lineRule="auto"/>
              <w:rPr>
                <w:rFonts w:ascii="Times New Roman" w:hAnsi="Times New Roman"/>
                <w:noProof/>
              </w:rPr>
            </w:pPr>
            <w:r w:rsidRPr="008C2F0B">
              <w:rPr>
                <w:rFonts w:ascii="Times New Roman" w:hAnsi="Times New Roman"/>
                <w:noProof/>
              </w:rPr>
              <w:t>Wydzielanie mleka u kobiet poza okresem karmienia Ginekomastia lub powiększenie piersi u mężczyzn</w:t>
            </w:r>
          </w:p>
        </w:tc>
        <w:tc>
          <w:tcPr>
            <w:tcW w:w="1984" w:type="dxa"/>
          </w:tcPr>
          <w:p w14:paraId="6E4DADFA" w14:textId="77777777" w:rsidR="00397795" w:rsidRPr="008C2F0B" w:rsidRDefault="00397795" w:rsidP="0005738A">
            <w:pPr>
              <w:tabs>
                <w:tab w:val="left" w:pos="567"/>
              </w:tabs>
              <w:spacing w:after="0" w:line="240" w:lineRule="auto"/>
              <w:rPr>
                <w:rFonts w:ascii="Times New Roman" w:hAnsi="Times New Roman"/>
              </w:rPr>
            </w:pPr>
            <w:r w:rsidRPr="008C2F0B">
              <w:rPr>
                <w:rFonts w:ascii="Times New Roman" w:hAnsi="Times New Roman"/>
              </w:rPr>
              <w:t>Priapizm</w:t>
            </w:r>
            <w:r w:rsidRPr="008C2F0B">
              <w:rPr>
                <w:rFonts w:ascii="Times New Roman" w:hAnsi="Times New Roman"/>
                <w:vertAlign w:val="superscript"/>
              </w:rPr>
              <w:t>12</w:t>
            </w:r>
          </w:p>
        </w:tc>
        <w:tc>
          <w:tcPr>
            <w:tcW w:w="1842" w:type="dxa"/>
          </w:tcPr>
          <w:p w14:paraId="35183414" w14:textId="77777777" w:rsidR="00397795" w:rsidRPr="008C2F0B" w:rsidRDefault="00397795" w:rsidP="0005738A">
            <w:pPr>
              <w:tabs>
                <w:tab w:val="left" w:pos="567"/>
              </w:tabs>
              <w:spacing w:after="0" w:line="240" w:lineRule="auto"/>
              <w:rPr>
                <w:rFonts w:ascii="Times New Roman" w:hAnsi="Times New Roman"/>
              </w:rPr>
            </w:pPr>
          </w:p>
        </w:tc>
      </w:tr>
      <w:tr w:rsidR="00397795" w:rsidRPr="008C2F0B" w14:paraId="28B43FEE" w14:textId="77777777" w:rsidTr="00981470">
        <w:tc>
          <w:tcPr>
            <w:tcW w:w="7621" w:type="dxa"/>
            <w:gridSpan w:val="4"/>
          </w:tcPr>
          <w:p w14:paraId="209C3274" w14:textId="77777777" w:rsidR="00397795" w:rsidRPr="008C2F0B" w:rsidRDefault="00397795" w:rsidP="008D6A08">
            <w:pPr>
              <w:tabs>
                <w:tab w:val="left" w:pos="567"/>
              </w:tabs>
              <w:spacing w:after="0" w:line="240" w:lineRule="auto"/>
              <w:rPr>
                <w:rFonts w:ascii="Times New Roman" w:hAnsi="Times New Roman"/>
                <w:b/>
                <w:noProof/>
              </w:rPr>
            </w:pPr>
            <w:r w:rsidRPr="008C2F0B">
              <w:rPr>
                <w:rFonts w:ascii="Times New Roman" w:hAnsi="Times New Roman"/>
                <w:b/>
                <w:noProof/>
              </w:rPr>
              <w:t>Zaburzenia ogólne i stany w miejscu podania</w:t>
            </w:r>
          </w:p>
        </w:tc>
        <w:tc>
          <w:tcPr>
            <w:tcW w:w="1842" w:type="dxa"/>
          </w:tcPr>
          <w:p w14:paraId="23485366" w14:textId="77777777" w:rsidR="00397795" w:rsidRPr="008C2F0B" w:rsidRDefault="00397795" w:rsidP="008D6A08">
            <w:pPr>
              <w:tabs>
                <w:tab w:val="left" w:pos="567"/>
              </w:tabs>
              <w:spacing w:after="0" w:line="240" w:lineRule="auto"/>
              <w:rPr>
                <w:rFonts w:ascii="Times New Roman" w:hAnsi="Times New Roman"/>
                <w:b/>
                <w:noProof/>
              </w:rPr>
            </w:pPr>
          </w:p>
        </w:tc>
      </w:tr>
      <w:tr w:rsidR="00397795" w:rsidRPr="008C2F0B" w14:paraId="0E6C266A" w14:textId="77777777" w:rsidTr="00981470">
        <w:tc>
          <w:tcPr>
            <w:tcW w:w="1668" w:type="dxa"/>
          </w:tcPr>
          <w:p w14:paraId="26055911" w14:textId="77777777" w:rsidR="00397795" w:rsidRPr="008C2F0B" w:rsidRDefault="00397795" w:rsidP="008D6A08">
            <w:pPr>
              <w:tabs>
                <w:tab w:val="left" w:pos="567"/>
              </w:tabs>
              <w:spacing w:after="0" w:line="240" w:lineRule="auto"/>
              <w:rPr>
                <w:rFonts w:ascii="Times New Roman" w:hAnsi="Times New Roman"/>
                <w:noProof/>
              </w:rPr>
            </w:pPr>
          </w:p>
        </w:tc>
        <w:tc>
          <w:tcPr>
            <w:tcW w:w="2126" w:type="dxa"/>
          </w:tcPr>
          <w:p w14:paraId="36369F38"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Astenia</w:t>
            </w:r>
          </w:p>
          <w:p w14:paraId="6886EA1A"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Zmęczenie</w:t>
            </w:r>
          </w:p>
          <w:p w14:paraId="1ACFE195"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Obrzęk</w:t>
            </w:r>
          </w:p>
          <w:p w14:paraId="340DC774" w14:textId="77777777" w:rsidR="00397795" w:rsidRPr="008C2F0B" w:rsidRDefault="00397795" w:rsidP="008D6A08">
            <w:pPr>
              <w:keepNext/>
              <w:tabs>
                <w:tab w:val="left" w:pos="567"/>
              </w:tabs>
              <w:spacing w:after="0" w:line="240" w:lineRule="auto"/>
              <w:rPr>
                <w:rFonts w:ascii="Times New Roman" w:hAnsi="Times New Roman"/>
                <w:noProof/>
                <w:vertAlign w:val="superscript"/>
              </w:rPr>
            </w:pPr>
            <w:r w:rsidRPr="008C2F0B">
              <w:rPr>
                <w:rFonts w:ascii="Times New Roman" w:hAnsi="Times New Roman"/>
              </w:rPr>
              <w:t>Gorączka</w:t>
            </w:r>
            <w:r w:rsidRPr="008C2F0B">
              <w:rPr>
                <w:rFonts w:ascii="Times New Roman" w:hAnsi="Times New Roman"/>
                <w:noProof/>
                <w:vertAlign w:val="superscript"/>
              </w:rPr>
              <w:t>10</w:t>
            </w:r>
          </w:p>
        </w:tc>
        <w:tc>
          <w:tcPr>
            <w:tcW w:w="1843" w:type="dxa"/>
          </w:tcPr>
          <w:p w14:paraId="0FA97B12" w14:textId="77777777" w:rsidR="00397795" w:rsidRPr="008C2F0B" w:rsidRDefault="00397795" w:rsidP="008D6A08">
            <w:pPr>
              <w:tabs>
                <w:tab w:val="left" w:pos="567"/>
              </w:tabs>
              <w:spacing w:after="0" w:line="240" w:lineRule="auto"/>
              <w:rPr>
                <w:rFonts w:ascii="Times New Roman" w:hAnsi="Times New Roman"/>
              </w:rPr>
            </w:pPr>
          </w:p>
        </w:tc>
        <w:tc>
          <w:tcPr>
            <w:tcW w:w="1984" w:type="dxa"/>
          </w:tcPr>
          <w:p w14:paraId="73E3116A" w14:textId="77777777" w:rsidR="00397795" w:rsidRPr="008C2F0B" w:rsidRDefault="00397795" w:rsidP="008D6A08">
            <w:pPr>
              <w:tabs>
                <w:tab w:val="left" w:pos="567"/>
              </w:tabs>
              <w:spacing w:after="0" w:line="240" w:lineRule="auto"/>
              <w:rPr>
                <w:rFonts w:ascii="Times New Roman" w:hAnsi="Times New Roman"/>
              </w:rPr>
            </w:pPr>
          </w:p>
        </w:tc>
        <w:tc>
          <w:tcPr>
            <w:tcW w:w="1842" w:type="dxa"/>
          </w:tcPr>
          <w:p w14:paraId="69201255" w14:textId="77777777" w:rsidR="00397795" w:rsidRPr="008C2F0B" w:rsidRDefault="00397795" w:rsidP="008D6A08">
            <w:pPr>
              <w:tabs>
                <w:tab w:val="left" w:pos="567"/>
              </w:tabs>
              <w:spacing w:after="0" w:line="240" w:lineRule="auto"/>
              <w:rPr>
                <w:rFonts w:ascii="Times New Roman" w:hAnsi="Times New Roman"/>
              </w:rPr>
            </w:pPr>
          </w:p>
        </w:tc>
      </w:tr>
      <w:tr w:rsidR="00397795" w:rsidRPr="008C2F0B" w14:paraId="2A296E9B" w14:textId="77777777" w:rsidTr="00981470">
        <w:tc>
          <w:tcPr>
            <w:tcW w:w="7621" w:type="dxa"/>
            <w:gridSpan w:val="4"/>
          </w:tcPr>
          <w:p w14:paraId="660A7AAF" w14:textId="77777777" w:rsidR="00397795" w:rsidRPr="008C2F0B" w:rsidRDefault="00397795" w:rsidP="008D6A08">
            <w:pPr>
              <w:keepNext/>
              <w:tabs>
                <w:tab w:val="left" w:pos="567"/>
              </w:tabs>
              <w:spacing w:after="0" w:line="240" w:lineRule="auto"/>
              <w:rPr>
                <w:rFonts w:ascii="Times New Roman" w:hAnsi="Times New Roman"/>
                <w:b/>
              </w:rPr>
            </w:pPr>
            <w:r w:rsidRPr="008C2F0B">
              <w:rPr>
                <w:rFonts w:ascii="Times New Roman" w:hAnsi="Times New Roman"/>
                <w:b/>
              </w:rPr>
              <w:t>Badania diagnostyczne</w:t>
            </w:r>
          </w:p>
        </w:tc>
        <w:tc>
          <w:tcPr>
            <w:tcW w:w="1842" w:type="dxa"/>
          </w:tcPr>
          <w:p w14:paraId="3B118509" w14:textId="77777777" w:rsidR="00397795" w:rsidRPr="008C2F0B" w:rsidRDefault="00397795" w:rsidP="008D6A08">
            <w:pPr>
              <w:keepNext/>
              <w:tabs>
                <w:tab w:val="left" w:pos="567"/>
              </w:tabs>
              <w:spacing w:after="0" w:line="240" w:lineRule="auto"/>
              <w:rPr>
                <w:rFonts w:ascii="Times New Roman" w:hAnsi="Times New Roman"/>
                <w:b/>
              </w:rPr>
            </w:pPr>
          </w:p>
        </w:tc>
      </w:tr>
      <w:tr w:rsidR="00397795" w:rsidRPr="008C2F0B" w14:paraId="35A119C7" w14:textId="77777777" w:rsidTr="00981470">
        <w:tc>
          <w:tcPr>
            <w:tcW w:w="1668" w:type="dxa"/>
          </w:tcPr>
          <w:p w14:paraId="1284FCF7" w14:textId="77777777" w:rsidR="00397795" w:rsidRPr="008C2F0B" w:rsidRDefault="00397795" w:rsidP="008D6A08">
            <w:pPr>
              <w:keepNext/>
              <w:tabs>
                <w:tab w:val="left" w:pos="567"/>
              </w:tabs>
              <w:spacing w:after="0" w:line="240" w:lineRule="auto"/>
              <w:rPr>
                <w:rFonts w:ascii="Times New Roman" w:hAnsi="Times New Roman"/>
                <w:noProof/>
              </w:rPr>
            </w:pPr>
            <w:r w:rsidRPr="008C2F0B">
              <w:rPr>
                <w:rFonts w:ascii="Times New Roman" w:hAnsi="Times New Roman"/>
                <w:noProof/>
              </w:rPr>
              <w:t>Zwiększenie stężenia prolaktyny w osoczu</w:t>
            </w:r>
            <w:r w:rsidRPr="008C2F0B">
              <w:rPr>
                <w:rFonts w:ascii="Times New Roman" w:hAnsi="Times New Roman"/>
                <w:noProof/>
                <w:vertAlign w:val="superscript"/>
              </w:rPr>
              <w:t>8</w:t>
            </w:r>
          </w:p>
        </w:tc>
        <w:tc>
          <w:tcPr>
            <w:tcW w:w="2126" w:type="dxa"/>
          </w:tcPr>
          <w:p w14:paraId="12E93C3E" w14:textId="77777777" w:rsidR="00397795" w:rsidRPr="008C2F0B" w:rsidRDefault="00397795" w:rsidP="008D6A08">
            <w:pPr>
              <w:tabs>
                <w:tab w:val="left" w:pos="567"/>
              </w:tabs>
              <w:spacing w:after="0" w:line="240" w:lineRule="auto"/>
              <w:rPr>
                <w:rFonts w:ascii="Times New Roman" w:hAnsi="Times New Roman"/>
              </w:rPr>
            </w:pPr>
            <w:r w:rsidRPr="008C2F0B">
              <w:rPr>
                <w:rFonts w:ascii="Times New Roman" w:hAnsi="Times New Roman"/>
              </w:rPr>
              <w:t>Zwiększenie aktywności fosfatazy zasadowej</w:t>
            </w:r>
            <w:r w:rsidRPr="008C2F0B">
              <w:rPr>
                <w:rFonts w:ascii="Times New Roman" w:hAnsi="Times New Roman"/>
                <w:noProof/>
                <w:vertAlign w:val="superscript"/>
              </w:rPr>
              <w:t>10</w:t>
            </w:r>
            <w:r w:rsidRPr="008C2F0B">
              <w:rPr>
                <w:rFonts w:ascii="Times New Roman" w:hAnsi="Times New Roman"/>
              </w:rPr>
              <w:t xml:space="preserve"> </w:t>
            </w:r>
          </w:p>
          <w:p w14:paraId="18B8C5F5" w14:textId="77777777" w:rsidR="00397795" w:rsidRPr="008C2F0B" w:rsidRDefault="00397795" w:rsidP="008D6A08">
            <w:pPr>
              <w:tabs>
                <w:tab w:val="left" w:pos="567"/>
              </w:tabs>
              <w:spacing w:after="0" w:line="240" w:lineRule="auto"/>
              <w:rPr>
                <w:rFonts w:ascii="Times New Roman" w:hAnsi="Times New Roman"/>
                <w:noProof/>
                <w:vertAlign w:val="superscript"/>
              </w:rPr>
            </w:pPr>
            <w:r w:rsidRPr="008C2F0B">
              <w:rPr>
                <w:rFonts w:ascii="Times New Roman" w:hAnsi="Times New Roman"/>
              </w:rPr>
              <w:t>Duża aktywność fosfokinazy kreatyninowej</w:t>
            </w:r>
            <w:r w:rsidRPr="008C2F0B">
              <w:rPr>
                <w:rFonts w:ascii="Times New Roman" w:hAnsi="Times New Roman"/>
                <w:noProof/>
                <w:vertAlign w:val="superscript"/>
              </w:rPr>
              <w:t>11</w:t>
            </w:r>
          </w:p>
          <w:p w14:paraId="038EFAA9" w14:textId="77777777" w:rsidR="00397795" w:rsidRPr="008C2F0B" w:rsidRDefault="00397795" w:rsidP="008D6A08">
            <w:pPr>
              <w:keepNext/>
              <w:keepLines/>
              <w:overflowPunct w:val="0"/>
              <w:autoSpaceDE w:val="0"/>
              <w:autoSpaceDN w:val="0"/>
              <w:adjustRightInd w:val="0"/>
              <w:spacing w:after="0" w:line="259" w:lineRule="atLeast"/>
              <w:rPr>
                <w:rFonts w:ascii="Times New Roman" w:hAnsi="Times New Roman"/>
                <w:vertAlign w:val="superscript"/>
              </w:rPr>
            </w:pPr>
            <w:r w:rsidRPr="008C2F0B">
              <w:rPr>
                <w:rFonts w:ascii="Times New Roman" w:hAnsi="Times New Roman"/>
              </w:rPr>
              <w:t>Duża aktywność gamma glutamylotransfera</w:t>
            </w:r>
            <w:r w:rsidR="00BC5C7E" w:rsidRPr="008C2F0B">
              <w:rPr>
                <w:rFonts w:ascii="Times New Roman" w:hAnsi="Times New Roman"/>
              </w:rPr>
              <w:t>-</w:t>
            </w:r>
            <w:r w:rsidRPr="008C2F0B">
              <w:rPr>
                <w:rFonts w:ascii="Times New Roman" w:hAnsi="Times New Roman"/>
              </w:rPr>
              <w:t>zy</w:t>
            </w:r>
            <w:r w:rsidRPr="008C2F0B">
              <w:rPr>
                <w:rFonts w:ascii="Times New Roman" w:hAnsi="Times New Roman"/>
                <w:vertAlign w:val="superscript"/>
              </w:rPr>
              <w:t>10</w:t>
            </w:r>
          </w:p>
          <w:p w14:paraId="1F32D0C8" w14:textId="77777777" w:rsidR="00397795" w:rsidRPr="008C2F0B" w:rsidRDefault="00397795" w:rsidP="008D6A08">
            <w:pPr>
              <w:keepNext/>
              <w:tabs>
                <w:tab w:val="left" w:pos="567"/>
              </w:tabs>
              <w:spacing w:after="0" w:line="240" w:lineRule="auto"/>
              <w:rPr>
                <w:rFonts w:ascii="Times New Roman" w:hAnsi="Times New Roman"/>
                <w:noProof/>
              </w:rPr>
            </w:pPr>
            <w:r w:rsidRPr="008C2F0B">
              <w:rPr>
                <w:rFonts w:ascii="Times New Roman" w:hAnsi="Times New Roman"/>
              </w:rPr>
              <w:t>Duże stężenie kwasu moczowego</w:t>
            </w:r>
            <w:r w:rsidRPr="008C2F0B">
              <w:rPr>
                <w:rFonts w:ascii="Times New Roman" w:hAnsi="Times New Roman"/>
                <w:noProof/>
                <w:vertAlign w:val="superscript"/>
              </w:rPr>
              <w:t>10</w:t>
            </w:r>
          </w:p>
        </w:tc>
        <w:tc>
          <w:tcPr>
            <w:tcW w:w="1843" w:type="dxa"/>
          </w:tcPr>
          <w:p w14:paraId="7B8042A6" w14:textId="77777777" w:rsidR="00397795" w:rsidRPr="008C2F0B" w:rsidRDefault="00397795" w:rsidP="008D6A08">
            <w:pPr>
              <w:keepNext/>
              <w:tabs>
                <w:tab w:val="left" w:pos="567"/>
              </w:tabs>
              <w:spacing w:after="0" w:line="240" w:lineRule="auto"/>
              <w:rPr>
                <w:rFonts w:ascii="Times New Roman" w:hAnsi="Times New Roman"/>
                <w:noProof/>
              </w:rPr>
            </w:pPr>
            <w:r w:rsidRPr="008C2F0B">
              <w:rPr>
                <w:rFonts w:ascii="Times New Roman" w:hAnsi="Times New Roman"/>
                <w:noProof/>
              </w:rPr>
              <w:t>Zwiększenie całkowitego stężenia bilirubiny</w:t>
            </w:r>
          </w:p>
        </w:tc>
        <w:tc>
          <w:tcPr>
            <w:tcW w:w="1984" w:type="dxa"/>
          </w:tcPr>
          <w:p w14:paraId="0289CAC7" w14:textId="77777777" w:rsidR="00397795" w:rsidRPr="008C2F0B" w:rsidRDefault="00397795" w:rsidP="008D6A08">
            <w:pPr>
              <w:tabs>
                <w:tab w:val="left" w:pos="567"/>
              </w:tabs>
              <w:spacing w:after="0" w:line="240" w:lineRule="auto"/>
              <w:rPr>
                <w:rFonts w:ascii="Times New Roman" w:hAnsi="Times New Roman"/>
              </w:rPr>
            </w:pPr>
          </w:p>
        </w:tc>
        <w:tc>
          <w:tcPr>
            <w:tcW w:w="1842" w:type="dxa"/>
          </w:tcPr>
          <w:p w14:paraId="7B34DA21" w14:textId="77777777" w:rsidR="00397795" w:rsidRPr="008C2F0B" w:rsidRDefault="00397795" w:rsidP="008D6A08">
            <w:pPr>
              <w:tabs>
                <w:tab w:val="left" w:pos="567"/>
              </w:tabs>
              <w:spacing w:after="0" w:line="240" w:lineRule="auto"/>
              <w:rPr>
                <w:rFonts w:ascii="Times New Roman" w:hAnsi="Times New Roman"/>
              </w:rPr>
            </w:pPr>
          </w:p>
        </w:tc>
      </w:tr>
    </w:tbl>
    <w:p w14:paraId="0066C688" w14:textId="77777777" w:rsidR="008D6A08" w:rsidRPr="008C2F0B" w:rsidRDefault="008D6A08" w:rsidP="008D6A08">
      <w:pPr>
        <w:spacing w:after="0" w:line="240" w:lineRule="auto"/>
        <w:rPr>
          <w:rFonts w:ascii="Times New Roman" w:hAnsi="Times New Roman"/>
          <w:color w:val="000000"/>
          <w:vertAlign w:val="superscript"/>
          <w:lang w:eastAsia="pl-PL"/>
        </w:rPr>
      </w:pPr>
    </w:p>
    <w:p w14:paraId="01DAFDB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1</w:t>
      </w:r>
      <w:r w:rsidRPr="008C2F0B">
        <w:rPr>
          <w:rFonts w:ascii="Times New Roman" w:hAnsi="Times New Roman"/>
        </w:rPr>
        <w:t xml:space="preserve"> Obserwowano istotne klinicznie zwiększenie masy ciała we wszystkich wyjściowych kategoriach</w:t>
      </w:r>
      <w:r w:rsidR="009A6D84" w:rsidRPr="008C2F0B">
        <w:rPr>
          <w:rFonts w:ascii="Times New Roman" w:hAnsi="Times New Roman"/>
        </w:rPr>
        <w:t xml:space="preserve"> </w:t>
      </w:r>
      <w:r w:rsidRPr="008C2F0B">
        <w:rPr>
          <w:rFonts w:ascii="Times New Roman" w:hAnsi="Times New Roman"/>
        </w:rPr>
        <w:t xml:space="preserve">Indeksu Masy Ciała (ang. BMI, </w:t>
      </w:r>
      <w:r w:rsidRPr="008C2F0B">
        <w:rPr>
          <w:rFonts w:ascii="Times New Roman" w:hAnsi="Times New Roman"/>
          <w:i/>
        </w:rPr>
        <w:t>Body Mass Index</w:t>
      </w:r>
      <w:r w:rsidRPr="008C2F0B">
        <w:rPr>
          <w:rFonts w:ascii="Times New Roman" w:hAnsi="Times New Roman"/>
        </w:rPr>
        <w:t xml:space="preserve">). </w:t>
      </w:r>
      <w:r w:rsidR="00832557" w:rsidRPr="008C2F0B">
        <w:rPr>
          <w:rFonts w:ascii="Times New Roman" w:hAnsi="Times New Roman"/>
        </w:rPr>
        <w:t>Po krótkim leczeniu</w:t>
      </w:r>
      <w:r w:rsidRPr="008C2F0B">
        <w:rPr>
          <w:rFonts w:ascii="Times New Roman" w:hAnsi="Times New Roman"/>
        </w:rPr>
        <w:t xml:space="preserve"> (</w:t>
      </w:r>
      <w:r w:rsidR="00832557" w:rsidRPr="008C2F0B">
        <w:rPr>
          <w:rFonts w:ascii="Times New Roman" w:hAnsi="Times New Roman"/>
        </w:rPr>
        <w:t>mediana</w:t>
      </w:r>
      <w:r w:rsidRPr="008C2F0B">
        <w:rPr>
          <w:rFonts w:ascii="Times New Roman" w:hAnsi="Times New Roman"/>
        </w:rPr>
        <w:t xml:space="preserve"> trwania </w:t>
      </w:r>
      <w:r w:rsidR="00832557" w:rsidRPr="008C2F0B">
        <w:rPr>
          <w:rFonts w:ascii="Times New Roman" w:hAnsi="Times New Roman"/>
        </w:rPr>
        <w:t xml:space="preserve">terapii </w:t>
      </w:r>
      <w:r w:rsidRPr="008C2F0B">
        <w:rPr>
          <w:rFonts w:ascii="Times New Roman" w:hAnsi="Times New Roman"/>
        </w:rPr>
        <w:t>47</w:t>
      </w:r>
      <w:r w:rsidR="00832557" w:rsidRPr="008C2F0B">
        <w:rPr>
          <w:rFonts w:ascii="Times New Roman" w:hAnsi="Times New Roman"/>
        </w:rPr>
        <w:t> </w:t>
      </w:r>
      <w:r w:rsidRPr="008C2F0B">
        <w:rPr>
          <w:rFonts w:ascii="Times New Roman" w:hAnsi="Times New Roman"/>
        </w:rPr>
        <w:t>dni) zwiększenie masy ciała w stosunku do wartości wyjściowych o ≥7% występowało bardzo często (22,2%), o ≥15% często (4,2%), a o ≥25% niezbyt często (0,8%). W przypadku długotrwałego stosowania produktu (</w:t>
      </w:r>
      <w:r w:rsidR="00832557" w:rsidRPr="008C2F0B">
        <w:rPr>
          <w:rFonts w:ascii="Times New Roman" w:hAnsi="Times New Roman"/>
        </w:rPr>
        <w:t>przynajmniej przez</w:t>
      </w:r>
      <w:r w:rsidRPr="008C2F0B">
        <w:rPr>
          <w:rFonts w:ascii="Times New Roman" w:hAnsi="Times New Roman"/>
        </w:rPr>
        <w:t xml:space="preserve"> 48 tygodni) zwiększenie masy ciała w stosunku do wartości wyjściowych o ≥7%, ≥15%  i ≥25% występowało bardzo często (odpowiednio </w:t>
      </w:r>
      <w:r w:rsidR="00832557" w:rsidRPr="008C2F0B">
        <w:rPr>
          <w:rFonts w:ascii="Times New Roman" w:hAnsi="Times New Roman"/>
        </w:rPr>
        <w:t xml:space="preserve">u </w:t>
      </w:r>
      <w:r w:rsidRPr="008C2F0B">
        <w:rPr>
          <w:rFonts w:ascii="Times New Roman" w:hAnsi="Times New Roman"/>
        </w:rPr>
        <w:t>64,4%, 31,7% i 12,3%</w:t>
      </w:r>
      <w:r w:rsidR="00832557" w:rsidRPr="008C2F0B">
        <w:rPr>
          <w:rFonts w:ascii="Times New Roman" w:hAnsi="Times New Roman"/>
        </w:rPr>
        <w:t xml:space="preserve"> pacjentów</w:t>
      </w:r>
      <w:r w:rsidRPr="008C2F0B">
        <w:rPr>
          <w:rFonts w:ascii="Times New Roman" w:hAnsi="Times New Roman"/>
        </w:rPr>
        <w:t>).</w:t>
      </w:r>
    </w:p>
    <w:p w14:paraId="494412B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38E2E3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2</w:t>
      </w:r>
      <w:r w:rsidRPr="008C2F0B">
        <w:rPr>
          <w:rFonts w:ascii="Times New Roman" w:hAnsi="Times New Roman"/>
        </w:rPr>
        <w:t xml:space="preserve"> Średni wzrost stężenia lipidów na czczo (cholesterolu całkowitego, cholesterolu LDL i triglicerydów) był większy u pacjentów, u których nie występowały zaburzenia przemiany lipidów</w:t>
      </w:r>
      <w:r w:rsidR="009A6D84" w:rsidRPr="008C2F0B">
        <w:rPr>
          <w:rFonts w:ascii="Times New Roman" w:hAnsi="Times New Roman"/>
        </w:rPr>
        <w:t xml:space="preserve"> </w:t>
      </w:r>
      <w:r w:rsidRPr="008C2F0B">
        <w:rPr>
          <w:rFonts w:ascii="Times New Roman" w:hAnsi="Times New Roman"/>
        </w:rPr>
        <w:t>przed rozpoczęciem leczenia.</w:t>
      </w:r>
    </w:p>
    <w:p w14:paraId="1090B02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9C39C4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3</w:t>
      </w:r>
      <w:r w:rsidRPr="008C2F0B">
        <w:rPr>
          <w:rFonts w:ascii="Times New Roman" w:hAnsi="Times New Roman"/>
        </w:rPr>
        <w:t xml:space="preserve"> Obserwowane w przypadku zwiększenia początkowego stężenia mierzonego na czczo z wartości</w:t>
      </w:r>
      <w:r w:rsidR="009A6D84" w:rsidRPr="008C2F0B">
        <w:rPr>
          <w:rFonts w:ascii="Times New Roman" w:hAnsi="Times New Roman"/>
        </w:rPr>
        <w:t xml:space="preserve"> </w:t>
      </w:r>
      <w:r w:rsidRPr="008C2F0B">
        <w:rPr>
          <w:rFonts w:ascii="Times New Roman" w:hAnsi="Times New Roman"/>
        </w:rPr>
        <w:t>prawidłowych (&lt;5,17 mmol/l) do dużych wartości (≥6,2 mmol/l). Zmiany początkowego stężenia</w:t>
      </w:r>
      <w:r w:rsidR="009A6D84" w:rsidRPr="008C2F0B">
        <w:rPr>
          <w:rFonts w:ascii="Times New Roman" w:hAnsi="Times New Roman"/>
        </w:rPr>
        <w:t xml:space="preserve"> </w:t>
      </w:r>
      <w:r w:rsidRPr="008C2F0B">
        <w:rPr>
          <w:rFonts w:ascii="Times New Roman" w:hAnsi="Times New Roman"/>
        </w:rPr>
        <w:t>cholesterolu całkowitego na czczo z wartości granicznych (≥5,17 do &lt;6,2 mmol/l) do dużych wartości</w:t>
      </w:r>
      <w:r w:rsidR="009A6D84" w:rsidRPr="008C2F0B">
        <w:rPr>
          <w:rFonts w:ascii="Times New Roman" w:hAnsi="Times New Roman"/>
        </w:rPr>
        <w:t xml:space="preserve"> </w:t>
      </w:r>
      <w:r w:rsidRPr="008C2F0B">
        <w:rPr>
          <w:rFonts w:ascii="Times New Roman" w:hAnsi="Times New Roman"/>
        </w:rPr>
        <w:t>(≥6,2 mmol/l) występowały bardzo często.</w:t>
      </w:r>
    </w:p>
    <w:p w14:paraId="004EC87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96CC54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4 </w:t>
      </w:r>
      <w:r w:rsidRPr="008C2F0B">
        <w:rPr>
          <w:rFonts w:ascii="Times New Roman" w:hAnsi="Times New Roman"/>
        </w:rPr>
        <w:t>Obserwowano zwiększenie początkowych prawidłowych wartości mierzonych na czczo</w:t>
      </w:r>
      <w:r w:rsidR="009A6D84" w:rsidRPr="008C2F0B">
        <w:rPr>
          <w:rFonts w:ascii="Times New Roman" w:hAnsi="Times New Roman"/>
        </w:rPr>
        <w:t xml:space="preserve"> </w:t>
      </w:r>
      <w:r w:rsidRPr="008C2F0B">
        <w:rPr>
          <w:rFonts w:ascii="Times New Roman" w:hAnsi="Times New Roman"/>
        </w:rPr>
        <w:t>(&lt;5,56</w:t>
      </w:r>
      <w:r w:rsidR="009A6D84" w:rsidRPr="008C2F0B">
        <w:rPr>
          <w:rFonts w:ascii="Times New Roman" w:hAnsi="Times New Roman"/>
        </w:rPr>
        <w:t> </w:t>
      </w:r>
      <w:r w:rsidRPr="008C2F0B">
        <w:rPr>
          <w:rFonts w:ascii="Times New Roman" w:hAnsi="Times New Roman"/>
        </w:rPr>
        <w:t>mmol/l) do dużych wartości (≥7 mmol/l). Zmiany początkowego stężenia glukozy na czczo z</w:t>
      </w:r>
      <w:r w:rsidR="009A6D84" w:rsidRPr="008C2F0B">
        <w:rPr>
          <w:rFonts w:ascii="Times New Roman" w:hAnsi="Times New Roman"/>
        </w:rPr>
        <w:t xml:space="preserve"> </w:t>
      </w:r>
      <w:r w:rsidRPr="008C2F0B">
        <w:rPr>
          <w:rFonts w:ascii="Times New Roman" w:hAnsi="Times New Roman"/>
        </w:rPr>
        <w:t>wartości granicznych (≥5,56 do &lt;7 mmol/l) do dużych wartości (≥7 mmol/l) występowały bardzo</w:t>
      </w:r>
      <w:r w:rsidR="009A6D84" w:rsidRPr="008C2F0B">
        <w:rPr>
          <w:rFonts w:ascii="Times New Roman" w:hAnsi="Times New Roman"/>
        </w:rPr>
        <w:t xml:space="preserve"> </w:t>
      </w:r>
      <w:r w:rsidRPr="008C2F0B">
        <w:rPr>
          <w:rFonts w:ascii="Times New Roman" w:hAnsi="Times New Roman"/>
        </w:rPr>
        <w:t>często.</w:t>
      </w:r>
    </w:p>
    <w:p w14:paraId="0CD85AE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323532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5 </w:t>
      </w:r>
      <w:r w:rsidRPr="008C2F0B">
        <w:rPr>
          <w:rFonts w:ascii="Times New Roman" w:hAnsi="Times New Roman"/>
        </w:rPr>
        <w:t>Obserwowane w przypadku zwiększenia początkowego stężenia mierzonego na czczo z wartości</w:t>
      </w:r>
      <w:r w:rsidR="009A6D84" w:rsidRPr="008C2F0B">
        <w:rPr>
          <w:rFonts w:ascii="Times New Roman" w:hAnsi="Times New Roman"/>
        </w:rPr>
        <w:t xml:space="preserve"> </w:t>
      </w:r>
      <w:r w:rsidRPr="008C2F0B">
        <w:rPr>
          <w:rFonts w:ascii="Times New Roman" w:hAnsi="Times New Roman"/>
        </w:rPr>
        <w:t>prawidłowych (&lt;1,69 mmol/l) do dużych wartości (≥2,26 mmol/l). Zmiany stężenia triglicerydów</w:t>
      </w:r>
      <w:r w:rsidR="009A6D84" w:rsidRPr="008C2F0B">
        <w:rPr>
          <w:rFonts w:ascii="Times New Roman" w:hAnsi="Times New Roman"/>
        </w:rPr>
        <w:t xml:space="preserve"> </w:t>
      </w:r>
      <w:r w:rsidRPr="008C2F0B">
        <w:rPr>
          <w:rFonts w:ascii="Times New Roman" w:hAnsi="Times New Roman"/>
        </w:rPr>
        <w:t>mierzonego na czczo z wartości granicznych (≥1,69 do &lt;2,26 mmol/l) do dużych wartości</w:t>
      </w:r>
      <w:r w:rsidR="009A6D84" w:rsidRPr="008C2F0B">
        <w:rPr>
          <w:rFonts w:ascii="Times New Roman" w:hAnsi="Times New Roman"/>
        </w:rPr>
        <w:t xml:space="preserve"> </w:t>
      </w:r>
      <w:r w:rsidRPr="008C2F0B">
        <w:rPr>
          <w:rFonts w:ascii="Times New Roman" w:hAnsi="Times New Roman"/>
        </w:rPr>
        <w:t>(≥2,26</w:t>
      </w:r>
      <w:r w:rsidR="009A6D84" w:rsidRPr="008C2F0B">
        <w:rPr>
          <w:rFonts w:ascii="Times New Roman" w:hAnsi="Times New Roman"/>
        </w:rPr>
        <w:t> </w:t>
      </w:r>
      <w:r w:rsidRPr="008C2F0B">
        <w:rPr>
          <w:rFonts w:ascii="Times New Roman" w:hAnsi="Times New Roman"/>
        </w:rPr>
        <w:t>mmol/l) występowały bardzo często.</w:t>
      </w:r>
    </w:p>
    <w:p w14:paraId="5D3A3B8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E0AE95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 xml:space="preserve">6 </w:t>
      </w:r>
      <w:r w:rsidRPr="008C2F0B">
        <w:rPr>
          <w:rFonts w:ascii="Times New Roman" w:hAnsi="Times New Roman"/>
        </w:rPr>
        <w:t>W badaniach klinicznych częstość występowania parkinsonizmu i dystonii u pacjentów leczonych</w:t>
      </w:r>
      <w:r w:rsidR="009A6D84" w:rsidRPr="008C2F0B">
        <w:rPr>
          <w:rFonts w:ascii="Times New Roman" w:hAnsi="Times New Roman"/>
        </w:rPr>
        <w:t xml:space="preserve"> </w:t>
      </w:r>
      <w:r w:rsidRPr="008C2F0B">
        <w:rPr>
          <w:rFonts w:ascii="Times New Roman" w:hAnsi="Times New Roman"/>
        </w:rPr>
        <w:t>olanzapiną liczbowo była większa, jednak nie była statystycznie istotna w porównaniu z grupą</w:t>
      </w:r>
      <w:r w:rsidR="009A6D84" w:rsidRPr="008C2F0B">
        <w:rPr>
          <w:rFonts w:ascii="Times New Roman" w:hAnsi="Times New Roman"/>
        </w:rPr>
        <w:t xml:space="preserve"> </w:t>
      </w:r>
      <w:r w:rsidRPr="008C2F0B">
        <w:rPr>
          <w:rFonts w:ascii="Times New Roman" w:hAnsi="Times New Roman"/>
        </w:rPr>
        <w:t>otrzymującą placebo. U pacjentów leczonych olanzapiną rzadziej stwierdzano parkinsonizm, akatyzję</w:t>
      </w:r>
      <w:r w:rsidR="009A6D84" w:rsidRPr="008C2F0B">
        <w:rPr>
          <w:rFonts w:ascii="Times New Roman" w:hAnsi="Times New Roman"/>
        </w:rPr>
        <w:t xml:space="preserve"> </w:t>
      </w:r>
      <w:r w:rsidRPr="008C2F0B">
        <w:rPr>
          <w:rFonts w:ascii="Times New Roman" w:hAnsi="Times New Roman"/>
        </w:rPr>
        <w:t>i dystonię niż u pacjentów leczonych stopniowo zwiększanymi dawkami haloperydolu. Z powodu</w:t>
      </w:r>
      <w:r w:rsidR="009A6D84" w:rsidRPr="008C2F0B">
        <w:rPr>
          <w:rFonts w:ascii="Times New Roman" w:hAnsi="Times New Roman"/>
        </w:rPr>
        <w:t xml:space="preserve"> </w:t>
      </w:r>
      <w:r w:rsidRPr="008C2F0B">
        <w:rPr>
          <w:rFonts w:ascii="Times New Roman" w:hAnsi="Times New Roman"/>
        </w:rPr>
        <w:t>braku dokładnych informacji dotyczących wcześniejszego występowania u tych pacjentów ostrych lub</w:t>
      </w:r>
      <w:r w:rsidR="009A6D84" w:rsidRPr="008C2F0B">
        <w:rPr>
          <w:rFonts w:ascii="Times New Roman" w:hAnsi="Times New Roman"/>
        </w:rPr>
        <w:t xml:space="preserve"> </w:t>
      </w:r>
      <w:r w:rsidRPr="008C2F0B">
        <w:rPr>
          <w:rFonts w:ascii="Times New Roman" w:hAnsi="Times New Roman"/>
        </w:rPr>
        <w:t>przewlekłych ruchowych zaburzeń pozapiramidowych w chwili obecnej nie można jednoznacznie</w:t>
      </w:r>
      <w:r w:rsidR="009A6D84" w:rsidRPr="008C2F0B">
        <w:rPr>
          <w:rFonts w:ascii="Times New Roman" w:hAnsi="Times New Roman"/>
        </w:rPr>
        <w:t xml:space="preserve"> </w:t>
      </w:r>
      <w:r w:rsidRPr="008C2F0B">
        <w:rPr>
          <w:rFonts w:ascii="Times New Roman" w:hAnsi="Times New Roman"/>
        </w:rPr>
        <w:t>stwierdzić, że olanzapina wywołuje mniej późnych dyskinez i (lub) innych późnych zaburzeń</w:t>
      </w:r>
      <w:r w:rsidR="009A6D84" w:rsidRPr="008C2F0B">
        <w:rPr>
          <w:rFonts w:ascii="Times New Roman" w:hAnsi="Times New Roman"/>
        </w:rPr>
        <w:t xml:space="preserve"> </w:t>
      </w:r>
      <w:r w:rsidRPr="008C2F0B">
        <w:rPr>
          <w:rFonts w:ascii="Times New Roman" w:hAnsi="Times New Roman"/>
        </w:rPr>
        <w:t>pozapiramidowych.</w:t>
      </w:r>
    </w:p>
    <w:p w14:paraId="23A657A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F7E034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7</w:t>
      </w:r>
      <w:r w:rsidRPr="008C2F0B">
        <w:rPr>
          <w:rFonts w:ascii="Times New Roman" w:hAnsi="Times New Roman"/>
        </w:rPr>
        <w:t xml:space="preserve"> W przypadku nagłego przerwania stosowania olanzapiny zgłaszano wystąpienie ostrych objawów,</w:t>
      </w:r>
      <w:r w:rsidR="009A6D84" w:rsidRPr="008C2F0B">
        <w:rPr>
          <w:rFonts w:ascii="Times New Roman" w:hAnsi="Times New Roman"/>
        </w:rPr>
        <w:t xml:space="preserve"> </w:t>
      </w:r>
      <w:r w:rsidRPr="008C2F0B">
        <w:rPr>
          <w:rFonts w:ascii="Times New Roman" w:hAnsi="Times New Roman"/>
        </w:rPr>
        <w:t>takich jak: pocenie się, bezsenność, drżenie, lęk, nudności lub wymioty.</w:t>
      </w:r>
    </w:p>
    <w:p w14:paraId="6050918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DED01D4" w14:textId="77777777" w:rsidR="00CA5CB4" w:rsidRPr="008C2F0B" w:rsidRDefault="00CA5CB4" w:rsidP="00CD7884">
      <w:pPr>
        <w:autoSpaceDE w:val="0"/>
        <w:autoSpaceDN w:val="0"/>
        <w:adjustRightInd w:val="0"/>
        <w:spacing w:after="0" w:line="240" w:lineRule="auto"/>
        <w:contextualSpacing/>
        <w:rPr>
          <w:rFonts w:ascii="Times New Roman" w:hAnsi="Times New Roman"/>
          <w:i/>
          <w:iCs/>
          <w:u w:val="single"/>
        </w:rPr>
      </w:pPr>
      <w:r w:rsidRPr="008C2F0B">
        <w:rPr>
          <w:rFonts w:ascii="Times New Roman" w:hAnsi="Times New Roman"/>
          <w:vertAlign w:val="superscript"/>
        </w:rPr>
        <w:t>8</w:t>
      </w:r>
      <w:r w:rsidRPr="008C2F0B">
        <w:rPr>
          <w:rFonts w:ascii="Times New Roman" w:hAnsi="Times New Roman"/>
        </w:rPr>
        <w:t xml:space="preserve"> </w:t>
      </w:r>
      <w:r w:rsidR="00107D72" w:rsidRPr="008C2F0B">
        <w:rPr>
          <w:rFonts w:ascii="Times New Roman" w:hAnsi="Times New Roman"/>
        </w:rPr>
        <w:t xml:space="preserve">W badaniach klinicznych trwających do 12 tygodni, stężenie prolaktyny w osoczu przekroczyło górną granicę normy u około 30% pacjentów leczonych olanzapiną, u których stężenie prolaktyny na początku badania było w normie. U większości tych pacjentów zwiększenie stężenia prolaktyny było na ogół łagodne i nie przekraczało dwukrotnej górnej granicy normy. </w:t>
      </w:r>
    </w:p>
    <w:p w14:paraId="586BE48D" w14:textId="77777777" w:rsidR="008D6A08" w:rsidRPr="008C2F0B" w:rsidRDefault="008D6A08" w:rsidP="008D6A08">
      <w:pPr>
        <w:tabs>
          <w:tab w:val="left" w:pos="0"/>
        </w:tabs>
        <w:spacing w:after="0" w:line="240" w:lineRule="auto"/>
        <w:rPr>
          <w:rFonts w:ascii="Times New Roman" w:hAnsi="Times New Roman"/>
          <w:lang w:eastAsia="pl-PL"/>
        </w:rPr>
      </w:pPr>
    </w:p>
    <w:p w14:paraId="3E2BDA74" w14:textId="77777777" w:rsidR="008D6A08" w:rsidRPr="008C2F0B" w:rsidRDefault="008D6A08" w:rsidP="008D6A08">
      <w:pPr>
        <w:tabs>
          <w:tab w:val="left" w:pos="0"/>
        </w:tabs>
        <w:spacing w:after="0" w:line="259" w:lineRule="atLeast"/>
        <w:rPr>
          <w:rFonts w:ascii="Times New Roman" w:hAnsi="Times New Roman"/>
        </w:rPr>
      </w:pPr>
      <w:r w:rsidRPr="008C2F0B">
        <w:rPr>
          <w:rFonts w:ascii="Times New Roman" w:hAnsi="Times New Roman"/>
          <w:vertAlign w:val="superscript"/>
        </w:rPr>
        <w:t>9</w:t>
      </w:r>
      <w:r w:rsidRPr="008C2F0B">
        <w:rPr>
          <w:rFonts w:ascii="Times New Roman" w:hAnsi="Times New Roman"/>
        </w:rPr>
        <w:t xml:space="preserve"> Działanie niepożądane zidentyfikowane w badaniach klinicznych w Ogólnej Bazie dotyczącej Olanzapiny</w:t>
      </w:r>
    </w:p>
    <w:p w14:paraId="336856D4" w14:textId="77777777" w:rsidR="008D6A08" w:rsidRPr="008C2F0B" w:rsidRDefault="008D6A08" w:rsidP="008D6A08">
      <w:pPr>
        <w:tabs>
          <w:tab w:val="left" w:pos="0"/>
        </w:tabs>
        <w:spacing w:after="0" w:line="240" w:lineRule="auto"/>
        <w:rPr>
          <w:rFonts w:ascii="Times New Roman" w:hAnsi="Times New Roman"/>
          <w:lang w:eastAsia="pl-PL"/>
        </w:rPr>
      </w:pPr>
    </w:p>
    <w:p w14:paraId="44D7CFD1" w14:textId="77777777" w:rsidR="008D6A08" w:rsidRPr="008C2F0B" w:rsidRDefault="008D6A08" w:rsidP="008D6A08">
      <w:pPr>
        <w:tabs>
          <w:tab w:val="left" w:pos="0"/>
        </w:tabs>
        <w:spacing w:after="0" w:line="259" w:lineRule="atLeast"/>
        <w:rPr>
          <w:rFonts w:ascii="Times New Roman" w:hAnsi="Times New Roman"/>
        </w:rPr>
      </w:pPr>
      <w:r w:rsidRPr="008C2F0B">
        <w:rPr>
          <w:rFonts w:ascii="Times New Roman" w:hAnsi="Times New Roman"/>
          <w:vertAlign w:val="superscript"/>
        </w:rPr>
        <w:t>10</w:t>
      </w:r>
      <w:r w:rsidRPr="008C2F0B">
        <w:rPr>
          <w:rFonts w:ascii="Times New Roman" w:hAnsi="Times New Roman"/>
        </w:rPr>
        <w:t xml:space="preserve"> Oszacowana na podstawie wartości mierzonych w badaniach klinicznych w Ogólnej Bazie dotyczącej Olanzapiny </w:t>
      </w:r>
    </w:p>
    <w:p w14:paraId="264C65BC" w14:textId="77777777" w:rsidR="008D6A08" w:rsidRPr="008C2F0B" w:rsidRDefault="008D6A08" w:rsidP="008D6A08">
      <w:pPr>
        <w:tabs>
          <w:tab w:val="left" w:pos="0"/>
        </w:tabs>
        <w:spacing w:after="0" w:line="240" w:lineRule="auto"/>
        <w:rPr>
          <w:rFonts w:ascii="Times New Roman" w:hAnsi="Times New Roman"/>
          <w:lang w:eastAsia="pl-PL"/>
        </w:rPr>
      </w:pPr>
    </w:p>
    <w:p w14:paraId="5BE7AAD9" w14:textId="77777777" w:rsidR="008D6A08" w:rsidRPr="008C2F0B" w:rsidRDefault="008D6A08" w:rsidP="008D6A08">
      <w:pPr>
        <w:tabs>
          <w:tab w:val="left" w:pos="0"/>
        </w:tabs>
        <w:spacing w:after="0" w:line="259" w:lineRule="atLeast"/>
        <w:rPr>
          <w:rFonts w:ascii="Times New Roman" w:hAnsi="Times New Roman"/>
        </w:rPr>
      </w:pPr>
      <w:r w:rsidRPr="008C2F0B">
        <w:rPr>
          <w:rFonts w:ascii="Times New Roman" w:hAnsi="Times New Roman"/>
          <w:vertAlign w:val="superscript"/>
        </w:rPr>
        <w:t>11</w:t>
      </w:r>
      <w:r w:rsidRPr="008C2F0B">
        <w:rPr>
          <w:rFonts w:ascii="Times New Roman" w:hAnsi="Times New Roman"/>
        </w:rPr>
        <w:t xml:space="preserve"> Działanie niepożądane zidentyfikowane ze zgłoszeń spontanicznych po wprowadzeniu produktu do obrotu, dla którego częstość występowania została określona na podstawie danych w Ogólnej Bazie dotyczącej Olanzapiny </w:t>
      </w:r>
    </w:p>
    <w:p w14:paraId="61922098" w14:textId="77777777" w:rsidR="008D6A08" w:rsidRPr="008C2F0B" w:rsidRDefault="008D6A08" w:rsidP="008D6A08">
      <w:pPr>
        <w:tabs>
          <w:tab w:val="left" w:pos="0"/>
        </w:tabs>
        <w:spacing w:after="0" w:line="240" w:lineRule="auto"/>
        <w:rPr>
          <w:rFonts w:ascii="Times New Roman" w:hAnsi="Times New Roman"/>
          <w:lang w:eastAsia="pl-PL"/>
        </w:rPr>
      </w:pPr>
    </w:p>
    <w:p w14:paraId="3DF95849" w14:textId="77777777" w:rsidR="008D6A08" w:rsidRPr="008C2F0B" w:rsidRDefault="008D6A08" w:rsidP="008D6A08">
      <w:pPr>
        <w:tabs>
          <w:tab w:val="left" w:pos="0"/>
        </w:tabs>
        <w:spacing w:after="0" w:line="259" w:lineRule="atLeast"/>
        <w:rPr>
          <w:rFonts w:ascii="Times New Roman" w:hAnsi="Times New Roman"/>
          <w:rPrChange w:id="37" w:author="Author">
            <w:rPr>
              <w:rFonts w:ascii="Times New Roman" w:hAnsi="Times New Roman"/>
              <w:sz w:val="20"/>
            </w:rPr>
          </w:rPrChange>
        </w:rPr>
      </w:pPr>
      <w:r w:rsidRPr="008C2F0B">
        <w:rPr>
          <w:rFonts w:ascii="Times New Roman" w:hAnsi="Times New Roman"/>
          <w:vertAlign w:val="superscript"/>
        </w:rPr>
        <w:t>12</w:t>
      </w:r>
      <w:r w:rsidRPr="008C2F0B">
        <w:rPr>
          <w:rFonts w:ascii="Times New Roman" w:hAnsi="Times New Roman"/>
        </w:rPr>
        <w:t xml:space="preserve"> Działanie niepożądane zidentyfikowane ze zgłoszeń spontanicznych po wprowadzeniu produktu do obrotu, dla którego częstość występowania została oszacowana dla górnej granicy przedziału ufności 95% na podstawie danych w Ogólnej Bazie dotyczącej Olanzapiny</w:t>
      </w:r>
    </w:p>
    <w:p w14:paraId="21BCC608" w14:textId="77777777" w:rsidR="00107D72" w:rsidRPr="008C2F0B" w:rsidRDefault="00107D72" w:rsidP="00CD7884">
      <w:pPr>
        <w:autoSpaceDE w:val="0"/>
        <w:autoSpaceDN w:val="0"/>
        <w:adjustRightInd w:val="0"/>
        <w:spacing w:after="0" w:line="240" w:lineRule="auto"/>
        <w:contextualSpacing/>
        <w:rPr>
          <w:rFonts w:ascii="Times New Roman" w:hAnsi="Times New Roman"/>
          <w:i/>
          <w:iCs/>
          <w:u w:val="single"/>
        </w:rPr>
      </w:pPr>
    </w:p>
    <w:p w14:paraId="6205EEC1" w14:textId="77777777" w:rsidR="00CA5CB4" w:rsidRPr="008C2F0B" w:rsidRDefault="0002304D" w:rsidP="00CD7884">
      <w:pPr>
        <w:autoSpaceDE w:val="0"/>
        <w:autoSpaceDN w:val="0"/>
        <w:adjustRightInd w:val="0"/>
        <w:spacing w:after="0" w:line="240" w:lineRule="auto"/>
        <w:contextualSpacing/>
        <w:rPr>
          <w:rFonts w:ascii="Times New Roman" w:hAnsi="Times New Roman"/>
          <w:iCs/>
        </w:rPr>
      </w:pPr>
      <w:r w:rsidRPr="008C2F0B">
        <w:rPr>
          <w:rFonts w:ascii="Times New Roman" w:hAnsi="Times New Roman"/>
          <w:iCs/>
          <w:u w:val="single"/>
        </w:rPr>
        <w:t>Długotrwałe stosowanie produktu (przez co najmniej 48 tygodni)</w:t>
      </w:r>
    </w:p>
    <w:p w14:paraId="18A557C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Odsetek pacjentów, u których występowały istotne klinicznie zmiany związane ze zwiększeniem masy</w:t>
      </w:r>
      <w:r w:rsidR="009A6D84" w:rsidRPr="008C2F0B">
        <w:rPr>
          <w:rFonts w:ascii="Times New Roman" w:hAnsi="Times New Roman"/>
        </w:rPr>
        <w:t xml:space="preserve"> </w:t>
      </w:r>
      <w:r w:rsidRPr="008C2F0B">
        <w:rPr>
          <w:rFonts w:ascii="Times New Roman" w:hAnsi="Times New Roman"/>
        </w:rPr>
        <w:t>ciała, stężenia glukozy, cholesterolu całkowitego, LDL, HDL lub triglicerydów, zwiększał się z</w:t>
      </w:r>
      <w:r w:rsidR="009A6D84" w:rsidRPr="008C2F0B">
        <w:rPr>
          <w:rFonts w:ascii="Times New Roman" w:hAnsi="Times New Roman"/>
        </w:rPr>
        <w:t xml:space="preserve"> </w:t>
      </w:r>
      <w:r w:rsidRPr="008C2F0B">
        <w:rPr>
          <w:rFonts w:ascii="Times New Roman" w:hAnsi="Times New Roman"/>
        </w:rPr>
        <w:t>czasem. U dorosłych pacjentów po 9-12 miesiącach leczenia, tempo wzrostu średniego stężenia</w:t>
      </w:r>
      <w:r w:rsidR="009A6D84" w:rsidRPr="008C2F0B">
        <w:rPr>
          <w:rFonts w:ascii="Times New Roman" w:hAnsi="Times New Roman"/>
        </w:rPr>
        <w:t xml:space="preserve"> </w:t>
      </w:r>
      <w:r w:rsidRPr="008C2F0B">
        <w:rPr>
          <w:rFonts w:ascii="Times New Roman" w:hAnsi="Times New Roman"/>
        </w:rPr>
        <w:t>glukozy we krwi zmniejszało się po około 6 miesiącach.</w:t>
      </w:r>
    </w:p>
    <w:p w14:paraId="1A244156"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7BEB38E2"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Dodatkowe informacje dotyczące szczególnych grup pacjentów</w:t>
      </w:r>
    </w:p>
    <w:p w14:paraId="09F2429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klinicznych z udziałem pacjentów w podeszłym wieku z rozpoznaniem otępienia,</w:t>
      </w:r>
      <w:r w:rsidR="009A6D84" w:rsidRPr="008C2F0B">
        <w:rPr>
          <w:rFonts w:ascii="Times New Roman" w:hAnsi="Times New Roman"/>
        </w:rPr>
        <w:t xml:space="preserve"> </w:t>
      </w:r>
      <w:r w:rsidRPr="008C2F0B">
        <w:rPr>
          <w:rFonts w:ascii="Times New Roman" w:hAnsi="Times New Roman"/>
        </w:rPr>
        <w:t>obserwowano zwiększoną częstość występowania zgonów oraz niepożądanych zdarzeń naczyniowo</w:t>
      </w:r>
      <w:r w:rsidR="00DB216D" w:rsidRPr="008C2F0B">
        <w:rPr>
          <w:rFonts w:ascii="Times New Roman" w:hAnsi="Times New Roman"/>
        </w:rPr>
        <w:t>-</w:t>
      </w:r>
      <w:r w:rsidRPr="008C2F0B">
        <w:rPr>
          <w:rFonts w:ascii="Times New Roman" w:hAnsi="Times New Roman"/>
        </w:rPr>
        <w:t>mózgowych u pacjentów przyjmujących olanzapinę w porównaniu z grupą placebo (patrz punkt 4.4).</w:t>
      </w:r>
      <w:r w:rsidR="009A6D84" w:rsidRPr="008C2F0B">
        <w:rPr>
          <w:rFonts w:ascii="Times New Roman" w:hAnsi="Times New Roman"/>
        </w:rPr>
        <w:t xml:space="preserve"> </w:t>
      </w:r>
      <w:r w:rsidRPr="008C2F0B">
        <w:rPr>
          <w:rFonts w:ascii="Times New Roman" w:hAnsi="Times New Roman"/>
        </w:rPr>
        <w:t>Bardzo częstymi działaniami niepożądanymi związanymi ze stosowaniem olanzapiny w tej grupie</w:t>
      </w:r>
      <w:r w:rsidR="009A6D84" w:rsidRPr="008C2F0B">
        <w:rPr>
          <w:rFonts w:ascii="Times New Roman" w:hAnsi="Times New Roman"/>
        </w:rPr>
        <w:t xml:space="preserve"> </w:t>
      </w:r>
      <w:r w:rsidRPr="008C2F0B">
        <w:rPr>
          <w:rFonts w:ascii="Times New Roman" w:hAnsi="Times New Roman"/>
        </w:rPr>
        <w:t>pacjentów były: nieprawidłowy chód i upadki. Często obserwowano zapalenie płuc, podwyższoną</w:t>
      </w:r>
      <w:r w:rsidR="009A6D84" w:rsidRPr="008C2F0B">
        <w:rPr>
          <w:rFonts w:ascii="Times New Roman" w:hAnsi="Times New Roman"/>
        </w:rPr>
        <w:t xml:space="preserve"> </w:t>
      </w:r>
      <w:r w:rsidRPr="008C2F0B">
        <w:rPr>
          <w:rFonts w:ascii="Times New Roman" w:hAnsi="Times New Roman"/>
        </w:rPr>
        <w:t>temperaturę ciała, letarg, rumień, omamy wzrokowe i nietrzymanie moczu.</w:t>
      </w:r>
    </w:p>
    <w:p w14:paraId="2DF18AE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6697C0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trakcie badań klinicznych u pacjentów z chorobą Parkinsona, u których wystąpiła psychoza</w:t>
      </w:r>
      <w:r w:rsidR="009A6D84" w:rsidRPr="008C2F0B">
        <w:rPr>
          <w:rFonts w:ascii="Times New Roman" w:hAnsi="Times New Roman"/>
        </w:rPr>
        <w:t xml:space="preserve"> </w:t>
      </w:r>
      <w:r w:rsidRPr="008C2F0B">
        <w:rPr>
          <w:rFonts w:ascii="Times New Roman" w:hAnsi="Times New Roman"/>
        </w:rPr>
        <w:t>polekowa (agoniści dopaminy), bardzo często stwierdzano nasilenie objawów parkinsonizmu i omamy. Występowały one częściej w porównaniu z placebo.</w:t>
      </w:r>
    </w:p>
    <w:p w14:paraId="37C9064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6024F1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jednym badaniu klinicznym z udziałem pacjentów z rozpoznaniem epizodu manii w przebiegu</w:t>
      </w:r>
      <w:r w:rsidR="009A6D84" w:rsidRPr="008C2F0B">
        <w:rPr>
          <w:rFonts w:ascii="Times New Roman" w:hAnsi="Times New Roman"/>
        </w:rPr>
        <w:t xml:space="preserve"> </w:t>
      </w:r>
      <w:r w:rsidRPr="008C2F0B">
        <w:rPr>
          <w:rFonts w:ascii="Times New Roman" w:hAnsi="Times New Roman"/>
        </w:rPr>
        <w:t>choroby afektywnej dwubiegunowej, skojarzone stosowanie olanzapiny z walproinianem wywołało</w:t>
      </w:r>
      <w:r w:rsidR="009A6D84" w:rsidRPr="008C2F0B">
        <w:rPr>
          <w:rFonts w:ascii="Times New Roman" w:hAnsi="Times New Roman"/>
        </w:rPr>
        <w:t xml:space="preserve"> </w:t>
      </w:r>
      <w:r w:rsidRPr="008C2F0B">
        <w:rPr>
          <w:rFonts w:ascii="Times New Roman" w:hAnsi="Times New Roman"/>
        </w:rPr>
        <w:t>neutropenię u 4,1% osób; duże stężenie walproinianu w osoczu mogło być czynnikiem wpływającym</w:t>
      </w:r>
      <w:r w:rsidR="009A6D84" w:rsidRPr="008C2F0B">
        <w:rPr>
          <w:rFonts w:ascii="Times New Roman" w:hAnsi="Times New Roman"/>
        </w:rPr>
        <w:t xml:space="preserve"> </w:t>
      </w:r>
      <w:r w:rsidRPr="008C2F0B">
        <w:rPr>
          <w:rFonts w:ascii="Times New Roman" w:hAnsi="Times New Roman"/>
        </w:rPr>
        <w:t>na jej wystąpienie. W trakcie stosowania olanzapiny z litem lub walproinianem zaobserwowano częstsze (&gt;10%) występowanie drżenia, suchości błony śluzowej jamy ustnej, zwiększonego apetytu i</w:t>
      </w:r>
      <w:r w:rsidR="009A6D84" w:rsidRPr="008C2F0B">
        <w:rPr>
          <w:rFonts w:ascii="Times New Roman" w:hAnsi="Times New Roman"/>
        </w:rPr>
        <w:t xml:space="preserve"> </w:t>
      </w:r>
      <w:r w:rsidRPr="008C2F0B">
        <w:rPr>
          <w:rFonts w:ascii="Times New Roman" w:hAnsi="Times New Roman"/>
        </w:rPr>
        <w:t>zwiększenia masy ciała. Często stwierdzano również zaburzenia mowy. W trakcie podawania olanzapiny w skojarzeniu z litem lub walproinianem podczas aktywnej fazy leczenia (do 6 tygodni), u 17,4% pacjentów zaobserwowano zwiększenie masy ciała o ≥7% w stosunku do początkowej masy ciała. Długotrwałe (do 12 miesięcy) stosowanie olanzapiny w celu zapobiegania nawrotom u pacjentów z chorobą afektywną dwubiegunową było związane ze zwiększeniem masy ciała o ≥7% w stosunku do początkowej masy ciała u 39,9% pacjentów.</w:t>
      </w:r>
    </w:p>
    <w:p w14:paraId="11A1373E"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70D11219" w14:textId="77777777" w:rsidR="00CA5CB4" w:rsidRPr="008C2F0B" w:rsidRDefault="0002304D" w:rsidP="008D6A08">
      <w:pPr>
        <w:keepNext/>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1FB03B5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jest wskazana w leczeniu dzieci i młodzieży w wieku poniżej 18 lat. Nie przeprowadzono badań klinicznych porównujących wpływ leku na młodzież i na dorosłych. Jednak</w:t>
      </w:r>
      <w:r w:rsidR="009A6D84" w:rsidRPr="008C2F0B">
        <w:rPr>
          <w:rFonts w:ascii="Times New Roman" w:hAnsi="Times New Roman"/>
        </w:rPr>
        <w:t xml:space="preserve"> </w:t>
      </w:r>
      <w:r w:rsidRPr="008C2F0B">
        <w:rPr>
          <w:rFonts w:ascii="Times New Roman" w:hAnsi="Times New Roman"/>
        </w:rPr>
        <w:t>porównano dane z badań z udziałem młodzieży z wynikami badań z udziałem dorosłych.</w:t>
      </w:r>
    </w:p>
    <w:p w14:paraId="46E19F5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8A9EC6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Poniższa tabela zawiera działania niepożądane zgłaszane z większą częstością u młodzieży (w wieku</w:t>
      </w:r>
      <w:r w:rsidR="009A6D84" w:rsidRPr="008C2F0B">
        <w:rPr>
          <w:rFonts w:ascii="Times New Roman" w:hAnsi="Times New Roman"/>
        </w:rPr>
        <w:t xml:space="preserve"> </w:t>
      </w:r>
      <w:r w:rsidRPr="008C2F0B">
        <w:rPr>
          <w:rFonts w:ascii="Times New Roman" w:hAnsi="Times New Roman"/>
        </w:rPr>
        <w:t>od 13 do 17 lat) niż u pacjentów dorosłych lub działania niepożądane zgłaszane tylko podczas</w:t>
      </w:r>
      <w:r w:rsidR="009A6D84" w:rsidRPr="008C2F0B">
        <w:rPr>
          <w:rFonts w:ascii="Times New Roman" w:hAnsi="Times New Roman"/>
        </w:rPr>
        <w:t xml:space="preserve"> </w:t>
      </w:r>
      <w:r w:rsidRPr="008C2F0B">
        <w:rPr>
          <w:rFonts w:ascii="Times New Roman" w:hAnsi="Times New Roman"/>
        </w:rPr>
        <w:t>krótkotrwałych badań klinicznych z udziałem młodzieży.Istotnie klinicznie zwiększenie masy ciała (≥7%) występuje znacznie częściej w populacji młodzieży niż u pacjentów dorosłych, podczas podobnej ekspozycji. Wielkość wzrostu masy ciała i odsetek pacjentów w wieku młodzieńczym, u których wystąpiło istotne klinicznie zwiększenie masy ciała, były większe podczas długotrwałego stosowania produktu (co najmniej 24 tygodnie) w porównaniu z obserwowanymi podczas krótkotrwałego leczenia.</w:t>
      </w:r>
    </w:p>
    <w:p w14:paraId="09DED63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4CC57D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obrębie każdej grupy o określonej częstości występowania objawy niepożądane są przedstawione</w:t>
      </w:r>
      <w:r w:rsidR="009A6D84" w:rsidRPr="008C2F0B">
        <w:rPr>
          <w:rFonts w:ascii="Times New Roman" w:hAnsi="Times New Roman"/>
        </w:rPr>
        <w:t xml:space="preserve"> </w:t>
      </w:r>
      <w:r w:rsidRPr="008C2F0B">
        <w:rPr>
          <w:rFonts w:ascii="Times New Roman" w:hAnsi="Times New Roman"/>
        </w:rPr>
        <w:t>zgodnie ze zmniejszającym się nasileniem. Częstości występowania określono następująco: bardzo</w:t>
      </w:r>
      <w:r w:rsidR="009A6D84" w:rsidRPr="008C2F0B">
        <w:rPr>
          <w:rFonts w:ascii="Times New Roman" w:hAnsi="Times New Roman"/>
        </w:rPr>
        <w:t xml:space="preserve"> </w:t>
      </w:r>
      <w:r w:rsidRPr="008C2F0B">
        <w:rPr>
          <w:rFonts w:ascii="Times New Roman" w:hAnsi="Times New Roman"/>
        </w:rPr>
        <w:t>często (≥ 1/10) i często (≥ 1/100 do &lt; 1/10).</w:t>
      </w:r>
    </w:p>
    <w:p w14:paraId="6E53A45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tbl>
      <w:tblPr>
        <w:tblW w:w="9220" w:type="dxa"/>
        <w:tblInd w:w="5" w:type="dxa"/>
        <w:tblLayout w:type="fixed"/>
        <w:tblCellMar>
          <w:left w:w="0" w:type="dxa"/>
          <w:right w:w="0" w:type="dxa"/>
        </w:tblCellMar>
        <w:tblLook w:val="0000" w:firstRow="0" w:lastRow="0" w:firstColumn="0" w:lastColumn="0" w:noHBand="0" w:noVBand="0"/>
      </w:tblPr>
      <w:tblGrid>
        <w:gridCol w:w="9220"/>
      </w:tblGrid>
      <w:tr w:rsidR="00CA5CB4" w:rsidRPr="008C2F0B" w14:paraId="3B42CAB1" w14:textId="77777777">
        <w:trPr>
          <w:trHeight w:hRule="exact" w:val="858"/>
        </w:trPr>
        <w:tc>
          <w:tcPr>
            <w:tcW w:w="9220" w:type="dxa"/>
            <w:tcBorders>
              <w:top w:val="single" w:sz="4" w:space="0" w:color="auto"/>
              <w:left w:val="single" w:sz="4" w:space="0" w:color="auto"/>
              <w:bottom w:val="nil"/>
              <w:right w:val="single" w:sz="4" w:space="0" w:color="auto"/>
            </w:tcBorders>
            <w:vAlign w:val="center"/>
          </w:tcPr>
          <w:p w14:paraId="19D5268E" w14:textId="77777777" w:rsidR="00CA5CB4" w:rsidRPr="008C2F0B" w:rsidRDefault="00CA5CB4" w:rsidP="00D248CC">
            <w:pPr>
              <w:autoSpaceDE w:val="0"/>
              <w:autoSpaceDN w:val="0"/>
              <w:adjustRightInd w:val="0"/>
              <w:spacing w:after="0" w:line="240" w:lineRule="auto"/>
              <w:ind w:left="142"/>
              <w:contextualSpacing/>
              <w:rPr>
                <w:rFonts w:ascii="Times New Roman" w:hAnsi="Times New Roman"/>
                <w:b/>
                <w:bCs/>
                <w:lang w:eastAsia="pl-PL"/>
              </w:rPr>
            </w:pPr>
            <w:r w:rsidRPr="008C2F0B">
              <w:rPr>
                <w:rFonts w:ascii="Times New Roman" w:hAnsi="Times New Roman"/>
                <w:b/>
                <w:bCs/>
                <w:lang w:eastAsia="pl-PL"/>
              </w:rPr>
              <w:t>Zaburzenia metabolizmu i odżywiania</w:t>
            </w:r>
          </w:p>
          <w:p w14:paraId="2134D3DB" w14:textId="77777777" w:rsidR="00CA5CB4" w:rsidRPr="008C2F0B" w:rsidRDefault="00CA5CB4" w:rsidP="00D248CC">
            <w:pPr>
              <w:autoSpaceDE w:val="0"/>
              <w:autoSpaceDN w:val="0"/>
              <w:adjustRightInd w:val="0"/>
              <w:spacing w:after="0" w:line="240" w:lineRule="auto"/>
              <w:ind w:left="142"/>
              <w:contextualSpacing/>
              <w:rPr>
                <w:rFonts w:ascii="Times New Roman" w:hAnsi="Times New Roman"/>
                <w:lang w:eastAsia="pl-PL"/>
              </w:rPr>
            </w:pPr>
            <w:r w:rsidRPr="008C2F0B">
              <w:rPr>
                <w:rFonts w:ascii="Times New Roman" w:hAnsi="Times New Roman"/>
                <w:i/>
                <w:iCs/>
                <w:lang w:eastAsia="pl-PL"/>
              </w:rPr>
              <w:t xml:space="preserve">Bardzo często: </w:t>
            </w:r>
            <w:r w:rsidRPr="008C2F0B">
              <w:rPr>
                <w:rFonts w:ascii="Times New Roman" w:hAnsi="Times New Roman"/>
                <w:lang w:eastAsia="pl-PL"/>
              </w:rPr>
              <w:t>zwiększenie masy ciała</w:t>
            </w:r>
            <w:r w:rsidR="00832557" w:rsidRPr="008C2F0B">
              <w:rPr>
                <w:rFonts w:ascii="Times New Roman" w:hAnsi="Times New Roman"/>
                <w:vertAlign w:val="superscript"/>
                <w:lang w:eastAsia="pl-PL"/>
              </w:rPr>
              <w:t>13</w:t>
            </w:r>
            <w:r w:rsidRPr="008C2F0B">
              <w:rPr>
                <w:rFonts w:ascii="Times New Roman" w:hAnsi="Times New Roman"/>
                <w:lang w:eastAsia="pl-PL"/>
              </w:rPr>
              <w:t>, zwiększenie stężenia triglicerydów</w:t>
            </w:r>
            <w:r w:rsidRPr="008C2F0B">
              <w:rPr>
                <w:rFonts w:ascii="Times New Roman" w:hAnsi="Times New Roman"/>
                <w:vertAlign w:val="superscript"/>
                <w:lang w:eastAsia="pl-PL"/>
              </w:rPr>
              <w:t>1</w:t>
            </w:r>
            <w:r w:rsidR="00832557" w:rsidRPr="008C2F0B">
              <w:rPr>
                <w:rFonts w:ascii="Times New Roman" w:hAnsi="Times New Roman"/>
                <w:vertAlign w:val="superscript"/>
                <w:lang w:eastAsia="pl-PL"/>
              </w:rPr>
              <w:t>4</w:t>
            </w:r>
            <w:r w:rsidRPr="008C2F0B">
              <w:rPr>
                <w:rFonts w:ascii="Times New Roman" w:hAnsi="Times New Roman"/>
                <w:lang w:eastAsia="pl-PL"/>
              </w:rPr>
              <w:t>, zwiększenie apetytu.</w:t>
            </w:r>
          </w:p>
          <w:p w14:paraId="02B029DE" w14:textId="77777777" w:rsidR="00CA5CB4" w:rsidRPr="008C2F0B" w:rsidRDefault="00CA5CB4" w:rsidP="00D248CC">
            <w:pPr>
              <w:autoSpaceDE w:val="0"/>
              <w:autoSpaceDN w:val="0"/>
              <w:adjustRightInd w:val="0"/>
              <w:spacing w:after="0" w:line="240" w:lineRule="auto"/>
              <w:ind w:left="142"/>
              <w:contextualSpacing/>
              <w:rPr>
                <w:rFonts w:ascii="Times New Roman" w:hAnsi="Times New Roman"/>
                <w:b/>
                <w:bCs/>
                <w:lang w:eastAsia="pl-PL"/>
              </w:rPr>
            </w:pPr>
            <w:r w:rsidRPr="008C2F0B">
              <w:rPr>
                <w:rFonts w:ascii="Times New Roman" w:hAnsi="Times New Roman"/>
                <w:i/>
                <w:iCs/>
                <w:lang w:eastAsia="pl-PL"/>
              </w:rPr>
              <w:t xml:space="preserve">Często: </w:t>
            </w:r>
            <w:r w:rsidRPr="008C2F0B">
              <w:rPr>
                <w:rFonts w:ascii="Times New Roman" w:hAnsi="Times New Roman"/>
                <w:lang w:eastAsia="pl-PL"/>
              </w:rPr>
              <w:t>zwiększenie stężenia cholesterolu</w:t>
            </w:r>
            <w:r w:rsidRPr="008C2F0B">
              <w:rPr>
                <w:rFonts w:ascii="Times New Roman" w:hAnsi="Times New Roman"/>
                <w:vertAlign w:val="superscript"/>
                <w:lang w:eastAsia="pl-PL"/>
              </w:rPr>
              <w:t>1</w:t>
            </w:r>
            <w:r w:rsidR="00832557" w:rsidRPr="008C2F0B">
              <w:rPr>
                <w:rFonts w:ascii="Times New Roman" w:hAnsi="Times New Roman"/>
                <w:vertAlign w:val="superscript"/>
                <w:lang w:eastAsia="pl-PL"/>
              </w:rPr>
              <w:t>5</w:t>
            </w:r>
            <w:r w:rsidRPr="008C2F0B">
              <w:rPr>
                <w:rFonts w:ascii="Times New Roman" w:hAnsi="Times New Roman"/>
                <w:lang w:eastAsia="pl-PL"/>
              </w:rPr>
              <w:t>.</w:t>
            </w:r>
          </w:p>
        </w:tc>
      </w:tr>
      <w:tr w:rsidR="00CA5CB4" w:rsidRPr="008C2F0B" w14:paraId="54B9F3A4" w14:textId="77777777">
        <w:trPr>
          <w:trHeight w:hRule="exact" w:val="561"/>
        </w:trPr>
        <w:tc>
          <w:tcPr>
            <w:tcW w:w="9220" w:type="dxa"/>
            <w:tcBorders>
              <w:top w:val="single" w:sz="4" w:space="0" w:color="auto"/>
              <w:left w:val="single" w:sz="4" w:space="0" w:color="auto"/>
              <w:bottom w:val="nil"/>
              <w:right w:val="single" w:sz="4" w:space="0" w:color="auto"/>
            </w:tcBorders>
            <w:vAlign w:val="center"/>
          </w:tcPr>
          <w:p w14:paraId="0C66C61E" w14:textId="77777777" w:rsidR="00CA5CB4" w:rsidRPr="008C2F0B" w:rsidRDefault="00CA5CB4" w:rsidP="00D248CC">
            <w:pPr>
              <w:autoSpaceDE w:val="0"/>
              <w:autoSpaceDN w:val="0"/>
              <w:adjustRightInd w:val="0"/>
              <w:spacing w:after="0" w:line="240" w:lineRule="auto"/>
              <w:ind w:left="142"/>
              <w:contextualSpacing/>
              <w:rPr>
                <w:rFonts w:ascii="Times New Roman" w:hAnsi="Times New Roman"/>
                <w:b/>
                <w:bCs/>
                <w:lang w:eastAsia="pl-PL"/>
              </w:rPr>
            </w:pPr>
            <w:r w:rsidRPr="008C2F0B">
              <w:rPr>
                <w:rFonts w:ascii="Times New Roman" w:hAnsi="Times New Roman"/>
                <w:b/>
                <w:bCs/>
                <w:lang w:eastAsia="pl-PL"/>
              </w:rPr>
              <w:t>Zaburzenia układu nerwowego</w:t>
            </w:r>
          </w:p>
          <w:p w14:paraId="5DCB20E6" w14:textId="77777777" w:rsidR="00CA5CB4" w:rsidRPr="008C2F0B" w:rsidRDefault="00CA5CB4" w:rsidP="00D248CC">
            <w:pPr>
              <w:pStyle w:val="Style7"/>
              <w:adjustRightInd/>
              <w:ind w:left="142"/>
              <w:contextualSpacing/>
              <w:rPr>
                <w:b/>
                <w:bCs/>
                <w:sz w:val="22"/>
                <w:szCs w:val="22"/>
                <w:lang w:val="pl-PL"/>
              </w:rPr>
            </w:pPr>
            <w:r w:rsidRPr="008C2F0B">
              <w:rPr>
                <w:rFonts w:eastAsia="Times New Roman"/>
                <w:i/>
                <w:iCs/>
                <w:sz w:val="22"/>
                <w:szCs w:val="22"/>
                <w:lang w:val="pl-PL" w:eastAsia="pl-PL"/>
              </w:rPr>
              <w:t xml:space="preserve">Bardzo często: </w:t>
            </w:r>
            <w:r w:rsidRPr="008C2F0B">
              <w:rPr>
                <w:rFonts w:eastAsia="Times New Roman"/>
                <w:sz w:val="22"/>
                <w:szCs w:val="22"/>
                <w:lang w:val="pl-PL" w:eastAsia="pl-PL"/>
              </w:rPr>
              <w:t>uspokojenie polekowe (w tym: nadmierna potrzeba normalnego snu, letarg, senność).</w:t>
            </w:r>
          </w:p>
        </w:tc>
      </w:tr>
      <w:tr w:rsidR="00CA5CB4" w:rsidRPr="008C2F0B" w14:paraId="579640BB" w14:textId="77777777">
        <w:trPr>
          <w:trHeight w:hRule="exact" w:val="566"/>
        </w:trPr>
        <w:tc>
          <w:tcPr>
            <w:tcW w:w="9220" w:type="dxa"/>
            <w:tcBorders>
              <w:top w:val="single" w:sz="4" w:space="0" w:color="auto"/>
              <w:left w:val="single" w:sz="4" w:space="0" w:color="auto"/>
              <w:bottom w:val="nil"/>
              <w:right w:val="single" w:sz="4" w:space="0" w:color="auto"/>
            </w:tcBorders>
            <w:vAlign w:val="center"/>
          </w:tcPr>
          <w:p w14:paraId="7CC4BD7B" w14:textId="77777777" w:rsidR="00CA5CB4" w:rsidRPr="008C2F0B" w:rsidRDefault="00CA5CB4" w:rsidP="00D248CC">
            <w:pPr>
              <w:autoSpaceDE w:val="0"/>
              <w:autoSpaceDN w:val="0"/>
              <w:adjustRightInd w:val="0"/>
              <w:spacing w:after="0" w:line="240" w:lineRule="auto"/>
              <w:ind w:left="142"/>
              <w:contextualSpacing/>
              <w:rPr>
                <w:rFonts w:ascii="Times New Roman" w:hAnsi="Times New Roman"/>
                <w:b/>
                <w:bCs/>
                <w:lang w:eastAsia="pl-PL"/>
              </w:rPr>
            </w:pPr>
            <w:r w:rsidRPr="008C2F0B">
              <w:rPr>
                <w:rFonts w:ascii="Times New Roman" w:hAnsi="Times New Roman"/>
                <w:b/>
                <w:bCs/>
                <w:lang w:eastAsia="pl-PL"/>
              </w:rPr>
              <w:t>Zaburzenie żołądka i jelit</w:t>
            </w:r>
          </w:p>
          <w:p w14:paraId="22A60EE6" w14:textId="77777777" w:rsidR="00CA5CB4" w:rsidRPr="008C2F0B" w:rsidRDefault="00CA5CB4" w:rsidP="00D248CC">
            <w:pPr>
              <w:pStyle w:val="Style7"/>
              <w:adjustRightInd/>
              <w:ind w:left="142"/>
              <w:contextualSpacing/>
              <w:rPr>
                <w:b/>
                <w:bCs/>
                <w:sz w:val="22"/>
                <w:szCs w:val="22"/>
                <w:lang w:val="pl-PL"/>
              </w:rPr>
            </w:pPr>
            <w:r w:rsidRPr="008C2F0B">
              <w:rPr>
                <w:rFonts w:eastAsia="Times New Roman"/>
                <w:i/>
                <w:iCs/>
                <w:sz w:val="22"/>
                <w:szCs w:val="22"/>
                <w:lang w:val="pl-PL" w:eastAsia="pl-PL"/>
              </w:rPr>
              <w:t xml:space="preserve">Często: </w:t>
            </w:r>
            <w:r w:rsidRPr="008C2F0B">
              <w:rPr>
                <w:rFonts w:eastAsia="Times New Roman"/>
                <w:sz w:val="22"/>
                <w:szCs w:val="22"/>
                <w:lang w:val="pl-PL" w:eastAsia="pl-PL"/>
              </w:rPr>
              <w:t>suchość błony śluzowej jamy ustnej.</w:t>
            </w:r>
          </w:p>
        </w:tc>
      </w:tr>
      <w:tr w:rsidR="00CA5CB4" w:rsidRPr="008C2F0B" w14:paraId="60A640C0" w14:textId="77777777">
        <w:trPr>
          <w:trHeight w:hRule="exact" w:val="843"/>
        </w:trPr>
        <w:tc>
          <w:tcPr>
            <w:tcW w:w="9220" w:type="dxa"/>
            <w:tcBorders>
              <w:top w:val="single" w:sz="4" w:space="0" w:color="auto"/>
              <w:left w:val="single" w:sz="4" w:space="0" w:color="auto"/>
              <w:bottom w:val="nil"/>
              <w:right w:val="single" w:sz="4" w:space="0" w:color="auto"/>
            </w:tcBorders>
            <w:vAlign w:val="center"/>
          </w:tcPr>
          <w:p w14:paraId="3A3E2219" w14:textId="77777777" w:rsidR="00CA5CB4" w:rsidRPr="008C2F0B" w:rsidRDefault="00CA5CB4" w:rsidP="00D248CC">
            <w:pPr>
              <w:autoSpaceDE w:val="0"/>
              <w:autoSpaceDN w:val="0"/>
              <w:adjustRightInd w:val="0"/>
              <w:spacing w:after="0" w:line="240" w:lineRule="auto"/>
              <w:ind w:left="142"/>
              <w:contextualSpacing/>
              <w:rPr>
                <w:rFonts w:ascii="Times New Roman" w:hAnsi="Times New Roman"/>
                <w:b/>
                <w:bCs/>
                <w:lang w:eastAsia="pl-PL"/>
              </w:rPr>
            </w:pPr>
            <w:r w:rsidRPr="008C2F0B">
              <w:rPr>
                <w:rFonts w:ascii="Times New Roman" w:hAnsi="Times New Roman"/>
                <w:b/>
                <w:bCs/>
                <w:lang w:eastAsia="pl-PL"/>
              </w:rPr>
              <w:t>Zaburzenia wątroby i dróg żółciowych</w:t>
            </w:r>
          </w:p>
          <w:p w14:paraId="7CAEDC97" w14:textId="77777777" w:rsidR="00CA5CB4" w:rsidRPr="008C2F0B" w:rsidRDefault="00CA5CB4" w:rsidP="00D248CC">
            <w:pPr>
              <w:autoSpaceDE w:val="0"/>
              <w:autoSpaceDN w:val="0"/>
              <w:adjustRightInd w:val="0"/>
              <w:spacing w:after="0" w:line="240" w:lineRule="auto"/>
              <w:ind w:left="142"/>
              <w:contextualSpacing/>
              <w:rPr>
                <w:rFonts w:ascii="Times New Roman" w:hAnsi="Times New Roman"/>
                <w:lang w:eastAsia="pl-PL"/>
              </w:rPr>
            </w:pPr>
            <w:r w:rsidRPr="008C2F0B">
              <w:rPr>
                <w:rFonts w:ascii="Times New Roman" w:hAnsi="Times New Roman"/>
                <w:i/>
                <w:iCs/>
                <w:lang w:eastAsia="pl-PL"/>
              </w:rPr>
              <w:t xml:space="preserve">Bardzo często: </w:t>
            </w:r>
            <w:r w:rsidRPr="008C2F0B">
              <w:rPr>
                <w:rFonts w:ascii="Times New Roman" w:hAnsi="Times New Roman"/>
                <w:lang w:eastAsia="pl-PL"/>
              </w:rPr>
              <w:t>zwiększenie aktywności aminotransferaz wątrobowych (A1AT, AspAT; patrz punkt</w:t>
            </w:r>
          </w:p>
          <w:p w14:paraId="5B517FF2" w14:textId="77777777" w:rsidR="00CA5CB4" w:rsidRPr="008C2F0B" w:rsidRDefault="00CA5CB4" w:rsidP="00D248CC">
            <w:pPr>
              <w:pStyle w:val="Style7"/>
              <w:adjustRightInd/>
              <w:spacing w:after="200" w:line="276" w:lineRule="auto"/>
              <w:ind w:left="142"/>
              <w:contextualSpacing/>
              <w:rPr>
                <w:b/>
                <w:sz w:val="22"/>
                <w:szCs w:val="22"/>
                <w:lang w:val="pl-PL"/>
              </w:rPr>
            </w:pPr>
            <w:r w:rsidRPr="008C2F0B">
              <w:rPr>
                <w:rFonts w:eastAsia="Times New Roman"/>
                <w:sz w:val="22"/>
                <w:szCs w:val="22"/>
                <w:lang w:val="pl-PL" w:eastAsia="pl-PL"/>
              </w:rPr>
              <w:t>4.4).</w:t>
            </w:r>
          </w:p>
        </w:tc>
      </w:tr>
      <w:tr w:rsidR="00CA5CB4" w:rsidRPr="008C2F0B" w14:paraId="07164760" w14:textId="77777777" w:rsidTr="00D248CC">
        <w:trPr>
          <w:trHeight w:hRule="exact" w:val="841"/>
        </w:trPr>
        <w:tc>
          <w:tcPr>
            <w:tcW w:w="9220" w:type="dxa"/>
            <w:tcBorders>
              <w:top w:val="single" w:sz="4" w:space="0" w:color="auto"/>
              <w:left w:val="single" w:sz="4" w:space="0" w:color="auto"/>
              <w:bottom w:val="single" w:sz="4" w:space="0" w:color="auto"/>
              <w:right w:val="single" w:sz="4" w:space="0" w:color="auto"/>
            </w:tcBorders>
            <w:vAlign w:val="center"/>
          </w:tcPr>
          <w:p w14:paraId="650EFDC8" w14:textId="77777777" w:rsidR="00CA5CB4" w:rsidRPr="008C2F0B" w:rsidRDefault="00CA5CB4" w:rsidP="00D248CC">
            <w:pPr>
              <w:autoSpaceDE w:val="0"/>
              <w:autoSpaceDN w:val="0"/>
              <w:adjustRightInd w:val="0"/>
              <w:spacing w:after="0" w:line="240" w:lineRule="auto"/>
              <w:ind w:left="142"/>
              <w:contextualSpacing/>
              <w:rPr>
                <w:rFonts w:ascii="Times New Roman" w:hAnsi="Times New Roman"/>
                <w:b/>
                <w:bCs/>
                <w:lang w:eastAsia="pl-PL"/>
              </w:rPr>
            </w:pPr>
            <w:r w:rsidRPr="008C2F0B">
              <w:rPr>
                <w:rFonts w:ascii="Times New Roman" w:hAnsi="Times New Roman"/>
                <w:b/>
                <w:bCs/>
                <w:lang w:eastAsia="pl-PL"/>
              </w:rPr>
              <w:t>Badania diagnostyczne</w:t>
            </w:r>
          </w:p>
          <w:p w14:paraId="0B2AE16A" w14:textId="77777777" w:rsidR="00CA5CB4" w:rsidRPr="008C2F0B" w:rsidRDefault="00CA5CB4" w:rsidP="00D248CC">
            <w:pPr>
              <w:autoSpaceDE w:val="0"/>
              <w:autoSpaceDN w:val="0"/>
              <w:adjustRightInd w:val="0"/>
              <w:spacing w:after="0" w:line="240" w:lineRule="auto"/>
              <w:ind w:left="142"/>
              <w:contextualSpacing/>
              <w:rPr>
                <w:rFonts w:ascii="Times New Roman" w:hAnsi="Times New Roman"/>
                <w:b/>
                <w:bCs/>
              </w:rPr>
            </w:pPr>
            <w:r w:rsidRPr="008C2F0B">
              <w:rPr>
                <w:rFonts w:ascii="Times New Roman" w:hAnsi="Times New Roman"/>
                <w:i/>
                <w:iCs/>
                <w:lang w:eastAsia="pl-PL"/>
              </w:rPr>
              <w:t xml:space="preserve">Bardzo często: </w:t>
            </w:r>
            <w:r w:rsidRPr="008C2F0B">
              <w:rPr>
                <w:rFonts w:ascii="Times New Roman" w:hAnsi="Times New Roman"/>
                <w:lang w:eastAsia="pl-PL"/>
              </w:rPr>
              <w:t>zmniejszenie całkowitego stężenia bilirubiny, zwiększenie aktywności gamma-glutamylotransferazy, zwiększenie stężenia prolaktyny w osoczu</w:t>
            </w:r>
            <w:r w:rsidRPr="008C2F0B">
              <w:rPr>
                <w:rFonts w:ascii="Times New Roman" w:hAnsi="Times New Roman"/>
                <w:vertAlign w:val="superscript"/>
                <w:lang w:eastAsia="pl-PL"/>
              </w:rPr>
              <w:t>1</w:t>
            </w:r>
            <w:r w:rsidR="00832557" w:rsidRPr="008C2F0B">
              <w:rPr>
                <w:rFonts w:ascii="Times New Roman" w:hAnsi="Times New Roman"/>
                <w:vertAlign w:val="superscript"/>
                <w:lang w:eastAsia="pl-PL"/>
              </w:rPr>
              <w:t>6</w:t>
            </w:r>
            <w:r w:rsidRPr="008C2F0B">
              <w:rPr>
                <w:rFonts w:ascii="Times New Roman" w:hAnsi="Times New Roman"/>
                <w:lang w:eastAsia="pl-PL"/>
              </w:rPr>
              <w:t>.</w:t>
            </w:r>
          </w:p>
        </w:tc>
      </w:tr>
    </w:tbl>
    <w:p w14:paraId="7CBCD34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301A3AD" w14:textId="77777777" w:rsidR="002106F9" w:rsidRPr="008C2F0B" w:rsidRDefault="00832557" w:rsidP="0005738A">
      <w:pPr>
        <w:spacing w:after="0" w:line="240" w:lineRule="auto"/>
        <w:rPr>
          <w:rFonts w:ascii="Times New Roman" w:hAnsi="Times New Roman"/>
          <w:color w:val="000000"/>
        </w:rPr>
      </w:pPr>
      <w:r w:rsidRPr="008C2F0B">
        <w:rPr>
          <w:rFonts w:ascii="Times New Roman" w:hAnsi="Times New Roman"/>
          <w:vertAlign w:val="superscript"/>
        </w:rPr>
        <w:t>13</w:t>
      </w:r>
      <w:r w:rsidR="00CA5CB4" w:rsidRPr="008C2F0B">
        <w:rPr>
          <w:rFonts w:ascii="Times New Roman" w:hAnsi="Times New Roman"/>
        </w:rPr>
        <w:t xml:space="preserve"> </w:t>
      </w:r>
      <w:r w:rsidRPr="008C2F0B">
        <w:rPr>
          <w:rFonts w:ascii="Times New Roman" w:hAnsi="Times New Roman"/>
          <w:color w:val="000000"/>
          <w:lang w:eastAsia="pl-PL"/>
        </w:rPr>
        <w:t>Po krótkotrwałej terapii (mediana trwania</w:t>
      </w:r>
      <w:r w:rsidR="004B0E83" w:rsidRPr="008C2F0B">
        <w:rPr>
          <w:rFonts w:ascii="Times New Roman" w:hAnsi="Times New Roman"/>
          <w:color w:val="000000"/>
        </w:rPr>
        <w:t xml:space="preserve"> 22 dni) zwiększenie masy ciała w stosunku do wartości wyjściowych (kg) o ≥7% występowało bardzo często (40,6%), </w:t>
      </w:r>
      <w:r w:rsidRPr="008C2F0B">
        <w:rPr>
          <w:rFonts w:ascii="Times New Roman" w:hAnsi="Times New Roman"/>
          <w:snapToGrid w:val="0"/>
          <w:color w:val="000000"/>
          <w:lang w:eastAsia="pl-PL"/>
        </w:rPr>
        <w:t>często zaś</w:t>
      </w:r>
      <w:r w:rsidR="004B0E83" w:rsidRPr="008C2F0B">
        <w:rPr>
          <w:rFonts w:ascii="Times New Roman" w:hAnsi="Times New Roman"/>
          <w:color w:val="000000"/>
        </w:rPr>
        <w:t xml:space="preserve"> o ≥15% (7,1</w:t>
      </w:r>
      <w:r w:rsidRPr="008C2F0B">
        <w:rPr>
          <w:rFonts w:ascii="Times New Roman" w:hAnsi="Times New Roman"/>
          <w:snapToGrid w:val="0"/>
          <w:color w:val="000000"/>
          <w:lang w:eastAsia="pl-PL"/>
        </w:rPr>
        <w:t>%) i</w:t>
      </w:r>
      <w:r w:rsidR="004B0E83" w:rsidRPr="008C2F0B">
        <w:rPr>
          <w:rFonts w:ascii="Times New Roman" w:hAnsi="Times New Roman"/>
          <w:color w:val="000000"/>
        </w:rPr>
        <w:t xml:space="preserve"> o </w:t>
      </w:r>
      <w:r w:rsidRPr="008C2F0B">
        <w:rPr>
          <w:rFonts w:ascii="Times New Roman" w:hAnsi="Times New Roman"/>
          <w:noProof/>
          <w:lang w:eastAsia="pl-PL"/>
        </w:rPr>
        <w:t>≥</w:t>
      </w:r>
      <w:r w:rsidRPr="008C2F0B">
        <w:rPr>
          <w:rFonts w:ascii="Times New Roman" w:hAnsi="Times New Roman"/>
          <w:lang w:eastAsia="en-GB"/>
        </w:rPr>
        <w:t>25% (2,5%)</w:t>
      </w:r>
      <w:r w:rsidR="004B0E83" w:rsidRPr="008C2F0B">
        <w:rPr>
          <w:rFonts w:ascii="Times New Roman" w:hAnsi="Times New Roman"/>
          <w:color w:val="000000"/>
        </w:rPr>
        <w:t>. Podczas długotrwałego stosowania produktu (co najmniej 24</w:t>
      </w:r>
      <w:r w:rsidRPr="008C2F0B">
        <w:rPr>
          <w:rFonts w:ascii="Times New Roman" w:hAnsi="Times New Roman"/>
          <w:bCs/>
          <w:color w:val="000000"/>
          <w:lang w:eastAsia="pl-PL"/>
        </w:rPr>
        <w:t xml:space="preserve"> tygodnie), wystąpiło zwiększenie masy ciała </w:t>
      </w:r>
      <w:r w:rsidRPr="008C2F0B">
        <w:rPr>
          <w:rFonts w:ascii="Times New Roman" w:hAnsi="Times New Roman"/>
          <w:snapToGrid w:val="0"/>
          <w:color w:val="000000"/>
          <w:lang w:eastAsia="pl-PL"/>
        </w:rPr>
        <w:t xml:space="preserve">w stosunku do wartości początkowych o </w:t>
      </w:r>
      <w:r w:rsidRPr="008C2F0B">
        <w:rPr>
          <w:rFonts w:ascii="Times New Roman" w:hAnsi="Times New Roman"/>
          <w:noProof/>
          <w:lang w:eastAsia="pl-PL"/>
        </w:rPr>
        <w:t>≥</w:t>
      </w:r>
      <w:r w:rsidRPr="008C2F0B">
        <w:rPr>
          <w:rFonts w:ascii="Times New Roman" w:hAnsi="Times New Roman"/>
          <w:lang w:eastAsia="en-GB"/>
        </w:rPr>
        <w:t xml:space="preserve">7% u 89,4% pacjentów, o </w:t>
      </w:r>
      <w:r w:rsidRPr="008C2F0B">
        <w:rPr>
          <w:rFonts w:ascii="Times New Roman" w:hAnsi="Times New Roman"/>
          <w:noProof/>
          <w:lang w:eastAsia="pl-PL"/>
        </w:rPr>
        <w:t>≥</w:t>
      </w:r>
      <w:r w:rsidRPr="008C2F0B">
        <w:rPr>
          <w:rFonts w:ascii="Times New Roman" w:hAnsi="Times New Roman"/>
          <w:lang w:eastAsia="en-GB"/>
        </w:rPr>
        <w:t xml:space="preserve">15% u 55,3% i o </w:t>
      </w:r>
      <w:r w:rsidRPr="008C2F0B">
        <w:rPr>
          <w:rFonts w:ascii="Times New Roman" w:hAnsi="Times New Roman"/>
          <w:lang w:eastAsia="pl-PL"/>
        </w:rPr>
        <w:t>≥25% u 29,1% pacjentów</w:t>
      </w:r>
      <w:r w:rsidRPr="008C2F0B">
        <w:rPr>
          <w:rFonts w:ascii="Times New Roman" w:hAnsi="Times New Roman"/>
          <w:snapToGrid w:val="0"/>
          <w:color w:val="000000"/>
          <w:lang w:eastAsia="pl-PL"/>
        </w:rPr>
        <w:t xml:space="preserve">. </w:t>
      </w:r>
    </w:p>
    <w:p w14:paraId="20F12B3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F14CC0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1</w:t>
      </w:r>
      <w:r w:rsidR="00832557" w:rsidRPr="008C2F0B">
        <w:rPr>
          <w:rFonts w:ascii="Times New Roman" w:hAnsi="Times New Roman"/>
          <w:vertAlign w:val="superscript"/>
        </w:rPr>
        <w:t>4</w:t>
      </w:r>
      <w:r w:rsidRPr="008C2F0B">
        <w:rPr>
          <w:rFonts w:ascii="Times New Roman" w:hAnsi="Times New Roman"/>
        </w:rPr>
        <w:t xml:space="preserve"> Obserwowane w przypadku zwiększenia początkowego stężenia mierzonego na czczo z wartości</w:t>
      </w:r>
      <w:r w:rsidR="009A6D84" w:rsidRPr="008C2F0B">
        <w:rPr>
          <w:rFonts w:ascii="Times New Roman" w:hAnsi="Times New Roman"/>
        </w:rPr>
        <w:t xml:space="preserve"> </w:t>
      </w:r>
      <w:r w:rsidRPr="008C2F0B">
        <w:rPr>
          <w:rFonts w:ascii="Times New Roman" w:hAnsi="Times New Roman"/>
        </w:rPr>
        <w:t>prawidłowych (&lt;1,016 mmol/l) do dużych wartości (≥1,467 mmol/l). Zmiany stężenia triglicerydów</w:t>
      </w:r>
      <w:r w:rsidR="009A6D84" w:rsidRPr="008C2F0B">
        <w:rPr>
          <w:rFonts w:ascii="Times New Roman" w:hAnsi="Times New Roman"/>
        </w:rPr>
        <w:t xml:space="preserve"> </w:t>
      </w:r>
      <w:r w:rsidRPr="008C2F0B">
        <w:rPr>
          <w:rFonts w:ascii="Times New Roman" w:hAnsi="Times New Roman"/>
        </w:rPr>
        <w:t>mierzonego na czczo z wartości granicznych (≥1,016 do &lt;1,467 mmol) do dużych wartości (≥1,467 mmol/l).</w:t>
      </w:r>
    </w:p>
    <w:p w14:paraId="3BE5097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CA8953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1</w:t>
      </w:r>
      <w:r w:rsidR="00832557" w:rsidRPr="008C2F0B">
        <w:rPr>
          <w:rFonts w:ascii="Times New Roman" w:hAnsi="Times New Roman"/>
          <w:vertAlign w:val="superscript"/>
        </w:rPr>
        <w:t>5</w:t>
      </w:r>
      <w:r w:rsidRPr="008C2F0B">
        <w:rPr>
          <w:rFonts w:ascii="Times New Roman" w:hAnsi="Times New Roman"/>
        </w:rPr>
        <w:t xml:space="preserve"> Często obserwowano zmiany początkowego stężenia cholesterolu całkowitego mierzonego na czczo</w:t>
      </w:r>
      <w:r w:rsidR="009A6D84" w:rsidRPr="008C2F0B">
        <w:rPr>
          <w:rFonts w:ascii="Times New Roman" w:hAnsi="Times New Roman"/>
        </w:rPr>
        <w:t xml:space="preserve"> </w:t>
      </w:r>
      <w:r w:rsidRPr="008C2F0B">
        <w:rPr>
          <w:rFonts w:ascii="Times New Roman" w:hAnsi="Times New Roman"/>
        </w:rPr>
        <w:t>z wartości prawidłowych (&lt;4,39 mmol/l) do dużych wartości (≥5,17 mmol/l). Zmiany początkowego</w:t>
      </w:r>
      <w:r w:rsidR="009A6D84" w:rsidRPr="008C2F0B">
        <w:rPr>
          <w:rFonts w:ascii="Times New Roman" w:hAnsi="Times New Roman"/>
        </w:rPr>
        <w:t xml:space="preserve"> </w:t>
      </w:r>
      <w:r w:rsidRPr="008C2F0B">
        <w:rPr>
          <w:rFonts w:ascii="Times New Roman" w:hAnsi="Times New Roman"/>
        </w:rPr>
        <w:t>stężenia cholesterolu całkowitego mierzonego na czczo z wartości granicznych (≥4,39 do</w:t>
      </w:r>
      <w:r w:rsidR="009A6D84" w:rsidRPr="008C2F0B">
        <w:rPr>
          <w:rFonts w:ascii="Times New Roman" w:hAnsi="Times New Roman"/>
        </w:rPr>
        <w:t xml:space="preserve"> </w:t>
      </w:r>
      <w:r w:rsidRPr="008C2F0B">
        <w:rPr>
          <w:rFonts w:ascii="Times New Roman" w:hAnsi="Times New Roman"/>
        </w:rPr>
        <w:t>&lt;5,17</w:t>
      </w:r>
      <w:r w:rsidR="009A6D84" w:rsidRPr="008C2F0B">
        <w:rPr>
          <w:rFonts w:ascii="Times New Roman" w:hAnsi="Times New Roman"/>
        </w:rPr>
        <w:t> </w:t>
      </w:r>
      <w:r w:rsidRPr="008C2F0B">
        <w:rPr>
          <w:rFonts w:ascii="Times New Roman" w:hAnsi="Times New Roman"/>
        </w:rPr>
        <w:t>mmol) do dużych wartości (≥5,17 mmol/l) występowały bardzo często.</w:t>
      </w:r>
    </w:p>
    <w:p w14:paraId="4A710BF0" w14:textId="77777777" w:rsidR="00CA5CB4" w:rsidRPr="008C2F0B" w:rsidRDefault="00CA5CB4" w:rsidP="00CD7884">
      <w:pPr>
        <w:autoSpaceDE w:val="0"/>
        <w:autoSpaceDN w:val="0"/>
        <w:adjustRightInd w:val="0"/>
        <w:spacing w:after="0" w:line="240" w:lineRule="auto"/>
        <w:contextualSpacing/>
        <w:rPr>
          <w:rFonts w:ascii="Times New Roman" w:hAnsi="Times New Roman"/>
          <w:vertAlign w:val="superscript"/>
        </w:rPr>
      </w:pPr>
    </w:p>
    <w:p w14:paraId="6DE3CF6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vertAlign w:val="superscript"/>
        </w:rPr>
        <w:t>1</w:t>
      </w:r>
      <w:r w:rsidR="00832557" w:rsidRPr="008C2F0B">
        <w:rPr>
          <w:rFonts w:ascii="Times New Roman" w:hAnsi="Times New Roman"/>
          <w:vertAlign w:val="superscript"/>
        </w:rPr>
        <w:t>6</w:t>
      </w:r>
      <w:r w:rsidRPr="008C2F0B">
        <w:rPr>
          <w:rFonts w:ascii="Times New Roman" w:hAnsi="Times New Roman"/>
        </w:rPr>
        <w:t xml:space="preserve"> Zwiększenie stężenia prolaktyny w osoczu było zgłaszane u 47,4% młodzieży.</w:t>
      </w:r>
    </w:p>
    <w:p w14:paraId="57996F4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44DBE65" w14:textId="77777777" w:rsidR="009E59EA" w:rsidRPr="008C2F0B" w:rsidRDefault="009E59EA" w:rsidP="009E59EA">
      <w:pPr>
        <w:spacing w:after="0" w:line="240" w:lineRule="auto"/>
        <w:rPr>
          <w:rFonts w:ascii="Times New Roman" w:hAnsi="Times New Roman"/>
          <w:u w:val="single"/>
        </w:rPr>
      </w:pPr>
      <w:r w:rsidRPr="008C2F0B">
        <w:rPr>
          <w:rFonts w:ascii="Times New Roman" w:hAnsi="Times New Roman"/>
          <w:u w:val="single"/>
        </w:rPr>
        <w:t>Zgłaszanie podejrzewanych działań niepożądanych</w:t>
      </w:r>
    </w:p>
    <w:p w14:paraId="258E01DC" w14:textId="77777777" w:rsidR="001F106D" w:rsidRPr="008C2F0B" w:rsidRDefault="009E59EA" w:rsidP="001F106D">
      <w:pPr>
        <w:spacing w:after="0" w:line="240" w:lineRule="auto"/>
        <w:rPr>
          <w:rFonts w:ascii="Times New Roman" w:hAnsi="Times New Roman"/>
          <w:b/>
          <w:bCs/>
        </w:rPr>
      </w:pPr>
      <w:r w:rsidRPr="008C2F0B">
        <w:rPr>
          <w:rFonts w:ascii="Times New Roman" w:hAnsi="Times New Roman"/>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001F106D" w:rsidRPr="008C2F0B">
        <w:rPr>
          <w:rFonts w:ascii="Times New Roman" w:hAnsi="Times New Roman"/>
          <w:highlight w:val="lightGray"/>
        </w:rPr>
        <w:t xml:space="preserve">krajowego systemu zgłaszania wymienionego w </w:t>
      </w:r>
      <w:r w:rsidR="001F106D" w:rsidRPr="008C2F0B">
        <w:rPr>
          <w:rFonts w:ascii="Times New Roman" w:hAnsi="Times New Roman"/>
          <w:rPrChange w:id="38" w:author="Author">
            <w:rPr/>
          </w:rPrChange>
        </w:rPr>
        <w:fldChar w:fldCharType="begin"/>
      </w:r>
      <w:r w:rsidR="001F106D" w:rsidRPr="008C2F0B">
        <w:rPr>
          <w:rFonts w:ascii="Times New Roman" w:hAnsi="Times New Roman"/>
          <w:rPrChange w:id="39" w:author="Author">
            <w:rPr/>
          </w:rPrChange>
        </w:rPr>
        <w:instrText>HYPERLINK "http://www.ema.europa.eu/docs/en_GB/document_library/Template_or_form/2013/03/WC500139752.doc"</w:instrText>
      </w:r>
      <w:r w:rsidR="001F106D" w:rsidRPr="00735152">
        <w:rPr>
          <w:rFonts w:ascii="Times New Roman" w:hAnsi="Times New Roman"/>
        </w:rPr>
      </w:r>
      <w:r w:rsidR="001F106D" w:rsidRPr="008C2F0B">
        <w:rPr>
          <w:rFonts w:ascii="Times New Roman" w:hAnsi="Times New Roman"/>
          <w:rPrChange w:id="40" w:author="Author">
            <w:rPr/>
          </w:rPrChange>
        </w:rPr>
        <w:fldChar w:fldCharType="separate"/>
      </w:r>
      <w:r w:rsidR="001F106D" w:rsidRPr="008C2F0B">
        <w:rPr>
          <w:rStyle w:val="Hyperlink"/>
          <w:rFonts w:ascii="Times New Roman" w:hAnsi="Times New Roman"/>
          <w:highlight w:val="lightGray"/>
        </w:rPr>
        <w:t>załączniku V</w:t>
      </w:r>
      <w:r w:rsidR="001F106D" w:rsidRPr="008C2F0B">
        <w:rPr>
          <w:rFonts w:ascii="Times New Roman" w:hAnsi="Times New Roman"/>
          <w:rPrChange w:id="41" w:author="Author">
            <w:rPr/>
          </w:rPrChange>
        </w:rPr>
        <w:fldChar w:fldCharType="end"/>
      </w:r>
      <w:r w:rsidR="001F106D" w:rsidRPr="008C2F0B">
        <w:rPr>
          <w:rFonts w:ascii="Times New Roman" w:hAnsi="Times New Roman"/>
          <w:noProof/>
        </w:rPr>
        <w:t>.</w:t>
      </w:r>
    </w:p>
    <w:p w14:paraId="53EA0E3E" w14:textId="77777777" w:rsidR="00857F86" w:rsidRPr="008C2F0B" w:rsidRDefault="00857F86" w:rsidP="00857F86">
      <w:pPr>
        <w:spacing w:after="0" w:line="240" w:lineRule="auto"/>
        <w:rPr>
          <w:rFonts w:ascii="Times New Roman" w:hAnsi="Times New Roman"/>
        </w:rPr>
      </w:pPr>
    </w:p>
    <w:p w14:paraId="553138A3" w14:textId="77777777" w:rsidR="00857F86" w:rsidRPr="008C2F0B" w:rsidRDefault="00857F86" w:rsidP="00857F86">
      <w:pPr>
        <w:spacing w:after="0" w:line="240" w:lineRule="auto"/>
        <w:rPr>
          <w:rFonts w:ascii="Times New Roman" w:hAnsi="Times New Roman"/>
        </w:rPr>
      </w:pPr>
      <w:r w:rsidRPr="008C2F0B">
        <w:rPr>
          <w:rFonts w:ascii="Times New Roman" w:hAnsi="Times New Roman"/>
        </w:rPr>
        <w:t>Działania niepożądane można zgłaszać również podmiotowi odpowiedzialnemu.</w:t>
      </w:r>
    </w:p>
    <w:p w14:paraId="5C56B66E" w14:textId="77777777" w:rsidR="000F7A38" w:rsidRPr="008C2F0B" w:rsidRDefault="000F7A38" w:rsidP="00CD7884">
      <w:pPr>
        <w:autoSpaceDE w:val="0"/>
        <w:autoSpaceDN w:val="0"/>
        <w:adjustRightInd w:val="0"/>
        <w:spacing w:after="0" w:line="240" w:lineRule="auto"/>
        <w:contextualSpacing/>
        <w:rPr>
          <w:rFonts w:ascii="Times New Roman" w:hAnsi="Times New Roman"/>
          <w:b/>
          <w:bCs/>
        </w:rPr>
      </w:pPr>
    </w:p>
    <w:p w14:paraId="05A18569"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4.9</w:t>
      </w:r>
      <w:r w:rsidRPr="008C2F0B">
        <w:rPr>
          <w:rFonts w:ascii="Times New Roman" w:hAnsi="Times New Roman"/>
          <w:b/>
          <w:bCs/>
        </w:rPr>
        <w:tab/>
      </w:r>
      <w:r w:rsidR="00CA5CB4" w:rsidRPr="008C2F0B">
        <w:rPr>
          <w:rFonts w:ascii="Times New Roman" w:hAnsi="Times New Roman"/>
          <w:b/>
          <w:bCs/>
        </w:rPr>
        <w:t>Przedawkowanie</w:t>
      </w:r>
    </w:p>
    <w:p w14:paraId="2087D2C1" w14:textId="77777777" w:rsidR="00CA5CB4" w:rsidRPr="008C2F0B" w:rsidRDefault="00CA5CB4" w:rsidP="00B81A13">
      <w:pPr>
        <w:keepNext/>
        <w:keepLines/>
        <w:autoSpaceDE w:val="0"/>
        <w:autoSpaceDN w:val="0"/>
        <w:adjustRightInd w:val="0"/>
        <w:spacing w:after="0" w:line="240" w:lineRule="auto"/>
        <w:contextualSpacing/>
        <w:rPr>
          <w:rFonts w:ascii="Times New Roman" w:hAnsi="Times New Roman"/>
          <w:i/>
          <w:iCs/>
        </w:rPr>
      </w:pPr>
    </w:p>
    <w:p w14:paraId="15AD0624" w14:textId="77777777" w:rsidR="00CA5CB4" w:rsidRPr="008C2F0B" w:rsidRDefault="0002304D" w:rsidP="00B81A13">
      <w:pPr>
        <w:keepNext/>
        <w:keepLines/>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Objawy podmiotowe i przedmiotowe</w:t>
      </w:r>
    </w:p>
    <w:p w14:paraId="29D1464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Bardzo częstymi objawami (częstość &gt;10%) po przedawkowaniu są: częstoskurcz, pobudzenie lub</w:t>
      </w:r>
      <w:r w:rsidR="009A6D84" w:rsidRPr="008C2F0B">
        <w:rPr>
          <w:rFonts w:ascii="Times New Roman" w:hAnsi="Times New Roman"/>
        </w:rPr>
        <w:t xml:space="preserve"> </w:t>
      </w:r>
      <w:r w:rsidRPr="008C2F0B">
        <w:rPr>
          <w:rFonts w:ascii="Times New Roman" w:hAnsi="Times New Roman"/>
        </w:rPr>
        <w:t>agresywność, dyzartria, różne objawy pozapiramidowe i obniżony poziom świadomości, od sedacji do</w:t>
      </w:r>
      <w:r w:rsidR="009A6D84" w:rsidRPr="008C2F0B">
        <w:rPr>
          <w:rFonts w:ascii="Times New Roman" w:hAnsi="Times New Roman"/>
        </w:rPr>
        <w:t xml:space="preserve"> </w:t>
      </w:r>
      <w:r w:rsidRPr="008C2F0B">
        <w:rPr>
          <w:rFonts w:ascii="Times New Roman" w:hAnsi="Times New Roman"/>
        </w:rPr>
        <w:t>śpiączki włącznie.</w:t>
      </w:r>
    </w:p>
    <w:p w14:paraId="5C8107C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D1420C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Innymi znaczącymi klinicznie objawami przedawkowania są: delirium, drgawki, śpiączka,</w:t>
      </w:r>
      <w:r w:rsidR="009A6D84" w:rsidRPr="008C2F0B">
        <w:rPr>
          <w:rFonts w:ascii="Times New Roman" w:hAnsi="Times New Roman"/>
        </w:rPr>
        <w:t xml:space="preserve"> </w:t>
      </w:r>
      <w:r w:rsidRPr="008C2F0B">
        <w:rPr>
          <w:rFonts w:ascii="Times New Roman" w:hAnsi="Times New Roman"/>
        </w:rPr>
        <w:t xml:space="preserve">prawdopodobny złośliwy zespół neuroleptyczny, depresja oddechowa, </w:t>
      </w:r>
      <w:r w:rsidR="00DB216D" w:rsidRPr="008C2F0B">
        <w:rPr>
          <w:rFonts w:ascii="Times New Roman" w:hAnsi="Times New Roman"/>
        </w:rPr>
        <w:t>zachłyśnięcie</w:t>
      </w:r>
      <w:r w:rsidRPr="008C2F0B">
        <w:rPr>
          <w:rFonts w:ascii="Times New Roman" w:hAnsi="Times New Roman"/>
        </w:rPr>
        <w:t>, nadciśnienie lub</w:t>
      </w:r>
      <w:r w:rsidR="009A6D84" w:rsidRPr="008C2F0B">
        <w:rPr>
          <w:rFonts w:ascii="Times New Roman" w:hAnsi="Times New Roman"/>
        </w:rPr>
        <w:t xml:space="preserve"> </w:t>
      </w:r>
      <w:r w:rsidRPr="008C2F0B">
        <w:rPr>
          <w:rFonts w:ascii="Times New Roman" w:hAnsi="Times New Roman"/>
        </w:rPr>
        <w:t>niedociśnienie, zaburzenia rytmu serca (&lt;2% przypadków przedawkowania), zatrzymanie krążenia i</w:t>
      </w:r>
      <w:r w:rsidR="009A6D84" w:rsidRPr="008C2F0B">
        <w:rPr>
          <w:rFonts w:ascii="Times New Roman" w:hAnsi="Times New Roman"/>
        </w:rPr>
        <w:t xml:space="preserve"> </w:t>
      </w:r>
      <w:r w:rsidRPr="008C2F0B">
        <w:rPr>
          <w:rFonts w:ascii="Times New Roman" w:hAnsi="Times New Roman"/>
        </w:rPr>
        <w:t>oddychania. Odnotowano przypadki śmierci już po przyjęciu jednorazowej dawki nie większej niż</w:t>
      </w:r>
      <w:r w:rsidR="009A6D84" w:rsidRPr="008C2F0B">
        <w:rPr>
          <w:rFonts w:ascii="Times New Roman" w:hAnsi="Times New Roman"/>
        </w:rPr>
        <w:t xml:space="preserve"> </w:t>
      </w:r>
      <w:r w:rsidRPr="008C2F0B">
        <w:rPr>
          <w:rFonts w:ascii="Times New Roman" w:hAnsi="Times New Roman"/>
        </w:rPr>
        <w:t>450</w:t>
      </w:r>
      <w:r w:rsidR="009A6D84" w:rsidRPr="008C2F0B">
        <w:rPr>
          <w:rFonts w:ascii="Times New Roman" w:hAnsi="Times New Roman"/>
        </w:rPr>
        <w:t> </w:t>
      </w:r>
      <w:r w:rsidRPr="008C2F0B">
        <w:rPr>
          <w:rFonts w:ascii="Times New Roman" w:hAnsi="Times New Roman"/>
        </w:rPr>
        <w:t>mg, ale też powrotu do zdrowia po przyjęciu jednorazowej doustnej dawki około 2 g olanzapiny.</w:t>
      </w:r>
    </w:p>
    <w:p w14:paraId="683B4B8F" w14:textId="77777777" w:rsidR="00DF44F1" w:rsidRPr="008C2F0B" w:rsidRDefault="00DF44F1" w:rsidP="00CD7884">
      <w:pPr>
        <w:autoSpaceDE w:val="0"/>
        <w:autoSpaceDN w:val="0"/>
        <w:adjustRightInd w:val="0"/>
        <w:spacing w:after="0" w:line="240" w:lineRule="auto"/>
        <w:contextualSpacing/>
        <w:rPr>
          <w:rFonts w:ascii="Times New Roman" w:hAnsi="Times New Roman"/>
          <w:i/>
          <w:iCs/>
        </w:rPr>
      </w:pPr>
    </w:p>
    <w:p w14:paraId="45CEAD27"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 xml:space="preserve">Postępowanie </w:t>
      </w:r>
    </w:p>
    <w:p w14:paraId="24D582D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istnieje swoista odtrutka przeciwko olanzapinie. Nie zaleca się prowokowania wymiotów.</w:t>
      </w:r>
      <w:r w:rsidR="009A6D84" w:rsidRPr="008C2F0B">
        <w:rPr>
          <w:rFonts w:ascii="Times New Roman" w:hAnsi="Times New Roman"/>
        </w:rPr>
        <w:t xml:space="preserve"> </w:t>
      </w:r>
      <w:r w:rsidRPr="008C2F0B">
        <w:rPr>
          <w:rFonts w:ascii="Times New Roman" w:hAnsi="Times New Roman"/>
        </w:rPr>
        <w:t xml:space="preserve">Wskazane może być wdrożenie standardowego postępowania w przedawkowaniu (tzn. </w:t>
      </w:r>
      <w:r w:rsidR="00DB216D" w:rsidRPr="008C2F0B">
        <w:rPr>
          <w:rFonts w:ascii="Times New Roman" w:hAnsi="Times New Roman"/>
        </w:rPr>
        <w:t>p</w:t>
      </w:r>
      <w:r w:rsidRPr="008C2F0B">
        <w:rPr>
          <w:rFonts w:ascii="Times New Roman" w:hAnsi="Times New Roman"/>
        </w:rPr>
        <w:t>łukanie</w:t>
      </w:r>
      <w:r w:rsidR="009A6D84" w:rsidRPr="008C2F0B">
        <w:rPr>
          <w:rFonts w:ascii="Times New Roman" w:hAnsi="Times New Roman"/>
        </w:rPr>
        <w:t xml:space="preserve"> </w:t>
      </w:r>
      <w:r w:rsidRPr="008C2F0B">
        <w:rPr>
          <w:rFonts w:ascii="Times New Roman" w:hAnsi="Times New Roman"/>
        </w:rPr>
        <w:t>żołądka, podanie węgla aktywowanego). Wykazano, że jednoczesne podanie węgla aktywowanego</w:t>
      </w:r>
      <w:r w:rsidR="009A6D84" w:rsidRPr="008C2F0B">
        <w:rPr>
          <w:rFonts w:ascii="Times New Roman" w:hAnsi="Times New Roman"/>
        </w:rPr>
        <w:t xml:space="preserve"> </w:t>
      </w:r>
      <w:r w:rsidRPr="008C2F0B">
        <w:rPr>
          <w:rFonts w:ascii="Times New Roman" w:hAnsi="Times New Roman"/>
        </w:rPr>
        <w:t>zmniejsza dostępność biologiczną przyjętej doustnie olanzapiny o 50-60%.</w:t>
      </w:r>
    </w:p>
    <w:p w14:paraId="2E094B7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5A2155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Leczenie objawowe i monitorowanie czynności życiowych powinno być wdrożone zgodnie ze stanem</w:t>
      </w:r>
      <w:r w:rsidR="009A6D84" w:rsidRPr="008C2F0B">
        <w:rPr>
          <w:rFonts w:ascii="Times New Roman" w:hAnsi="Times New Roman"/>
        </w:rPr>
        <w:t xml:space="preserve"> </w:t>
      </w:r>
      <w:r w:rsidRPr="008C2F0B">
        <w:rPr>
          <w:rFonts w:ascii="Times New Roman" w:hAnsi="Times New Roman"/>
        </w:rPr>
        <w:t>klinicznym pacjenta i powinno uwzględniać leczenie niedociśnienia oraz zapaści krążeniowej oraz</w:t>
      </w:r>
      <w:r w:rsidR="009A6D84" w:rsidRPr="008C2F0B">
        <w:rPr>
          <w:rFonts w:ascii="Times New Roman" w:hAnsi="Times New Roman"/>
        </w:rPr>
        <w:t xml:space="preserve"> </w:t>
      </w:r>
      <w:r w:rsidRPr="008C2F0B">
        <w:rPr>
          <w:rFonts w:ascii="Times New Roman" w:hAnsi="Times New Roman"/>
        </w:rPr>
        <w:t>podtrzymywanie czynności oddechowych. Nie należy stosować adrenaliny, dopaminy ani innych środków sympatykomimetycznych wykazujących aktywność beta-agonistyczną, ponieważ beta-stymulacja może nasilić niedociśnienie. Konieczne jest monitorowanie czynności układu sercowo-naczyniowego w celu wykrycia ewentualnych zaburzeń rytmu serca. Ścisła kontrola lekarska oraz monitorowanie powinny trwać do całkowitego powrotu pacjenta do zdrowia.</w:t>
      </w:r>
    </w:p>
    <w:p w14:paraId="261A5C8A"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C5CE61C"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2F4A10D"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w:t>
      </w:r>
      <w:r w:rsidRPr="008C2F0B">
        <w:rPr>
          <w:rFonts w:ascii="Times New Roman" w:hAnsi="Times New Roman"/>
          <w:b/>
          <w:bCs/>
        </w:rPr>
        <w:tab/>
      </w:r>
      <w:r w:rsidR="00CA5CB4" w:rsidRPr="008C2F0B">
        <w:rPr>
          <w:rFonts w:ascii="Times New Roman" w:hAnsi="Times New Roman"/>
          <w:b/>
          <w:bCs/>
        </w:rPr>
        <w:t>WŁAŚCIWOŚCI FARMAKOLOGICZNE</w:t>
      </w:r>
    </w:p>
    <w:p w14:paraId="2DD36A9B" w14:textId="77777777" w:rsidR="002106F9" w:rsidRPr="008C2F0B" w:rsidRDefault="002106F9" w:rsidP="0005738A">
      <w:pPr>
        <w:autoSpaceDE w:val="0"/>
        <w:autoSpaceDN w:val="0"/>
        <w:adjustRightInd w:val="0"/>
        <w:spacing w:after="0" w:line="240" w:lineRule="auto"/>
        <w:contextualSpacing/>
        <w:rPr>
          <w:rFonts w:ascii="Times New Roman" w:hAnsi="Times New Roman"/>
          <w:b/>
          <w:bCs/>
        </w:rPr>
      </w:pPr>
    </w:p>
    <w:p w14:paraId="22AD91F4" w14:textId="77777777" w:rsidR="00CA5CB4" w:rsidRPr="008C2F0B" w:rsidRDefault="00CA5CB4"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5.1</w:t>
      </w:r>
      <w:r w:rsidR="00B81A13" w:rsidRPr="008C2F0B">
        <w:rPr>
          <w:rFonts w:ascii="Times New Roman" w:hAnsi="Times New Roman"/>
          <w:b/>
          <w:bCs/>
        </w:rPr>
        <w:tab/>
      </w:r>
      <w:r w:rsidRPr="008C2F0B">
        <w:rPr>
          <w:rFonts w:ascii="Times New Roman" w:hAnsi="Times New Roman"/>
          <w:b/>
          <w:bCs/>
        </w:rPr>
        <w:t>Właściwości farmakodynamiczne</w:t>
      </w:r>
    </w:p>
    <w:p w14:paraId="77C508B7" w14:textId="77777777" w:rsidR="002106F9" w:rsidRPr="008C2F0B" w:rsidRDefault="002106F9" w:rsidP="0005738A">
      <w:pPr>
        <w:autoSpaceDE w:val="0"/>
        <w:autoSpaceDN w:val="0"/>
        <w:adjustRightInd w:val="0"/>
        <w:spacing w:after="0" w:line="240" w:lineRule="auto"/>
        <w:contextualSpacing/>
        <w:rPr>
          <w:rFonts w:ascii="Times New Roman" w:hAnsi="Times New Roman"/>
        </w:rPr>
      </w:pPr>
    </w:p>
    <w:p w14:paraId="5CEC54D5" w14:textId="77777777" w:rsidR="00BC5C7E"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Grupa farmakoterapeutyczna: </w:t>
      </w:r>
      <w:r w:rsidR="0002304D" w:rsidRPr="008C2F0B">
        <w:rPr>
          <w:rFonts w:ascii="Times New Roman" w:hAnsi="Times New Roman"/>
          <w:color w:val="000000"/>
        </w:rPr>
        <w:t>leki p</w:t>
      </w:r>
      <w:r w:rsidR="00BC5C7E" w:rsidRPr="008C2F0B">
        <w:rPr>
          <w:rFonts w:ascii="Times New Roman" w:hAnsi="Times New Roman"/>
          <w:color w:val="000000"/>
        </w:rPr>
        <w:t>sycholeptyczne</w:t>
      </w:r>
      <w:r w:rsidR="0002304D" w:rsidRPr="008C2F0B">
        <w:rPr>
          <w:rFonts w:ascii="Times New Roman" w:hAnsi="Times New Roman"/>
        </w:rPr>
        <w:t>,</w:t>
      </w:r>
      <w:r w:rsidR="0002304D" w:rsidRPr="008C2F0B">
        <w:rPr>
          <w:rFonts w:ascii="Times New Roman" w:hAnsi="Times New Roman"/>
          <w:color w:val="000000"/>
        </w:rPr>
        <w:t xml:space="preserve"> </w:t>
      </w:r>
      <w:r w:rsidRPr="008C2F0B">
        <w:rPr>
          <w:rFonts w:ascii="Times New Roman" w:hAnsi="Times New Roman"/>
        </w:rPr>
        <w:t>diazepiny, oksazepiny, tiazepiny</w:t>
      </w:r>
      <w:r w:rsidR="0002304D" w:rsidRPr="008C2F0B">
        <w:rPr>
          <w:rFonts w:ascii="Times New Roman" w:hAnsi="Times New Roman"/>
          <w:color w:val="000000"/>
        </w:rPr>
        <w:t xml:space="preserve"> i oksepiny</w:t>
      </w:r>
      <w:r w:rsidRPr="008C2F0B">
        <w:rPr>
          <w:rFonts w:ascii="Times New Roman" w:hAnsi="Times New Roman"/>
        </w:rPr>
        <w:t xml:space="preserve">, </w:t>
      </w:r>
    </w:p>
    <w:p w14:paraId="717F4F0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kod ATC: N05A H03.</w:t>
      </w:r>
    </w:p>
    <w:p w14:paraId="3C08F0E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E0FA551" w14:textId="77777777" w:rsidR="00966FA3" w:rsidRPr="008C2F0B" w:rsidRDefault="008F4D68" w:rsidP="00966FA3">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w:t>
      </w:r>
      <w:r w:rsidR="0002304D" w:rsidRPr="008C2F0B">
        <w:rPr>
          <w:rFonts w:ascii="Times New Roman" w:hAnsi="Times New Roman"/>
          <w:u w:val="single"/>
        </w:rPr>
        <w:t>ziałani</w:t>
      </w:r>
      <w:r w:rsidRPr="008C2F0B">
        <w:rPr>
          <w:rFonts w:ascii="Times New Roman" w:hAnsi="Times New Roman"/>
          <w:u w:val="single"/>
        </w:rPr>
        <w:t>e</w:t>
      </w:r>
      <w:r w:rsidR="0002304D" w:rsidRPr="008C2F0B">
        <w:rPr>
          <w:rFonts w:ascii="Times New Roman" w:hAnsi="Times New Roman"/>
          <w:u w:val="single"/>
        </w:rPr>
        <w:t xml:space="preserve"> farmakodynamiczne</w:t>
      </w:r>
      <w:r w:rsidR="0002304D" w:rsidRPr="008C2F0B">
        <w:rPr>
          <w:rFonts w:ascii="Times New Roman" w:hAnsi="Times New Roman"/>
        </w:rPr>
        <w:t xml:space="preserve"> </w:t>
      </w:r>
    </w:p>
    <w:p w14:paraId="7945D98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lekiem przeciwpsychotycznym, przeciwmaniakalnym oraz stabilizującym nastrój,</w:t>
      </w:r>
      <w:r w:rsidR="009A6D84" w:rsidRPr="008C2F0B">
        <w:rPr>
          <w:rFonts w:ascii="Times New Roman" w:hAnsi="Times New Roman"/>
        </w:rPr>
        <w:t xml:space="preserve"> </w:t>
      </w:r>
      <w:r w:rsidRPr="008C2F0B">
        <w:rPr>
          <w:rFonts w:ascii="Times New Roman" w:hAnsi="Times New Roman"/>
        </w:rPr>
        <w:t>wykazującym działanie w stosunku do licznych układów receptorowych.</w:t>
      </w:r>
    </w:p>
    <w:p w14:paraId="07B63C3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530409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przedklinicznych olanzapina wykazywała powinowactwo (K</w:t>
      </w:r>
      <w:r w:rsidR="00107D72" w:rsidRPr="008C2F0B">
        <w:rPr>
          <w:rFonts w:ascii="Times New Roman" w:hAnsi="Times New Roman"/>
          <w:vertAlign w:val="subscript"/>
        </w:rPr>
        <w:t>i</w:t>
      </w:r>
      <w:r w:rsidRPr="008C2F0B">
        <w:rPr>
          <w:rFonts w:ascii="Times New Roman" w:hAnsi="Times New Roman"/>
        </w:rPr>
        <w:t>; &lt;100 nM) do następujących receptorów: serotoninowych 5HT</w:t>
      </w:r>
      <w:r w:rsidR="004B0E83" w:rsidRPr="008C2F0B">
        <w:rPr>
          <w:rFonts w:ascii="Times New Roman" w:hAnsi="Times New Roman"/>
          <w:vertAlign w:val="subscript"/>
        </w:rPr>
        <w:t>2A/2C</w:t>
      </w:r>
      <w:r w:rsidRPr="008C2F0B">
        <w:rPr>
          <w:rFonts w:ascii="Times New Roman" w:hAnsi="Times New Roman"/>
        </w:rPr>
        <w:t>, 5HT</w:t>
      </w:r>
      <w:r w:rsidR="004B0E83" w:rsidRPr="008C2F0B">
        <w:rPr>
          <w:rFonts w:ascii="Times New Roman" w:hAnsi="Times New Roman"/>
          <w:vertAlign w:val="subscript"/>
        </w:rPr>
        <w:t>3</w:t>
      </w:r>
      <w:r w:rsidRPr="008C2F0B">
        <w:rPr>
          <w:rFonts w:ascii="Times New Roman" w:hAnsi="Times New Roman"/>
        </w:rPr>
        <w:t>, 5HT</w:t>
      </w:r>
      <w:r w:rsidR="004B0E83" w:rsidRPr="008C2F0B">
        <w:rPr>
          <w:rFonts w:ascii="Times New Roman" w:hAnsi="Times New Roman"/>
          <w:vertAlign w:val="subscript"/>
        </w:rPr>
        <w:t>6</w:t>
      </w:r>
      <w:r w:rsidRPr="008C2F0B">
        <w:rPr>
          <w:rFonts w:ascii="Times New Roman" w:hAnsi="Times New Roman"/>
        </w:rPr>
        <w:t>, dopaminowych D</w:t>
      </w:r>
      <w:r w:rsidR="004B0E83" w:rsidRPr="008C2F0B">
        <w:rPr>
          <w:rFonts w:ascii="Times New Roman" w:hAnsi="Times New Roman"/>
          <w:vertAlign w:val="subscript"/>
        </w:rPr>
        <w:t>1</w:t>
      </w:r>
      <w:r w:rsidRPr="008C2F0B">
        <w:rPr>
          <w:rFonts w:ascii="Times New Roman" w:hAnsi="Times New Roman"/>
        </w:rPr>
        <w:t>, D</w:t>
      </w:r>
      <w:r w:rsidR="004B0E83" w:rsidRPr="008C2F0B">
        <w:rPr>
          <w:rFonts w:ascii="Times New Roman" w:hAnsi="Times New Roman"/>
          <w:vertAlign w:val="subscript"/>
        </w:rPr>
        <w:t>2</w:t>
      </w:r>
      <w:r w:rsidRPr="008C2F0B">
        <w:rPr>
          <w:rFonts w:ascii="Times New Roman" w:hAnsi="Times New Roman"/>
        </w:rPr>
        <w:t>,</w:t>
      </w:r>
      <w:r w:rsidR="009A6D84" w:rsidRPr="008C2F0B">
        <w:rPr>
          <w:rFonts w:ascii="Times New Roman" w:hAnsi="Times New Roman"/>
        </w:rPr>
        <w:t xml:space="preserve"> </w:t>
      </w:r>
      <w:r w:rsidRPr="008C2F0B">
        <w:rPr>
          <w:rFonts w:ascii="Times New Roman" w:hAnsi="Times New Roman"/>
        </w:rPr>
        <w:t>D</w:t>
      </w:r>
      <w:r w:rsidR="004B0E83" w:rsidRPr="008C2F0B">
        <w:rPr>
          <w:rFonts w:ascii="Times New Roman" w:hAnsi="Times New Roman"/>
          <w:vertAlign w:val="subscript"/>
        </w:rPr>
        <w:t>3</w:t>
      </w:r>
      <w:r w:rsidRPr="008C2F0B">
        <w:rPr>
          <w:rFonts w:ascii="Times New Roman" w:hAnsi="Times New Roman"/>
        </w:rPr>
        <w:t>, D</w:t>
      </w:r>
      <w:r w:rsidR="004B0E83" w:rsidRPr="008C2F0B">
        <w:rPr>
          <w:rFonts w:ascii="Times New Roman" w:hAnsi="Times New Roman"/>
          <w:vertAlign w:val="subscript"/>
        </w:rPr>
        <w:t>4</w:t>
      </w:r>
      <w:r w:rsidRPr="008C2F0B">
        <w:rPr>
          <w:rFonts w:ascii="Times New Roman" w:hAnsi="Times New Roman"/>
        </w:rPr>
        <w:t>, D</w:t>
      </w:r>
      <w:r w:rsidR="004B0E83" w:rsidRPr="008C2F0B">
        <w:rPr>
          <w:rFonts w:ascii="Times New Roman" w:hAnsi="Times New Roman"/>
          <w:vertAlign w:val="subscript"/>
        </w:rPr>
        <w:t>5</w:t>
      </w:r>
      <w:r w:rsidRPr="008C2F0B">
        <w:rPr>
          <w:rFonts w:ascii="Times New Roman" w:hAnsi="Times New Roman"/>
        </w:rPr>
        <w:t xml:space="preserve">, cholinergicznych receptorów muskarynowych </w:t>
      </w:r>
      <w:r w:rsidR="00107D72" w:rsidRPr="008C2F0B">
        <w:rPr>
          <w:rFonts w:ascii="Times New Roman" w:hAnsi="Times New Roman"/>
        </w:rPr>
        <w:t>M</w:t>
      </w:r>
      <w:r w:rsidR="004B0E83" w:rsidRPr="008C2F0B">
        <w:rPr>
          <w:rFonts w:ascii="Times New Roman" w:hAnsi="Times New Roman"/>
          <w:vertAlign w:val="subscript"/>
        </w:rPr>
        <w:t>1</w:t>
      </w:r>
      <w:r w:rsidRPr="008C2F0B">
        <w:rPr>
          <w:rFonts w:ascii="Times New Roman" w:hAnsi="Times New Roman"/>
        </w:rPr>
        <w:t>-</w:t>
      </w:r>
      <w:r w:rsidR="00107D72" w:rsidRPr="008C2F0B">
        <w:rPr>
          <w:rFonts w:ascii="Times New Roman" w:hAnsi="Times New Roman"/>
        </w:rPr>
        <w:t>M</w:t>
      </w:r>
      <w:r w:rsidR="004B0E83" w:rsidRPr="008C2F0B">
        <w:rPr>
          <w:rFonts w:ascii="Times New Roman" w:hAnsi="Times New Roman"/>
          <w:vertAlign w:val="subscript"/>
        </w:rPr>
        <w:t>5</w:t>
      </w:r>
      <w:r w:rsidRPr="008C2F0B">
        <w:rPr>
          <w:rFonts w:ascii="Times New Roman" w:hAnsi="Times New Roman"/>
        </w:rPr>
        <w:t>, alfa-1-adrenergicznych i histaminowych receptorów H</w:t>
      </w:r>
      <w:r w:rsidR="004B0E83" w:rsidRPr="008C2F0B">
        <w:rPr>
          <w:rFonts w:ascii="Times New Roman" w:hAnsi="Times New Roman"/>
          <w:vertAlign w:val="subscript"/>
        </w:rPr>
        <w:t>1</w:t>
      </w:r>
      <w:r w:rsidRPr="008C2F0B">
        <w:rPr>
          <w:rFonts w:ascii="Times New Roman" w:hAnsi="Times New Roman"/>
        </w:rPr>
        <w:t>. Badania behawioralne na zwierzętach wykazały antagonizm olanzapiny w stosunku do</w:t>
      </w:r>
      <w:r w:rsidR="00E074E5" w:rsidRPr="008C2F0B">
        <w:rPr>
          <w:rFonts w:ascii="Times New Roman" w:hAnsi="Times New Roman"/>
        </w:rPr>
        <w:t xml:space="preserve"> </w:t>
      </w:r>
      <w:r w:rsidRPr="008C2F0B">
        <w:rPr>
          <w:rFonts w:ascii="Times New Roman" w:hAnsi="Times New Roman"/>
        </w:rPr>
        <w:t xml:space="preserve">receptorów 5HT, dopaminowych i cholinergicznych zgodny z profilem wiązania do receptorów. W badaniach </w:t>
      </w:r>
      <w:r w:rsidRPr="008C2F0B">
        <w:rPr>
          <w:rFonts w:ascii="Times New Roman" w:hAnsi="Times New Roman"/>
          <w:i/>
          <w:iCs/>
        </w:rPr>
        <w:t xml:space="preserve">in vitro </w:t>
      </w:r>
      <w:r w:rsidRPr="008C2F0B">
        <w:rPr>
          <w:rFonts w:ascii="Times New Roman" w:hAnsi="Times New Roman"/>
        </w:rPr>
        <w:t>olanzapina wykazywała większe powinowactwo do receptorów serotoninowych</w:t>
      </w:r>
      <w:r w:rsidR="009A6D84" w:rsidRPr="008C2F0B">
        <w:rPr>
          <w:rFonts w:ascii="Times New Roman" w:hAnsi="Times New Roman"/>
        </w:rPr>
        <w:t xml:space="preserve"> </w:t>
      </w:r>
      <w:r w:rsidRPr="008C2F0B">
        <w:rPr>
          <w:rFonts w:ascii="Times New Roman" w:hAnsi="Times New Roman"/>
        </w:rPr>
        <w:t>5HT</w:t>
      </w:r>
      <w:r w:rsidR="004B0E83" w:rsidRPr="008C2F0B">
        <w:rPr>
          <w:rFonts w:ascii="Times New Roman" w:hAnsi="Times New Roman"/>
          <w:vertAlign w:val="subscript"/>
        </w:rPr>
        <w:t>2</w:t>
      </w:r>
      <w:r w:rsidRPr="008C2F0B">
        <w:rPr>
          <w:rFonts w:ascii="Times New Roman" w:hAnsi="Times New Roman"/>
        </w:rPr>
        <w:t xml:space="preserve"> niż dopaminowych D</w:t>
      </w:r>
      <w:r w:rsidR="004B0E83" w:rsidRPr="008C2F0B">
        <w:rPr>
          <w:rFonts w:ascii="Times New Roman" w:hAnsi="Times New Roman"/>
          <w:vertAlign w:val="subscript"/>
        </w:rPr>
        <w:t>2</w:t>
      </w:r>
      <w:r w:rsidRPr="008C2F0B">
        <w:rPr>
          <w:rFonts w:ascii="Times New Roman" w:hAnsi="Times New Roman"/>
        </w:rPr>
        <w:t xml:space="preserve"> oraz większą aktywność do receptorów 5HT</w:t>
      </w:r>
      <w:r w:rsidR="004B0E83" w:rsidRPr="008C2F0B">
        <w:rPr>
          <w:rFonts w:ascii="Times New Roman" w:hAnsi="Times New Roman"/>
          <w:vertAlign w:val="subscript"/>
        </w:rPr>
        <w:t>2</w:t>
      </w:r>
      <w:r w:rsidRPr="008C2F0B">
        <w:rPr>
          <w:rFonts w:ascii="Times New Roman" w:hAnsi="Times New Roman"/>
        </w:rPr>
        <w:t xml:space="preserve"> niż D</w:t>
      </w:r>
      <w:r w:rsidR="004B0E83" w:rsidRPr="008C2F0B">
        <w:rPr>
          <w:rFonts w:ascii="Times New Roman" w:hAnsi="Times New Roman"/>
          <w:vertAlign w:val="subscript"/>
        </w:rPr>
        <w:t>2</w:t>
      </w:r>
      <w:r w:rsidRPr="008C2F0B">
        <w:rPr>
          <w:rFonts w:ascii="Times New Roman" w:hAnsi="Times New Roman"/>
        </w:rPr>
        <w:t xml:space="preserve"> w modelu </w:t>
      </w:r>
      <w:r w:rsidRPr="008C2F0B">
        <w:rPr>
          <w:rFonts w:ascii="Times New Roman" w:hAnsi="Times New Roman"/>
          <w:i/>
          <w:iCs/>
        </w:rPr>
        <w:t>in vivo</w:t>
      </w:r>
      <w:r w:rsidRPr="008C2F0B">
        <w:rPr>
          <w:rFonts w:ascii="Times New Roman" w:hAnsi="Times New Roman"/>
        </w:rPr>
        <w:t>.</w:t>
      </w:r>
      <w:r w:rsidR="00DB216D" w:rsidRPr="008C2F0B">
        <w:rPr>
          <w:rFonts w:ascii="Times New Roman" w:hAnsi="Times New Roman"/>
        </w:rPr>
        <w:t xml:space="preserve"> </w:t>
      </w:r>
      <w:r w:rsidRPr="008C2F0B">
        <w:rPr>
          <w:rFonts w:ascii="Times New Roman" w:hAnsi="Times New Roman"/>
        </w:rPr>
        <w:t>Badania elektrofizjologiczne wykazały, że olanzapina selektywnie redukuje pobudzającą czynność</w:t>
      </w:r>
      <w:r w:rsidR="009A6D84" w:rsidRPr="008C2F0B">
        <w:rPr>
          <w:rFonts w:ascii="Times New Roman" w:hAnsi="Times New Roman"/>
        </w:rPr>
        <w:t xml:space="preserve"> </w:t>
      </w:r>
      <w:r w:rsidRPr="008C2F0B">
        <w:rPr>
          <w:rFonts w:ascii="Times New Roman" w:hAnsi="Times New Roman"/>
        </w:rPr>
        <w:t>neuronów dopaminergicznych układu mezolimbicznego (A10), mając jednocześnie niewielki wpływ</w:t>
      </w:r>
      <w:r w:rsidR="009A6D84" w:rsidRPr="008C2F0B">
        <w:rPr>
          <w:rFonts w:ascii="Times New Roman" w:hAnsi="Times New Roman"/>
        </w:rPr>
        <w:t xml:space="preserve"> </w:t>
      </w:r>
      <w:r w:rsidRPr="008C2F0B">
        <w:rPr>
          <w:rFonts w:ascii="Times New Roman" w:hAnsi="Times New Roman"/>
        </w:rPr>
        <w:t>na drogi w prążkowiu (A9) zaangażowane w czynności motoryczne. Olanzapina osłabiała warunkowy odruch unikania, będący testem aktywności przeciwpsychotycznej, w dawkach mniejszych niż wymagane do wywołania katalepsji, zjawiska wskazującego na występowanie związanych z aktywnością motoryczną działań niepożądanych. W odróżnieniu od innych leków przeciwpsychotycznych, olanzapina zwiększa odpowiedź w teście „anksjolitycznym”.</w:t>
      </w:r>
    </w:p>
    <w:p w14:paraId="572C1AA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20690E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przeprowadzonym u zdrowych ochotników badaniu metodą pozytronowej tomografii emisyjnej</w:t>
      </w:r>
      <w:r w:rsidR="009A6D84" w:rsidRPr="008C2F0B">
        <w:rPr>
          <w:rFonts w:ascii="Times New Roman" w:hAnsi="Times New Roman"/>
        </w:rPr>
        <w:t xml:space="preserve"> </w:t>
      </w:r>
      <w:r w:rsidRPr="008C2F0B">
        <w:rPr>
          <w:rFonts w:ascii="Times New Roman" w:hAnsi="Times New Roman"/>
        </w:rPr>
        <w:t>(PET) po doustnym podaniu pojedynczej dawki olanzapiny (10 mg) stwierdzono większe wysycenie</w:t>
      </w:r>
      <w:r w:rsidR="009A6D84" w:rsidRPr="008C2F0B">
        <w:rPr>
          <w:rFonts w:ascii="Times New Roman" w:hAnsi="Times New Roman"/>
        </w:rPr>
        <w:t xml:space="preserve"> </w:t>
      </w:r>
      <w:r w:rsidRPr="008C2F0B">
        <w:rPr>
          <w:rFonts w:ascii="Times New Roman" w:hAnsi="Times New Roman"/>
        </w:rPr>
        <w:t>receptorów 5HT</w:t>
      </w:r>
      <w:r w:rsidR="004B0E83" w:rsidRPr="008C2F0B">
        <w:rPr>
          <w:rFonts w:ascii="Times New Roman" w:hAnsi="Times New Roman"/>
          <w:vertAlign w:val="subscript"/>
        </w:rPr>
        <w:t>2A</w:t>
      </w:r>
      <w:r w:rsidRPr="008C2F0B">
        <w:rPr>
          <w:rFonts w:ascii="Times New Roman" w:hAnsi="Times New Roman"/>
        </w:rPr>
        <w:t xml:space="preserve"> niż receptorów dopaminergicznych D</w:t>
      </w:r>
      <w:r w:rsidR="004B0E83" w:rsidRPr="008C2F0B">
        <w:rPr>
          <w:rFonts w:ascii="Times New Roman" w:hAnsi="Times New Roman"/>
          <w:vertAlign w:val="subscript"/>
        </w:rPr>
        <w:t>2</w:t>
      </w:r>
      <w:r w:rsidRPr="008C2F0B">
        <w:rPr>
          <w:rFonts w:ascii="Times New Roman" w:hAnsi="Times New Roman"/>
        </w:rPr>
        <w:t>. Ponadto, badanie obrazowe metodą tomografii emisyjnej pojedynczych fotonów (SPECT) przeprowadzone u osób chorych na schizofrenię wykazało mniejsze wysycenie zlokalizowanych w prążkowiu receptorów D</w:t>
      </w:r>
      <w:r w:rsidR="004B0E83" w:rsidRPr="008C2F0B">
        <w:rPr>
          <w:rFonts w:ascii="Times New Roman" w:hAnsi="Times New Roman"/>
          <w:vertAlign w:val="subscript"/>
        </w:rPr>
        <w:t>2</w:t>
      </w:r>
      <w:r w:rsidRPr="008C2F0B">
        <w:rPr>
          <w:rFonts w:ascii="Times New Roman" w:hAnsi="Times New Roman"/>
        </w:rPr>
        <w:t xml:space="preserve"> u pacjentów odpowiadających na leczenie olanzapiną niż u pacjentów odpowiadających na leczenie rysperydonem oraz innymi lekami przeciwpsychotycznymi, natomiast porównywalne do tego, jakie zaobserwowano u pacjentów odpowiadających na leczenie klozapiną.</w:t>
      </w:r>
    </w:p>
    <w:p w14:paraId="60F1651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7BF7979" w14:textId="77777777" w:rsidR="00966FA3" w:rsidRPr="008C2F0B" w:rsidRDefault="0002304D" w:rsidP="00966FA3">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Skuteczność kliniczna </w:t>
      </w:r>
    </w:p>
    <w:p w14:paraId="77A3DC3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dwóch na dwa badania kliniczne kontrolowane placebo oraz w dwóch na trzy badania</w:t>
      </w:r>
      <w:r w:rsidR="009A6D84" w:rsidRPr="008C2F0B">
        <w:rPr>
          <w:rFonts w:ascii="Times New Roman" w:hAnsi="Times New Roman"/>
        </w:rPr>
        <w:t xml:space="preserve"> </w:t>
      </w:r>
      <w:r w:rsidRPr="008C2F0B">
        <w:rPr>
          <w:rFonts w:ascii="Times New Roman" w:hAnsi="Times New Roman"/>
        </w:rPr>
        <w:t>porównawcze z innym lekiem, obejmujące łącznie 2900 chorych na schizofrenię, u których</w:t>
      </w:r>
      <w:r w:rsidR="009A6D84" w:rsidRPr="008C2F0B">
        <w:rPr>
          <w:rFonts w:ascii="Times New Roman" w:hAnsi="Times New Roman"/>
        </w:rPr>
        <w:t xml:space="preserve"> </w:t>
      </w:r>
      <w:r w:rsidRPr="008C2F0B">
        <w:rPr>
          <w:rFonts w:ascii="Times New Roman" w:hAnsi="Times New Roman"/>
        </w:rPr>
        <w:t>występowały objawy pozytywne i negatywne, leczenie olanzapiną wiązało się z istotnie statystycznie</w:t>
      </w:r>
      <w:r w:rsidR="009A6D84" w:rsidRPr="008C2F0B">
        <w:rPr>
          <w:rFonts w:ascii="Times New Roman" w:hAnsi="Times New Roman"/>
        </w:rPr>
        <w:t xml:space="preserve"> </w:t>
      </w:r>
      <w:r w:rsidRPr="008C2F0B">
        <w:rPr>
          <w:rFonts w:ascii="Times New Roman" w:hAnsi="Times New Roman"/>
        </w:rPr>
        <w:t>większą poprawą, zarówno objawów pozytywnych, jak i negatywnych.</w:t>
      </w:r>
    </w:p>
    <w:p w14:paraId="6443175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CE3792F" w14:textId="77777777" w:rsidR="009F5A73"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międzynarodowym badaniu porównawczym z zastosowaniem podwójnie ślepej próby,</w:t>
      </w:r>
      <w:r w:rsidR="009A6D84" w:rsidRPr="008C2F0B">
        <w:rPr>
          <w:rFonts w:ascii="Times New Roman" w:hAnsi="Times New Roman"/>
        </w:rPr>
        <w:t xml:space="preserve"> </w:t>
      </w:r>
      <w:r w:rsidRPr="008C2F0B">
        <w:rPr>
          <w:rFonts w:ascii="Times New Roman" w:hAnsi="Times New Roman"/>
        </w:rPr>
        <w:t>obejmującym 1481 pacjentów z rozpoznaniem schizofrenii, zaburzeń schizoafektywnych i zaburzeń</w:t>
      </w:r>
      <w:r w:rsidR="009A6D84" w:rsidRPr="008C2F0B">
        <w:rPr>
          <w:rFonts w:ascii="Times New Roman" w:hAnsi="Times New Roman"/>
        </w:rPr>
        <w:t xml:space="preserve"> </w:t>
      </w:r>
      <w:r w:rsidRPr="008C2F0B">
        <w:rPr>
          <w:rFonts w:ascii="Times New Roman" w:hAnsi="Times New Roman"/>
        </w:rPr>
        <w:t>pokrewnych, z towarzyszącymi objawami depresyjnymi o różnym nasileniu (średnie wartości 16,6 w</w:t>
      </w:r>
      <w:r w:rsidR="009A6D84" w:rsidRPr="008C2F0B">
        <w:rPr>
          <w:rFonts w:ascii="Times New Roman" w:hAnsi="Times New Roman"/>
        </w:rPr>
        <w:t xml:space="preserve"> </w:t>
      </w:r>
      <w:r w:rsidRPr="008C2F0B">
        <w:rPr>
          <w:rFonts w:ascii="Times New Roman" w:hAnsi="Times New Roman"/>
        </w:rPr>
        <w:t>Skali Depresji Montgomery-Asberg), analiza prospektywna zmiany poziomu nastroju w stosunku do</w:t>
      </w:r>
      <w:r w:rsidR="009A6D84" w:rsidRPr="008C2F0B">
        <w:rPr>
          <w:rFonts w:ascii="Times New Roman" w:hAnsi="Times New Roman"/>
        </w:rPr>
        <w:t xml:space="preserve"> </w:t>
      </w:r>
      <w:r w:rsidRPr="008C2F0B">
        <w:rPr>
          <w:rFonts w:ascii="Times New Roman" w:hAnsi="Times New Roman"/>
        </w:rPr>
        <w:t>nastroju początkowego wykazała statystycznie znaczącą jego poprawę (p = 0,001) na korzyść</w:t>
      </w:r>
      <w:r w:rsidR="009A6D84" w:rsidRPr="008C2F0B">
        <w:rPr>
          <w:rFonts w:ascii="Times New Roman" w:hAnsi="Times New Roman"/>
        </w:rPr>
        <w:t xml:space="preserve"> </w:t>
      </w:r>
      <w:r w:rsidRPr="008C2F0B">
        <w:rPr>
          <w:rFonts w:ascii="Times New Roman" w:hAnsi="Times New Roman"/>
        </w:rPr>
        <w:t xml:space="preserve">olanzapiny (- 6,0) w porównaniu z haloperydolem (- 3,1). </w:t>
      </w:r>
    </w:p>
    <w:p w14:paraId="3DAD07B2" w14:textId="77777777" w:rsidR="009F5A73" w:rsidRPr="008C2F0B" w:rsidRDefault="009F5A73" w:rsidP="00CD7884">
      <w:pPr>
        <w:autoSpaceDE w:val="0"/>
        <w:autoSpaceDN w:val="0"/>
        <w:adjustRightInd w:val="0"/>
        <w:spacing w:after="0" w:line="240" w:lineRule="auto"/>
        <w:contextualSpacing/>
        <w:rPr>
          <w:rFonts w:ascii="Times New Roman" w:hAnsi="Times New Roman"/>
        </w:rPr>
      </w:pPr>
    </w:p>
    <w:p w14:paraId="320D08D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rozpoznaniem manii lub epizodu mieszanego w przebiegu choroby afektywnej dwubiegunowej, po trzech tygodniach leczenia olanzapina wykazywała większą skuteczność w porównaniu z placebo i walproinianem sodu w zmniejszeniu objawów manii. Olanzapina wykazywała porównywalną z haloperydolem skuteczność, której miarą był odsetek pacjentów z remisją objawów manii i depresji po 6 i 12 tygodniach leczenia. W badaniu pacjentów leczonych litem lub walproinianem przez co najmniej 2 tygodnie, po dodaniu olanzapiny w dawce 10 mg (podawanej jednocześnie z litem lub walproinianem) uzyskiwano większe zmniejszenie objawów manii niż w przypadku monoterapii litem lub walproinianem po 6 tygodniach.</w:t>
      </w:r>
    </w:p>
    <w:p w14:paraId="3917E28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45A8CD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12-miesięcznym badaniu dotyczącym zapobiegania nawrotom u pacjentów z rozpoznaniem</w:t>
      </w:r>
      <w:r w:rsidR="009A6D84" w:rsidRPr="008C2F0B">
        <w:rPr>
          <w:rFonts w:ascii="Times New Roman" w:hAnsi="Times New Roman"/>
        </w:rPr>
        <w:t xml:space="preserve"> </w:t>
      </w:r>
      <w:r w:rsidRPr="008C2F0B">
        <w:rPr>
          <w:rFonts w:ascii="Times New Roman" w:hAnsi="Times New Roman"/>
        </w:rPr>
        <w:t>epizodu manii, u których osiągnięto remisję po olanzapinie, i których następnie zrandomizowano do</w:t>
      </w:r>
      <w:r w:rsidR="009A6D84" w:rsidRPr="008C2F0B">
        <w:rPr>
          <w:rFonts w:ascii="Times New Roman" w:hAnsi="Times New Roman"/>
        </w:rPr>
        <w:t xml:space="preserve"> </w:t>
      </w:r>
      <w:r w:rsidRPr="008C2F0B">
        <w:rPr>
          <w:rFonts w:ascii="Times New Roman" w:hAnsi="Times New Roman"/>
        </w:rPr>
        <w:t>grup otrzymujących placebo lub olanzapinę, wykazano statystycznie istotną przewagę olanzapiny nad</w:t>
      </w:r>
      <w:r w:rsidR="009A6D84" w:rsidRPr="008C2F0B">
        <w:rPr>
          <w:rFonts w:ascii="Times New Roman" w:hAnsi="Times New Roman"/>
        </w:rPr>
        <w:t xml:space="preserve"> </w:t>
      </w:r>
      <w:r w:rsidRPr="008C2F0B">
        <w:rPr>
          <w:rFonts w:ascii="Times New Roman" w:hAnsi="Times New Roman"/>
        </w:rPr>
        <w:t>placebo w głównym punkcie końcowym badania jakim był nawrót choroby dwubiegunowej. Wykazano ponadto statystycznie istotną przewagę olanzapiny nad placebo w zapobieganiu nawrotom</w:t>
      </w:r>
      <w:r w:rsidR="009A6D84" w:rsidRPr="008C2F0B">
        <w:rPr>
          <w:rFonts w:ascii="Times New Roman" w:hAnsi="Times New Roman"/>
        </w:rPr>
        <w:t xml:space="preserve"> </w:t>
      </w:r>
      <w:r w:rsidRPr="008C2F0B">
        <w:rPr>
          <w:rFonts w:ascii="Times New Roman" w:hAnsi="Times New Roman"/>
        </w:rPr>
        <w:t>manii lub depresji.</w:t>
      </w:r>
    </w:p>
    <w:p w14:paraId="00DA039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6C8E936" w14:textId="77777777" w:rsidR="00CA5CB4" w:rsidRPr="008C2F0B" w:rsidRDefault="00CA5CB4" w:rsidP="009A6D84">
      <w:pPr>
        <w:spacing w:after="0"/>
        <w:rPr>
          <w:rFonts w:ascii="Times New Roman" w:hAnsi="Times New Roman"/>
        </w:rPr>
      </w:pPr>
      <w:r w:rsidRPr="008C2F0B">
        <w:rPr>
          <w:rFonts w:ascii="Times New Roman" w:hAnsi="Times New Roman"/>
        </w:rPr>
        <w:t>W innym 12-miesięcznym badaniu dotyczącym zapobiegania nawrotom u pacjentów z rozpoznaniem</w:t>
      </w:r>
      <w:r w:rsidR="009A6D84" w:rsidRPr="008C2F0B">
        <w:rPr>
          <w:rFonts w:ascii="Times New Roman" w:hAnsi="Times New Roman"/>
        </w:rPr>
        <w:t xml:space="preserve"> </w:t>
      </w:r>
      <w:r w:rsidRPr="008C2F0B">
        <w:rPr>
          <w:rFonts w:ascii="Times New Roman" w:hAnsi="Times New Roman"/>
        </w:rPr>
        <w:t>epizodu manii, u których osiągnięto remisję po terapii skojarzonej olanzapiną i litem, i których</w:t>
      </w:r>
      <w:r w:rsidR="009A6D84" w:rsidRPr="008C2F0B">
        <w:rPr>
          <w:rFonts w:ascii="Times New Roman" w:hAnsi="Times New Roman"/>
        </w:rPr>
        <w:t xml:space="preserve"> </w:t>
      </w:r>
      <w:r w:rsidRPr="008C2F0B">
        <w:rPr>
          <w:rFonts w:ascii="Times New Roman" w:hAnsi="Times New Roman"/>
        </w:rPr>
        <w:t>następnie zrandomizowano do grupy leczonej olanzapiną lub litem w monoterapii, nie wykazano</w:t>
      </w:r>
      <w:r w:rsidR="009A6D84" w:rsidRPr="008C2F0B">
        <w:rPr>
          <w:rFonts w:ascii="Times New Roman" w:hAnsi="Times New Roman"/>
        </w:rPr>
        <w:t xml:space="preserve"> </w:t>
      </w:r>
      <w:r w:rsidRPr="008C2F0B">
        <w:rPr>
          <w:rFonts w:ascii="Times New Roman" w:hAnsi="Times New Roman"/>
        </w:rPr>
        <w:t>statystycznie istotnej niższości olanzapiny w porównaniu z litem w głównym punkcie końcowym</w:t>
      </w:r>
      <w:r w:rsidR="009A6D84" w:rsidRPr="008C2F0B">
        <w:rPr>
          <w:rFonts w:ascii="Times New Roman" w:hAnsi="Times New Roman"/>
        </w:rPr>
        <w:t xml:space="preserve"> </w:t>
      </w:r>
      <w:r w:rsidRPr="008C2F0B">
        <w:rPr>
          <w:rFonts w:ascii="Times New Roman" w:hAnsi="Times New Roman"/>
        </w:rPr>
        <w:t>badania, jakim był nawrót choroby afektywnej dwubiegunowej (olanzapina 30,0%, lit 38,3%;</w:t>
      </w:r>
      <w:r w:rsidR="009A6D84" w:rsidRPr="008C2F0B">
        <w:rPr>
          <w:rFonts w:ascii="Times New Roman" w:hAnsi="Times New Roman"/>
        </w:rPr>
        <w:t xml:space="preserve"> p </w:t>
      </w:r>
      <w:r w:rsidRPr="008C2F0B">
        <w:rPr>
          <w:rFonts w:ascii="Times New Roman" w:hAnsi="Times New Roman"/>
        </w:rPr>
        <w:t>=</w:t>
      </w:r>
      <w:r w:rsidR="009A6D84" w:rsidRPr="008C2F0B">
        <w:rPr>
          <w:rFonts w:ascii="Times New Roman" w:hAnsi="Times New Roman"/>
        </w:rPr>
        <w:t> </w:t>
      </w:r>
      <w:r w:rsidRPr="008C2F0B">
        <w:rPr>
          <w:rFonts w:ascii="Times New Roman" w:hAnsi="Times New Roman"/>
        </w:rPr>
        <w:t>0,055).</w:t>
      </w:r>
    </w:p>
    <w:p w14:paraId="24A79449" w14:textId="77777777" w:rsidR="00CA5CB4" w:rsidRPr="008C2F0B" w:rsidRDefault="00CA5CB4" w:rsidP="009A6D84">
      <w:pPr>
        <w:autoSpaceDE w:val="0"/>
        <w:autoSpaceDN w:val="0"/>
        <w:adjustRightInd w:val="0"/>
        <w:spacing w:after="0" w:line="240" w:lineRule="auto"/>
        <w:contextualSpacing/>
        <w:rPr>
          <w:rFonts w:ascii="Times New Roman" w:hAnsi="Times New Roman"/>
        </w:rPr>
      </w:pPr>
    </w:p>
    <w:p w14:paraId="4BF0876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18-miesięcznym badaniu u pacjentów z rozpoznaniem epizodu manii lub epizodu mieszanego, u</w:t>
      </w:r>
      <w:r w:rsidR="009A6D84" w:rsidRPr="008C2F0B">
        <w:rPr>
          <w:rFonts w:ascii="Times New Roman" w:hAnsi="Times New Roman"/>
        </w:rPr>
        <w:t xml:space="preserve"> </w:t>
      </w:r>
      <w:r w:rsidRPr="008C2F0B">
        <w:rPr>
          <w:rFonts w:ascii="Times New Roman" w:hAnsi="Times New Roman"/>
        </w:rPr>
        <w:t>których osiągnięto stabilizację po leczeniu skojarzonym olanzapiną i lekiem stabilizującym nastrój (lit</w:t>
      </w:r>
      <w:r w:rsidR="009A6D84" w:rsidRPr="008C2F0B">
        <w:rPr>
          <w:rFonts w:ascii="Times New Roman" w:hAnsi="Times New Roman"/>
        </w:rPr>
        <w:t xml:space="preserve"> </w:t>
      </w:r>
      <w:r w:rsidRPr="008C2F0B">
        <w:rPr>
          <w:rFonts w:ascii="Times New Roman" w:hAnsi="Times New Roman"/>
        </w:rPr>
        <w:t>lub walproinian), nie stwierdzono statystycznie istotnej przewagi długotrwałego stosowania</w:t>
      </w:r>
      <w:r w:rsidR="009A6D84" w:rsidRPr="008C2F0B">
        <w:rPr>
          <w:rFonts w:ascii="Times New Roman" w:hAnsi="Times New Roman"/>
        </w:rPr>
        <w:t xml:space="preserve"> </w:t>
      </w:r>
      <w:r w:rsidRPr="008C2F0B">
        <w:rPr>
          <w:rFonts w:ascii="Times New Roman" w:hAnsi="Times New Roman"/>
        </w:rPr>
        <w:t>olanzapiny z litem albo olanzapiny z walproinianem nad stosowaniem litu lub walproinianu w</w:t>
      </w:r>
      <w:r w:rsidR="009A6D84" w:rsidRPr="008C2F0B">
        <w:rPr>
          <w:rFonts w:ascii="Times New Roman" w:hAnsi="Times New Roman"/>
        </w:rPr>
        <w:t xml:space="preserve"> </w:t>
      </w:r>
      <w:r w:rsidRPr="008C2F0B">
        <w:rPr>
          <w:rFonts w:ascii="Times New Roman" w:hAnsi="Times New Roman"/>
        </w:rPr>
        <w:t>monoterapii, biorąc pod uwagę opóźnianie nawrotów choroby afektywnej dwubiegunowej,</w:t>
      </w:r>
      <w:r w:rsidR="009A6D84" w:rsidRPr="008C2F0B">
        <w:rPr>
          <w:rFonts w:ascii="Times New Roman" w:hAnsi="Times New Roman"/>
        </w:rPr>
        <w:t xml:space="preserve"> </w:t>
      </w:r>
      <w:r w:rsidRPr="008C2F0B">
        <w:rPr>
          <w:rFonts w:ascii="Times New Roman" w:hAnsi="Times New Roman"/>
        </w:rPr>
        <w:t>zdefiniowanych zgodnie z kryteriami objawowymi (diagnostycznymi).</w:t>
      </w:r>
    </w:p>
    <w:p w14:paraId="6586DD1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1DDC748" w14:textId="77777777" w:rsidR="00CA5CB4" w:rsidRPr="008C2F0B" w:rsidRDefault="0002304D" w:rsidP="00FD66D5">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3432C08A" w14:textId="77777777" w:rsidR="002165F1" w:rsidRPr="008C2F0B" w:rsidRDefault="0002304D" w:rsidP="00981470">
      <w:pPr>
        <w:keepNext/>
        <w:spacing w:after="0" w:line="240" w:lineRule="auto"/>
        <w:rPr>
          <w:rFonts w:ascii="Times New Roman" w:hAnsi="Times New Roman"/>
        </w:rPr>
      </w:pPr>
      <w:r w:rsidRPr="008C2F0B">
        <w:rPr>
          <w:rFonts w:ascii="Times New Roman" w:hAnsi="Times New Roman"/>
        </w:rPr>
        <w:t>Dane z kontrolowanych badań dotyczących skuteczności</w:t>
      </w:r>
      <w:r w:rsidR="00CA5CB4" w:rsidRPr="008C2F0B">
        <w:rPr>
          <w:rFonts w:ascii="Times New Roman" w:hAnsi="Times New Roman"/>
        </w:rPr>
        <w:t xml:space="preserve"> u młodzieży (w wieku od 13 do 17 lat) </w:t>
      </w:r>
      <w:r w:rsidR="00FD66D5" w:rsidRPr="008C2F0B">
        <w:rPr>
          <w:rFonts w:ascii="Times New Roman" w:hAnsi="Times New Roman"/>
        </w:rPr>
        <w:t>są</w:t>
      </w:r>
      <w:r w:rsidR="00CA5CB4" w:rsidRPr="008C2F0B">
        <w:rPr>
          <w:rFonts w:ascii="Times New Roman" w:hAnsi="Times New Roman"/>
        </w:rPr>
        <w:t xml:space="preserve"> ograniczone</w:t>
      </w:r>
      <w:r w:rsidR="00FD66D5" w:rsidRPr="008C2F0B">
        <w:rPr>
          <w:rFonts w:ascii="Times New Roman" w:hAnsi="Times New Roman"/>
        </w:rPr>
        <w:t xml:space="preserve"> do </w:t>
      </w:r>
      <w:r w:rsidR="00CA5CB4" w:rsidRPr="008C2F0B">
        <w:rPr>
          <w:rFonts w:ascii="Times New Roman" w:hAnsi="Times New Roman"/>
        </w:rPr>
        <w:t xml:space="preserve">krótkotrwałych badań </w:t>
      </w:r>
      <w:r w:rsidR="00BC5C7E" w:rsidRPr="008C2F0B">
        <w:rPr>
          <w:rFonts w:ascii="Times New Roman" w:hAnsi="Times New Roman"/>
        </w:rPr>
        <w:t>leczenia</w:t>
      </w:r>
      <w:r w:rsidR="00CA5CB4" w:rsidRPr="008C2F0B">
        <w:rPr>
          <w:rFonts w:ascii="Times New Roman" w:hAnsi="Times New Roman"/>
        </w:rPr>
        <w:t xml:space="preserve"> schizofrenii (6 tygodni) i manii </w:t>
      </w:r>
      <w:r w:rsidRPr="008C2F0B">
        <w:rPr>
          <w:rFonts w:ascii="Times New Roman" w:hAnsi="Times New Roman"/>
        </w:rPr>
        <w:t>związanej z chorobą afektywną dwubiegunową</w:t>
      </w:r>
      <w:r w:rsidR="00CA5CB4" w:rsidRPr="008C2F0B">
        <w:rPr>
          <w:rFonts w:ascii="Times New Roman" w:hAnsi="Times New Roman"/>
        </w:rPr>
        <w:t xml:space="preserve"> (3 tygodnie) u mniej niż 200 pacjentów w</w:t>
      </w:r>
      <w:r w:rsidR="009A6D84" w:rsidRPr="008C2F0B">
        <w:rPr>
          <w:rFonts w:ascii="Times New Roman" w:hAnsi="Times New Roman"/>
        </w:rPr>
        <w:t xml:space="preserve"> </w:t>
      </w:r>
      <w:r w:rsidR="00CA5CB4" w:rsidRPr="008C2F0B">
        <w:rPr>
          <w:rFonts w:ascii="Times New Roman" w:hAnsi="Times New Roman"/>
        </w:rPr>
        <w:t>wieku młodzieńczym. Olanzapinę stosowano w zmiennej dawce początkowej od 2,5 do 20 mg na</w:t>
      </w:r>
      <w:r w:rsidR="009A6D84" w:rsidRPr="008C2F0B">
        <w:rPr>
          <w:rFonts w:ascii="Times New Roman" w:hAnsi="Times New Roman"/>
        </w:rPr>
        <w:t xml:space="preserve"> </w:t>
      </w:r>
      <w:r w:rsidR="00CA5CB4" w:rsidRPr="008C2F0B">
        <w:rPr>
          <w:rFonts w:ascii="Times New Roman" w:hAnsi="Times New Roman"/>
        </w:rPr>
        <w:t>dobę. W trakcie leczenia olanzapiną u młodzieży obserwowano istotnie większe zwiększenie masy</w:t>
      </w:r>
      <w:r w:rsidR="009A6D84" w:rsidRPr="008C2F0B">
        <w:rPr>
          <w:rFonts w:ascii="Times New Roman" w:hAnsi="Times New Roman"/>
        </w:rPr>
        <w:t xml:space="preserve"> </w:t>
      </w:r>
      <w:r w:rsidR="00CA5CB4" w:rsidRPr="008C2F0B">
        <w:rPr>
          <w:rFonts w:ascii="Times New Roman" w:hAnsi="Times New Roman"/>
        </w:rPr>
        <w:t>ciała niż u dorosłych. Wielkość zmian stężenia cholesterolu całkowitego na czczo, cholesterolu LDL,</w:t>
      </w:r>
      <w:r w:rsidR="009A6D84" w:rsidRPr="008C2F0B">
        <w:rPr>
          <w:rFonts w:ascii="Times New Roman" w:hAnsi="Times New Roman"/>
        </w:rPr>
        <w:t xml:space="preserve"> </w:t>
      </w:r>
      <w:r w:rsidR="00CA5CB4" w:rsidRPr="008C2F0B">
        <w:rPr>
          <w:rFonts w:ascii="Times New Roman" w:hAnsi="Times New Roman"/>
        </w:rPr>
        <w:t>triglicerydów i prolaktyny (patrz punkty 4.4 i 4.8) była większa u młodzieży niż u dorosłych. Nie ma</w:t>
      </w:r>
      <w:r w:rsidR="009A6D84" w:rsidRPr="008C2F0B">
        <w:rPr>
          <w:rFonts w:ascii="Times New Roman" w:hAnsi="Times New Roman"/>
        </w:rPr>
        <w:t xml:space="preserve"> </w:t>
      </w:r>
      <w:r w:rsidR="00CA5CB4" w:rsidRPr="008C2F0B">
        <w:rPr>
          <w:rFonts w:ascii="Times New Roman" w:hAnsi="Times New Roman"/>
        </w:rPr>
        <w:t xml:space="preserve">danych </w:t>
      </w:r>
      <w:r w:rsidRPr="008C2F0B">
        <w:rPr>
          <w:rFonts w:ascii="Times New Roman" w:hAnsi="Times New Roman"/>
          <w:snapToGrid w:val="0"/>
          <w:color w:val="000000"/>
        </w:rPr>
        <w:t>z kontrolowanych badań</w:t>
      </w:r>
      <w:r w:rsidR="00FD66D5" w:rsidRPr="008C2F0B">
        <w:rPr>
          <w:rFonts w:ascii="Times New Roman" w:hAnsi="Times New Roman"/>
        </w:rPr>
        <w:t xml:space="preserve"> </w:t>
      </w:r>
      <w:r w:rsidR="00CA5CB4" w:rsidRPr="008C2F0B">
        <w:rPr>
          <w:rFonts w:ascii="Times New Roman" w:hAnsi="Times New Roman"/>
        </w:rPr>
        <w:t>dotyczących utrzymywania się tego wpływu</w:t>
      </w:r>
      <w:r w:rsidR="00FD66D5" w:rsidRPr="008C2F0B">
        <w:rPr>
          <w:rFonts w:ascii="Times New Roman" w:hAnsi="Times New Roman"/>
        </w:rPr>
        <w:t xml:space="preserve"> lub </w:t>
      </w:r>
      <w:r w:rsidR="00CA5CB4" w:rsidRPr="008C2F0B">
        <w:rPr>
          <w:rFonts w:ascii="Times New Roman" w:hAnsi="Times New Roman"/>
        </w:rPr>
        <w:t>bezpieczeństwa długotrwałego stosowania (patrz punkty 4.4 i 4.8).</w:t>
      </w:r>
      <w:r w:rsidRPr="008C2F0B">
        <w:rPr>
          <w:rFonts w:ascii="Times New Roman" w:hAnsi="Times New Roman"/>
          <w:snapToGrid w:val="0"/>
          <w:color w:val="000000"/>
        </w:rPr>
        <w:t xml:space="preserve"> Informacje dotyczące bezpieczeństwa długotrwałego stosowania są ograniczone głównie do danych z otwartych, niekontrolowanych badań klinicznych.</w:t>
      </w:r>
    </w:p>
    <w:p w14:paraId="1A114E7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4FD18E2"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5.2</w:t>
      </w:r>
      <w:r w:rsidRPr="008C2F0B">
        <w:rPr>
          <w:rFonts w:ascii="Times New Roman" w:hAnsi="Times New Roman"/>
          <w:b/>
          <w:bCs/>
        </w:rPr>
        <w:tab/>
      </w:r>
      <w:r w:rsidR="00CA5CB4" w:rsidRPr="008C2F0B">
        <w:rPr>
          <w:rFonts w:ascii="Times New Roman" w:hAnsi="Times New Roman"/>
          <w:b/>
          <w:bCs/>
        </w:rPr>
        <w:t>Właściwości farmakokinetyczne</w:t>
      </w:r>
    </w:p>
    <w:p w14:paraId="1CB0592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459698A" w14:textId="77777777" w:rsidR="00966FA3" w:rsidRPr="008C2F0B" w:rsidRDefault="0002304D" w:rsidP="00966FA3">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Wchłanianie</w:t>
      </w:r>
      <w:r w:rsidRPr="008C2F0B">
        <w:rPr>
          <w:rFonts w:ascii="Times New Roman" w:hAnsi="Times New Roman"/>
        </w:rPr>
        <w:t xml:space="preserve"> </w:t>
      </w:r>
    </w:p>
    <w:p w14:paraId="65329F5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dobrze wchłaniana po podaniu doustnym, osiąga stężenia maksymalne w osoczu w</w:t>
      </w:r>
      <w:r w:rsidR="009A6D84" w:rsidRPr="008C2F0B">
        <w:rPr>
          <w:rFonts w:ascii="Times New Roman" w:hAnsi="Times New Roman"/>
        </w:rPr>
        <w:t xml:space="preserve"> </w:t>
      </w:r>
      <w:r w:rsidRPr="008C2F0B">
        <w:rPr>
          <w:rFonts w:ascii="Times New Roman" w:hAnsi="Times New Roman"/>
        </w:rPr>
        <w:t>ciągu 5-8 godzin. Obecność pokarmu nie wpływa na jej wchłanianie. Nie porównywano bezwzględnej</w:t>
      </w:r>
      <w:r w:rsidR="009A6D84" w:rsidRPr="008C2F0B">
        <w:rPr>
          <w:rFonts w:ascii="Times New Roman" w:hAnsi="Times New Roman"/>
        </w:rPr>
        <w:t xml:space="preserve"> </w:t>
      </w:r>
      <w:r w:rsidRPr="008C2F0B">
        <w:rPr>
          <w:rFonts w:ascii="Times New Roman" w:hAnsi="Times New Roman"/>
        </w:rPr>
        <w:t>dostępności biologicznej leku po podaniu doustnym i dożylnym.</w:t>
      </w:r>
    </w:p>
    <w:p w14:paraId="621775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909E947" w14:textId="77777777" w:rsidR="00966FA3" w:rsidRPr="008C2F0B" w:rsidRDefault="0002304D" w:rsidP="00966FA3">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Dystrybucja</w:t>
      </w:r>
      <w:r w:rsidRPr="008C2F0B">
        <w:rPr>
          <w:rFonts w:ascii="Times New Roman" w:hAnsi="Times New Roman"/>
        </w:rPr>
        <w:t xml:space="preserve"> </w:t>
      </w:r>
    </w:p>
    <w:p w14:paraId="4C471F8F" w14:textId="77777777" w:rsidR="00966FA3" w:rsidRPr="008C2F0B" w:rsidRDefault="00966FA3" w:rsidP="00966FA3">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Stopień wiązania olanzapiny z białkami osocza wynosił około 93% dla zakresu stężeń od około 7 do około 1000 ng/ml. Olanzapina w osoczu wiąże się głównie z albuminami oraz </w:t>
      </w:r>
      <w:r w:rsidRPr="008C2F0B">
        <w:rPr>
          <w:rFonts w:ascii="Times New Roman" w:hAnsi="Times New Roman"/>
        </w:rPr>
        <w:sym w:font="Symbol" w:char="F061"/>
      </w:r>
      <w:r w:rsidRPr="008C2F0B">
        <w:rPr>
          <w:rFonts w:ascii="Times New Roman" w:hAnsi="Times New Roman"/>
          <w:vertAlign w:val="subscript"/>
        </w:rPr>
        <w:t>1</w:t>
      </w:r>
      <w:r w:rsidRPr="008C2F0B">
        <w:rPr>
          <w:rFonts w:ascii="Times New Roman" w:hAnsi="Times New Roman"/>
        </w:rPr>
        <w:noBreakHyphen/>
        <w:t>kwaśną glikoproteiną.</w:t>
      </w:r>
    </w:p>
    <w:p w14:paraId="5F9297D3" w14:textId="77777777" w:rsidR="00966FA3" w:rsidRPr="008C2F0B" w:rsidRDefault="00966FA3" w:rsidP="00966FA3">
      <w:pPr>
        <w:autoSpaceDE w:val="0"/>
        <w:autoSpaceDN w:val="0"/>
        <w:adjustRightInd w:val="0"/>
        <w:spacing w:after="0" w:line="240" w:lineRule="auto"/>
        <w:contextualSpacing/>
        <w:rPr>
          <w:rFonts w:ascii="Times New Roman" w:hAnsi="Times New Roman"/>
        </w:rPr>
      </w:pPr>
    </w:p>
    <w:p w14:paraId="15D7628E" w14:textId="77777777" w:rsidR="00761534" w:rsidRPr="008C2F0B" w:rsidRDefault="00761534" w:rsidP="00761534">
      <w:pPr>
        <w:pStyle w:val="Text"/>
        <w:keepNext/>
        <w:tabs>
          <w:tab w:val="left" w:pos="567"/>
        </w:tabs>
        <w:spacing w:before="0" w:after="0" w:line="240" w:lineRule="auto"/>
        <w:ind w:left="0" w:right="0" w:firstLine="0"/>
        <w:rPr>
          <w:color w:val="auto"/>
          <w:sz w:val="22"/>
          <w:szCs w:val="22"/>
          <w:u w:val="single"/>
          <w:lang w:val="pl-PL"/>
        </w:rPr>
      </w:pPr>
      <w:r w:rsidRPr="008C2F0B">
        <w:rPr>
          <w:color w:val="auto"/>
          <w:sz w:val="22"/>
          <w:szCs w:val="22"/>
          <w:u w:val="single"/>
          <w:lang w:val="pl-PL"/>
        </w:rPr>
        <w:t>Metabolizm</w:t>
      </w:r>
    </w:p>
    <w:p w14:paraId="02ECA074" w14:textId="77777777" w:rsidR="00966FA3" w:rsidRPr="008C2F0B" w:rsidRDefault="00CA5CB4" w:rsidP="00966FA3">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jest metabolizowana w wątrobie w drodze sprzęgania i utleniania. Głównym występującym w krwiobiegu metabolitem olanzapiny jest 10-N-glukuronid, który nie przenika przez</w:t>
      </w:r>
      <w:r w:rsidR="009A6D84" w:rsidRPr="008C2F0B">
        <w:rPr>
          <w:rFonts w:ascii="Times New Roman" w:hAnsi="Times New Roman"/>
        </w:rPr>
        <w:t xml:space="preserve"> </w:t>
      </w:r>
      <w:r w:rsidRPr="008C2F0B">
        <w:rPr>
          <w:rFonts w:ascii="Times New Roman" w:hAnsi="Times New Roman"/>
        </w:rPr>
        <w:t xml:space="preserve">barierę krew-mózg. Cytochromy P450-CYP1A2 oraz P450-CYP2D6 biorą udział w tworzeniu metabolitów N-demetylowego i 2-hydroksymetylowego, które w badaniach na zwierzętach wykazały znamiennie mniejszą aktywność </w:t>
      </w:r>
      <w:r w:rsidRPr="008C2F0B">
        <w:rPr>
          <w:rFonts w:ascii="Times New Roman" w:hAnsi="Times New Roman"/>
          <w:i/>
          <w:iCs/>
        </w:rPr>
        <w:t xml:space="preserve">in vivo </w:t>
      </w:r>
      <w:r w:rsidRPr="008C2F0B">
        <w:rPr>
          <w:rFonts w:ascii="Times New Roman" w:hAnsi="Times New Roman"/>
        </w:rPr>
        <w:t xml:space="preserve">niż olanzapina. Aktywność farmakologiczna głównie zależy od związku macierzystego – olanzapiny. </w:t>
      </w:r>
    </w:p>
    <w:p w14:paraId="4AD444D4" w14:textId="77777777" w:rsidR="00966FA3" w:rsidRPr="008C2F0B" w:rsidRDefault="00966FA3" w:rsidP="00966FA3">
      <w:pPr>
        <w:autoSpaceDE w:val="0"/>
        <w:autoSpaceDN w:val="0"/>
        <w:adjustRightInd w:val="0"/>
        <w:spacing w:after="0" w:line="240" w:lineRule="auto"/>
        <w:contextualSpacing/>
        <w:rPr>
          <w:rFonts w:ascii="Times New Roman" w:hAnsi="Times New Roman"/>
        </w:rPr>
      </w:pPr>
    </w:p>
    <w:p w14:paraId="4C6145D2" w14:textId="77777777" w:rsidR="00966FA3" w:rsidRPr="008C2F0B" w:rsidRDefault="0002304D" w:rsidP="00966FA3">
      <w:pPr>
        <w:autoSpaceDE w:val="0"/>
        <w:autoSpaceDN w:val="0"/>
        <w:adjustRightInd w:val="0"/>
        <w:spacing w:after="0" w:line="240" w:lineRule="auto"/>
        <w:contextualSpacing/>
        <w:rPr>
          <w:rFonts w:ascii="Times New Roman" w:hAnsi="Times New Roman"/>
        </w:rPr>
      </w:pPr>
      <w:r w:rsidRPr="008C2F0B">
        <w:rPr>
          <w:rFonts w:ascii="Times New Roman" w:hAnsi="Times New Roman"/>
          <w:u w:val="single"/>
        </w:rPr>
        <w:t>Eliminacja</w:t>
      </w:r>
      <w:r w:rsidRPr="008C2F0B">
        <w:rPr>
          <w:rFonts w:ascii="Times New Roman" w:hAnsi="Times New Roman"/>
        </w:rPr>
        <w:t xml:space="preserve"> </w:t>
      </w:r>
    </w:p>
    <w:p w14:paraId="4AC05AB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Po podaniu doustnym, średni okres półtrwania olanzapiny w końcowej fazie eliminacji u zdrowych osób różnił się zależnie od wieku i płci.</w:t>
      </w:r>
    </w:p>
    <w:p w14:paraId="5065C925"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BE26B0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zdrowych osób w podeszłym wieku (65 lat i starszych) średni okres półtrwania olanzapiny był</w:t>
      </w:r>
      <w:r w:rsidR="009A6D84" w:rsidRPr="008C2F0B">
        <w:rPr>
          <w:rFonts w:ascii="Times New Roman" w:hAnsi="Times New Roman"/>
        </w:rPr>
        <w:t xml:space="preserve"> </w:t>
      </w:r>
      <w:r w:rsidRPr="008C2F0B">
        <w:rPr>
          <w:rFonts w:ascii="Times New Roman" w:hAnsi="Times New Roman"/>
        </w:rPr>
        <w:t>przedłużony w porównaniu z młodszymi zdrowymi osobami (odpowiednio 51,8 i 33,8 godzin),</w:t>
      </w:r>
      <w:r w:rsidR="009A6D84" w:rsidRPr="008C2F0B">
        <w:rPr>
          <w:rFonts w:ascii="Times New Roman" w:hAnsi="Times New Roman"/>
        </w:rPr>
        <w:t xml:space="preserve"> </w:t>
      </w:r>
      <w:r w:rsidRPr="008C2F0B">
        <w:rPr>
          <w:rFonts w:ascii="Times New Roman" w:hAnsi="Times New Roman"/>
        </w:rPr>
        <w:t xml:space="preserve">natomiast klirens był zmniejszony (odpowiednio </w:t>
      </w:r>
      <w:r w:rsidR="00DB216D" w:rsidRPr="008C2F0B">
        <w:rPr>
          <w:rFonts w:ascii="Times New Roman" w:hAnsi="Times New Roman"/>
        </w:rPr>
        <w:t xml:space="preserve">- </w:t>
      </w:r>
      <w:r w:rsidRPr="008C2F0B">
        <w:rPr>
          <w:rFonts w:ascii="Times New Roman" w:hAnsi="Times New Roman"/>
        </w:rPr>
        <w:t>17,5 i 18,2 l/h). Obserwowana u osób w podeszłym</w:t>
      </w:r>
      <w:r w:rsidR="009A6D84" w:rsidRPr="008C2F0B">
        <w:rPr>
          <w:rFonts w:ascii="Times New Roman" w:hAnsi="Times New Roman"/>
        </w:rPr>
        <w:t xml:space="preserve"> </w:t>
      </w:r>
      <w:r w:rsidRPr="008C2F0B">
        <w:rPr>
          <w:rFonts w:ascii="Times New Roman" w:hAnsi="Times New Roman"/>
        </w:rPr>
        <w:t>wieku zmienność parametrów farmakokinetycznych utrzymywała się w granicach obserwowanych u</w:t>
      </w:r>
      <w:r w:rsidR="009A6D84" w:rsidRPr="008C2F0B">
        <w:rPr>
          <w:rFonts w:ascii="Times New Roman" w:hAnsi="Times New Roman"/>
        </w:rPr>
        <w:t xml:space="preserve"> </w:t>
      </w:r>
      <w:r w:rsidRPr="008C2F0B">
        <w:rPr>
          <w:rFonts w:ascii="Times New Roman" w:hAnsi="Times New Roman"/>
        </w:rPr>
        <w:t>osób młodszych. U 44 pacjentów ze schizofrenią, w wieku &gt;65 lat podawanie olanzapiny w dawkach</w:t>
      </w:r>
      <w:r w:rsidR="009A6D84" w:rsidRPr="008C2F0B">
        <w:rPr>
          <w:rFonts w:ascii="Times New Roman" w:hAnsi="Times New Roman"/>
        </w:rPr>
        <w:t xml:space="preserve"> </w:t>
      </w:r>
      <w:r w:rsidRPr="008C2F0B">
        <w:rPr>
          <w:rFonts w:ascii="Times New Roman" w:hAnsi="Times New Roman"/>
        </w:rPr>
        <w:t>od 5 do 20 mg/dobę nie było związane z żadnym szczególnym profilem zdarzeń niepożądanych.</w:t>
      </w:r>
    </w:p>
    <w:p w14:paraId="6830DC8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5894A5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Średni okres półtrwania w fazie eliminacji olanzapiny był nieco dłuższy u kobiet niż u mężczyzn</w:t>
      </w:r>
      <w:r w:rsidR="009A6D84" w:rsidRPr="008C2F0B">
        <w:rPr>
          <w:rFonts w:ascii="Times New Roman" w:hAnsi="Times New Roman"/>
        </w:rPr>
        <w:t xml:space="preserve"> </w:t>
      </w:r>
      <w:r w:rsidRPr="008C2F0B">
        <w:rPr>
          <w:rFonts w:ascii="Times New Roman" w:hAnsi="Times New Roman"/>
        </w:rPr>
        <w:t xml:space="preserve">(odpowiednio </w:t>
      </w:r>
      <w:r w:rsidR="00DB216D" w:rsidRPr="008C2F0B">
        <w:rPr>
          <w:rFonts w:ascii="Times New Roman" w:hAnsi="Times New Roman"/>
        </w:rPr>
        <w:t xml:space="preserve">- </w:t>
      </w:r>
      <w:r w:rsidRPr="008C2F0B">
        <w:rPr>
          <w:rFonts w:ascii="Times New Roman" w:hAnsi="Times New Roman"/>
        </w:rPr>
        <w:t xml:space="preserve">36,7 i 32,3 godziny), klirens natomiast był zmniejszony (odpowiednio </w:t>
      </w:r>
      <w:r w:rsidR="00DB216D" w:rsidRPr="008C2F0B">
        <w:rPr>
          <w:rFonts w:ascii="Times New Roman" w:hAnsi="Times New Roman"/>
        </w:rPr>
        <w:t xml:space="preserve">- </w:t>
      </w:r>
      <w:r w:rsidRPr="008C2F0B">
        <w:rPr>
          <w:rFonts w:ascii="Times New Roman" w:hAnsi="Times New Roman"/>
        </w:rPr>
        <w:t>18,9 i 27,3</w:t>
      </w:r>
      <w:r w:rsidR="00D248CC" w:rsidRPr="008C2F0B">
        <w:rPr>
          <w:rFonts w:ascii="Times New Roman" w:hAnsi="Times New Roman"/>
        </w:rPr>
        <w:t> </w:t>
      </w:r>
      <w:r w:rsidRPr="008C2F0B">
        <w:rPr>
          <w:rFonts w:ascii="Times New Roman" w:hAnsi="Times New Roman"/>
        </w:rPr>
        <w:t>l/h). Profil bezpieczeństwa olanzapiny (5-20 mg) zarówno w grupie kobiet (n = 467), jak i mężczyzn (n</w:t>
      </w:r>
      <w:r w:rsidR="009A6D84" w:rsidRPr="008C2F0B">
        <w:rPr>
          <w:rFonts w:ascii="Times New Roman" w:hAnsi="Times New Roman"/>
        </w:rPr>
        <w:t> </w:t>
      </w:r>
      <w:r w:rsidRPr="008C2F0B">
        <w:rPr>
          <w:rFonts w:ascii="Times New Roman" w:hAnsi="Times New Roman"/>
        </w:rPr>
        <w:t>=</w:t>
      </w:r>
      <w:r w:rsidR="009A6D84" w:rsidRPr="008C2F0B">
        <w:rPr>
          <w:rFonts w:ascii="Times New Roman" w:hAnsi="Times New Roman"/>
        </w:rPr>
        <w:t> </w:t>
      </w:r>
      <w:r w:rsidRPr="008C2F0B">
        <w:rPr>
          <w:rFonts w:ascii="Times New Roman" w:hAnsi="Times New Roman"/>
        </w:rPr>
        <w:t>869) był porównywalny.</w:t>
      </w:r>
    </w:p>
    <w:p w14:paraId="6EF4B10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C38752B" w14:textId="77777777" w:rsidR="00966FA3" w:rsidRPr="008C2F0B" w:rsidRDefault="0002304D" w:rsidP="00966FA3">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Niewydolność nerek</w:t>
      </w:r>
      <w:r w:rsidR="00966FA3" w:rsidRPr="008C2F0B">
        <w:rPr>
          <w:rFonts w:ascii="Times New Roman" w:hAnsi="Times New Roman"/>
          <w:u w:val="single"/>
        </w:rPr>
        <w:t xml:space="preserve"> </w:t>
      </w:r>
    </w:p>
    <w:p w14:paraId="5CF3D6C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pacjentów z niewydolnością nerek (klirens kreatyniny &lt; 10 ml/min) w porównaniu ze zdrowymi</w:t>
      </w:r>
      <w:r w:rsidR="009A6D84" w:rsidRPr="008C2F0B">
        <w:rPr>
          <w:rFonts w:ascii="Times New Roman" w:hAnsi="Times New Roman"/>
        </w:rPr>
        <w:t xml:space="preserve"> </w:t>
      </w:r>
      <w:r w:rsidRPr="008C2F0B">
        <w:rPr>
          <w:rFonts w:ascii="Times New Roman" w:hAnsi="Times New Roman"/>
        </w:rPr>
        <w:t>osobami, nie stwierdzono znamiennych różnic w średnim okresie półtrwania w fazie eliminacji</w:t>
      </w:r>
      <w:r w:rsidR="009A6D84" w:rsidRPr="008C2F0B">
        <w:rPr>
          <w:rFonts w:ascii="Times New Roman" w:hAnsi="Times New Roman"/>
        </w:rPr>
        <w:t xml:space="preserve"> </w:t>
      </w:r>
      <w:r w:rsidRPr="008C2F0B">
        <w:rPr>
          <w:rFonts w:ascii="Times New Roman" w:hAnsi="Times New Roman"/>
        </w:rPr>
        <w:t>(odpowiednio 37,7 godzin i 32,4 godziny) oraz w klirensie leku (odpowiednio 21,2 l/h i 25,0 l/h).</w:t>
      </w:r>
      <w:r w:rsidR="009A6D84" w:rsidRPr="008C2F0B">
        <w:rPr>
          <w:rFonts w:ascii="Times New Roman" w:hAnsi="Times New Roman"/>
        </w:rPr>
        <w:t xml:space="preserve"> </w:t>
      </w:r>
      <w:r w:rsidRPr="008C2F0B">
        <w:rPr>
          <w:rFonts w:ascii="Times New Roman" w:hAnsi="Times New Roman"/>
        </w:rPr>
        <w:t>Badanie bilansu masy wykazało, że około 57% znakowanej radioaktywnie olanzapiny występowało w</w:t>
      </w:r>
      <w:r w:rsidR="009A6D84" w:rsidRPr="008C2F0B">
        <w:rPr>
          <w:rFonts w:ascii="Times New Roman" w:hAnsi="Times New Roman"/>
        </w:rPr>
        <w:t xml:space="preserve"> </w:t>
      </w:r>
      <w:r w:rsidRPr="008C2F0B">
        <w:rPr>
          <w:rFonts w:ascii="Times New Roman" w:hAnsi="Times New Roman"/>
        </w:rPr>
        <w:t>moczu, głównie w postaci metabolitów.</w:t>
      </w:r>
    </w:p>
    <w:p w14:paraId="11844AB2" w14:textId="77777777" w:rsidR="00CA5CB4" w:rsidRPr="008C2F0B" w:rsidRDefault="00CA5CB4" w:rsidP="00D248CC">
      <w:pPr>
        <w:autoSpaceDE w:val="0"/>
        <w:autoSpaceDN w:val="0"/>
        <w:adjustRightInd w:val="0"/>
        <w:spacing w:after="0" w:line="240" w:lineRule="auto"/>
        <w:contextualSpacing/>
        <w:rPr>
          <w:rFonts w:ascii="Times New Roman" w:hAnsi="Times New Roman"/>
        </w:rPr>
      </w:pPr>
    </w:p>
    <w:p w14:paraId="1B324870" w14:textId="77777777" w:rsidR="00D248CC" w:rsidRPr="008C2F0B" w:rsidRDefault="00D248CC" w:rsidP="00D248CC">
      <w:pPr>
        <w:pStyle w:val="BodytextAgency"/>
        <w:spacing w:after="0" w:line="240" w:lineRule="auto"/>
        <w:jc w:val="both"/>
        <w:rPr>
          <w:rFonts w:ascii="Times New Roman" w:hAnsi="Times New Roman"/>
          <w:bCs/>
          <w:sz w:val="22"/>
          <w:szCs w:val="22"/>
          <w:u w:val="single"/>
        </w:rPr>
      </w:pPr>
      <w:r w:rsidRPr="008C2F0B">
        <w:rPr>
          <w:rFonts w:ascii="Times New Roman" w:hAnsi="Times New Roman"/>
          <w:color w:val="000000"/>
          <w:sz w:val="22"/>
          <w:szCs w:val="22"/>
          <w:u w:val="single"/>
        </w:rPr>
        <w:t xml:space="preserve">Niewydolność wątroby </w:t>
      </w:r>
    </w:p>
    <w:p w14:paraId="7311A5E2" w14:textId="77777777" w:rsidR="00D248CC" w:rsidRPr="008C2F0B" w:rsidRDefault="00D248CC" w:rsidP="00D248CC">
      <w:pPr>
        <w:pStyle w:val="BodytextAgency"/>
        <w:spacing w:after="0" w:line="240" w:lineRule="auto"/>
        <w:rPr>
          <w:rFonts w:ascii="Times New Roman" w:hAnsi="Times New Roman"/>
          <w:color w:val="000000"/>
          <w:sz w:val="22"/>
          <w:szCs w:val="22"/>
        </w:rPr>
      </w:pPr>
      <w:r w:rsidRPr="008C2F0B">
        <w:rPr>
          <w:rFonts w:ascii="Times New Roman" w:hAnsi="Times New Roman"/>
          <w:bCs/>
          <w:sz w:val="22"/>
          <w:szCs w:val="22"/>
        </w:rPr>
        <w:t>W małym badaniu oceniającym wpływ zaburzeń czynności wątroby u 6 osób z kliniczne istotną marskością wątroby (</w:t>
      </w:r>
      <w:r w:rsidRPr="008C2F0B">
        <w:rPr>
          <w:rFonts w:ascii="Times New Roman" w:hAnsi="Times New Roman"/>
          <w:sz w:val="22"/>
          <w:szCs w:val="22"/>
          <w:lang w:eastAsia="en-US"/>
        </w:rPr>
        <w:t xml:space="preserve">stopień A </w:t>
      </w:r>
      <w:r w:rsidRPr="008C2F0B">
        <w:rPr>
          <w:rFonts w:ascii="Times New Roman" w:hAnsi="Times New Roman"/>
          <w:bCs/>
          <w:sz w:val="22"/>
          <w:szCs w:val="22"/>
        </w:rPr>
        <w:t xml:space="preserve">(n = 5) </w:t>
      </w:r>
      <w:r w:rsidRPr="008C2F0B">
        <w:rPr>
          <w:rFonts w:ascii="Times New Roman" w:hAnsi="Times New Roman"/>
          <w:sz w:val="22"/>
          <w:szCs w:val="22"/>
          <w:lang w:eastAsia="en-US"/>
        </w:rPr>
        <w:t xml:space="preserve">i B </w:t>
      </w:r>
      <w:r w:rsidRPr="008C2F0B">
        <w:rPr>
          <w:rFonts w:ascii="Times New Roman" w:hAnsi="Times New Roman"/>
          <w:bCs/>
          <w:sz w:val="22"/>
          <w:szCs w:val="22"/>
        </w:rPr>
        <w:t xml:space="preserve">(n = 1) </w:t>
      </w:r>
      <w:r w:rsidRPr="008C2F0B">
        <w:rPr>
          <w:rFonts w:ascii="Times New Roman" w:hAnsi="Times New Roman"/>
          <w:sz w:val="22"/>
          <w:szCs w:val="22"/>
          <w:lang w:eastAsia="en-US"/>
        </w:rPr>
        <w:t xml:space="preserve">wg klasyfikacji Child-Pugh) wykazano niewielki wpływ na farmakokinetykę olanzapiny po podaniu doustnym (pojednyncza dawka </w:t>
      </w:r>
      <w:r w:rsidRPr="008C2F0B">
        <w:rPr>
          <w:rFonts w:ascii="Times New Roman" w:hAnsi="Times New Roman"/>
          <w:bCs/>
          <w:sz w:val="22"/>
          <w:szCs w:val="22"/>
        </w:rPr>
        <w:t xml:space="preserve">2,5 – 7,5 mg). U osób z łagodnymi i umiarkowanymi zaburzeniami czynności wątroby obserwowano niewielkie zwiększenie klirensu ogólnoustrojowego i krótszy </w:t>
      </w:r>
      <w:r w:rsidRPr="008C2F0B">
        <w:rPr>
          <w:rFonts w:ascii="Times New Roman" w:hAnsi="Times New Roman"/>
          <w:color w:val="000000"/>
          <w:sz w:val="22"/>
          <w:szCs w:val="22"/>
        </w:rPr>
        <w:t>okres półtrwania w fazie eliminacji w porównianiu z osobami bez zaburzeń czynności wątroby (</w:t>
      </w:r>
      <w:r w:rsidRPr="008C2F0B">
        <w:rPr>
          <w:rFonts w:ascii="Times New Roman" w:hAnsi="Times New Roman"/>
          <w:bCs/>
          <w:sz w:val="22"/>
          <w:szCs w:val="22"/>
        </w:rPr>
        <w:t>n = 3</w:t>
      </w:r>
      <w:r w:rsidRPr="008C2F0B">
        <w:rPr>
          <w:rFonts w:ascii="Times New Roman" w:hAnsi="Times New Roman"/>
          <w:color w:val="000000"/>
          <w:sz w:val="22"/>
          <w:szCs w:val="22"/>
        </w:rPr>
        <w:t xml:space="preserve">). W grupie osób z marskością wątroby było wiecej osób palących </w:t>
      </w:r>
      <w:r w:rsidRPr="008C2F0B">
        <w:rPr>
          <w:rFonts w:ascii="Times New Roman" w:hAnsi="Times New Roman"/>
          <w:bCs/>
          <w:sz w:val="22"/>
          <w:szCs w:val="22"/>
        </w:rPr>
        <w:t xml:space="preserve">(4/6; 67%) </w:t>
      </w:r>
      <w:r w:rsidRPr="008C2F0B">
        <w:rPr>
          <w:rFonts w:ascii="Times New Roman" w:hAnsi="Times New Roman"/>
          <w:color w:val="000000"/>
          <w:sz w:val="22"/>
          <w:szCs w:val="22"/>
        </w:rPr>
        <w:t xml:space="preserve">niż w grupie bez zaburzeń czynności wątroby </w:t>
      </w:r>
      <w:r w:rsidRPr="008C2F0B">
        <w:rPr>
          <w:rFonts w:ascii="Times New Roman" w:hAnsi="Times New Roman"/>
          <w:bCs/>
          <w:sz w:val="22"/>
          <w:szCs w:val="22"/>
        </w:rPr>
        <w:t>(0/3; 0%).</w:t>
      </w:r>
    </w:p>
    <w:p w14:paraId="0715CDF5" w14:textId="77777777" w:rsidR="00D248CC" w:rsidRPr="008C2F0B" w:rsidRDefault="00D248CC" w:rsidP="00D248CC">
      <w:pPr>
        <w:spacing w:after="0" w:line="240" w:lineRule="auto"/>
        <w:rPr>
          <w:rFonts w:ascii="Times New Roman" w:hAnsi="Times New Roman"/>
          <w:color w:val="000000"/>
        </w:rPr>
      </w:pPr>
    </w:p>
    <w:p w14:paraId="6A8AF769" w14:textId="77777777" w:rsidR="00CA5CB4" w:rsidRPr="008C2F0B" w:rsidRDefault="00D248CC" w:rsidP="00D248CC">
      <w:pPr>
        <w:autoSpaceDE w:val="0"/>
        <w:autoSpaceDN w:val="0"/>
        <w:adjustRightInd w:val="0"/>
        <w:spacing w:after="0" w:line="240" w:lineRule="auto"/>
        <w:contextualSpacing/>
        <w:rPr>
          <w:rFonts w:ascii="Times New Roman" w:hAnsi="Times New Roman"/>
        </w:rPr>
      </w:pPr>
      <w:r w:rsidRPr="008C2F0B">
        <w:rPr>
          <w:rFonts w:ascii="Times New Roman" w:hAnsi="Times New Roman"/>
          <w:color w:val="000000"/>
          <w:u w:val="single"/>
        </w:rPr>
        <w:t>Palenie tytoniu</w:t>
      </w:r>
    </w:p>
    <w:p w14:paraId="704254F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U osób niepalących w porównaniu z palącymi (mężczyźni i kobiety) średni okres półtrwania w fazie</w:t>
      </w:r>
      <w:r w:rsidR="009A6D84" w:rsidRPr="008C2F0B">
        <w:rPr>
          <w:rFonts w:ascii="Times New Roman" w:hAnsi="Times New Roman"/>
        </w:rPr>
        <w:t xml:space="preserve"> </w:t>
      </w:r>
      <w:r w:rsidRPr="008C2F0B">
        <w:rPr>
          <w:rFonts w:ascii="Times New Roman" w:hAnsi="Times New Roman"/>
        </w:rPr>
        <w:t>eliminacji leku był wydłużony (38,6 h w stosunku do 30,4 h), a klirens zmniejszony (18,6 l/h w</w:t>
      </w:r>
      <w:r w:rsidR="009A6D84" w:rsidRPr="008C2F0B">
        <w:rPr>
          <w:rFonts w:ascii="Times New Roman" w:hAnsi="Times New Roman"/>
        </w:rPr>
        <w:t xml:space="preserve"> </w:t>
      </w:r>
      <w:r w:rsidRPr="008C2F0B">
        <w:rPr>
          <w:rFonts w:ascii="Times New Roman" w:hAnsi="Times New Roman"/>
        </w:rPr>
        <w:t>stosunku do 27,7 l/h).</w:t>
      </w:r>
    </w:p>
    <w:p w14:paraId="3BC1FE5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1C481B0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Klirens osoczowy olanzapiny jest mniejszy u osób w podeszłym wieku niż u osób młodszych,</w:t>
      </w:r>
      <w:r w:rsidR="009A6D84" w:rsidRPr="008C2F0B">
        <w:rPr>
          <w:rFonts w:ascii="Times New Roman" w:hAnsi="Times New Roman"/>
        </w:rPr>
        <w:t xml:space="preserve"> </w:t>
      </w:r>
      <w:r w:rsidRPr="008C2F0B">
        <w:rPr>
          <w:rFonts w:ascii="Times New Roman" w:hAnsi="Times New Roman"/>
        </w:rPr>
        <w:t>mniejszy u kobiet niż u mężczyzn oraz mniejszy u osób niepalących niż u palących. Jednakże zakres</w:t>
      </w:r>
      <w:r w:rsidR="009A6D84" w:rsidRPr="008C2F0B">
        <w:rPr>
          <w:rFonts w:ascii="Times New Roman" w:hAnsi="Times New Roman"/>
        </w:rPr>
        <w:t xml:space="preserve"> </w:t>
      </w:r>
      <w:r w:rsidRPr="008C2F0B">
        <w:rPr>
          <w:rFonts w:ascii="Times New Roman" w:hAnsi="Times New Roman"/>
        </w:rPr>
        <w:t>wpływu wieku, płci lub palenia tytoniu na klirens olanzapiny i na okres półtrwania jest mały w</w:t>
      </w:r>
      <w:r w:rsidR="009A6D84" w:rsidRPr="008C2F0B">
        <w:rPr>
          <w:rFonts w:ascii="Times New Roman" w:hAnsi="Times New Roman"/>
        </w:rPr>
        <w:t xml:space="preserve"> </w:t>
      </w:r>
      <w:r w:rsidRPr="008C2F0B">
        <w:rPr>
          <w:rFonts w:ascii="Times New Roman" w:hAnsi="Times New Roman"/>
        </w:rPr>
        <w:t>porównaniu z ogólną zmiennością osobniczą.</w:t>
      </w:r>
    </w:p>
    <w:p w14:paraId="15412B2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020D0E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z udziałem osób rasy kaukaskiej, Japończyków oraz Chińczyków, nie stwierdzono</w:t>
      </w:r>
      <w:r w:rsidR="009A6D84" w:rsidRPr="008C2F0B">
        <w:rPr>
          <w:rFonts w:ascii="Times New Roman" w:hAnsi="Times New Roman"/>
        </w:rPr>
        <w:t xml:space="preserve"> </w:t>
      </w:r>
      <w:r w:rsidRPr="008C2F0B">
        <w:rPr>
          <w:rFonts w:ascii="Times New Roman" w:hAnsi="Times New Roman"/>
        </w:rPr>
        <w:t>różnic w parametrach farmakokinetycznych pomiędzy tymi trzema populacjami.</w:t>
      </w:r>
    </w:p>
    <w:p w14:paraId="05FA288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8F25069"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Dzieci i młodzież</w:t>
      </w:r>
    </w:p>
    <w:p w14:paraId="3303B448" w14:textId="77777777" w:rsidR="00CA5CB4" w:rsidRPr="008C2F0B" w:rsidRDefault="004B0E83"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Młodzież (w wieku od 13 do 17 lat):</w:t>
      </w:r>
      <w:r w:rsidR="00CA5CB4" w:rsidRPr="008C2F0B">
        <w:rPr>
          <w:rFonts w:ascii="Times New Roman" w:hAnsi="Times New Roman"/>
        </w:rPr>
        <w:t xml:space="preserve"> </w:t>
      </w:r>
      <w:r w:rsidR="00832557" w:rsidRPr="008C2F0B">
        <w:rPr>
          <w:rFonts w:ascii="Times New Roman" w:hAnsi="Times New Roman"/>
        </w:rPr>
        <w:t>f</w:t>
      </w:r>
      <w:r w:rsidR="00CA5CB4" w:rsidRPr="008C2F0B">
        <w:rPr>
          <w:rFonts w:ascii="Times New Roman" w:hAnsi="Times New Roman"/>
        </w:rPr>
        <w:t>armakokinetyka olanzapiny jest podobna u młodzieży i u osób dorosłych. W badaniach klinicznych, średnia ekspozycja na olanzapinę była o około 27% większa u młodzieży. Różnice demograficzne pomiędzy młodzieżą a osobami dorosłymi uwzględniały mniejszą średnią masę ciała oraz mniejszą liczbę osób palących w grupie młodzieży. Czynniki te mogą wpływać na większą średnią ekspozycję obserwowaną u młodzieży.</w:t>
      </w:r>
    </w:p>
    <w:p w14:paraId="3028039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A1DFAF1"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5.3</w:t>
      </w:r>
      <w:r w:rsidRPr="008C2F0B">
        <w:rPr>
          <w:rFonts w:ascii="Times New Roman" w:hAnsi="Times New Roman"/>
          <w:b/>
          <w:bCs/>
        </w:rPr>
        <w:tab/>
      </w:r>
      <w:r w:rsidR="00CA5CB4" w:rsidRPr="008C2F0B">
        <w:rPr>
          <w:rFonts w:ascii="Times New Roman" w:hAnsi="Times New Roman"/>
          <w:b/>
          <w:bCs/>
        </w:rPr>
        <w:t>Przedkliniczne dane o bezpieczeństwie</w:t>
      </w:r>
    </w:p>
    <w:p w14:paraId="3B30AF8A"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5CB1F9E"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ostra (po podaniu pojedynczej dawki)</w:t>
      </w:r>
    </w:p>
    <w:p w14:paraId="6C88CC1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Objawy toksyczności u gryzoni po doustnym podaniu były typowe dla silnych neuroleptyków:</w:t>
      </w:r>
      <w:r w:rsidR="009A6D84" w:rsidRPr="008C2F0B">
        <w:rPr>
          <w:rFonts w:ascii="Times New Roman" w:hAnsi="Times New Roman"/>
        </w:rPr>
        <w:t xml:space="preserve"> </w:t>
      </w:r>
      <w:r w:rsidRPr="008C2F0B">
        <w:rPr>
          <w:rFonts w:ascii="Times New Roman" w:hAnsi="Times New Roman"/>
        </w:rPr>
        <w:t>zmniejszenie aktywności, śpiączka, drżenia, drgawki kloniczne, ślinotok, zahamowanie przyrostu</w:t>
      </w:r>
      <w:r w:rsidR="009A6D84" w:rsidRPr="008C2F0B">
        <w:rPr>
          <w:rFonts w:ascii="Times New Roman" w:hAnsi="Times New Roman"/>
        </w:rPr>
        <w:t xml:space="preserve"> </w:t>
      </w:r>
      <w:r w:rsidRPr="008C2F0B">
        <w:rPr>
          <w:rFonts w:ascii="Times New Roman" w:hAnsi="Times New Roman"/>
        </w:rPr>
        <w:t>masy ciała. Średnia dawka śmiertelna wynosiła około 210 mg/kg mc. (u myszy) i 175 mg/kg mc. (u</w:t>
      </w:r>
      <w:r w:rsidR="009A6D84" w:rsidRPr="008C2F0B">
        <w:rPr>
          <w:rFonts w:ascii="Times New Roman" w:hAnsi="Times New Roman"/>
        </w:rPr>
        <w:t xml:space="preserve"> </w:t>
      </w:r>
      <w:r w:rsidRPr="008C2F0B">
        <w:rPr>
          <w:rFonts w:ascii="Times New Roman" w:hAnsi="Times New Roman"/>
        </w:rPr>
        <w:t>szczura). Psy tolerowały pojedyncze dawki doustne do 100 mg/kg mc. bez przypadków śmiertelnych.</w:t>
      </w:r>
      <w:r w:rsidR="009A6D84" w:rsidRPr="008C2F0B">
        <w:rPr>
          <w:rFonts w:ascii="Times New Roman" w:hAnsi="Times New Roman"/>
        </w:rPr>
        <w:t xml:space="preserve"> </w:t>
      </w:r>
      <w:r w:rsidRPr="008C2F0B">
        <w:rPr>
          <w:rFonts w:ascii="Times New Roman" w:hAnsi="Times New Roman"/>
        </w:rPr>
        <w:t>Kliniczne objawy, które u nich występowały to sedacja, ataksja, drżenia, przyspieszenie czynności</w:t>
      </w:r>
      <w:r w:rsidR="009A6D84" w:rsidRPr="008C2F0B">
        <w:rPr>
          <w:rFonts w:ascii="Times New Roman" w:hAnsi="Times New Roman"/>
        </w:rPr>
        <w:t xml:space="preserve"> </w:t>
      </w:r>
      <w:r w:rsidRPr="008C2F0B">
        <w:rPr>
          <w:rFonts w:ascii="Times New Roman" w:hAnsi="Times New Roman"/>
        </w:rPr>
        <w:t>serca, utrudnione oddychanie, zwężenie źrenic i jadłowstręt. U małp pojedyncze dawki doustne do</w:t>
      </w:r>
      <w:r w:rsidR="009A6D84" w:rsidRPr="008C2F0B">
        <w:rPr>
          <w:rFonts w:ascii="Times New Roman" w:hAnsi="Times New Roman"/>
        </w:rPr>
        <w:t xml:space="preserve"> </w:t>
      </w:r>
      <w:r w:rsidRPr="008C2F0B">
        <w:rPr>
          <w:rFonts w:ascii="Times New Roman" w:hAnsi="Times New Roman"/>
        </w:rPr>
        <w:t>100</w:t>
      </w:r>
      <w:r w:rsidR="009A6D84" w:rsidRPr="008C2F0B">
        <w:rPr>
          <w:rFonts w:ascii="Times New Roman" w:hAnsi="Times New Roman"/>
        </w:rPr>
        <w:t> </w:t>
      </w:r>
      <w:r w:rsidRPr="008C2F0B">
        <w:rPr>
          <w:rFonts w:ascii="Times New Roman" w:hAnsi="Times New Roman"/>
        </w:rPr>
        <w:t>mg/kg mc. powodowały prostrację, a większe dawki zaburzenia świadomości.</w:t>
      </w:r>
    </w:p>
    <w:p w14:paraId="570B349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63EDB71C"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Toksyczność po podaniu wielokrotnym</w:t>
      </w:r>
    </w:p>
    <w:p w14:paraId="31968BB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W badaniach trwających do 3 miesięcy u myszy oraz trwających do 1 roku u szczurów i psów,</w:t>
      </w:r>
      <w:r w:rsidR="009A6D84" w:rsidRPr="008C2F0B">
        <w:rPr>
          <w:rFonts w:ascii="Times New Roman" w:hAnsi="Times New Roman"/>
        </w:rPr>
        <w:t xml:space="preserve"> </w:t>
      </w:r>
      <w:r w:rsidRPr="008C2F0B">
        <w:rPr>
          <w:rFonts w:ascii="Times New Roman" w:hAnsi="Times New Roman"/>
        </w:rPr>
        <w:t>głównymi objawami były: hamowanie aktywności ośrodkowego układu nerwowego, objawy działania</w:t>
      </w:r>
      <w:r w:rsidR="009A6D84" w:rsidRPr="008C2F0B">
        <w:rPr>
          <w:rFonts w:ascii="Times New Roman" w:hAnsi="Times New Roman"/>
        </w:rPr>
        <w:t xml:space="preserve"> </w:t>
      </w:r>
      <w:r w:rsidRPr="008C2F0B">
        <w:rPr>
          <w:rFonts w:ascii="Times New Roman" w:hAnsi="Times New Roman"/>
        </w:rPr>
        <w:t>antycholinergicznego i obwodowe zaburzenia hematologiczne. Tolerancja prowadziła do hamowania</w:t>
      </w:r>
      <w:r w:rsidR="009A6D84" w:rsidRPr="008C2F0B">
        <w:rPr>
          <w:rFonts w:ascii="Times New Roman" w:hAnsi="Times New Roman"/>
        </w:rPr>
        <w:t xml:space="preserve"> </w:t>
      </w:r>
      <w:r w:rsidRPr="008C2F0B">
        <w:rPr>
          <w:rFonts w:ascii="Times New Roman" w:hAnsi="Times New Roman"/>
        </w:rPr>
        <w:t>czynności ośrodkowego układu nerwowego. Wskaźniki wzrostu były zmniejszone po dużych</w:t>
      </w:r>
      <w:r w:rsidR="00C822CF" w:rsidRPr="008C2F0B">
        <w:rPr>
          <w:rFonts w:ascii="Times New Roman" w:hAnsi="Times New Roman"/>
        </w:rPr>
        <w:t xml:space="preserve"> </w:t>
      </w:r>
      <w:r w:rsidRPr="008C2F0B">
        <w:rPr>
          <w:rFonts w:ascii="Times New Roman" w:hAnsi="Times New Roman"/>
        </w:rPr>
        <w:t>dawkach. Odwracalne działania leku, związane ze zwiększeniem stężenia prolaktyny u szczurów, to:</w:t>
      </w:r>
      <w:r w:rsidR="00C822CF" w:rsidRPr="008C2F0B">
        <w:rPr>
          <w:rFonts w:ascii="Times New Roman" w:hAnsi="Times New Roman"/>
        </w:rPr>
        <w:t xml:space="preserve"> </w:t>
      </w:r>
      <w:r w:rsidRPr="008C2F0B">
        <w:rPr>
          <w:rFonts w:ascii="Times New Roman" w:hAnsi="Times New Roman"/>
        </w:rPr>
        <w:t>zmniejszenie masy jajników i macicy oraz zmiany morfologiczne w nabłonku pochwy i gruczole</w:t>
      </w:r>
      <w:r w:rsidR="00C822CF" w:rsidRPr="008C2F0B">
        <w:rPr>
          <w:rFonts w:ascii="Times New Roman" w:hAnsi="Times New Roman"/>
        </w:rPr>
        <w:t xml:space="preserve"> </w:t>
      </w:r>
      <w:r w:rsidRPr="008C2F0B">
        <w:rPr>
          <w:rFonts w:ascii="Times New Roman" w:hAnsi="Times New Roman"/>
        </w:rPr>
        <w:t>sutkowym.</w:t>
      </w:r>
    </w:p>
    <w:p w14:paraId="777B679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5442D457" w14:textId="77777777" w:rsidR="00CA5CB4" w:rsidRPr="008C2F0B" w:rsidRDefault="0002304D" w:rsidP="00CD7884">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 xml:space="preserve">Toksyczność hematologiczna </w:t>
      </w:r>
    </w:p>
    <w:p w14:paraId="22D8F36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Wpływ na </w:t>
      </w:r>
      <w:r w:rsidR="00DB216D" w:rsidRPr="008C2F0B">
        <w:rPr>
          <w:rFonts w:ascii="Times New Roman" w:hAnsi="Times New Roman"/>
        </w:rPr>
        <w:t>obraz krwi</w:t>
      </w:r>
      <w:r w:rsidRPr="008C2F0B">
        <w:rPr>
          <w:rFonts w:ascii="Times New Roman" w:hAnsi="Times New Roman"/>
        </w:rPr>
        <w:t>, obserwowany u wszystkich badanych gatunków, obejmował zależne od dawki zmniejszenie ilości leukocytów u myszy i niespecyficzne zmniejszenie ilości leukocytów u szczurów, jednakże brak jest dowodów działania cytotoksycznego wobec szpiku</w:t>
      </w:r>
      <w:r w:rsidR="00C822CF" w:rsidRPr="008C2F0B">
        <w:rPr>
          <w:rFonts w:ascii="Times New Roman" w:hAnsi="Times New Roman"/>
        </w:rPr>
        <w:t xml:space="preserve"> </w:t>
      </w:r>
      <w:r w:rsidRPr="008C2F0B">
        <w:rPr>
          <w:rFonts w:ascii="Times New Roman" w:hAnsi="Times New Roman"/>
        </w:rPr>
        <w:t xml:space="preserve">kostnego. Stwierdzono odwracalną neutropenię, </w:t>
      </w:r>
      <w:r w:rsidR="007A7514" w:rsidRPr="008C2F0B">
        <w:rPr>
          <w:rFonts w:ascii="Times New Roman" w:hAnsi="Times New Roman"/>
        </w:rPr>
        <w:t xml:space="preserve">trombocytopenię </w:t>
      </w:r>
      <w:r w:rsidRPr="008C2F0B">
        <w:rPr>
          <w:rFonts w:ascii="Times New Roman" w:hAnsi="Times New Roman"/>
        </w:rPr>
        <w:t>lub niedokrwistość u kilku psów otrzymujących dawkę 8 lub 10 mg/kg mc./dobę (całkowite pole pod krzywą [AUC] dla olanzapiny</w:t>
      </w:r>
      <w:r w:rsidR="00C822CF" w:rsidRPr="008C2F0B">
        <w:rPr>
          <w:rFonts w:ascii="Times New Roman" w:hAnsi="Times New Roman"/>
        </w:rPr>
        <w:t xml:space="preserve"> </w:t>
      </w:r>
      <w:r w:rsidRPr="008C2F0B">
        <w:rPr>
          <w:rFonts w:ascii="Times New Roman" w:hAnsi="Times New Roman"/>
        </w:rPr>
        <w:t>było w tym przypadku 12-15 razy większe niż u ludzi otrzymujących dawkę 12 mg). U psów z</w:t>
      </w:r>
      <w:r w:rsidR="00C822CF" w:rsidRPr="008C2F0B">
        <w:rPr>
          <w:rFonts w:ascii="Times New Roman" w:hAnsi="Times New Roman"/>
        </w:rPr>
        <w:t xml:space="preserve"> </w:t>
      </w:r>
      <w:r w:rsidRPr="008C2F0B">
        <w:rPr>
          <w:rFonts w:ascii="Times New Roman" w:hAnsi="Times New Roman"/>
        </w:rPr>
        <w:t>cytopenią nie stwierdzono działań niepożądanych dotyczących progenitorowych i proliferujących</w:t>
      </w:r>
      <w:r w:rsidR="00C822CF" w:rsidRPr="008C2F0B">
        <w:rPr>
          <w:rFonts w:ascii="Times New Roman" w:hAnsi="Times New Roman"/>
        </w:rPr>
        <w:t xml:space="preserve"> </w:t>
      </w:r>
      <w:r w:rsidRPr="008C2F0B">
        <w:rPr>
          <w:rFonts w:ascii="Times New Roman" w:hAnsi="Times New Roman"/>
        </w:rPr>
        <w:t>komórek szpiku kostnego.</w:t>
      </w:r>
    </w:p>
    <w:p w14:paraId="77FFBD64"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29119DE4"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Toksyczny wpływ na reprodukcję</w:t>
      </w:r>
    </w:p>
    <w:p w14:paraId="23E2F159"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wywiera działania teratogennego. U szczurów sedacja przejawia się zaburzeniem</w:t>
      </w:r>
      <w:r w:rsidR="00C822CF" w:rsidRPr="008C2F0B">
        <w:rPr>
          <w:rFonts w:ascii="Times New Roman" w:hAnsi="Times New Roman"/>
        </w:rPr>
        <w:t xml:space="preserve"> </w:t>
      </w:r>
      <w:r w:rsidRPr="008C2F0B">
        <w:rPr>
          <w:rFonts w:ascii="Times New Roman" w:hAnsi="Times New Roman"/>
        </w:rPr>
        <w:t>zdolności samców do kojarzenia się. Cykle płciowe były zaburzone po dawce 1,1 mg/kg mc.</w:t>
      </w:r>
      <w:r w:rsidR="00C822CF" w:rsidRPr="008C2F0B">
        <w:rPr>
          <w:rFonts w:ascii="Times New Roman" w:hAnsi="Times New Roman"/>
        </w:rPr>
        <w:t xml:space="preserve"> </w:t>
      </w:r>
      <w:r w:rsidRPr="008C2F0B">
        <w:rPr>
          <w:rFonts w:ascii="Times New Roman" w:hAnsi="Times New Roman"/>
        </w:rPr>
        <w:t>(trzykrotność dawki maksymalnej u człowieka), a parametry reprodukcyjne u szczurów po dawce</w:t>
      </w:r>
      <w:r w:rsidR="00C822CF" w:rsidRPr="008C2F0B">
        <w:rPr>
          <w:rFonts w:ascii="Times New Roman" w:hAnsi="Times New Roman"/>
        </w:rPr>
        <w:t xml:space="preserve"> </w:t>
      </w:r>
      <w:r w:rsidRPr="008C2F0B">
        <w:rPr>
          <w:rFonts w:ascii="Times New Roman" w:hAnsi="Times New Roman"/>
        </w:rPr>
        <w:t>3</w:t>
      </w:r>
      <w:r w:rsidR="00C822CF" w:rsidRPr="008C2F0B">
        <w:rPr>
          <w:rFonts w:ascii="Times New Roman" w:hAnsi="Times New Roman"/>
        </w:rPr>
        <w:t> </w:t>
      </w:r>
      <w:r w:rsidRPr="008C2F0B">
        <w:rPr>
          <w:rFonts w:ascii="Times New Roman" w:hAnsi="Times New Roman"/>
        </w:rPr>
        <w:t>mg/kg mc. (dziewięciokrotność dawki maksymalnej u człowieka). U potomstwa szczurów otrzymujących olanzapinę, obserwowano opóźnienie w rozwoju płodu oraz przemijające zmniejszenie aktywności potomstwa.</w:t>
      </w:r>
    </w:p>
    <w:p w14:paraId="54519BAD" w14:textId="77777777" w:rsidR="00CA5CB4" w:rsidRPr="008C2F0B" w:rsidRDefault="00CA5CB4" w:rsidP="00CD7884">
      <w:pPr>
        <w:autoSpaceDE w:val="0"/>
        <w:autoSpaceDN w:val="0"/>
        <w:adjustRightInd w:val="0"/>
        <w:spacing w:after="0" w:line="240" w:lineRule="auto"/>
        <w:contextualSpacing/>
        <w:rPr>
          <w:rFonts w:ascii="Times New Roman" w:hAnsi="Times New Roman"/>
          <w:i/>
          <w:iCs/>
        </w:rPr>
      </w:pPr>
    </w:p>
    <w:p w14:paraId="59CE2C77"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mutagenne</w:t>
      </w:r>
    </w:p>
    <w:p w14:paraId="558CAB4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Olanzapina nie wykazywała działania mutagennego lub klastogennego w pełnym zakresie testów</w:t>
      </w:r>
      <w:r w:rsidR="00C822CF" w:rsidRPr="008C2F0B">
        <w:rPr>
          <w:rFonts w:ascii="Times New Roman" w:hAnsi="Times New Roman"/>
        </w:rPr>
        <w:t xml:space="preserve"> </w:t>
      </w:r>
      <w:r w:rsidRPr="008C2F0B">
        <w:rPr>
          <w:rFonts w:ascii="Times New Roman" w:hAnsi="Times New Roman"/>
        </w:rPr>
        <w:t xml:space="preserve">standardowych, w tym w testach mutacji w komórkach bakterii i testach u ssaków </w:t>
      </w:r>
      <w:r w:rsidRPr="008C2F0B">
        <w:rPr>
          <w:rFonts w:ascii="Times New Roman" w:hAnsi="Times New Roman"/>
          <w:i/>
          <w:iCs/>
        </w:rPr>
        <w:t xml:space="preserve">in vitro </w:t>
      </w:r>
      <w:r w:rsidRPr="008C2F0B">
        <w:rPr>
          <w:rFonts w:ascii="Times New Roman" w:hAnsi="Times New Roman"/>
        </w:rPr>
        <w:t xml:space="preserve">i </w:t>
      </w:r>
      <w:r w:rsidRPr="008C2F0B">
        <w:rPr>
          <w:rFonts w:ascii="Times New Roman" w:hAnsi="Times New Roman"/>
          <w:i/>
          <w:iCs/>
        </w:rPr>
        <w:t>in vivo</w:t>
      </w:r>
      <w:r w:rsidRPr="008C2F0B">
        <w:rPr>
          <w:rFonts w:ascii="Times New Roman" w:hAnsi="Times New Roman"/>
        </w:rPr>
        <w:t>.</w:t>
      </w:r>
    </w:p>
    <w:p w14:paraId="109442D3" w14:textId="77777777" w:rsidR="00C822CF" w:rsidRPr="008C2F0B" w:rsidRDefault="00C822CF" w:rsidP="00CD7884">
      <w:pPr>
        <w:autoSpaceDE w:val="0"/>
        <w:autoSpaceDN w:val="0"/>
        <w:adjustRightInd w:val="0"/>
        <w:spacing w:after="0" w:line="240" w:lineRule="auto"/>
        <w:contextualSpacing/>
        <w:rPr>
          <w:rFonts w:ascii="Times New Roman" w:hAnsi="Times New Roman"/>
        </w:rPr>
      </w:pPr>
    </w:p>
    <w:p w14:paraId="22D465AE" w14:textId="77777777" w:rsidR="00CA5CB4" w:rsidRPr="008C2F0B" w:rsidRDefault="0002304D" w:rsidP="00CD7884">
      <w:pPr>
        <w:autoSpaceDE w:val="0"/>
        <w:autoSpaceDN w:val="0"/>
        <w:adjustRightInd w:val="0"/>
        <w:spacing w:after="0" w:line="240" w:lineRule="auto"/>
        <w:contextualSpacing/>
        <w:rPr>
          <w:rFonts w:ascii="Times New Roman" w:hAnsi="Times New Roman"/>
          <w:iCs/>
          <w:u w:val="single"/>
        </w:rPr>
      </w:pPr>
      <w:r w:rsidRPr="008C2F0B">
        <w:rPr>
          <w:rFonts w:ascii="Times New Roman" w:hAnsi="Times New Roman"/>
          <w:iCs/>
          <w:u w:val="single"/>
        </w:rPr>
        <w:t>Działanie rakotwórcze</w:t>
      </w:r>
    </w:p>
    <w:p w14:paraId="494D938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Na podstawie wyników badań na myszach i szczurach stwierdzono, że olanzapina nie wykazuje</w:t>
      </w:r>
      <w:r w:rsidR="00C822CF" w:rsidRPr="008C2F0B">
        <w:rPr>
          <w:rFonts w:ascii="Times New Roman" w:hAnsi="Times New Roman"/>
        </w:rPr>
        <w:t xml:space="preserve"> </w:t>
      </w:r>
      <w:r w:rsidRPr="008C2F0B">
        <w:rPr>
          <w:rFonts w:ascii="Times New Roman" w:hAnsi="Times New Roman"/>
        </w:rPr>
        <w:t>działania karcynogennego.</w:t>
      </w:r>
    </w:p>
    <w:p w14:paraId="4022BC8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FA6556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B269D77" w14:textId="77777777" w:rsidR="00CA5CB4" w:rsidRPr="008C2F0B" w:rsidRDefault="00CA5CB4"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w:t>
      </w:r>
      <w:r w:rsidR="00B81A13" w:rsidRPr="008C2F0B">
        <w:rPr>
          <w:rFonts w:ascii="Times New Roman" w:hAnsi="Times New Roman"/>
          <w:b/>
          <w:bCs/>
        </w:rPr>
        <w:tab/>
      </w:r>
      <w:r w:rsidRPr="008C2F0B">
        <w:rPr>
          <w:rFonts w:ascii="Times New Roman" w:hAnsi="Times New Roman"/>
          <w:b/>
          <w:bCs/>
        </w:rPr>
        <w:t>DANE FARMACEUTYCZNE</w:t>
      </w:r>
    </w:p>
    <w:p w14:paraId="1373CAA8"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C323C36"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6.1</w:t>
      </w:r>
      <w:r w:rsidRPr="008C2F0B">
        <w:rPr>
          <w:rFonts w:ascii="Times New Roman" w:hAnsi="Times New Roman"/>
          <w:b/>
          <w:bCs/>
        </w:rPr>
        <w:tab/>
      </w:r>
      <w:r w:rsidR="00CA5CB4" w:rsidRPr="008C2F0B">
        <w:rPr>
          <w:rFonts w:ascii="Times New Roman" w:hAnsi="Times New Roman"/>
          <w:b/>
          <w:bCs/>
        </w:rPr>
        <w:t>Wykaz substancji pomocniczych</w:t>
      </w:r>
    </w:p>
    <w:p w14:paraId="0E3CD1C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E48002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Mannitol </w:t>
      </w:r>
      <w:r w:rsidR="004C56AA" w:rsidRPr="008C2F0B">
        <w:rPr>
          <w:rFonts w:ascii="Times New Roman" w:hAnsi="Times New Roman"/>
        </w:rPr>
        <w:t>(</w:t>
      </w:r>
      <w:r w:rsidRPr="008C2F0B">
        <w:rPr>
          <w:rFonts w:ascii="Times New Roman" w:hAnsi="Times New Roman"/>
        </w:rPr>
        <w:t>E 421</w:t>
      </w:r>
      <w:r w:rsidR="004C56AA" w:rsidRPr="008C2F0B">
        <w:rPr>
          <w:rFonts w:ascii="Times New Roman" w:hAnsi="Times New Roman"/>
        </w:rPr>
        <w:t>)</w:t>
      </w:r>
    </w:p>
    <w:p w14:paraId="3B39C71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Celuloza mikrokrystaliczna</w:t>
      </w:r>
    </w:p>
    <w:p w14:paraId="32983DD6"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Aspartam </w:t>
      </w:r>
      <w:r w:rsidR="004C56AA" w:rsidRPr="008C2F0B">
        <w:rPr>
          <w:rFonts w:ascii="Times New Roman" w:hAnsi="Times New Roman"/>
        </w:rPr>
        <w:t>(</w:t>
      </w:r>
      <w:r w:rsidRPr="008C2F0B">
        <w:rPr>
          <w:rFonts w:ascii="Times New Roman" w:hAnsi="Times New Roman"/>
        </w:rPr>
        <w:t>E 951</w:t>
      </w:r>
      <w:r w:rsidR="004C56AA" w:rsidRPr="008C2F0B">
        <w:rPr>
          <w:rFonts w:ascii="Times New Roman" w:hAnsi="Times New Roman"/>
        </w:rPr>
        <w:t>)</w:t>
      </w:r>
    </w:p>
    <w:p w14:paraId="15890B3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Krospowidon</w:t>
      </w:r>
    </w:p>
    <w:p w14:paraId="458019F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Magnezu stearynian</w:t>
      </w:r>
    </w:p>
    <w:p w14:paraId="5E710287"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07AE12A" w14:textId="77777777" w:rsidR="00CA5CB4" w:rsidRPr="008C2F0B" w:rsidRDefault="00CA5CB4"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6.2</w:t>
      </w:r>
      <w:r w:rsidR="00B81A13" w:rsidRPr="008C2F0B">
        <w:rPr>
          <w:rFonts w:ascii="Times New Roman" w:hAnsi="Times New Roman"/>
          <w:b/>
          <w:bCs/>
        </w:rPr>
        <w:tab/>
      </w:r>
      <w:r w:rsidRPr="008C2F0B">
        <w:rPr>
          <w:rFonts w:ascii="Times New Roman" w:hAnsi="Times New Roman"/>
          <w:b/>
          <w:bCs/>
        </w:rPr>
        <w:t>Niezgodności farmaceutyczne</w:t>
      </w:r>
    </w:p>
    <w:p w14:paraId="751CE63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0B8C3A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dotyczy.</w:t>
      </w:r>
    </w:p>
    <w:p w14:paraId="7B364790"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C64492F"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6.3</w:t>
      </w:r>
      <w:r w:rsidRPr="008C2F0B">
        <w:rPr>
          <w:rFonts w:ascii="Times New Roman" w:hAnsi="Times New Roman"/>
          <w:b/>
          <w:bCs/>
        </w:rPr>
        <w:tab/>
      </w:r>
      <w:r w:rsidR="00CA5CB4" w:rsidRPr="008C2F0B">
        <w:rPr>
          <w:rFonts w:ascii="Times New Roman" w:hAnsi="Times New Roman"/>
          <w:b/>
          <w:bCs/>
        </w:rPr>
        <w:t>Okres ważności</w:t>
      </w:r>
    </w:p>
    <w:p w14:paraId="5E58833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4AF9C0C" w14:textId="77777777" w:rsidR="00CA5CB4" w:rsidRPr="008C2F0B" w:rsidRDefault="00DC168E"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30 </w:t>
      </w:r>
      <w:r w:rsidR="00CA5CB4" w:rsidRPr="008C2F0B">
        <w:rPr>
          <w:rFonts w:ascii="Times New Roman" w:hAnsi="Times New Roman"/>
        </w:rPr>
        <w:t>miesięcy.</w:t>
      </w:r>
    </w:p>
    <w:p w14:paraId="6002268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D8C6B98" w14:textId="77777777" w:rsidR="00CA5CB4" w:rsidRPr="008C2F0B" w:rsidRDefault="00CA5CB4"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6.4</w:t>
      </w:r>
      <w:r w:rsidR="00B81A13" w:rsidRPr="008C2F0B">
        <w:rPr>
          <w:rFonts w:ascii="Times New Roman" w:hAnsi="Times New Roman"/>
          <w:b/>
          <w:bCs/>
        </w:rPr>
        <w:tab/>
      </w:r>
      <w:r w:rsidRPr="008C2F0B">
        <w:rPr>
          <w:rFonts w:ascii="Times New Roman" w:hAnsi="Times New Roman"/>
          <w:b/>
          <w:bCs/>
        </w:rPr>
        <w:t xml:space="preserve">Specjalne środki ostrożności </w:t>
      </w:r>
      <w:r w:rsidR="001843CB" w:rsidRPr="008C2F0B">
        <w:rPr>
          <w:rFonts w:ascii="Times New Roman" w:hAnsi="Times New Roman"/>
          <w:b/>
          <w:bCs/>
        </w:rPr>
        <w:t>podczas</w:t>
      </w:r>
      <w:r w:rsidRPr="008C2F0B">
        <w:rPr>
          <w:rFonts w:ascii="Times New Roman" w:hAnsi="Times New Roman"/>
          <w:b/>
          <w:bCs/>
        </w:rPr>
        <w:t xml:space="preserve"> </w:t>
      </w:r>
      <w:r w:rsidR="001843CB" w:rsidRPr="008C2F0B">
        <w:rPr>
          <w:rFonts w:ascii="Times New Roman" w:hAnsi="Times New Roman"/>
          <w:b/>
          <w:bCs/>
        </w:rPr>
        <w:t>przechowywania</w:t>
      </w:r>
    </w:p>
    <w:p w14:paraId="1F0897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27AF086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Przechowywać w temperaturze poniżej 30°C.</w:t>
      </w:r>
    </w:p>
    <w:p w14:paraId="00E17737" w14:textId="77777777" w:rsidR="00CA5CB4" w:rsidRPr="008C2F0B" w:rsidRDefault="00CA5CB4" w:rsidP="00B81A13">
      <w:pPr>
        <w:keepNext/>
        <w:keepLines/>
        <w:autoSpaceDE w:val="0"/>
        <w:autoSpaceDN w:val="0"/>
        <w:adjustRightInd w:val="0"/>
        <w:spacing w:after="0" w:line="240" w:lineRule="auto"/>
        <w:ind w:left="567" w:hanging="567"/>
        <w:contextualSpacing/>
        <w:rPr>
          <w:rFonts w:ascii="Times New Roman" w:hAnsi="Times New Roman"/>
          <w:b/>
          <w:bCs/>
        </w:rPr>
      </w:pPr>
    </w:p>
    <w:p w14:paraId="64A723C3"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6.5</w:t>
      </w:r>
      <w:r w:rsidRPr="008C2F0B">
        <w:rPr>
          <w:rFonts w:ascii="Times New Roman" w:hAnsi="Times New Roman"/>
          <w:b/>
          <w:bCs/>
        </w:rPr>
        <w:tab/>
      </w:r>
      <w:r w:rsidR="00CA5CB4" w:rsidRPr="008C2F0B">
        <w:rPr>
          <w:rFonts w:ascii="Times New Roman" w:hAnsi="Times New Roman"/>
          <w:b/>
          <w:bCs/>
        </w:rPr>
        <w:t>Rodzaj i zawartość opakowania</w:t>
      </w:r>
    </w:p>
    <w:p w14:paraId="7B13E52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54BE5E2"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Blistry aluminium/aluminium pakowane w tekturowe pudełko zawierające po 28</w:t>
      </w:r>
      <w:r w:rsidR="0045568F" w:rsidRPr="008C2F0B">
        <w:rPr>
          <w:rFonts w:ascii="Times New Roman" w:hAnsi="Times New Roman"/>
        </w:rPr>
        <w:t xml:space="preserve">, </w:t>
      </w:r>
      <w:r w:rsidR="00D248CC" w:rsidRPr="008C2F0B">
        <w:rPr>
          <w:rFonts w:ascii="Times New Roman" w:hAnsi="Times New Roman"/>
        </w:rPr>
        <w:t>56</w:t>
      </w:r>
      <w:r w:rsidRPr="008C2F0B">
        <w:rPr>
          <w:rFonts w:ascii="Times New Roman" w:hAnsi="Times New Roman"/>
        </w:rPr>
        <w:t xml:space="preserve"> tabletek.</w:t>
      </w:r>
    </w:p>
    <w:p w14:paraId="0BBEF6BB"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380C1F6D"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 xml:space="preserve">Nie wszystkie </w:t>
      </w:r>
      <w:r w:rsidR="00966FA3" w:rsidRPr="008C2F0B">
        <w:rPr>
          <w:rFonts w:ascii="Times New Roman" w:hAnsi="Times New Roman"/>
        </w:rPr>
        <w:t>wielkości</w:t>
      </w:r>
      <w:r w:rsidRPr="008C2F0B">
        <w:rPr>
          <w:rFonts w:ascii="Times New Roman" w:hAnsi="Times New Roman"/>
        </w:rPr>
        <w:t xml:space="preserve"> opakowań muszą znajdować się w obrocie.</w:t>
      </w:r>
    </w:p>
    <w:p w14:paraId="441E7AF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060B59D" w14:textId="77777777" w:rsidR="00CA5CB4" w:rsidRPr="008C2F0B" w:rsidRDefault="00CA5CB4"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6.6</w:t>
      </w:r>
      <w:r w:rsidR="00B81A13" w:rsidRPr="008C2F0B">
        <w:rPr>
          <w:rFonts w:ascii="Times New Roman" w:hAnsi="Times New Roman"/>
          <w:b/>
          <w:bCs/>
        </w:rPr>
        <w:tab/>
      </w:r>
      <w:r w:rsidR="001843CB" w:rsidRPr="008C2F0B">
        <w:rPr>
          <w:rFonts w:ascii="Times New Roman" w:hAnsi="Times New Roman"/>
          <w:b/>
          <w:bCs/>
        </w:rPr>
        <w:t>Specjalne</w:t>
      </w:r>
      <w:r w:rsidRPr="008C2F0B">
        <w:rPr>
          <w:rFonts w:ascii="Times New Roman" w:hAnsi="Times New Roman"/>
          <w:b/>
          <w:bCs/>
        </w:rPr>
        <w:t xml:space="preserve"> środki ostrożności dotyczące usuwania</w:t>
      </w:r>
    </w:p>
    <w:p w14:paraId="79243E5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7E78AEE6" w14:textId="77777777" w:rsidR="00CA5CB4" w:rsidRPr="008C2F0B" w:rsidRDefault="00CB349E"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Bez specjalnych</w:t>
      </w:r>
      <w:r w:rsidR="00CA5CB4" w:rsidRPr="008C2F0B">
        <w:rPr>
          <w:rFonts w:ascii="Times New Roman" w:hAnsi="Times New Roman"/>
        </w:rPr>
        <w:t xml:space="preserve"> wymagań.</w:t>
      </w:r>
    </w:p>
    <w:p w14:paraId="76DAB459"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F45B1D8"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FC47A84"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7.</w:t>
      </w:r>
      <w:r w:rsidRPr="008C2F0B">
        <w:rPr>
          <w:rFonts w:ascii="Times New Roman" w:hAnsi="Times New Roman"/>
          <w:b/>
          <w:bCs/>
        </w:rPr>
        <w:tab/>
      </w:r>
      <w:r w:rsidR="00CA5CB4" w:rsidRPr="008C2F0B">
        <w:rPr>
          <w:rFonts w:ascii="Times New Roman" w:hAnsi="Times New Roman"/>
          <w:b/>
          <w:bCs/>
        </w:rPr>
        <w:t>PODMIOT ODPOWIEDZIALNY POSIADAJĄCY POZWOLENIE NA</w:t>
      </w:r>
      <w:r w:rsidR="00C822CF" w:rsidRPr="008C2F0B">
        <w:rPr>
          <w:rFonts w:ascii="Times New Roman" w:hAnsi="Times New Roman"/>
          <w:b/>
          <w:bCs/>
        </w:rPr>
        <w:t xml:space="preserve"> </w:t>
      </w:r>
      <w:r w:rsidR="00CA5CB4" w:rsidRPr="008C2F0B">
        <w:rPr>
          <w:rFonts w:ascii="Times New Roman" w:hAnsi="Times New Roman"/>
          <w:b/>
          <w:bCs/>
        </w:rPr>
        <w:t>DOPUSZCZENIE DO OBROTU</w:t>
      </w:r>
    </w:p>
    <w:p w14:paraId="5F9D0BFE" w14:textId="77777777" w:rsidR="00CA5CB4" w:rsidRPr="008C2F0B" w:rsidRDefault="00CA5CB4" w:rsidP="00B81A13">
      <w:pPr>
        <w:keepNext/>
        <w:keepLines/>
        <w:autoSpaceDE w:val="0"/>
        <w:autoSpaceDN w:val="0"/>
        <w:adjustRightInd w:val="0"/>
        <w:spacing w:after="0" w:line="240" w:lineRule="auto"/>
        <w:contextualSpacing/>
        <w:rPr>
          <w:rFonts w:ascii="Times New Roman" w:hAnsi="Times New Roman"/>
        </w:rPr>
      </w:pPr>
    </w:p>
    <w:p w14:paraId="26E1FACC" w14:textId="77777777" w:rsidR="00CA5CB4" w:rsidRPr="008C2F0B" w:rsidRDefault="00C00B65"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Glenmark Pharmaceutica</w:t>
      </w:r>
      <w:r w:rsidR="002006F8" w:rsidRPr="008C2F0B">
        <w:rPr>
          <w:rFonts w:ascii="Times New Roman" w:hAnsi="Times New Roman"/>
          <w:lang w:val="en-US"/>
        </w:rPr>
        <w:t xml:space="preserve">ls </w:t>
      </w:r>
      <w:proofErr w:type="spellStart"/>
      <w:r w:rsidR="002006F8" w:rsidRPr="008C2F0B">
        <w:rPr>
          <w:rFonts w:ascii="Times New Roman" w:hAnsi="Times New Roman"/>
          <w:lang w:val="en-US"/>
        </w:rPr>
        <w:t>s.r.o.</w:t>
      </w:r>
      <w:proofErr w:type="spellEnd"/>
    </w:p>
    <w:p w14:paraId="465F30B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4CDB9BD7"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1FF66106"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49F4D57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50ADBEC6" w14:textId="77777777" w:rsidR="00CA5CB4" w:rsidRPr="008C2F0B" w:rsidRDefault="00CA5CB4" w:rsidP="00B81A13">
      <w:pPr>
        <w:keepNext/>
        <w:keepLines/>
        <w:autoSpaceDE w:val="0"/>
        <w:autoSpaceDN w:val="0"/>
        <w:adjustRightInd w:val="0"/>
        <w:spacing w:after="0" w:line="240" w:lineRule="auto"/>
        <w:ind w:left="567" w:hanging="567"/>
        <w:contextualSpacing/>
        <w:rPr>
          <w:rFonts w:ascii="Times New Roman" w:hAnsi="Times New Roman"/>
          <w:b/>
          <w:bCs/>
        </w:rPr>
      </w:pPr>
    </w:p>
    <w:p w14:paraId="347C8088"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8.</w:t>
      </w:r>
      <w:r w:rsidRPr="008C2F0B">
        <w:rPr>
          <w:rFonts w:ascii="Times New Roman" w:hAnsi="Times New Roman"/>
          <w:b/>
          <w:bCs/>
        </w:rPr>
        <w:tab/>
      </w:r>
      <w:r w:rsidR="00CA5CB4" w:rsidRPr="008C2F0B">
        <w:rPr>
          <w:rFonts w:ascii="Times New Roman" w:hAnsi="Times New Roman"/>
          <w:b/>
          <w:bCs/>
        </w:rPr>
        <w:t>NUMER POZWOLENIA NA DOPUSZCZENIE DO OBROTU</w:t>
      </w:r>
    </w:p>
    <w:p w14:paraId="275BA9A4"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287AFF4" w14:textId="77777777" w:rsidR="00E074E5" w:rsidRPr="008C2F0B" w:rsidRDefault="00E074E5" w:rsidP="00CD7884">
      <w:pPr>
        <w:autoSpaceDE w:val="0"/>
        <w:autoSpaceDN w:val="0"/>
        <w:adjustRightInd w:val="0"/>
        <w:spacing w:after="0" w:line="240" w:lineRule="auto"/>
        <w:contextualSpacing/>
        <w:rPr>
          <w:rFonts w:ascii="Times New Roman" w:hAnsi="Times New Roman"/>
          <w:bCs/>
        </w:rPr>
      </w:pPr>
      <w:r w:rsidRPr="008C2F0B">
        <w:rPr>
          <w:rFonts w:ascii="Times New Roman" w:hAnsi="Times New Roman"/>
          <w:bCs/>
        </w:rPr>
        <w:t>EU/1/09/597/005</w:t>
      </w:r>
    </w:p>
    <w:p w14:paraId="2A75E009" w14:textId="77777777" w:rsidR="00DF44F1" w:rsidRPr="008C2F0B" w:rsidRDefault="007C7654" w:rsidP="00CD7884">
      <w:pPr>
        <w:autoSpaceDE w:val="0"/>
        <w:autoSpaceDN w:val="0"/>
        <w:adjustRightInd w:val="0"/>
        <w:spacing w:after="0" w:line="240" w:lineRule="auto"/>
        <w:contextualSpacing/>
        <w:rPr>
          <w:rFonts w:ascii="Times New Roman" w:hAnsi="Times New Roman"/>
          <w:noProof/>
        </w:rPr>
      </w:pPr>
      <w:r w:rsidRPr="008C2F0B">
        <w:rPr>
          <w:rFonts w:ascii="Times New Roman" w:hAnsi="Times New Roman"/>
          <w:noProof/>
        </w:rPr>
        <w:t>EU/1/09/597/010</w:t>
      </w:r>
    </w:p>
    <w:p w14:paraId="07207C30" w14:textId="77777777" w:rsidR="007C7654" w:rsidRPr="008C2F0B" w:rsidRDefault="007C7654" w:rsidP="00CD7884">
      <w:pPr>
        <w:autoSpaceDE w:val="0"/>
        <w:autoSpaceDN w:val="0"/>
        <w:adjustRightInd w:val="0"/>
        <w:spacing w:after="0" w:line="240" w:lineRule="auto"/>
        <w:contextualSpacing/>
        <w:rPr>
          <w:rFonts w:ascii="Times New Roman" w:hAnsi="Times New Roman"/>
          <w:bCs/>
        </w:rPr>
      </w:pPr>
    </w:p>
    <w:p w14:paraId="0448E96D" w14:textId="77777777" w:rsidR="00C822CF" w:rsidRPr="008C2F0B" w:rsidRDefault="00C822CF" w:rsidP="00CD7884">
      <w:pPr>
        <w:autoSpaceDE w:val="0"/>
        <w:autoSpaceDN w:val="0"/>
        <w:adjustRightInd w:val="0"/>
        <w:spacing w:after="0" w:line="240" w:lineRule="auto"/>
        <w:contextualSpacing/>
        <w:rPr>
          <w:rFonts w:ascii="Times New Roman" w:hAnsi="Times New Roman"/>
          <w:bCs/>
        </w:rPr>
      </w:pPr>
    </w:p>
    <w:p w14:paraId="7C2F9F9C"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9.</w:t>
      </w:r>
      <w:r w:rsidRPr="008C2F0B">
        <w:rPr>
          <w:rFonts w:ascii="Times New Roman" w:hAnsi="Times New Roman"/>
          <w:b/>
          <w:bCs/>
        </w:rPr>
        <w:tab/>
      </w:r>
      <w:r w:rsidR="00CA5CB4" w:rsidRPr="008C2F0B">
        <w:rPr>
          <w:rFonts w:ascii="Times New Roman" w:hAnsi="Times New Roman"/>
          <w:b/>
          <w:bCs/>
        </w:rPr>
        <w:t>DATA WYDANIA PIERWSZEGO POZWOLENIA NA DOPUSZCZENIE DO OBROTU</w:t>
      </w:r>
      <w:r w:rsidRPr="008C2F0B">
        <w:rPr>
          <w:rFonts w:ascii="Times New Roman" w:hAnsi="Times New Roman"/>
          <w:b/>
          <w:bCs/>
        </w:rPr>
        <w:t xml:space="preserve"> </w:t>
      </w:r>
      <w:r w:rsidR="00CA5CB4" w:rsidRPr="008C2F0B">
        <w:rPr>
          <w:rFonts w:ascii="Times New Roman" w:hAnsi="Times New Roman"/>
          <w:b/>
          <w:bCs/>
        </w:rPr>
        <w:t>/ DATA PRZEDŁUŻENIA POZWOLENIA</w:t>
      </w:r>
    </w:p>
    <w:p w14:paraId="4A0B1989"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6DF6BF8" w14:textId="77777777" w:rsidR="00EB7B47" w:rsidRPr="008C2F0B" w:rsidRDefault="0002304D" w:rsidP="00EB7B47">
      <w:pPr>
        <w:autoSpaceDE w:val="0"/>
        <w:autoSpaceDN w:val="0"/>
        <w:adjustRightInd w:val="0"/>
        <w:spacing w:after="0" w:line="240" w:lineRule="auto"/>
        <w:contextualSpacing/>
        <w:rPr>
          <w:rFonts w:ascii="Times New Roman" w:hAnsi="Times New Roman"/>
          <w:bCs/>
        </w:rPr>
      </w:pPr>
      <w:r w:rsidRPr="008C2F0B">
        <w:rPr>
          <w:rFonts w:ascii="Times New Roman" w:hAnsi="Times New Roman"/>
          <w:lang w:val="fi-FI"/>
        </w:rPr>
        <w:t xml:space="preserve">Data wydania pierwszego pozwolenia na dopuszczenie do obrotu: </w:t>
      </w:r>
      <w:r w:rsidR="00E074E5" w:rsidRPr="008C2F0B">
        <w:rPr>
          <w:rFonts w:ascii="Times New Roman" w:hAnsi="Times New Roman"/>
          <w:bCs/>
        </w:rPr>
        <w:t>11</w:t>
      </w:r>
      <w:r w:rsidR="00D248CC" w:rsidRPr="008C2F0B">
        <w:rPr>
          <w:rFonts w:ascii="Times New Roman" w:hAnsi="Times New Roman"/>
          <w:bCs/>
        </w:rPr>
        <w:t>.12.</w:t>
      </w:r>
      <w:r w:rsidR="00EB7B47" w:rsidRPr="008C2F0B">
        <w:rPr>
          <w:rFonts w:ascii="Times New Roman" w:hAnsi="Times New Roman"/>
          <w:bCs/>
        </w:rPr>
        <w:t>2009</w:t>
      </w:r>
    </w:p>
    <w:p w14:paraId="643DE2B5" w14:textId="77777777" w:rsidR="00EB7B47" w:rsidRPr="008C2F0B" w:rsidRDefault="00EB7B47" w:rsidP="00EB7B47">
      <w:pPr>
        <w:autoSpaceDE w:val="0"/>
        <w:autoSpaceDN w:val="0"/>
        <w:adjustRightInd w:val="0"/>
        <w:spacing w:after="0" w:line="240" w:lineRule="auto"/>
        <w:contextualSpacing/>
        <w:rPr>
          <w:rFonts w:ascii="Times New Roman" w:hAnsi="Times New Roman"/>
        </w:rPr>
      </w:pPr>
      <w:r w:rsidRPr="008C2F0B">
        <w:rPr>
          <w:rFonts w:ascii="Times New Roman" w:hAnsi="Times New Roman"/>
          <w:lang w:val="fi-FI"/>
        </w:rPr>
        <w:t>Data ostatniego przedłużenia pozwolenia: 22</w:t>
      </w:r>
      <w:r w:rsidR="00D248CC" w:rsidRPr="008C2F0B">
        <w:rPr>
          <w:rFonts w:ascii="Times New Roman" w:hAnsi="Times New Roman"/>
          <w:lang w:val="fi-FI"/>
        </w:rPr>
        <w:t>.08.</w:t>
      </w:r>
      <w:r w:rsidRPr="008C2F0B">
        <w:rPr>
          <w:rFonts w:ascii="Times New Roman" w:hAnsi="Times New Roman"/>
        </w:rPr>
        <w:t>2014</w:t>
      </w:r>
    </w:p>
    <w:p w14:paraId="352F1CE3" w14:textId="77777777" w:rsidR="003347FC" w:rsidRPr="008C2F0B" w:rsidRDefault="003347FC" w:rsidP="00CD7884">
      <w:pPr>
        <w:autoSpaceDE w:val="0"/>
        <w:autoSpaceDN w:val="0"/>
        <w:adjustRightInd w:val="0"/>
        <w:spacing w:after="0" w:line="240" w:lineRule="auto"/>
        <w:contextualSpacing/>
        <w:rPr>
          <w:rFonts w:ascii="Times New Roman" w:hAnsi="Times New Roman"/>
          <w:b/>
          <w:bCs/>
        </w:rPr>
      </w:pPr>
    </w:p>
    <w:p w14:paraId="6B73EFDA" w14:textId="77777777" w:rsidR="00CA5CB4" w:rsidRPr="008C2F0B" w:rsidRDefault="00B81A13" w:rsidP="00B81A13">
      <w:pPr>
        <w:keepNext/>
        <w:keepLines/>
        <w:autoSpaceDE w:val="0"/>
        <w:autoSpaceDN w:val="0"/>
        <w:adjustRightInd w:val="0"/>
        <w:spacing w:after="0" w:line="240" w:lineRule="auto"/>
        <w:ind w:left="567" w:hanging="567"/>
        <w:contextualSpacing/>
        <w:rPr>
          <w:rFonts w:ascii="Times New Roman" w:hAnsi="Times New Roman"/>
          <w:b/>
          <w:bCs/>
        </w:rPr>
      </w:pPr>
      <w:r w:rsidRPr="008C2F0B">
        <w:rPr>
          <w:rFonts w:ascii="Times New Roman" w:hAnsi="Times New Roman"/>
          <w:b/>
          <w:bCs/>
        </w:rPr>
        <w:t>10.</w:t>
      </w:r>
      <w:r w:rsidRPr="008C2F0B">
        <w:rPr>
          <w:rFonts w:ascii="Times New Roman" w:hAnsi="Times New Roman"/>
          <w:b/>
          <w:bCs/>
        </w:rPr>
        <w:tab/>
      </w:r>
      <w:r w:rsidR="00CA5CB4" w:rsidRPr="008C2F0B">
        <w:rPr>
          <w:rFonts w:ascii="Times New Roman" w:hAnsi="Times New Roman"/>
          <w:b/>
          <w:bCs/>
        </w:rPr>
        <w:t>DATA ZATWIERDZENIA LUB CZĘŚCIOWEJ ZMIANY TEKSTU</w:t>
      </w:r>
      <w:r w:rsidRPr="008C2F0B">
        <w:rPr>
          <w:rFonts w:ascii="Times New Roman" w:hAnsi="Times New Roman"/>
          <w:b/>
          <w:bCs/>
        </w:rPr>
        <w:t xml:space="preserve"> </w:t>
      </w:r>
      <w:r w:rsidR="00CA5CB4" w:rsidRPr="008C2F0B">
        <w:rPr>
          <w:rFonts w:ascii="Times New Roman" w:hAnsi="Times New Roman"/>
          <w:b/>
          <w:bCs/>
        </w:rPr>
        <w:t>CHARAKTERYSTYKI PRODUKTU LECZNICZEGO</w:t>
      </w:r>
    </w:p>
    <w:p w14:paraId="59C571A9" w14:textId="77777777" w:rsidR="00B656D2" w:rsidRPr="008C2F0B" w:rsidRDefault="00B656D2" w:rsidP="00CD7884">
      <w:pPr>
        <w:spacing w:after="0" w:line="240" w:lineRule="auto"/>
        <w:contextualSpacing/>
        <w:rPr>
          <w:rFonts w:ascii="Times New Roman" w:hAnsi="Times New Roman"/>
          <w:bCs/>
        </w:rPr>
      </w:pPr>
    </w:p>
    <w:p w14:paraId="06A636CA" w14:textId="77777777" w:rsidR="00CA5CB4" w:rsidRPr="008C2F0B" w:rsidRDefault="00CA5CB4" w:rsidP="00CD7884">
      <w:pPr>
        <w:spacing w:after="0" w:line="240" w:lineRule="auto"/>
        <w:contextualSpacing/>
        <w:rPr>
          <w:rFonts w:ascii="Times New Roman" w:hAnsi="Times New Roman"/>
          <w:b/>
          <w:bCs/>
        </w:rPr>
      </w:pPr>
    </w:p>
    <w:p w14:paraId="3190A76B" w14:textId="77777777" w:rsidR="00CA5CB4" w:rsidRPr="008C2F0B" w:rsidRDefault="00CA5CB4" w:rsidP="00CD7884">
      <w:pPr>
        <w:spacing w:after="0" w:line="240" w:lineRule="auto"/>
        <w:contextualSpacing/>
        <w:rPr>
          <w:rFonts w:ascii="Times New Roman" w:hAnsi="Times New Roman"/>
        </w:rPr>
        <w:sectPr w:rsidR="00CA5CB4" w:rsidRPr="008C2F0B" w:rsidSect="00F13AA1">
          <w:pgSz w:w="11906" w:h="16838"/>
          <w:pgMar w:top="1417" w:right="1417" w:bottom="1417" w:left="1417" w:header="708" w:footer="708" w:gutter="0"/>
          <w:cols w:space="708"/>
          <w:docGrid w:linePitch="360"/>
        </w:sectPr>
      </w:pPr>
      <w:r w:rsidRPr="008C2F0B">
        <w:rPr>
          <w:rFonts w:ascii="Times New Roman" w:hAnsi="Times New Roman"/>
        </w:rPr>
        <w:t>Szczegółow</w:t>
      </w:r>
      <w:r w:rsidR="004C2765" w:rsidRPr="008C2F0B">
        <w:rPr>
          <w:rFonts w:ascii="Times New Roman" w:hAnsi="Times New Roman"/>
        </w:rPr>
        <w:t>a</w:t>
      </w:r>
      <w:r w:rsidRPr="008C2F0B">
        <w:rPr>
          <w:rFonts w:ascii="Times New Roman" w:hAnsi="Times New Roman"/>
        </w:rPr>
        <w:t xml:space="preserve"> informacj</w:t>
      </w:r>
      <w:r w:rsidR="004C2765" w:rsidRPr="008C2F0B">
        <w:rPr>
          <w:rFonts w:ascii="Times New Roman" w:hAnsi="Times New Roman"/>
        </w:rPr>
        <w:t>a</w:t>
      </w:r>
      <w:r w:rsidRPr="008C2F0B">
        <w:rPr>
          <w:rFonts w:ascii="Times New Roman" w:hAnsi="Times New Roman"/>
        </w:rPr>
        <w:t xml:space="preserve"> o tym produkcie </w:t>
      </w:r>
      <w:r w:rsidR="004C2765" w:rsidRPr="008C2F0B">
        <w:rPr>
          <w:rFonts w:ascii="Times New Roman" w:hAnsi="Times New Roman"/>
        </w:rPr>
        <w:t>jest</w:t>
      </w:r>
      <w:r w:rsidR="00966FA3" w:rsidRPr="008C2F0B">
        <w:rPr>
          <w:rFonts w:ascii="Times New Roman" w:hAnsi="Times New Roman"/>
        </w:rPr>
        <w:t xml:space="preserve"> dostępn</w:t>
      </w:r>
      <w:r w:rsidR="004C2765" w:rsidRPr="008C2F0B">
        <w:rPr>
          <w:rFonts w:ascii="Times New Roman" w:hAnsi="Times New Roman"/>
        </w:rPr>
        <w:t>a</w:t>
      </w:r>
      <w:r w:rsidRPr="008C2F0B">
        <w:rPr>
          <w:rFonts w:ascii="Times New Roman" w:hAnsi="Times New Roman"/>
        </w:rPr>
        <w:t xml:space="preserve"> na stronie internetowej Europejskiej Agencji Leków </w:t>
      </w:r>
      <w:r w:rsidR="00E074E5" w:rsidRPr="008C2F0B">
        <w:rPr>
          <w:rFonts w:ascii="Times New Roman" w:hAnsi="Times New Roman"/>
          <w:rPrChange w:id="42" w:author="Author">
            <w:rPr/>
          </w:rPrChange>
        </w:rPr>
        <w:fldChar w:fldCharType="begin"/>
      </w:r>
      <w:r w:rsidR="00E074E5" w:rsidRPr="008C2F0B">
        <w:rPr>
          <w:rFonts w:ascii="Times New Roman" w:hAnsi="Times New Roman"/>
          <w:rPrChange w:id="43" w:author="Author">
            <w:rPr/>
          </w:rPrChange>
        </w:rPr>
        <w:instrText>HYPERLINK "http://www.emea.europa.eu"</w:instrText>
      </w:r>
      <w:r w:rsidR="00E074E5" w:rsidRPr="00735152">
        <w:rPr>
          <w:rFonts w:ascii="Times New Roman" w:hAnsi="Times New Roman"/>
        </w:rPr>
      </w:r>
      <w:r w:rsidR="00E074E5" w:rsidRPr="008C2F0B">
        <w:rPr>
          <w:rFonts w:ascii="Times New Roman" w:hAnsi="Times New Roman"/>
          <w:rPrChange w:id="44" w:author="Author">
            <w:rPr/>
          </w:rPrChange>
        </w:rPr>
        <w:fldChar w:fldCharType="separate"/>
      </w:r>
      <w:r w:rsidR="00E074E5" w:rsidRPr="008C2F0B">
        <w:rPr>
          <w:rStyle w:val="Hyperlink"/>
          <w:rFonts w:ascii="Times New Roman" w:hAnsi="Times New Roman"/>
        </w:rPr>
        <w:t>http://</w:t>
      </w:r>
      <w:r w:rsidR="00E053CA" w:rsidRPr="008C2F0B">
        <w:rPr>
          <w:rStyle w:val="Hyperlink"/>
          <w:rFonts w:ascii="Times New Roman" w:hAnsi="Times New Roman"/>
        </w:rPr>
        <w:t>www.ema.europa.eu</w:t>
      </w:r>
      <w:r w:rsidR="00E074E5" w:rsidRPr="008C2F0B">
        <w:rPr>
          <w:rFonts w:ascii="Times New Roman" w:hAnsi="Times New Roman"/>
          <w:rPrChange w:id="45" w:author="Author">
            <w:rPr/>
          </w:rPrChange>
        </w:rPr>
        <w:fldChar w:fldCharType="end"/>
      </w:r>
    </w:p>
    <w:p w14:paraId="15738B04" w14:textId="77777777" w:rsidR="00CA5CB4" w:rsidRPr="008C2F0B" w:rsidRDefault="00CA5CB4" w:rsidP="00CD7884">
      <w:pPr>
        <w:spacing w:after="0" w:line="240" w:lineRule="auto"/>
        <w:contextualSpacing/>
        <w:rPr>
          <w:rFonts w:ascii="Times New Roman" w:hAnsi="Times New Roman"/>
          <w:b/>
          <w:noProof/>
        </w:rPr>
      </w:pPr>
    </w:p>
    <w:p w14:paraId="0CA8D573" w14:textId="77777777" w:rsidR="00CA5CB4" w:rsidRPr="008C2F0B" w:rsidRDefault="00CA5CB4" w:rsidP="00CD7884">
      <w:pPr>
        <w:spacing w:after="0" w:line="240" w:lineRule="auto"/>
        <w:contextualSpacing/>
        <w:rPr>
          <w:rFonts w:ascii="Times New Roman" w:hAnsi="Times New Roman"/>
          <w:b/>
          <w:noProof/>
        </w:rPr>
      </w:pPr>
    </w:p>
    <w:p w14:paraId="44114AB5" w14:textId="77777777" w:rsidR="00CA5CB4" w:rsidRPr="008C2F0B" w:rsidRDefault="00CA5CB4" w:rsidP="00CD7884">
      <w:pPr>
        <w:spacing w:after="0" w:line="240" w:lineRule="auto"/>
        <w:contextualSpacing/>
        <w:rPr>
          <w:rFonts w:ascii="Times New Roman" w:hAnsi="Times New Roman"/>
          <w:b/>
          <w:noProof/>
        </w:rPr>
      </w:pPr>
    </w:p>
    <w:p w14:paraId="666BE8DA" w14:textId="77777777" w:rsidR="00CA5CB4" w:rsidRPr="008C2F0B" w:rsidRDefault="00CA5CB4" w:rsidP="00CD7884">
      <w:pPr>
        <w:spacing w:after="0" w:line="240" w:lineRule="auto"/>
        <w:contextualSpacing/>
        <w:rPr>
          <w:rFonts w:ascii="Times New Roman" w:hAnsi="Times New Roman"/>
          <w:b/>
          <w:noProof/>
        </w:rPr>
      </w:pPr>
    </w:p>
    <w:p w14:paraId="54D0F100" w14:textId="77777777" w:rsidR="00CA5CB4" w:rsidRPr="008C2F0B" w:rsidRDefault="00CA5CB4" w:rsidP="00CD7884">
      <w:pPr>
        <w:spacing w:after="0" w:line="240" w:lineRule="auto"/>
        <w:contextualSpacing/>
        <w:rPr>
          <w:rFonts w:ascii="Times New Roman" w:hAnsi="Times New Roman"/>
          <w:b/>
          <w:noProof/>
        </w:rPr>
      </w:pPr>
    </w:p>
    <w:p w14:paraId="6EBA65DD" w14:textId="77777777" w:rsidR="00CA5CB4" w:rsidRPr="008C2F0B" w:rsidRDefault="00CA5CB4" w:rsidP="00CD7884">
      <w:pPr>
        <w:spacing w:after="0" w:line="240" w:lineRule="auto"/>
        <w:contextualSpacing/>
        <w:rPr>
          <w:rFonts w:ascii="Times New Roman" w:hAnsi="Times New Roman"/>
          <w:b/>
          <w:noProof/>
        </w:rPr>
      </w:pPr>
    </w:p>
    <w:p w14:paraId="7FE2B974" w14:textId="77777777" w:rsidR="00CA5CB4" w:rsidRPr="008C2F0B" w:rsidRDefault="00CA5CB4" w:rsidP="00CD7884">
      <w:pPr>
        <w:spacing w:after="0" w:line="240" w:lineRule="auto"/>
        <w:contextualSpacing/>
        <w:rPr>
          <w:rFonts w:ascii="Times New Roman" w:hAnsi="Times New Roman"/>
          <w:b/>
          <w:noProof/>
        </w:rPr>
      </w:pPr>
    </w:p>
    <w:p w14:paraId="37F1A62E" w14:textId="77777777" w:rsidR="00CA5CB4" w:rsidRPr="008C2F0B" w:rsidRDefault="00CA5CB4" w:rsidP="00CD7884">
      <w:pPr>
        <w:spacing w:after="0" w:line="240" w:lineRule="auto"/>
        <w:contextualSpacing/>
        <w:rPr>
          <w:rFonts w:ascii="Times New Roman" w:hAnsi="Times New Roman"/>
          <w:b/>
          <w:noProof/>
        </w:rPr>
      </w:pPr>
    </w:p>
    <w:p w14:paraId="4C81031C" w14:textId="77777777" w:rsidR="00CA5CB4" w:rsidRPr="008C2F0B" w:rsidRDefault="00CA5CB4" w:rsidP="00CD7884">
      <w:pPr>
        <w:spacing w:after="0" w:line="240" w:lineRule="auto"/>
        <w:contextualSpacing/>
        <w:rPr>
          <w:rFonts w:ascii="Times New Roman" w:hAnsi="Times New Roman"/>
          <w:b/>
          <w:noProof/>
        </w:rPr>
      </w:pPr>
    </w:p>
    <w:p w14:paraId="0C611F31" w14:textId="77777777" w:rsidR="00CA5CB4" w:rsidRPr="008C2F0B" w:rsidRDefault="00CA5CB4" w:rsidP="00CD7884">
      <w:pPr>
        <w:spacing w:after="0" w:line="240" w:lineRule="auto"/>
        <w:contextualSpacing/>
        <w:rPr>
          <w:rFonts w:ascii="Times New Roman" w:hAnsi="Times New Roman"/>
          <w:b/>
          <w:noProof/>
        </w:rPr>
      </w:pPr>
    </w:p>
    <w:p w14:paraId="04F6625C" w14:textId="77777777" w:rsidR="00CA5CB4" w:rsidRPr="008C2F0B" w:rsidRDefault="00CA5CB4" w:rsidP="00CD7884">
      <w:pPr>
        <w:spacing w:after="0" w:line="240" w:lineRule="auto"/>
        <w:contextualSpacing/>
        <w:rPr>
          <w:rFonts w:ascii="Times New Roman" w:hAnsi="Times New Roman"/>
          <w:b/>
          <w:noProof/>
        </w:rPr>
      </w:pPr>
    </w:p>
    <w:p w14:paraId="7B2828CD" w14:textId="77777777" w:rsidR="00CA5CB4" w:rsidRPr="008C2F0B" w:rsidRDefault="00CA5CB4" w:rsidP="00CD7884">
      <w:pPr>
        <w:spacing w:after="0" w:line="240" w:lineRule="auto"/>
        <w:contextualSpacing/>
        <w:rPr>
          <w:rFonts w:ascii="Times New Roman" w:hAnsi="Times New Roman"/>
          <w:b/>
          <w:noProof/>
        </w:rPr>
      </w:pPr>
    </w:p>
    <w:p w14:paraId="4EB24851" w14:textId="77777777" w:rsidR="00CA5CB4" w:rsidRPr="008C2F0B" w:rsidRDefault="00CA5CB4" w:rsidP="00CD7884">
      <w:pPr>
        <w:spacing w:after="0" w:line="240" w:lineRule="auto"/>
        <w:contextualSpacing/>
        <w:rPr>
          <w:rFonts w:ascii="Times New Roman" w:hAnsi="Times New Roman"/>
          <w:b/>
          <w:noProof/>
        </w:rPr>
      </w:pPr>
    </w:p>
    <w:p w14:paraId="288D3168" w14:textId="77777777" w:rsidR="00CA5CB4" w:rsidRPr="008C2F0B" w:rsidRDefault="00CA5CB4" w:rsidP="00CD7884">
      <w:pPr>
        <w:spacing w:after="0" w:line="240" w:lineRule="auto"/>
        <w:contextualSpacing/>
        <w:rPr>
          <w:rFonts w:ascii="Times New Roman" w:hAnsi="Times New Roman"/>
          <w:b/>
          <w:noProof/>
        </w:rPr>
      </w:pPr>
    </w:p>
    <w:p w14:paraId="4BAD1E6C" w14:textId="77777777" w:rsidR="00CA5CB4" w:rsidRPr="008C2F0B" w:rsidRDefault="00CA5CB4" w:rsidP="00CD7884">
      <w:pPr>
        <w:spacing w:after="0" w:line="240" w:lineRule="auto"/>
        <w:contextualSpacing/>
        <w:rPr>
          <w:rFonts w:ascii="Times New Roman" w:hAnsi="Times New Roman"/>
          <w:b/>
          <w:noProof/>
        </w:rPr>
      </w:pPr>
    </w:p>
    <w:p w14:paraId="4B75058D" w14:textId="77777777" w:rsidR="00CA5CB4" w:rsidRPr="008C2F0B" w:rsidRDefault="00CA5CB4" w:rsidP="00CD7884">
      <w:pPr>
        <w:spacing w:after="0" w:line="240" w:lineRule="auto"/>
        <w:contextualSpacing/>
        <w:rPr>
          <w:rFonts w:ascii="Times New Roman" w:hAnsi="Times New Roman"/>
          <w:b/>
          <w:noProof/>
        </w:rPr>
      </w:pPr>
    </w:p>
    <w:p w14:paraId="6362D6C6" w14:textId="77777777" w:rsidR="00CA5CB4" w:rsidRPr="008C2F0B" w:rsidRDefault="00CA5CB4" w:rsidP="00CD7884">
      <w:pPr>
        <w:spacing w:after="0" w:line="240" w:lineRule="auto"/>
        <w:contextualSpacing/>
        <w:rPr>
          <w:rFonts w:ascii="Times New Roman" w:hAnsi="Times New Roman"/>
          <w:b/>
          <w:noProof/>
        </w:rPr>
      </w:pPr>
    </w:p>
    <w:p w14:paraId="61D660FD" w14:textId="77777777" w:rsidR="00CA5CB4" w:rsidRPr="008C2F0B" w:rsidRDefault="00CA5CB4" w:rsidP="00CD7884">
      <w:pPr>
        <w:spacing w:after="0" w:line="240" w:lineRule="auto"/>
        <w:contextualSpacing/>
        <w:rPr>
          <w:rFonts w:ascii="Times New Roman" w:hAnsi="Times New Roman"/>
          <w:b/>
          <w:noProof/>
        </w:rPr>
      </w:pPr>
    </w:p>
    <w:p w14:paraId="7853BBCC" w14:textId="77777777" w:rsidR="00CA5CB4" w:rsidRPr="008C2F0B" w:rsidRDefault="00CA5CB4" w:rsidP="00CD7884">
      <w:pPr>
        <w:spacing w:after="0" w:line="240" w:lineRule="auto"/>
        <w:contextualSpacing/>
        <w:rPr>
          <w:rFonts w:ascii="Times New Roman" w:hAnsi="Times New Roman"/>
          <w:b/>
          <w:noProof/>
        </w:rPr>
      </w:pPr>
    </w:p>
    <w:p w14:paraId="3F5884E9" w14:textId="77777777" w:rsidR="00CA5CB4" w:rsidRPr="008C2F0B" w:rsidRDefault="00CA5CB4" w:rsidP="00CD7884">
      <w:pPr>
        <w:spacing w:after="0" w:line="240" w:lineRule="auto"/>
        <w:contextualSpacing/>
        <w:rPr>
          <w:rFonts w:ascii="Times New Roman" w:hAnsi="Times New Roman"/>
          <w:b/>
          <w:noProof/>
        </w:rPr>
      </w:pPr>
    </w:p>
    <w:p w14:paraId="41EFA59A" w14:textId="77777777" w:rsidR="00CA5CB4" w:rsidRPr="008C2F0B" w:rsidRDefault="00CA5CB4" w:rsidP="00CD7884">
      <w:pPr>
        <w:spacing w:after="0" w:line="240" w:lineRule="auto"/>
        <w:contextualSpacing/>
        <w:rPr>
          <w:rFonts w:ascii="Times New Roman" w:hAnsi="Times New Roman"/>
          <w:b/>
          <w:noProof/>
        </w:rPr>
      </w:pPr>
    </w:p>
    <w:p w14:paraId="21B0DF50" w14:textId="77777777" w:rsidR="00CA5CB4" w:rsidRPr="008C2F0B" w:rsidRDefault="00CA5CB4" w:rsidP="00CD7884">
      <w:pPr>
        <w:spacing w:after="0" w:line="240" w:lineRule="auto"/>
        <w:contextualSpacing/>
        <w:rPr>
          <w:rFonts w:ascii="Times New Roman" w:hAnsi="Times New Roman"/>
          <w:b/>
          <w:noProof/>
        </w:rPr>
      </w:pPr>
    </w:p>
    <w:p w14:paraId="1973B5CA" w14:textId="77777777" w:rsidR="00CA5CB4" w:rsidRPr="008C2F0B" w:rsidRDefault="00CA5CB4" w:rsidP="00CD7884">
      <w:pPr>
        <w:spacing w:after="0" w:line="240" w:lineRule="auto"/>
        <w:contextualSpacing/>
        <w:rPr>
          <w:rFonts w:ascii="Times New Roman" w:hAnsi="Times New Roman"/>
          <w:b/>
          <w:noProof/>
        </w:rPr>
      </w:pPr>
    </w:p>
    <w:p w14:paraId="0711C2EE" w14:textId="77777777" w:rsidR="00CA5CB4" w:rsidRPr="008C2F0B" w:rsidRDefault="00CA5CB4" w:rsidP="00CD7884">
      <w:pPr>
        <w:autoSpaceDE w:val="0"/>
        <w:autoSpaceDN w:val="0"/>
        <w:adjustRightInd w:val="0"/>
        <w:spacing w:after="0" w:line="240" w:lineRule="auto"/>
        <w:contextualSpacing/>
        <w:jc w:val="center"/>
        <w:rPr>
          <w:rFonts w:ascii="Times New Roman" w:hAnsi="Times New Roman"/>
          <w:b/>
          <w:bCs/>
        </w:rPr>
      </w:pPr>
      <w:r w:rsidRPr="008C2F0B">
        <w:rPr>
          <w:rFonts w:ascii="Times New Roman" w:hAnsi="Times New Roman"/>
          <w:b/>
          <w:bCs/>
        </w:rPr>
        <w:t>ANEKS II</w:t>
      </w:r>
    </w:p>
    <w:p w14:paraId="4F6FCEF2" w14:textId="77777777" w:rsidR="00157FC9" w:rsidRPr="008C2F0B" w:rsidRDefault="00157FC9" w:rsidP="00CD7884">
      <w:pPr>
        <w:autoSpaceDE w:val="0"/>
        <w:autoSpaceDN w:val="0"/>
        <w:adjustRightInd w:val="0"/>
        <w:spacing w:after="0" w:line="240" w:lineRule="auto"/>
        <w:contextualSpacing/>
        <w:jc w:val="center"/>
        <w:rPr>
          <w:rFonts w:ascii="Times New Roman" w:hAnsi="Times New Roman"/>
          <w:b/>
          <w:bCs/>
        </w:rPr>
      </w:pPr>
    </w:p>
    <w:p w14:paraId="0F62F362" w14:textId="77777777" w:rsidR="007062A3" w:rsidRPr="008C2F0B" w:rsidRDefault="007062A3" w:rsidP="002F4DC4">
      <w:pPr>
        <w:numPr>
          <w:ilvl w:val="0"/>
          <w:numId w:val="23"/>
        </w:numPr>
        <w:autoSpaceDE w:val="0"/>
        <w:autoSpaceDN w:val="0"/>
        <w:adjustRightInd w:val="0"/>
        <w:spacing w:after="0" w:line="240" w:lineRule="auto"/>
        <w:contextualSpacing/>
        <w:rPr>
          <w:rFonts w:ascii="Times New Roman" w:hAnsi="Times New Roman"/>
          <w:b/>
          <w:bCs/>
        </w:rPr>
      </w:pPr>
      <w:r w:rsidRPr="008C2F0B">
        <w:rPr>
          <w:rFonts w:ascii="Times New Roman" w:hAnsi="Times New Roman"/>
          <w:b/>
          <w:bCs/>
        </w:rPr>
        <w:t>WYTWÓRCA ODPOWIEDZIALNY ZA ZWOLNIENIE SERII</w:t>
      </w:r>
    </w:p>
    <w:p w14:paraId="621FA56E" w14:textId="77777777" w:rsidR="007062A3" w:rsidRPr="008C2F0B" w:rsidRDefault="007062A3" w:rsidP="002F4DC4">
      <w:pPr>
        <w:autoSpaceDE w:val="0"/>
        <w:autoSpaceDN w:val="0"/>
        <w:adjustRightInd w:val="0"/>
        <w:spacing w:after="0" w:line="240" w:lineRule="auto"/>
        <w:ind w:left="708"/>
        <w:contextualSpacing/>
        <w:rPr>
          <w:rFonts w:ascii="Times New Roman" w:hAnsi="Times New Roman"/>
          <w:b/>
          <w:bCs/>
        </w:rPr>
      </w:pPr>
    </w:p>
    <w:p w14:paraId="731A5AF4" w14:textId="77777777" w:rsidR="007062A3" w:rsidRPr="008C2F0B" w:rsidRDefault="007062A3" w:rsidP="002F4DC4">
      <w:pPr>
        <w:numPr>
          <w:ilvl w:val="0"/>
          <w:numId w:val="23"/>
        </w:numPr>
        <w:autoSpaceDE w:val="0"/>
        <w:autoSpaceDN w:val="0"/>
        <w:adjustRightInd w:val="0"/>
        <w:spacing w:after="0" w:line="240" w:lineRule="auto"/>
        <w:contextualSpacing/>
        <w:rPr>
          <w:rFonts w:ascii="Times New Roman" w:hAnsi="Times New Roman"/>
          <w:b/>
          <w:bCs/>
        </w:rPr>
      </w:pPr>
      <w:r w:rsidRPr="008C2F0B">
        <w:rPr>
          <w:rFonts w:ascii="Times New Roman" w:hAnsi="Times New Roman"/>
          <w:b/>
          <w:bCs/>
        </w:rPr>
        <w:t xml:space="preserve">WARUNKI LUB OGRANICZENIA DOTYCZĄCE ZAOPATRZENIA I STOSOWANIA </w:t>
      </w:r>
    </w:p>
    <w:p w14:paraId="5520355B" w14:textId="77777777" w:rsidR="007062A3" w:rsidRPr="008C2F0B" w:rsidRDefault="007062A3" w:rsidP="002F4DC4">
      <w:pPr>
        <w:autoSpaceDE w:val="0"/>
        <w:autoSpaceDN w:val="0"/>
        <w:adjustRightInd w:val="0"/>
        <w:spacing w:after="0" w:line="240" w:lineRule="auto"/>
        <w:ind w:left="708"/>
        <w:contextualSpacing/>
        <w:rPr>
          <w:rFonts w:ascii="Times New Roman" w:hAnsi="Times New Roman"/>
          <w:b/>
          <w:bCs/>
        </w:rPr>
      </w:pPr>
    </w:p>
    <w:p w14:paraId="4FABC17E" w14:textId="77777777" w:rsidR="007062A3" w:rsidRPr="008C2F0B" w:rsidRDefault="007062A3" w:rsidP="002F4DC4">
      <w:pPr>
        <w:numPr>
          <w:ilvl w:val="0"/>
          <w:numId w:val="23"/>
        </w:numPr>
        <w:autoSpaceDE w:val="0"/>
        <w:autoSpaceDN w:val="0"/>
        <w:adjustRightInd w:val="0"/>
        <w:spacing w:after="0" w:line="240" w:lineRule="auto"/>
        <w:contextualSpacing/>
        <w:rPr>
          <w:rFonts w:ascii="Times New Roman" w:hAnsi="Times New Roman"/>
          <w:b/>
          <w:bCs/>
        </w:rPr>
      </w:pPr>
      <w:r w:rsidRPr="008C2F0B">
        <w:rPr>
          <w:rFonts w:ascii="Times New Roman" w:hAnsi="Times New Roman"/>
          <w:b/>
          <w:bCs/>
        </w:rPr>
        <w:t>INNE WARUNKI I WYMAGANIA DOTYCZĄCE DOPUSZCZENIA DO OBROTU</w:t>
      </w:r>
    </w:p>
    <w:p w14:paraId="0B2AEC06" w14:textId="77777777" w:rsidR="002106F9" w:rsidRPr="008C2F0B" w:rsidRDefault="002106F9" w:rsidP="0005738A">
      <w:pPr>
        <w:autoSpaceDE w:val="0"/>
        <w:autoSpaceDN w:val="0"/>
        <w:adjustRightInd w:val="0"/>
        <w:spacing w:after="0" w:line="240" w:lineRule="auto"/>
        <w:ind w:left="708"/>
        <w:contextualSpacing/>
        <w:rPr>
          <w:rFonts w:ascii="Times New Roman" w:hAnsi="Times New Roman"/>
          <w:b/>
          <w:bCs/>
        </w:rPr>
      </w:pPr>
    </w:p>
    <w:p w14:paraId="08AD4F37" w14:textId="77777777" w:rsidR="002106F9" w:rsidRPr="008C2F0B" w:rsidRDefault="002F4DC4" w:rsidP="0005738A">
      <w:pPr>
        <w:numPr>
          <w:ilvl w:val="0"/>
          <w:numId w:val="23"/>
        </w:numPr>
        <w:tabs>
          <w:tab w:val="left" w:pos="1276"/>
          <w:tab w:val="left" w:pos="9072"/>
        </w:tabs>
        <w:spacing w:after="0" w:line="240" w:lineRule="auto"/>
        <w:rPr>
          <w:rFonts w:ascii="Times New Roman" w:hAnsi="Times New Roman"/>
          <w:b/>
          <w:color w:val="000000"/>
        </w:rPr>
      </w:pPr>
      <w:r w:rsidRPr="008C2F0B">
        <w:rPr>
          <w:rFonts w:ascii="Times New Roman" w:hAnsi="Times New Roman"/>
          <w:b/>
          <w:noProof/>
        </w:rPr>
        <w:t>WARUNKI LUB OGRANICZENIA DOTYCZĄCE BEZPIECZNEGO I SKUTECZNEGO STOSOWANIA PRODUKTU LECZNICZEGO</w:t>
      </w:r>
    </w:p>
    <w:p w14:paraId="7BC4AAD2" w14:textId="77777777" w:rsidR="00CA5CB4" w:rsidRPr="008C2F0B" w:rsidRDefault="00C62D93" w:rsidP="00C62D93">
      <w:pPr>
        <w:spacing w:after="0" w:line="240" w:lineRule="auto"/>
        <w:ind w:left="567" w:hanging="567"/>
        <w:contextualSpacing/>
        <w:rPr>
          <w:rFonts w:ascii="Times New Roman" w:hAnsi="Times New Roman"/>
          <w:b/>
          <w:bCs/>
        </w:rPr>
      </w:pPr>
      <w:r w:rsidRPr="008C2F0B">
        <w:rPr>
          <w:rFonts w:ascii="Times New Roman" w:hAnsi="Times New Roman"/>
          <w:b/>
          <w:bCs/>
        </w:rPr>
        <w:br w:type="page"/>
      </w:r>
      <w:r w:rsidR="00CA5CB4" w:rsidRPr="008C2F0B">
        <w:rPr>
          <w:rFonts w:ascii="Times New Roman" w:hAnsi="Times New Roman"/>
          <w:b/>
          <w:bCs/>
        </w:rPr>
        <w:t>A.</w:t>
      </w:r>
      <w:r w:rsidRPr="008C2F0B">
        <w:rPr>
          <w:rFonts w:ascii="Times New Roman" w:hAnsi="Times New Roman"/>
          <w:b/>
          <w:bCs/>
        </w:rPr>
        <w:tab/>
      </w:r>
      <w:r w:rsidR="00CA5CB4" w:rsidRPr="008C2F0B">
        <w:rPr>
          <w:rFonts w:ascii="Times New Roman" w:hAnsi="Times New Roman"/>
          <w:b/>
          <w:bCs/>
        </w:rPr>
        <w:t>WYTWÓRCA ODPOWIEDZIALNY ZA ZWOLNIENIE SERII</w:t>
      </w:r>
    </w:p>
    <w:p w14:paraId="42DA432F"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4A503685" w14:textId="77777777" w:rsidR="00CA5CB4" w:rsidRPr="008C2F0B" w:rsidRDefault="00CA5CB4" w:rsidP="00CD7884">
      <w:pPr>
        <w:autoSpaceDE w:val="0"/>
        <w:autoSpaceDN w:val="0"/>
        <w:adjustRightInd w:val="0"/>
        <w:spacing w:after="0" w:line="240" w:lineRule="auto"/>
        <w:contextualSpacing/>
        <w:rPr>
          <w:rFonts w:ascii="Times New Roman" w:hAnsi="Times New Roman"/>
          <w:u w:val="single"/>
        </w:rPr>
      </w:pPr>
      <w:r w:rsidRPr="008C2F0B">
        <w:rPr>
          <w:rFonts w:ascii="Times New Roman" w:hAnsi="Times New Roman"/>
          <w:u w:val="single"/>
        </w:rPr>
        <w:t>Nazwa i adres wytwórców odpowiedzialnych za zwolnienie serii</w:t>
      </w:r>
    </w:p>
    <w:p w14:paraId="02485AFF" w14:textId="77777777" w:rsidR="00CA5CB4" w:rsidRPr="008C2F0B" w:rsidRDefault="00CA5CB4" w:rsidP="00CD7884">
      <w:pPr>
        <w:spacing w:after="0" w:line="240" w:lineRule="auto"/>
        <w:contextualSpacing/>
        <w:rPr>
          <w:rFonts w:ascii="Times New Roman" w:hAnsi="Times New Roman"/>
        </w:rPr>
      </w:pPr>
    </w:p>
    <w:p w14:paraId="2CD79179" w14:textId="77777777" w:rsidR="00CA5CB4" w:rsidRPr="008C2F0B" w:rsidRDefault="00C00B65" w:rsidP="00CD7884">
      <w:pPr>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64F4A892" w14:textId="77777777" w:rsidR="00CA5CB4" w:rsidRPr="008C2F0B" w:rsidRDefault="00CA5CB4" w:rsidP="00CD7884">
      <w:pPr>
        <w:spacing w:after="0" w:line="240" w:lineRule="auto"/>
        <w:contextualSpacing/>
        <w:rPr>
          <w:rFonts w:ascii="Times New Roman" w:hAnsi="Times New Roman"/>
        </w:rPr>
      </w:pPr>
      <w:r w:rsidRPr="008C2F0B">
        <w:rPr>
          <w:rFonts w:ascii="Times New Roman" w:hAnsi="Times New Roman"/>
        </w:rPr>
        <w:t xml:space="preserve">Fibíchova 143, 566 17 </w:t>
      </w:r>
    </w:p>
    <w:p w14:paraId="18F3E32D" w14:textId="77777777" w:rsidR="00CA5CB4" w:rsidRPr="008C2F0B" w:rsidRDefault="00CA5CB4" w:rsidP="00CD7884">
      <w:pPr>
        <w:spacing w:after="0" w:line="240" w:lineRule="auto"/>
        <w:contextualSpacing/>
        <w:rPr>
          <w:rFonts w:ascii="Times New Roman" w:hAnsi="Times New Roman"/>
        </w:rPr>
      </w:pPr>
      <w:r w:rsidRPr="008C2F0B">
        <w:rPr>
          <w:rFonts w:ascii="Times New Roman" w:hAnsi="Times New Roman"/>
        </w:rPr>
        <w:t>Vysoké Mýto</w:t>
      </w:r>
    </w:p>
    <w:p w14:paraId="5F5EEBAB" w14:textId="77777777" w:rsidR="00CA5CB4" w:rsidRPr="008C2F0B" w:rsidRDefault="00CA5CB4" w:rsidP="00CD7884">
      <w:pPr>
        <w:spacing w:after="0" w:line="240" w:lineRule="auto"/>
        <w:contextualSpacing/>
        <w:rPr>
          <w:rFonts w:ascii="Times New Roman" w:hAnsi="Times New Roman"/>
        </w:rPr>
      </w:pPr>
      <w:r w:rsidRPr="008C2F0B">
        <w:rPr>
          <w:rFonts w:ascii="Times New Roman" w:hAnsi="Times New Roman"/>
        </w:rPr>
        <w:t>Republika Czeska</w:t>
      </w:r>
    </w:p>
    <w:p w14:paraId="5783F369" w14:textId="77777777" w:rsidR="00CA5CB4" w:rsidRPr="008C2F0B" w:rsidRDefault="00CA5CB4" w:rsidP="00CD7884">
      <w:pPr>
        <w:spacing w:after="0" w:line="240" w:lineRule="auto"/>
        <w:contextualSpacing/>
        <w:rPr>
          <w:rFonts w:ascii="Times New Roman" w:hAnsi="Times New Roman"/>
        </w:rPr>
      </w:pPr>
    </w:p>
    <w:p w14:paraId="7C1DD962" w14:textId="77777777" w:rsidR="00717BD7" w:rsidRPr="008C2F0B" w:rsidRDefault="00717BD7" w:rsidP="00CD7884">
      <w:pPr>
        <w:spacing w:after="0" w:line="240" w:lineRule="auto"/>
        <w:contextualSpacing/>
        <w:rPr>
          <w:rFonts w:ascii="Times New Roman" w:hAnsi="Times New Roman"/>
        </w:rPr>
      </w:pPr>
    </w:p>
    <w:p w14:paraId="2029876E" w14:textId="77777777" w:rsidR="007062A3" w:rsidRPr="008C2F0B" w:rsidRDefault="007062A3" w:rsidP="007062A3">
      <w:pPr>
        <w:spacing w:after="0" w:line="240" w:lineRule="auto"/>
        <w:ind w:left="567" w:hanging="567"/>
        <w:contextualSpacing/>
        <w:rPr>
          <w:rFonts w:ascii="Times New Roman" w:hAnsi="Times New Roman"/>
          <w:b/>
          <w:bCs/>
        </w:rPr>
      </w:pPr>
      <w:r w:rsidRPr="008C2F0B">
        <w:rPr>
          <w:rFonts w:ascii="Times New Roman" w:hAnsi="Times New Roman"/>
          <w:b/>
          <w:bCs/>
        </w:rPr>
        <w:t>B.</w:t>
      </w:r>
      <w:r w:rsidRPr="008C2F0B">
        <w:rPr>
          <w:rFonts w:ascii="Times New Roman" w:hAnsi="Times New Roman"/>
          <w:b/>
          <w:bCs/>
        </w:rPr>
        <w:tab/>
        <w:t>WARUNKI LUB OGRANICZENIA DOTYCZĄCE ZAOPATRZENIA I STOSOWANIA</w:t>
      </w:r>
      <w:r w:rsidRPr="008C2F0B" w:rsidDel="00E13F05">
        <w:rPr>
          <w:rFonts w:ascii="Times New Roman" w:hAnsi="Times New Roman"/>
          <w:b/>
          <w:bCs/>
        </w:rPr>
        <w:t xml:space="preserve"> </w:t>
      </w:r>
    </w:p>
    <w:p w14:paraId="743D4021" w14:textId="77777777" w:rsidR="007062A3" w:rsidRPr="008C2F0B" w:rsidRDefault="007062A3" w:rsidP="007062A3">
      <w:pPr>
        <w:spacing w:after="0" w:line="240" w:lineRule="auto"/>
        <w:ind w:left="567" w:hanging="567"/>
        <w:contextualSpacing/>
        <w:rPr>
          <w:rFonts w:ascii="Times New Roman" w:hAnsi="Times New Roman"/>
          <w:b/>
          <w:bCs/>
        </w:rPr>
      </w:pPr>
    </w:p>
    <w:p w14:paraId="6CD22287" w14:textId="77777777" w:rsidR="007062A3" w:rsidRPr="008C2F0B" w:rsidRDefault="007062A3" w:rsidP="007062A3">
      <w:pPr>
        <w:spacing w:after="0" w:line="240" w:lineRule="auto"/>
        <w:ind w:left="567" w:hanging="567"/>
        <w:contextualSpacing/>
        <w:rPr>
          <w:rFonts w:ascii="Times New Roman" w:hAnsi="Times New Roman"/>
          <w:bCs/>
        </w:rPr>
      </w:pPr>
      <w:r w:rsidRPr="008C2F0B">
        <w:rPr>
          <w:rFonts w:ascii="Times New Roman" w:hAnsi="Times New Roman"/>
          <w:bCs/>
        </w:rPr>
        <w:t>Produkt leczniczy wydawany z przepisu lekarza.</w:t>
      </w:r>
    </w:p>
    <w:p w14:paraId="54838EA7" w14:textId="77777777" w:rsidR="00157FC9" w:rsidRPr="008C2F0B" w:rsidRDefault="00157FC9" w:rsidP="007062A3">
      <w:pPr>
        <w:spacing w:after="0" w:line="240" w:lineRule="auto"/>
        <w:ind w:left="567" w:hanging="567"/>
        <w:contextualSpacing/>
        <w:rPr>
          <w:rFonts w:ascii="Times New Roman" w:hAnsi="Times New Roman"/>
          <w:bCs/>
        </w:rPr>
      </w:pPr>
    </w:p>
    <w:p w14:paraId="56046F03" w14:textId="77777777" w:rsidR="007062A3" w:rsidRPr="008C2F0B" w:rsidRDefault="007062A3" w:rsidP="007062A3">
      <w:pPr>
        <w:spacing w:after="0" w:line="240" w:lineRule="auto"/>
        <w:ind w:left="567" w:hanging="567"/>
        <w:contextualSpacing/>
        <w:rPr>
          <w:rFonts w:ascii="Times New Roman" w:hAnsi="Times New Roman"/>
          <w:b/>
          <w:bCs/>
        </w:rPr>
      </w:pPr>
    </w:p>
    <w:p w14:paraId="0323B7D6" w14:textId="77777777" w:rsidR="007062A3" w:rsidRPr="008C2F0B" w:rsidRDefault="007062A3" w:rsidP="007062A3">
      <w:pPr>
        <w:spacing w:after="0" w:line="240" w:lineRule="auto"/>
        <w:ind w:left="567" w:hanging="567"/>
        <w:contextualSpacing/>
        <w:rPr>
          <w:rFonts w:ascii="Times New Roman" w:hAnsi="Times New Roman"/>
          <w:b/>
          <w:bCs/>
        </w:rPr>
      </w:pPr>
      <w:r w:rsidRPr="008C2F0B">
        <w:rPr>
          <w:rFonts w:ascii="Times New Roman" w:hAnsi="Times New Roman"/>
          <w:b/>
          <w:bCs/>
        </w:rPr>
        <w:t>C.</w:t>
      </w:r>
      <w:r w:rsidRPr="008C2F0B">
        <w:rPr>
          <w:rFonts w:ascii="Times New Roman" w:hAnsi="Times New Roman"/>
          <w:b/>
          <w:bCs/>
        </w:rPr>
        <w:tab/>
        <w:t>INNE WARUNKI I WYMAGANIA DOTYCZĄCE DOPUSZCZENIA DO OBROTU</w:t>
      </w:r>
    </w:p>
    <w:p w14:paraId="0C5035E2" w14:textId="77777777" w:rsidR="002F4DC4" w:rsidRPr="008C2F0B" w:rsidRDefault="002F4DC4" w:rsidP="007062A3">
      <w:pPr>
        <w:spacing w:after="0" w:line="240" w:lineRule="auto"/>
        <w:ind w:left="567" w:hanging="567"/>
        <w:contextualSpacing/>
        <w:rPr>
          <w:rFonts w:ascii="Times New Roman" w:hAnsi="Times New Roman"/>
          <w:b/>
          <w:bCs/>
        </w:rPr>
      </w:pPr>
    </w:p>
    <w:p w14:paraId="7C2FC7DD" w14:textId="77777777" w:rsidR="002F4DC4" w:rsidRPr="008C2F0B" w:rsidRDefault="002F4DC4" w:rsidP="007D54EB">
      <w:pPr>
        <w:numPr>
          <w:ilvl w:val="0"/>
          <w:numId w:val="9"/>
        </w:numPr>
        <w:suppressLineNumbers/>
        <w:tabs>
          <w:tab w:val="left" w:pos="567"/>
        </w:tabs>
        <w:spacing w:after="0" w:line="260" w:lineRule="exact"/>
        <w:ind w:right="-1" w:hanging="720"/>
        <w:rPr>
          <w:rFonts w:ascii="Times New Roman" w:hAnsi="Times New Roman"/>
          <w:b/>
          <w:lang w:val="en-US"/>
        </w:rPr>
      </w:pPr>
      <w:r w:rsidRPr="008C2F0B">
        <w:rPr>
          <w:rFonts w:ascii="Times New Roman" w:hAnsi="Times New Roman"/>
          <w:b/>
        </w:rPr>
        <w:t>Okresow</w:t>
      </w:r>
      <w:r w:rsidR="007D54EB" w:rsidRPr="008C2F0B">
        <w:rPr>
          <w:rFonts w:ascii="Times New Roman" w:hAnsi="Times New Roman"/>
          <w:b/>
        </w:rPr>
        <w:t>e</w:t>
      </w:r>
      <w:r w:rsidRPr="008C2F0B">
        <w:rPr>
          <w:rFonts w:ascii="Times New Roman" w:hAnsi="Times New Roman"/>
          <w:b/>
        </w:rPr>
        <w:t xml:space="preserve"> raport</w:t>
      </w:r>
      <w:r w:rsidR="007D54EB" w:rsidRPr="008C2F0B">
        <w:rPr>
          <w:rFonts w:ascii="Times New Roman" w:hAnsi="Times New Roman"/>
          <w:b/>
        </w:rPr>
        <w:t xml:space="preserve">y </w:t>
      </w:r>
      <w:r w:rsidRPr="008C2F0B">
        <w:rPr>
          <w:rFonts w:ascii="Times New Roman" w:hAnsi="Times New Roman"/>
          <w:b/>
        </w:rPr>
        <w:t>o bezpieczeństwie stosowania</w:t>
      </w:r>
      <w:r w:rsidR="007D54EB" w:rsidRPr="008C2F0B">
        <w:rPr>
          <w:rFonts w:ascii="Times New Roman" w:hAnsi="Times New Roman"/>
          <w:b/>
          <w:rPrChange w:id="46" w:author="Author">
            <w:rPr>
              <w:b/>
            </w:rPr>
          </w:rPrChange>
        </w:rPr>
        <w:t xml:space="preserve"> </w:t>
      </w:r>
      <w:r w:rsidR="007D54EB" w:rsidRPr="008C2F0B">
        <w:rPr>
          <w:rFonts w:ascii="Times New Roman" w:hAnsi="Times New Roman"/>
          <w:b/>
        </w:rPr>
        <w:t xml:space="preserve">(ang. </w:t>
      </w:r>
      <w:r w:rsidR="007D54EB" w:rsidRPr="008C2F0B">
        <w:rPr>
          <w:rFonts w:ascii="Times New Roman" w:hAnsi="Times New Roman"/>
          <w:b/>
          <w:i/>
          <w:lang w:val="en-US"/>
        </w:rPr>
        <w:t>Periodic safety update reports</w:t>
      </w:r>
      <w:r w:rsidR="007D54EB" w:rsidRPr="008C2F0B">
        <w:rPr>
          <w:rFonts w:ascii="Times New Roman" w:hAnsi="Times New Roman"/>
          <w:b/>
          <w:lang w:val="en-US"/>
        </w:rPr>
        <w:t>, PSURs)</w:t>
      </w:r>
    </w:p>
    <w:p w14:paraId="501352ED" w14:textId="77777777" w:rsidR="002106F9" w:rsidRPr="008C2F0B" w:rsidRDefault="002106F9" w:rsidP="0005738A">
      <w:pPr>
        <w:suppressLineNumbers/>
        <w:tabs>
          <w:tab w:val="left" w:pos="0"/>
        </w:tabs>
        <w:spacing w:after="0" w:line="240" w:lineRule="auto"/>
        <w:ind w:right="567"/>
        <w:rPr>
          <w:rFonts w:ascii="Times New Roman" w:hAnsi="Times New Roman"/>
          <w:lang w:val="en-US"/>
        </w:rPr>
      </w:pPr>
    </w:p>
    <w:p w14:paraId="10611D26" w14:textId="77777777" w:rsidR="00EB79C1" w:rsidRPr="008C2F0B" w:rsidRDefault="00EB79C1" w:rsidP="00EB79C1">
      <w:pPr>
        <w:suppressLineNumbers/>
        <w:tabs>
          <w:tab w:val="left" w:pos="0"/>
        </w:tabs>
        <w:spacing w:after="0" w:line="240" w:lineRule="auto"/>
        <w:rPr>
          <w:rFonts w:ascii="Times New Roman" w:hAnsi="Times New Roman"/>
          <w:iCs/>
        </w:rPr>
      </w:pPr>
      <w:r w:rsidRPr="008C2F0B">
        <w:rPr>
          <w:rFonts w:ascii="Times New Roman" w:hAnsi="Times New Roman"/>
          <w:noProof/>
        </w:rPr>
        <w:t>W chwili przyznania pozwolenia na dopuszczenie do obrotu nie jest wymagane składanie okresowych raportów o bezpieczeństwie stosowania niniejszego produktu</w:t>
      </w:r>
      <w:r w:rsidR="00761D4B" w:rsidRPr="008C2F0B">
        <w:rPr>
          <w:rFonts w:ascii="Times New Roman" w:hAnsi="Times New Roman"/>
          <w:noProof/>
        </w:rPr>
        <w:t xml:space="preserve"> leczniczego</w:t>
      </w:r>
      <w:r w:rsidRPr="008C2F0B">
        <w:rPr>
          <w:rFonts w:ascii="Times New Roman" w:hAnsi="Times New Roman"/>
          <w:noProof/>
        </w:rPr>
        <w:t>.</w:t>
      </w:r>
      <w:r w:rsidRPr="008C2F0B">
        <w:rPr>
          <w:rFonts w:ascii="Times New Roman" w:hAnsi="Times New Roman"/>
        </w:rPr>
        <w:t xml:space="preserve"> </w:t>
      </w:r>
      <w:r w:rsidRPr="008C2F0B">
        <w:rPr>
          <w:rFonts w:ascii="Times New Roman" w:hAnsi="Times New Roman"/>
          <w:noProof/>
        </w:rPr>
        <w:t xml:space="preserve">Jeżeli jednak produkt </w:t>
      </w:r>
      <w:r w:rsidR="00761D4B" w:rsidRPr="008C2F0B">
        <w:rPr>
          <w:rFonts w:ascii="Times New Roman" w:hAnsi="Times New Roman"/>
          <w:noProof/>
        </w:rPr>
        <w:t xml:space="preserve">leczniczy </w:t>
      </w:r>
      <w:r w:rsidRPr="008C2F0B">
        <w:rPr>
          <w:rFonts w:ascii="Times New Roman" w:hAnsi="Times New Roman"/>
          <w:noProof/>
        </w:rPr>
        <w:t>znajduje się w wykazie unijnych dat referencyjnych, o którym mowa w art. 107c ust.</w:t>
      </w:r>
      <w:r w:rsidRPr="008C2F0B">
        <w:rPr>
          <w:rFonts w:ascii="Times New Roman" w:hAnsi="Times New Roman"/>
        </w:rPr>
        <w:t xml:space="preserve"> </w:t>
      </w:r>
      <w:r w:rsidRPr="008C2F0B">
        <w:rPr>
          <w:rFonts w:ascii="Times New Roman" w:hAnsi="Times New Roman"/>
          <w:noProof/>
        </w:rPr>
        <w:t>7 dyrektywy 2001/83/WE i który jest ogłaszany na europejskiej stronie internetowej dotyczącej leków, podmiot odpowiedzialny będzie przedkładać okresowe raporty o</w:t>
      </w:r>
      <w:r w:rsidRPr="008C2F0B">
        <w:rPr>
          <w:rFonts w:ascii="Times New Roman" w:hAnsi="Times New Roman"/>
          <w:b/>
          <w:noProof/>
        </w:rPr>
        <w:t xml:space="preserve"> </w:t>
      </w:r>
      <w:r w:rsidRPr="008C2F0B">
        <w:rPr>
          <w:rFonts w:ascii="Times New Roman" w:hAnsi="Times New Roman"/>
          <w:noProof/>
        </w:rPr>
        <w:t>bezpieczeństwie stosowania produktu</w:t>
      </w:r>
      <w:r w:rsidRPr="008C2F0B">
        <w:rPr>
          <w:rFonts w:ascii="Times New Roman" w:hAnsi="Times New Roman"/>
          <w:i/>
        </w:rPr>
        <w:t>.</w:t>
      </w:r>
    </w:p>
    <w:p w14:paraId="78A8067B" w14:textId="77777777" w:rsidR="002106F9" w:rsidRPr="008C2F0B" w:rsidRDefault="002106F9" w:rsidP="0005738A">
      <w:pPr>
        <w:suppressLineNumbers/>
        <w:tabs>
          <w:tab w:val="left" w:pos="0"/>
        </w:tabs>
        <w:spacing w:after="0" w:line="240" w:lineRule="auto"/>
        <w:rPr>
          <w:rFonts w:ascii="Times New Roman" w:hAnsi="Times New Roman"/>
          <w:iCs/>
        </w:rPr>
      </w:pPr>
    </w:p>
    <w:p w14:paraId="610D880E" w14:textId="77777777" w:rsidR="002F4DC4" w:rsidRPr="008C2F0B" w:rsidRDefault="002F4DC4" w:rsidP="002F4DC4">
      <w:pPr>
        <w:pStyle w:val="TitleB"/>
        <w:rPr>
          <w:bCs/>
          <w:szCs w:val="22"/>
        </w:rPr>
      </w:pPr>
      <w:r w:rsidRPr="008C2F0B">
        <w:rPr>
          <w:bCs/>
          <w:szCs w:val="22"/>
        </w:rPr>
        <w:t>D.</w:t>
      </w:r>
      <w:r w:rsidRPr="008C2F0B">
        <w:rPr>
          <w:bCs/>
          <w:szCs w:val="22"/>
        </w:rPr>
        <w:tab/>
      </w:r>
      <w:r w:rsidRPr="008C2F0B">
        <w:rPr>
          <w:noProof/>
          <w:szCs w:val="22"/>
        </w:rPr>
        <w:t>WARUNKI I OGRANICZENIA DOTYCZĄCE BEZPIECZNEGO I SKUTECZNEGO STOSOWANIA PRODUKTU</w:t>
      </w:r>
      <w:r w:rsidRPr="008C2F0B">
        <w:rPr>
          <w:bCs/>
          <w:szCs w:val="22"/>
        </w:rPr>
        <w:t xml:space="preserve"> LECZNICZEGO</w:t>
      </w:r>
    </w:p>
    <w:p w14:paraId="5F29662A" w14:textId="77777777" w:rsidR="002F4DC4" w:rsidRPr="008C2F0B" w:rsidRDefault="002F4DC4" w:rsidP="002F4DC4">
      <w:pPr>
        <w:spacing w:after="0" w:line="240" w:lineRule="auto"/>
        <w:ind w:left="540" w:right="-1"/>
        <w:rPr>
          <w:rFonts w:ascii="Times New Roman" w:hAnsi="Times New Roman"/>
          <w:noProof/>
        </w:rPr>
      </w:pPr>
    </w:p>
    <w:p w14:paraId="5241345F" w14:textId="77777777" w:rsidR="002F4DC4" w:rsidRPr="008C2F0B" w:rsidRDefault="002F4DC4" w:rsidP="002F4DC4">
      <w:pPr>
        <w:numPr>
          <w:ilvl w:val="0"/>
          <w:numId w:val="8"/>
        </w:numPr>
        <w:tabs>
          <w:tab w:val="clear" w:pos="720"/>
          <w:tab w:val="num" w:pos="540"/>
        </w:tabs>
        <w:spacing w:after="0" w:line="240" w:lineRule="auto"/>
        <w:ind w:left="540" w:right="-1" w:hanging="540"/>
        <w:rPr>
          <w:rFonts w:ascii="Times New Roman" w:hAnsi="Times New Roman"/>
          <w:noProof/>
        </w:rPr>
      </w:pPr>
      <w:r w:rsidRPr="008C2F0B">
        <w:rPr>
          <w:rFonts w:ascii="Times New Roman" w:hAnsi="Times New Roman"/>
          <w:b/>
          <w:noProof/>
        </w:rPr>
        <w:t xml:space="preserve">Plan zarządzania ryzykiem (ang. </w:t>
      </w:r>
      <w:r w:rsidRPr="008C2F0B">
        <w:rPr>
          <w:rFonts w:ascii="Times New Roman" w:hAnsi="Times New Roman"/>
          <w:b/>
          <w:i/>
        </w:rPr>
        <w:t>Risk Management Plan</w:t>
      </w:r>
      <w:r w:rsidRPr="008C2F0B">
        <w:rPr>
          <w:rFonts w:ascii="Times New Roman" w:hAnsi="Times New Roman"/>
          <w:b/>
          <w:noProof/>
        </w:rPr>
        <w:t>, RMP)</w:t>
      </w:r>
    </w:p>
    <w:p w14:paraId="2A82F58F" w14:textId="77777777" w:rsidR="002F4DC4" w:rsidRPr="008C2F0B" w:rsidRDefault="002F4DC4" w:rsidP="002F4DC4">
      <w:pPr>
        <w:spacing w:after="0"/>
        <w:ind w:right="-142"/>
        <w:rPr>
          <w:rFonts w:ascii="Times New Roman" w:hAnsi="Times New Roman"/>
          <w:noProof/>
        </w:rPr>
      </w:pPr>
    </w:p>
    <w:p w14:paraId="7D1328A4" w14:textId="77777777" w:rsidR="002A1F77" w:rsidRPr="008C2F0B" w:rsidRDefault="002A1F77" w:rsidP="002A1F77">
      <w:pPr>
        <w:autoSpaceDE w:val="0"/>
        <w:autoSpaceDN w:val="0"/>
        <w:adjustRightInd w:val="0"/>
        <w:spacing w:after="0" w:line="240" w:lineRule="auto"/>
        <w:contextualSpacing/>
        <w:rPr>
          <w:rFonts w:ascii="Times New Roman" w:hAnsi="Times New Roman"/>
        </w:rPr>
      </w:pPr>
      <w:r w:rsidRPr="008C2F0B">
        <w:rPr>
          <w:rFonts w:ascii="Times New Roman" w:hAnsi="Times New Roman"/>
        </w:rPr>
        <w:t>Nie dotyczy.</w:t>
      </w:r>
    </w:p>
    <w:p w14:paraId="630B1689" w14:textId="77777777" w:rsidR="007062A3" w:rsidRPr="008C2F0B" w:rsidRDefault="007062A3" w:rsidP="007062A3">
      <w:pPr>
        <w:spacing w:after="0" w:line="240" w:lineRule="auto"/>
        <w:ind w:left="567" w:hanging="567"/>
        <w:contextualSpacing/>
        <w:rPr>
          <w:rFonts w:ascii="Times New Roman" w:hAnsi="Times New Roman"/>
          <w:bCs/>
        </w:rPr>
      </w:pPr>
    </w:p>
    <w:p w14:paraId="3B6C6275" w14:textId="77777777" w:rsidR="007062A3" w:rsidRPr="008C2F0B" w:rsidRDefault="007062A3" w:rsidP="007062A3">
      <w:pPr>
        <w:spacing w:after="0" w:line="240" w:lineRule="auto"/>
        <w:ind w:left="567" w:hanging="567"/>
        <w:contextualSpacing/>
        <w:rPr>
          <w:rFonts w:ascii="Times New Roman" w:hAnsi="Times New Roman"/>
          <w:bCs/>
        </w:rPr>
      </w:pPr>
    </w:p>
    <w:p w14:paraId="4809F06E" w14:textId="77777777" w:rsidR="00CA5CB4" w:rsidRPr="008C2F0B" w:rsidRDefault="007062A3" w:rsidP="00CD7884">
      <w:pPr>
        <w:spacing w:after="0" w:line="240" w:lineRule="auto"/>
        <w:contextualSpacing/>
        <w:jc w:val="center"/>
        <w:rPr>
          <w:rFonts w:ascii="Times New Roman" w:hAnsi="Times New Roman"/>
          <w:b/>
          <w:bCs/>
        </w:rPr>
      </w:pPr>
      <w:r w:rsidRPr="008C2F0B">
        <w:rPr>
          <w:rFonts w:ascii="Times New Roman" w:hAnsi="Times New Roman"/>
          <w:b/>
          <w:bCs/>
        </w:rPr>
        <w:br w:type="page"/>
      </w:r>
    </w:p>
    <w:p w14:paraId="40598234" w14:textId="77777777" w:rsidR="00CA5CB4" w:rsidRPr="008C2F0B" w:rsidRDefault="00CA5CB4" w:rsidP="00CD7884">
      <w:pPr>
        <w:spacing w:after="0" w:line="240" w:lineRule="auto"/>
        <w:contextualSpacing/>
        <w:jc w:val="center"/>
        <w:rPr>
          <w:rFonts w:ascii="Times New Roman" w:hAnsi="Times New Roman"/>
          <w:b/>
          <w:bCs/>
        </w:rPr>
      </w:pPr>
    </w:p>
    <w:p w14:paraId="44E4E15A" w14:textId="77777777" w:rsidR="00CA5CB4" w:rsidRPr="008C2F0B" w:rsidRDefault="00CA5CB4" w:rsidP="00CD7884">
      <w:pPr>
        <w:spacing w:after="0" w:line="240" w:lineRule="auto"/>
        <w:contextualSpacing/>
        <w:jc w:val="center"/>
        <w:rPr>
          <w:rFonts w:ascii="Times New Roman" w:hAnsi="Times New Roman"/>
          <w:b/>
          <w:bCs/>
        </w:rPr>
      </w:pPr>
    </w:p>
    <w:p w14:paraId="1BA61915" w14:textId="77777777" w:rsidR="00CA5CB4" w:rsidRPr="008C2F0B" w:rsidRDefault="00CA5CB4" w:rsidP="00CD7884">
      <w:pPr>
        <w:spacing w:after="0" w:line="240" w:lineRule="auto"/>
        <w:contextualSpacing/>
        <w:jc w:val="center"/>
        <w:rPr>
          <w:rFonts w:ascii="Times New Roman" w:hAnsi="Times New Roman"/>
          <w:b/>
          <w:bCs/>
        </w:rPr>
      </w:pPr>
    </w:p>
    <w:p w14:paraId="4E1CF6DF" w14:textId="77777777" w:rsidR="00CA5CB4" w:rsidRPr="008C2F0B" w:rsidRDefault="00CA5CB4" w:rsidP="00CD7884">
      <w:pPr>
        <w:spacing w:after="0" w:line="240" w:lineRule="auto"/>
        <w:contextualSpacing/>
        <w:jc w:val="center"/>
        <w:rPr>
          <w:rFonts w:ascii="Times New Roman" w:hAnsi="Times New Roman"/>
          <w:b/>
          <w:bCs/>
        </w:rPr>
      </w:pPr>
    </w:p>
    <w:p w14:paraId="4837A459" w14:textId="77777777" w:rsidR="00CA5CB4" w:rsidRPr="008C2F0B" w:rsidRDefault="00CA5CB4" w:rsidP="00CD7884">
      <w:pPr>
        <w:spacing w:after="0" w:line="240" w:lineRule="auto"/>
        <w:contextualSpacing/>
        <w:jc w:val="center"/>
        <w:rPr>
          <w:rFonts w:ascii="Times New Roman" w:hAnsi="Times New Roman"/>
          <w:b/>
          <w:bCs/>
        </w:rPr>
      </w:pPr>
    </w:p>
    <w:p w14:paraId="19A8D449" w14:textId="77777777" w:rsidR="00CA5CB4" w:rsidRPr="008C2F0B" w:rsidRDefault="00CA5CB4" w:rsidP="00CD7884">
      <w:pPr>
        <w:spacing w:after="0" w:line="240" w:lineRule="auto"/>
        <w:contextualSpacing/>
        <w:jc w:val="center"/>
        <w:rPr>
          <w:rFonts w:ascii="Times New Roman" w:hAnsi="Times New Roman"/>
          <w:b/>
          <w:bCs/>
        </w:rPr>
      </w:pPr>
    </w:p>
    <w:p w14:paraId="7CE4A1D9" w14:textId="77777777" w:rsidR="00CA5CB4" w:rsidRPr="008C2F0B" w:rsidRDefault="00CA5CB4" w:rsidP="00CD7884">
      <w:pPr>
        <w:spacing w:after="0" w:line="240" w:lineRule="auto"/>
        <w:contextualSpacing/>
        <w:jc w:val="center"/>
        <w:rPr>
          <w:rFonts w:ascii="Times New Roman" w:hAnsi="Times New Roman"/>
          <w:b/>
          <w:bCs/>
        </w:rPr>
      </w:pPr>
    </w:p>
    <w:p w14:paraId="6A21FDE9" w14:textId="77777777" w:rsidR="00CA5CB4" w:rsidRPr="008C2F0B" w:rsidRDefault="00CA5CB4" w:rsidP="00CD7884">
      <w:pPr>
        <w:spacing w:after="0" w:line="240" w:lineRule="auto"/>
        <w:contextualSpacing/>
        <w:jc w:val="center"/>
        <w:rPr>
          <w:rFonts w:ascii="Times New Roman" w:hAnsi="Times New Roman"/>
          <w:b/>
          <w:bCs/>
        </w:rPr>
      </w:pPr>
    </w:p>
    <w:p w14:paraId="3516CC0E" w14:textId="77777777" w:rsidR="00CA5CB4" w:rsidRPr="008C2F0B" w:rsidRDefault="00CA5CB4" w:rsidP="00CD7884">
      <w:pPr>
        <w:spacing w:after="0" w:line="240" w:lineRule="auto"/>
        <w:contextualSpacing/>
        <w:jc w:val="center"/>
        <w:rPr>
          <w:rFonts w:ascii="Times New Roman" w:hAnsi="Times New Roman"/>
          <w:b/>
          <w:bCs/>
        </w:rPr>
      </w:pPr>
    </w:p>
    <w:p w14:paraId="469F0AF4" w14:textId="77777777" w:rsidR="00CA5CB4" w:rsidRPr="008C2F0B" w:rsidRDefault="00CA5CB4" w:rsidP="00CD7884">
      <w:pPr>
        <w:spacing w:after="0" w:line="240" w:lineRule="auto"/>
        <w:contextualSpacing/>
        <w:jc w:val="center"/>
        <w:rPr>
          <w:rFonts w:ascii="Times New Roman" w:hAnsi="Times New Roman"/>
          <w:b/>
          <w:bCs/>
        </w:rPr>
      </w:pPr>
    </w:p>
    <w:p w14:paraId="5E74129F" w14:textId="77777777" w:rsidR="00CA5CB4" w:rsidRPr="008C2F0B" w:rsidRDefault="00CA5CB4" w:rsidP="00CD7884">
      <w:pPr>
        <w:spacing w:after="0" w:line="240" w:lineRule="auto"/>
        <w:contextualSpacing/>
        <w:jc w:val="center"/>
        <w:rPr>
          <w:rFonts w:ascii="Times New Roman" w:hAnsi="Times New Roman"/>
          <w:b/>
          <w:bCs/>
        </w:rPr>
      </w:pPr>
    </w:p>
    <w:p w14:paraId="25FB51C1" w14:textId="77777777" w:rsidR="00CA5CB4" w:rsidRPr="008C2F0B" w:rsidRDefault="00CA5CB4" w:rsidP="00CD7884">
      <w:pPr>
        <w:spacing w:after="0" w:line="240" w:lineRule="auto"/>
        <w:contextualSpacing/>
        <w:jc w:val="center"/>
        <w:rPr>
          <w:rFonts w:ascii="Times New Roman" w:hAnsi="Times New Roman"/>
          <w:b/>
          <w:bCs/>
        </w:rPr>
      </w:pPr>
    </w:p>
    <w:p w14:paraId="357C137C" w14:textId="77777777" w:rsidR="00CA5CB4" w:rsidRPr="008C2F0B" w:rsidRDefault="00CA5CB4" w:rsidP="00CD7884">
      <w:pPr>
        <w:spacing w:after="0" w:line="240" w:lineRule="auto"/>
        <w:contextualSpacing/>
        <w:jc w:val="center"/>
        <w:rPr>
          <w:rFonts w:ascii="Times New Roman" w:hAnsi="Times New Roman"/>
          <w:b/>
          <w:bCs/>
        </w:rPr>
      </w:pPr>
    </w:p>
    <w:p w14:paraId="740442A0" w14:textId="77777777" w:rsidR="00CA5CB4" w:rsidRPr="008C2F0B" w:rsidRDefault="00CA5CB4" w:rsidP="00CD7884">
      <w:pPr>
        <w:spacing w:after="0" w:line="240" w:lineRule="auto"/>
        <w:contextualSpacing/>
        <w:jc w:val="center"/>
        <w:rPr>
          <w:rFonts w:ascii="Times New Roman" w:hAnsi="Times New Roman"/>
          <w:b/>
          <w:bCs/>
        </w:rPr>
      </w:pPr>
    </w:p>
    <w:p w14:paraId="627CF85F" w14:textId="77777777" w:rsidR="00CA5CB4" w:rsidRPr="008C2F0B" w:rsidRDefault="00CA5CB4" w:rsidP="00CD7884">
      <w:pPr>
        <w:spacing w:after="0" w:line="240" w:lineRule="auto"/>
        <w:contextualSpacing/>
        <w:jc w:val="center"/>
        <w:rPr>
          <w:rFonts w:ascii="Times New Roman" w:hAnsi="Times New Roman"/>
          <w:b/>
          <w:bCs/>
        </w:rPr>
      </w:pPr>
    </w:p>
    <w:p w14:paraId="6F514547" w14:textId="77777777" w:rsidR="00CA5CB4" w:rsidRPr="008C2F0B" w:rsidRDefault="00CA5CB4" w:rsidP="00CD7884">
      <w:pPr>
        <w:spacing w:after="0" w:line="240" w:lineRule="auto"/>
        <w:contextualSpacing/>
        <w:jc w:val="center"/>
        <w:rPr>
          <w:rFonts w:ascii="Times New Roman" w:hAnsi="Times New Roman"/>
          <w:b/>
          <w:bCs/>
        </w:rPr>
      </w:pPr>
    </w:p>
    <w:p w14:paraId="1BDB9CCC" w14:textId="77777777" w:rsidR="00CA5CB4" w:rsidRPr="008C2F0B" w:rsidRDefault="00CA5CB4" w:rsidP="00CD7884">
      <w:pPr>
        <w:spacing w:after="0" w:line="240" w:lineRule="auto"/>
        <w:contextualSpacing/>
        <w:jc w:val="center"/>
        <w:rPr>
          <w:rFonts w:ascii="Times New Roman" w:hAnsi="Times New Roman"/>
          <w:b/>
          <w:bCs/>
        </w:rPr>
      </w:pPr>
    </w:p>
    <w:p w14:paraId="531AF614" w14:textId="77777777" w:rsidR="00CA5CB4" w:rsidRPr="008C2F0B" w:rsidRDefault="00CA5CB4" w:rsidP="00CD7884">
      <w:pPr>
        <w:spacing w:after="0" w:line="240" w:lineRule="auto"/>
        <w:contextualSpacing/>
        <w:jc w:val="center"/>
        <w:rPr>
          <w:rFonts w:ascii="Times New Roman" w:hAnsi="Times New Roman"/>
          <w:b/>
          <w:bCs/>
        </w:rPr>
      </w:pPr>
    </w:p>
    <w:p w14:paraId="4C5F5167" w14:textId="77777777" w:rsidR="00CA5CB4" w:rsidRPr="008C2F0B" w:rsidRDefault="00CA5CB4" w:rsidP="00CD7884">
      <w:pPr>
        <w:spacing w:after="0" w:line="240" w:lineRule="auto"/>
        <w:contextualSpacing/>
        <w:jc w:val="center"/>
        <w:rPr>
          <w:rFonts w:ascii="Times New Roman" w:hAnsi="Times New Roman"/>
          <w:b/>
          <w:bCs/>
        </w:rPr>
      </w:pPr>
    </w:p>
    <w:p w14:paraId="7FC2CB15" w14:textId="77777777" w:rsidR="00CA5CB4" w:rsidRPr="008C2F0B" w:rsidRDefault="00CA5CB4" w:rsidP="00CD7884">
      <w:pPr>
        <w:spacing w:after="0" w:line="240" w:lineRule="auto"/>
        <w:contextualSpacing/>
        <w:jc w:val="center"/>
        <w:rPr>
          <w:rFonts w:ascii="Times New Roman" w:hAnsi="Times New Roman"/>
          <w:b/>
          <w:bCs/>
        </w:rPr>
      </w:pPr>
    </w:p>
    <w:p w14:paraId="6EF5EFB1" w14:textId="77777777" w:rsidR="00CA5CB4" w:rsidRPr="008C2F0B" w:rsidRDefault="00CA5CB4" w:rsidP="00CD7884">
      <w:pPr>
        <w:spacing w:after="0" w:line="240" w:lineRule="auto"/>
        <w:contextualSpacing/>
        <w:jc w:val="center"/>
        <w:rPr>
          <w:rFonts w:ascii="Times New Roman" w:hAnsi="Times New Roman"/>
          <w:b/>
          <w:bCs/>
        </w:rPr>
      </w:pPr>
    </w:p>
    <w:p w14:paraId="6BF95E4C" w14:textId="77777777" w:rsidR="00CA5CB4" w:rsidRPr="008C2F0B" w:rsidRDefault="00CA5CB4" w:rsidP="00CD7884">
      <w:pPr>
        <w:spacing w:after="0" w:line="240" w:lineRule="auto"/>
        <w:contextualSpacing/>
        <w:jc w:val="center"/>
        <w:rPr>
          <w:rFonts w:ascii="Times New Roman" w:hAnsi="Times New Roman"/>
          <w:b/>
          <w:bCs/>
        </w:rPr>
      </w:pPr>
    </w:p>
    <w:p w14:paraId="58A37355" w14:textId="77777777" w:rsidR="00CA5CB4" w:rsidRPr="008C2F0B" w:rsidRDefault="00CA5CB4" w:rsidP="00CD7884">
      <w:pPr>
        <w:spacing w:after="0" w:line="240" w:lineRule="auto"/>
        <w:contextualSpacing/>
        <w:jc w:val="center"/>
        <w:rPr>
          <w:rFonts w:ascii="Times New Roman" w:hAnsi="Times New Roman"/>
          <w:b/>
          <w:noProof/>
        </w:rPr>
      </w:pPr>
      <w:r w:rsidRPr="008C2F0B">
        <w:rPr>
          <w:rFonts w:ascii="Times New Roman" w:hAnsi="Times New Roman"/>
          <w:b/>
          <w:noProof/>
        </w:rPr>
        <w:t>ANEKS III</w:t>
      </w:r>
    </w:p>
    <w:p w14:paraId="118C691C" w14:textId="77777777" w:rsidR="00CA5CB4" w:rsidRPr="008C2F0B" w:rsidRDefault="00CA5CB4" w:rsidP="00CD7884">
      <w:pPr>
        <w:spacing w:after="0" w:line="240" w:lineRule="auto"/>
        <w:contextualSpacing/>
        <w:rPr>
          <w:rFonts w:ascii="Times New Roman" w:hAnsi="Times New Roman"/>
          <w:b/>
          <w:noProof/>
        </w:rPr>
      </w:pPr>
    </w:p>
    <w:p w14:paraId="52A919DB" w14:textId="77777777" w:rsidR="00CA5CB4" w:rsidRPr="008C2F0B" w:rsidRDefault="00CA5CB4" w:rsidP="00CD7884">
      <w:pPr>
        <w:spacing w:after="0" w:line="240" w:lineRule="auto"/>
        <w:contextualSpacing/>
        <w:jc w:val="center"/>
        <w:rPr>
          <w:rFonts w:ascii="Times New Roman" w:hAnsi="Times New Roman"/>
          <w:b/>
          <w:noProof/>
        </w:rPr>
      </w:pPr>
      <w:r w:rsidRPr="008C2F0B">
        <w:rPr>
          <w:rFonts w:ascii="Times New Roman" w:hAnsi="Times New Roman"/>
          <w:b/>
          <w:noProof/>
        </w:rPr>
        <w:t>OZNAKOWANIE OPAKOWAŃ I ULOTKA DLA PACJENTA</w:t>
      </w:r>
    </w:p>
    <w:p w14:paraId="3C51D9B9"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br w:type="page"/>
      </w:r>
    </w:p>
    <w:p w14:paraId="2B1A6F04" w14:textId="77777777" w:rsidR="00CA5CB4" w:rsidRPr="008C2F0B" w:rsidRDefault="00CA5CB4" w:rsidP="00CD7884">
      <w:pPr>
        <w:spacing w:after="0" w:line="240" w:lineRule="auto"/>
        <w:contextualSpacing/>
        <w:rPr>
          <w:rFonts w:ascii="Times New Roman" w:hAnsi="Times New Roman"/>
          <w:b/>
          <w:noProof/>
        </w:rPr>
      </w:pPr>
    </w:p>
    <w:p w14:paraId="3021BA01" w14:textId="77777777" w:rsidR="00CA5CB4" w:rsidRPr="008C2F0B" w:rsidRDefault="00CA5CB4" w:rsidP="00CD7884">
      <w:pPr>
        <w:spacing w:after="0" w:line="240" w:lineRule="auto"/>
        <w:contextualSpacing/>
        <w:rPr>
          <w:rFonts w:ascii="Times New Roman" w:hAnsi="Times New Roman"/>
          <w:b/>
          <w:noProof/>
        </w:rPr>
      </w:pPr>
    </w:p>
    <w:p w14:paraId="18E99221" w14:textId="77777777" w:rsidR="00CA5CB4" w:rsidRPr="008C2F0B" w:rsidRDefault="00CA5CB4" w:rsidP="00CD7884">
      <w:pPr>
        <w:spacing w:after="0" w:line="240" w:lineRule="auto"/>
        <w:contextualSpacing/>
        <w:rPr>
          <w:rFonts w:ascii="Times New Roman" w:hAnsi="Times New Roman"/>
          <w:b/>
          <w:noProof/>
        </w:rPr>
      </w:pPr>
    </w:p>
    <w:p w14:paraId="5397C6B1" w14:textId="77777777" w:rsidR="00CA5CB4" w:rsidRPr="008C2F0B" w:rsidRDefault="00CA5CB4" w:rsidP="00CD7884">
      <w:pPr>
        <w:spacing w:after="0" w:line="240" w:lineRule="auto"/>
        <w:contextualSpacing/>
        <w:rPr>
          <w:rFonts w:ascii="Times New Roman" w:hAnsi="Times New Roman"/>
          <w:b/>
          <w:noProof/>
        </w:rPr>
      </w:pPr>
    </w:p>
    <w:p w14:paraId="00AE51D1" w14:textId="77777777" w:rsidR="00CA5CB4" w:rsidRPr="008C2F0B" w:rsidRDefault="00CA5CB4" w:rsidP="00CD7884">
      <w:pPr>
        <w:spacing w:after="0" w:line="240" w:lineRule="auto"/>
        <w:contextualSpacing/>
        <w:rPr>
          <w:rFonts w:ascii="Times New Roman" w:hAnsi="Times New Roman"/>
          <w:b/>
          <w:noProof/>
        </w:rPr>
      </w:pPr>
    </w:p>
    <w:p w14:paraId="3A85666A" w14:textId="77777777" w:rsidR="00CA5CB4" w:rsidRPr="008C2F0B" w:rsidRDefault="00CA5CB4" w:rsidP="00CD7884">
      <w:pPr>
        <w:spacing w:after="0" w:line="240" w:lineRule="auto"/>
        <w:contextualSpacing/>
        <w:rPr>
          <w:rFonts w:ascii="Times New Roman" w:hAnsi="Times New Roman"/>
          <w:b/>
          <w:noProof/>
        </w:rPr>
      </w:pPr>
    </w:p>
    <w:p w14:paraId="2AB6BFC9" w14:textId="77777777" w:rsidR="00CA5CB4" w:rsidRPr="008C2F0B" w:rsidRDefault="00CA5CB4" w:rsidP="00CD7884">
      <w:pPr>
        <w:spacing w:after="0" w:line="240" w:lineRule="auto"/>
        <w:contextualSpacing/>
        <w:rPr>
          <w:rFonts w:ascii="Times New Roman" w:hAnsi="Times New Roman"/>
          <w:b/>
          <w:noProof/>
        </w:rPr>
      </w:pPr>
    </w:p>
    <w:p w14:paraId="3FE847B4" w14:textId="77777777" w:rsidR="00CA5CB4" w:rsidRPr="008C2F0B" w:rsidRDefault="00CA5CB4" w:rsidP="00CD7884">
      <w:pPr>
        <w:spacing w:after="0" w:line="240" w:lineRule="auto"/>
        <w:contextualSpacing/>
        <w:rPr>
          <w:rFonts w:ascii="Times New Roman" w:hAnsi="Times New Roman"/>
          <w:b/>
          <w:noProof/>
        </w:rPr>
      </w:pPr>
    </w:p>
    <w:p w14:paraId="4D139B62" w14:textId="77777777" w:rsidR="00CA5CB4" w:rsidRPr="008C2F0B" w:rsidRDefault="00CA5CB4" w:rsidP="00CD7884">
      <w:pPr>
        <w:spacing w:after="0" w:line="240" w:lineRule="auto"/>
        <w:contextualSpacing/>
        <w:rPr>
          <w:rFonts w:ascii="Times New Roman" w:hAnsi="Times New Roman"/>
          <w:b/>
          <w:noProof/>
        </w:rPr>
      </w:pPr>
    </w:p>
    <w:p w14:paraId="043CD406" w14:textId="77777777" w:rsidR="00CA5CB4" w:rsidRPr="008C2F0B" w:rsidRDefault="00CA5CB4" w:rsidP="00CD7884">
      <w:pPr>
        <w:spacing w:after="0" w:line="240" w:lineRule="auto"/>
        <w:contextualSpacing/>
        <w:rPr>
          <w:rFonts w:ascii="Times New Roman" w:hAnsi="Times New Roman"/>
          <w:b/>
          <w:noProof/>
        </w:rPr>
      </w:pPr>
    </w:p>
    <w:p w14:paraId="2C9EA05B" w14:textId="77777777" w:rsidR="00CA5CB4" w:rsidRPr="008C2F0B" w:rsidRDefault="00CA5CB4" w:rsidP="00CD7884">
      <w:pPr>
        <w:spacing w:after="0" w:line="240" w:lineRule="auto"/>
        <w:contextualSpacing/>
        <w:rPr>
          <w:rFonts w:ascii="Times New Roman" w:hAnsi="Times New Roman"/>
          <w:b/>
          <w:noProof/>
        </w:rPr>
      </w:pPr>
    </w:p>
    <w:p w14:paraId="5C7A830C" w14:textId="77777777" w:rsidR="00CA5CB4" w:rsidRPr="008C2F0B" w:rsidRDefault="00CA5CB4" w:rsidP="00CD7884">
      <w:pPr>
        <w:spacing w:after="0" w:line="240" w:lineRule="auto"/>
        <w:contextualSpacing/>
        <w:rPr>
          <w:rFonts w:ascii="Times New Roman" w:hAnsi="Times New Roman"/>
          <w:b/>
          <w:noProof/>
        </w:rPr>
      </w:pPr>
    </w:p>
    <w:p w14:paraId="630241D8" w14:textId="77777777" w:rsidR="00CA5CB4" w:rsidRPr="008C2F0B" w:rsidRDefault="00CA5CB4" w:rsidP="00CD7884">
      <w:pPr>
        <w:spacing w:after="0" w:line="240" w:lineRule="auto"/>
        <w:contextualSpacing/>
        <w:rPr>
          <w:rFonts w:ascii="Times New Roman" w:hAnsi="Times New Roman"/>
          <w:b/>
          <w:noProof/>
        </w:rPr>
      </w:pPr>
    </w:p>
    <w:p w14:paraId="68A4D72E" w14:textId="77777777" w:rsidR="00CA5CB4" w:rsidRPr="008C2F0B" w:rsidRDefault="00CA5CB4" w:rsidP="00CD7884">
      <w:pPr>
        <w:spacing w:after="0" w:line="240" w:lineRule="auto"/>
        <w:contextualSpacing/>
        <w:rPr>
          <w:rFonts w:ascii="Times New Roman" w:hAnsi="Times New Roman"/>
          <w:b/>
          <w:noProof/>
        </w:rPr>
      </w:pPr>
    </w:p>
    <w:p w14:paraId="16DFE624" w14:textId="77777777" w:rsidR="00CA5CB4" w:rsidRPr="008C2F0B" w:rsidRDefault="00CA5CB4" w:rsidP="00CD7884">
      <w:pPr>
        <w:spacing w:after="0" w:line="240" w:lineRule="auto"/>
        <w:contextualSpacing/>
        <w:rPr>
          <w:rFonts w:ascii="Times New Roman" w:hAnsi="Times New Roman"/>
          <w:b/>
          <w:noProof/>
        </w:rPr>
      </w:pPr>
    </w:p>
    <w:p w14:paraId="268CB22B" w14:textId="77777777" w:rsidR="00CA5CB4" w:rsidRPr="008C2F0B" w:rsidRDefault="00CA5CB4" w:rsidP="00CD7884">
      <w:pPr>
        <w:spacing w:after="0" w:line="240" w:lineRule="auto"/>
        <w:contextualSpacing/>
        <w:rPr>
          <w:rFonts w:ascii="Times New Roman" w:hAnsi="Times New Roman"/>
          <w:b/>
          <w:noProof/>
        </w:rPr>
      </w:pPr>
    </w:p>
    <w:p w14:paraId="7E9BF335" w14:textId="77777777" w:rsidR="00CA5CB4" w:rsidRPr="008C2F0B" w:rsidRDefault="00CA5CB4" w:rsidP="00CD7884">
      <w:pPr>
        <w:spacing w:after="0" w:line="240" w:lineRule="auto"/>
        <w:contextualSpacing/>
        <w:rPr>
          <w:rFonts w:ascii="Times New Roman" w:hAnsi="Times New Roman"/>
          <w:b/>
          <w:noProof/>
        </w:rPr>
      </w:pPr>
    </w:p>
    <w:p w14:paraId="3FCE456B" w14:textId="77777777" w:rsidR="00CA5CB4" w:rsidRPr="008C2F0B" w:rsidRDefault="00CA5CB4" w:rsidP="00CD7884">
      <w:pPr>
        <w:spacing w:after="0" w:line="240" w:lineRule="auto"/>
        <w:contextualSpacing/>
        <w:rPr>
          <w:rFonts w:ascii="Times New Roman" w:hAnsi="Times New Roman"/>
          <w:b/>
          <w:noProof/>
        </w:rPr>
      </w:pPr>
    </w:p>
    <w:p w14:paraId="6749FBCD" w14:textId="77777777" w:rsidR="00CA5CB4" w:rsidRPr="008C2F0B" w:rsidRDefault="00CA5CB4" w:rsidP="00CD7884">
      <w:pPr>
        <w:spacing w:after="0" w:line="240" w:lineRule="auto"/>
        <w:contextualSpacing/>
        <w:rPr>
          <w:rFonts w:ascii="Times New Roman" w:hAnsi="Times New Roman"/>
          <w:b/>
          <w:noProof/>
        </w:rPr>
      </w:pPr>
    </w:p>
    <w:p w14:paraId="1C4DD0D3" w14:textId="77777777" w:rsidR="00CA5CB4" w:rsidRPr="008C2F0B" w:rsidRDefault="00CA5CB4" w:rsidP="00CD7884">
      <w:pPr>
        <w:spacing w:after="0" w:line="240" w:lineRule="auto"/>
        <w:contextualSpacing/>
        <w:rPr>
          <w:rFonts w:ascii="Times New Roman" w:hAnsi="Times New Roman"/>
          <w:b/>
          <w:noProof/>
        </w:rPr>
      </w:pPr>
    </w:p>
    <w:p w14:paraId="7050F0F6" w14:textId="77777777" w:rsidR="00CA5CB4" w:rsidRPr="008C2F0B" w:rsidRDefault="00CA5CB4" w:rsidP="00CD7884">
      <w:pPr>
        <w:spacing w:after="0" w:line="240" w:lineRule="auto"/>
        <w:contextualSpacing/>
        <w:rPr>
          <w:rFonts w:ascii="Times New Roman" w:hAnsi="Times New Roman"/>
          <w:b/>
          <w:noProof/>
        </w:rPr>
      </w:pPr>
    </w:p>
    <w:p w14:paraId="6C39040D" w14:textId="77777777" w:rsidR="00CA5CB4" w:rsidRPr="008C2F0B" w:rsidRDefault="00CA5CB4" w:rsidP="00CD7884">
      <w:pPr>
        <w:spacing w:after="0" w:line="240" w:lineRule="auto"/>
        <w:contextualSpacing/>
        <w:rPr>
          <w:rFonts w:ascii="Times New Roman" w:hAnsi="Times New Roman"/>
          <w:b/>
          <w:noProof/>
        </w:rPr>
      </w:pPr>
    </w:p>
    <w:p w14:paraId="625D5C22" w14:textId="77777777" w:rsidR="00CA5CB4" w:rsidRPr="008C2F0B" w:rsidRDefault="00CA5CB4" w:rsidP="00CD7884">
      <w:pPr>
        <w:spacing w:after="0" w:line="240" w:lineRule="auto"/>
        <w:contextualSpacing/>
        <w:rPr>
          <w:rFonts w:ascii="Times New Roman" w:hAnsi="Times New Roman"/>
          <w:b/>
          <w:noProof/>
        </w:rPr>
      </w:pPr>
    </w:p>
    <w:p w14:paraId="32A47678" w14:textId="77777777" w:rsidR="00CA5CB4" w:rsidRPr="008C2F0B" w:rsidRDefault="00CA5CB4" w:rsidP="00CD7884">
      <w:pPr>
        <w:spacing w:after="0" w:line="240" w:lineRule="auto"/>
        <w:contextualSpacing/>
        <w:jc w:val="center"/>
        <w:rPr>
          <w:rFonts w:ascii="Times New Roman" w:hAnsi="Times New Roman"/>
          <w:b/>
          <w:noProof/>
        </w:rPr>
      </w:pPr>
      <w:r w:rsidRPr="008C2F0B">
        <w:rPr>
          <w:rFonts w:ascii="Times New Roman" w:hAnsi="Times New Roman"/>
          <w:b/>
          <w:noProof/>
        </w:rPr>
        <w:t>A. OZNAKOWANIE OPAKOWAŃ</w:t>
      </w:r>
    </w:p>
    <w:p w14:paraId="6A61A592" w14:textId="77777777" w:rsidR="00814C6E" w:rsidRPr="008C2F0B" w:rsidRDefault="00C62D93" w:rsidP="00CD7884">
      <w:pPr>
        <w:spacing w:after="0" w:line="240" w:lineRule="auto"/>
        <w:contextualSpacing/>
        <w:rPr>
          <w:rFonts w:ascii="Times New Roman" w:hAnsi="Times New Roman"/>
          <w:noProof/>
        </w:rPr>
      </w:pPr>
      <w:r w:rsidRPr="008C2F0B">
        <w:rPr>
          <w:rFonts w:ascii="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CA5CB4" w:rsidRPr="008C2F0B" w14:paraId="749B7F41" w14:textId="77777777">
        <w:tc>
          <w:tcPr>
            <w:tcW w:w="9320" w:type="dxa"/>
            <w:tcBorders>
              <w:top w:val="single" w:sz="4" w:space="0" w:color="auto"/>
              <w:left w:val="single" w:sz="4" w:space="0" w:color="auto"/>
              <w:bottom w:val="single" w:sz="4" w:space="0" w:color="auto"/>
              <w:right w:val="single" w:sz="4" w:space="0" w:color="auto"/>
            </w:tcBorders>
          </w:tcPr>
          <w:p w14:paraId="3F19B2EC"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b/>
                <w:noProof/>
              </w:rPr>
              <w:t xml:space="preserve">INFORMACJE ZAMIESZCZANE NA OPAKOWANIACH ZEWNĘTRZNYCH </w:t>
            </w:r>
          </w:p>
          <w:p w14:paraId="57F1DC41"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b/>
                <w:noProof/>
              </w:rPr>
              <w:t>KARTON</w:t>
            </w:r>
          </w:p>
        </w:tc>
      </w:tr>
    </w:tbl>
    <w:p w14:paraId="0C6DD20F" w14:textId="77777777" w:rsidR="00CA5CB4" w:rsidRPr="008C2F0B" w:rsidRDefault="00CA5CB4" w:rsidP="00CD7884">
      <w:pPr>
        <w:spacing w:after="0" w:line="240" w:lineRule="auto"/>
        <w:contextualSpacing/>
        <w:rPr>
          <w:rFonts w:ascii="Times New Roman" w:hAnsi="Times New Roman"/>
          <w:noProof/>
        </w:rPr>
      </w:pPr>
    </w:p>
    <w:p w14:paraId="6C203D39" w14:textId="77777777" w:rsidR="00CA5CB4" w:rsidRPr="008C2F0B" w:rsidRDefault="00CA5CB4" w:rsidP="00CD7884">
      <w:pPr>
        <w:spacing w:after="0" w:line="240" w:lineRule="auto"/>
        <w:contextualSpacing/>
        <w:rPr>
          <w:rFonts w:ascii="Times New Roman" w:hAnsi="Times New Roman"/>
          <w:noProof/>
        </w:rPr>
      </w:pPr>
    </w:p>
    <w:p w14:paraId="2BD9A141"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p w14:paraId="570C03AB" w14:textId="77777777" w:rsidR="00CA5CB4" w:rsidRPr="008C2F0B" w:rsidRDefault="00CA5CB4" w:rsidP="00CD7884">
      <w:pPr>
        <w:spacing w:after="0" w:line="240" w:lineRule="auto"/>
        <w:contextualSpacing/>
        <w:rPr>
          <w:rFonts w:ascii="Times New Roman" w:hAnsi="Times New Roman"/>
          <w:noProof/>
        </w:rPr>
      </w:pPr>
    </w:p>
    <w:p w14:paraId="02F594C9"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5 mg tabletki</w:t>
      </w:r>
    </w:p>
    <w:p w14:paraId="22599872" w14:textId="77777777" w:rsidR="00CA5CB4" w:rsidRPr="008C2F0B" w:rsidRDefault="00CA5CB4" w:rsidP="00CD7884">
      <w:pPr>
        <w:spacing w:after="0" w:line="240" w:lineRule="auto"/>
        <w:contextualSpacing/>
        <w:rPr>
          <w:rFonts w:ascii="Times New Roman" w:hAnsi="Times New Roman"/>
          <w:noProof/>
        </w:rPr>
      </w:pPr>
    </w:p>
    <w:p w14:paraId="623A1472"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692F51BF" w14:textId="77777777" w:rsidR="00CA5CB4" w:rsidRPr="008C2F0B" w:rsidRDefault="00CA5CB4" w:rsidP="00CD7884">
      <w:pPr>
        <w:spacing w:after="0" w:line="240" w:lineRule="auto"/>
        <w:contextualSpacing/>
        <w:rPr>
          <w:rFonts w:ascii="Times New Roman" w:hAnsi="Times New Roman"/>
          <w:noProof/>
        </w:rPr>
      </w:pPr>
    </w:p>
    <w:p w14:paraId="576001A6" w14:textId="77777777" w:rsidR="00717BD7" w:rsidRPr="008C2F0B" w:rsidRDefault="00717BD7" w:rsidP="00CD7884">
      <w:pPr>
        <w:spacing w:after="0" w:line="240" w:lineRule="auto"/>
        <w:contextualSpacing/>
        <w:rPr>
          <w:rFonts w:ascii="Times New Roman" w:hAnsi="Times New Roman"/>
          <w:noProof/>
        </w:rPr>
      </w:pPr>
    </w:p>
    <w:p w14:paraId="192C2169"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ZAWARTOŚĆ SUBSTANCJI CZYNNEJ</w:t>
      </w:r>
    </w:p>
    <w:p w14:paraId="4D0A8665" w14:textId="77777777" w:rsidR="00CA5CB4" w:rsidRPr="008C2F0B" w:rsidRDefault="00CA5CB4" w:rsidP="00CD7884">
      <w:pPr>
        <w:spacing w:after="0" w:line="240" w:lineRule="auto"/>
        <w:contextualSpacing/>
        <w:rPr>
          <w:rFonts w:ascii="Times New Roman" w:hAnsi="Times New Roman"/>
          <w:noProof/>
        </w:rPr>
      </w:pPr>
    </w:p>
    <w:p w14:paraId="27D2B4F2"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Każda tabletka zawiera 5 mg olanzapiny.</w:t>
      </w:r>
    </w:p>
    <w:p w14:paraId="5974831A" w14:textId="77777777" w:rsidR="00CA5CB4" w:rsidRPr="008C2F0B" w:rsidRDefault="00CA5CB4" w:rsidP="00CD7884">
      <w:pPr>
        <w:spacing w:after="0" w:line="240" w:lineRule="auto"/>
        <w:contextualSpacing/>
        <w:rPr>
          <w:rFonts w:ascii="Times New Roman" w:hAnsi="Times New Roman"/>
          <w:noProof/>
        </w:rPr>
      </w:pPr>
    </w:p>
    <w:p w14:paraId="65D65875" w14:textId="77777777" w:rsidR="00717BD7" w:rsidRPr="008C2F0B" w:rsidRDefault="00717BD7" w:rsidP="00CD7884">
      <w:pPr>
        <w:spacing w:after="0" w:line="240" w:lineRule="auto"/>
        <w:contextualSpacing/>
        <w:rPr>
          <w:rFonts w:ascii="Times New Roman" w:hAnsi="Times New Roman"/>
          <w:noProof/>
        </w:rPr>
      </w:pPr>
    </w:p>
    <w:p w14:paraId="6B0C5C70"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WYKAZ SUBSTANCJI POMOCNICZYCH</w:t>
      </w:r>
    </w:p>
    <w:p w14:paraId="54433005" w14:textId="77777777" w:rsidR="00CA5CB4" w:rsidRPr="008C2F0B" w:rsidRDefault="00CA5CB4" w:rsidP="00CD7884">
      <w:pPr>
        <w:spacing w:after="0" w:line="240" w:lineRule="auto"/>
        <w:contextualSpacing/>
        <w:rPr>
          <w:rFonts w:ascii="Times New Roman" w:hAnsi="Times New Roman"/>
          <w:noProof/>
        </w:rPr>
      </w:pPr>
    </w:p>
    <w:p w14:paraId="3096090F" w14:textId="77777777" w:rsidR="00CA5CB4" w:rsidRPr="008C2F0B" w:rsidRDefault="00CA5CB4" w:rsidP="00CD7884">
      <w:pPr>
        <w:spacing w:after="0" w:line="240" w:lineRule="auto"/>
        <w:contextualSpacing/>
        <w:rPr>
          <w:rFonts w:ascii="Times New Roman" w:hAnsi="Times New Roman"/>
        </w:rPr>
      </w:pPr>
      <w:r w:rsidRPr="008C2F0B">
        <w:rPr>
          <w:rFonts w:ascii="Times New Roman" w:hAnsi="Times New Roman"/>
          <w:noProof/>
        </w:rPr>
        <w:t>Lek zawiera aspartam.</w:t>
      </w:r>
      <w:r w:rsidRPr="008C2F0B">
        <w:rPr>
          <w:rFonts w:ascii="Times New Roman" w:hAnsi="Times New Roman"/>
        </w:rPr>
        <w:t xml:space="preserve"> </w:t>
      </w:r>
    </w:p>
    <w:p w14:paraId="06E644BE" w14:textId="77777777" w:rsidR="00CA5CB4" w:rsidRPr="008C2F0B" w:rsidRDefault="00CA5CB4" w:rsidP="00CD7884">
      <w:pPr>
        <w:spacing w:after="0" w:line="240" w:lineRule="auto"/>
        <w:contextualSpacing/>
        <w:rPr>
          <w:rFonts w:ascii="Times New Roman" w:hAnsi="Times New Roman"/>
        </w:rPr>
      </w:pPr>
    </w:p>
    <w:p w14:paraId="4AE7DAA8"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Należy zapoznać się z treścią ulotki w celu uzyskania dalszych informacji</w:t>
      </w:r>
      <w:r w:rsidRPr="008C2F0B">
        <w:rPr>
          <w:rFonts w:ascii="Times New Roman" w:hAnsi="Times New Roman"/>
          <w:noProof/>
        </w:rPr>
        <w:t>.</w:t>
      </w:r>
    </w:p>
    <w:p w14:paraId="3BBC2A43" w14:textId="77777777" w:rsidR="00CA5CB4" w:rsidRPr="008C2F0B" w:rsidRDefault="00CA5CB4" w:rsidP="00CD7884">
      <w:pPr>
        <w:spacing w:after="0" w:line="240" w:lineRule="auto"/>
        <w:contextualSpacing/>
        <w:rPr>
          <w:rFonts w:ascii="Times New Roman" w:hAnsi="Times New Roman"/>
          <w:noProof/>
        </w:rPr>
      </w:pPr>
    </w:p>
    <w:p w14:paraId="3CAE0DE7"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DF4786A" w14:textId="77777777">
        <w:tc>
          <w:tcPr>
            <w:tcW w:w="9210" w:type="dxa"/>
            <w:tcBorders>
              <w:top w:val="single" w:sz="4" w:space="0" w:color="auto"/>
              <w:left w:val="single" w:sz="4" w:space="0" w:color="auto"/>
              <w:bottom w:val="single" w:sz="4" w:space="0" w:color="auto"/>
              <w:right w:val="single" w:sz="4" w:space="0" w:color="auto"/>
            </w:tcBorders>
          </w:tcPr>
          <w:p w14:paraId="7C582E48"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POSTAĆ FARMACEUTYCZNA I ZAWARTOŚĆ OPAKOWANIA</w:t>
            </w:r>
          </w:p>
        </w:tc>
      </w:tr>
    </w:tbl>
    <w:p w14:paraId="06BC68E2" w14:textId="77777777" w:rsidR="00CA5CB4" w:rsidRPr="008C2F0B" w:rsidRDefault="00CA5CB4" w:rsidP="00CD7884">
      <w:pPr>
        <w:spacing w:after="0" w:line="240" w:lineRule="auto"/>
        <w:contextualSpacing/>
        <w:rPr>
          <w:rFonts w:ascii="Times New Roman" w:hAnsi="Times New Roman"/>
          <w:bCs/>
          <w:noProof/>
        </w:rPr>
      </w:pPr>
    </w:p>
    <w:p w14:paraId="05104893"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Tabletka</w:t>
      </w:r>
    </w:p>
    <w:p w14:paraId="5CBCD1CB" w14:textId="77777777" w:rsidR="00CA5CB4" w:rsidRPr="008C2F0B" w:rsidRDefault="00CA5CB4" w:rsidP="00CD7884">
      <w:pPr>
        <w:spacing w:after="0" w:line="240" w:lineRule="auto"/>
        <w:contextualSpacing/>
        <w:rPr>
          <w:rFonts w:ascii="Times New Roman" w:hAnsi="Times New Roman"/>
          <w:bCs/>
          <w:noProof/>
        </w:rPr>
      </w:pPr>
    </w:p>
    <w:p w14:paraId="52C940E5"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28 tabletek</w:t>
      </w:r>
    </w:p>
    <w:p w14:paraId="0DCB7D77" w14:textId="77777777" w:rsidR="0045568F" w:rsidRPr="008C2F0B" w:rsidRDefault="0045568F" w:rsidP="0045568F">
      <w:pPr>
        <w:spacing w:after="0" w:line="240" w:lineRule="auto"/>
        <w:contextualSpacing/>
        <w:rPr>
          <w:rFonts w:ascii="Times New Roman" w:hAnsi="Times New Roman"/>
          <w:bCs/>
          <w:noProof/>
        </w:rPr>
      </w:pPr>
      <w:r w:rsidRPr="008C2F0B">
        <w:rPr>
          <w:rFonts w:ascii="Times New Roman" w:hAnsi="Times New Roman"/>
          <w:bCs/>
          <w:noProof/>
          <w:highlight w:val="lightGray"/>
        </w:rPr>
        <w:t>56 tabletek</w:t>
      </w:r>
    </w:p>
    <w:p w14:paraId="529903C3" w14:textId="77777777" w:rsidR="00CA5CB4" w:rsidRPr="008C2F0B" w:rsidRDefault="00CA5CB4" w:rsidP="00CD7884">
      <w:pPr>
        <w:spacing w:after="0" w:line="240" w:lineRule="auto"/>
        <w:contextualSpacing/>
        <w:rPr>
          <w:rFonts w:ascii="Times New Roman" w:hAnsi="Times New Roman"/>
          <w:bCs/>
          <w:noProof/>
        </w:rPr>
      </w:pPr>
    </w:p>
    <w:p w14:paraId="53323F42" w14:textId="77777777" w:rsidR="00717BD7" w:rsidRPr="008C2F0B" w:rsidRDefault="00717BD7" w:rsidP="00CD7884">
      <w:pPr>
        <w:spacing w:after="0" w:line="240" w:lineRule="auto"/>
        <w:contextualSpacing/>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F05DD01" w14:textId="77777777">
        <w:tc>
          <w:tcPr>
            <w:tcW w:w="9210" w:type="dxa"/>
            <w:tcBorders>
              <w:top w:val="single" w:sz="4" w:space="0" w:color="auto"/>
              <w:left w:val="single" w:sz="4" w:space="0" w:color="auto"/>
              <w:bottom w:val="single" w:sz="4" w:space="0" w:color="auto"/>
              <w:right w:val="single" w:sz="4" w:space="0" w:color="auto"/>
            </w:tcBorders>
          </w:tcPr>
          <w:p w14:paraId="49B1A4A3"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5.</w:t>
            </w:r>
            <w:r w:rsidRPr="008C2F0B">
              <w:rPr>
                <w:rFonts w:ascii="Times New Roman" w:hAnsi="Times New Roman"/>
                <w:b/>
                <w:noProof/>
              </w:rPr>
              <w:tab/>
              <w:t>SPOSÓB I DROGA PODANIA</w:t>
            </w:r>
          </w:p>
        </w:tc>
      </w:tr>
    </w:tbl>
    <w:p w14:paraId="5EFC3665" w14:textId="77777777" w:rsidR="00CA5CB4" w:rsidRPr="008C2F0B" w:rsidRDefault="00CA5CB4" w:rsidP="00CD7884">
      <w:pPr>
        <w:spacing w:after="0" w:line="240" w:lineRule="auto"/>
        <w:contextualSpacing/>
        <w:rPr>
          <w:rFonts w:ascii="Times New Roman" w:hAnsi="Times New Roman"/>
          <w:noProof/>
        </w:rPr>
      </w:pPr>
    </w:p>
    <w:p w14:paraId="0CBFA207"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Należy zapoznać się z treścią ulotki przed zastosowaniem leku.</w:t>
      </w:r>
    </w:p>
    <w:p w14:paraId="2EB79826" w14:textId="77777777" w:rsidR="00CA5CB4" w:rsidRPr="008C2F0B" w:rsidRDefault="00CA5CB4" w:rsidP="00CD7884">
      <w:pPr>
        <w:spacing w:after="0" w:line="240" w:lineRule="auto"/>
        <w:contextualSpacing/>
        <w:rPr>
          <w:rFonts w:ascii="Times New Roman" w:hAnsi="Times New Roman"/>
          <w:noProof/>
        </w:rPr>
      </w:pPr>
    </w:p>
    <w:p w14:paraId="5454A6B8"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Podanie doustne.</w:t>
      </w:r>
    </w:p>
    <w:p w14:paraId="4E8CD488" w14:textId="77777777" w:rsidR="00CA5CB4" w:rsidRPr="008C2F0B" w:rsidRDefault="00CA5CB4" w:rsidP="00CD7884">
      <w:pPr>
        <w:spacing w:after="0" w:line="240" w:lineRule="auto"/>
        <w:contextualSpacing/>
        <w:rPr>
          <w:rFonts w:ascii="Times New Roman" w:hAnsi="Times New Roman"/>
          <w:noProof/>
        </w:rPr>
      </w:pPr>
    </w:p>
    <w:p w14:paraId="0BC250A2"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4DAAEF9" w14:textId="77777777">
        <w:tc>
          <w:tcPr>
            <w:tcW w:w="9210" w:type="dxa"/>
            <w:tcBorders>
              <w:top w:val="single" w:sz="4" w:space="0" w:color="auto"/>
              <w:left w:val="single" w:sz="4" w:space="0" w:color="auto"/>
              <w:bottom w:val="single" w:sz="4" w:space="0" w:color="auto"/>
              <w:right w:val="single" w:sz="4" w:space="0" w:color="auto"/>
            </w:tcBorders>
          </w:tcPr>
          <w:p w14:paraId="389C078E"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6.</w:t>
            </w:r>
            <w:r w:rsidRPr="008C2F0B">
              <w:rPr>
                <w:rFonts w:ascii="Times New Roman" w:hAnsi="Times New Roman"/>
                <w:b/>
                <w:noProof/>
              </w:rPr>
              <w:tab/>
              <w:t xml:space="preserve">OSTRZEŻENIE DOTYCZĄCE PRZECHOWYWANIA PRODUKTU LECZNICZEGO W MIEJSCU </w:t>
            </w:r>
            <w:r w:rsidR="007062A3" w:rsidRPr="008C2F0B">
              <w:rPr>
                <w:rFonts w:ascii="Times New Roman" w:hAnsi="Times New Roman"/>
                <w:b/>
                <w:bCs/>
                <w:noProof/>
              </w:rPr>
              <w:t xml:space="preserve">NIEWIDOCZNYM I </w:t>
            </w:r>
            <w:r w:rsidR="007062A3" w:rsidRPr="008C2F0B">
              <w:rPr>
                <w:rFonts w:ascii="Times New Roman" w:hAnsi="Times New Roman"/>
                <w:b/>
                <w:noProof/>
              </w:rPr>
              <w:t>NIEDOSTĘPNYM</w:t>
            </w:r>
            <w:r w:rsidR="007062A3" w:rsidRPr="008C2F0B">
              <w:rPr>
                <w:rFonts w:ascii="Times New Roman" w:hAnsi="Times New Roman"/>
                <w:b/>
                <w:bCs/>
                <w:noProof/>
              </w:rPr>
              <w:t xml:space="preserve"> DLA</w:t>
            </w:r>
            <w:r w:rsidR="007062A3" w:rsidRPr="008C2F0B" w:rsidDel="007062A3">
              <w:rPr>
                <w:rFonts w:ascii="Times New Roman" w:hAnsi="Times New Roman"/>
                <w:b/>
                <w:noProof/>
              </w:rPr>
              <w:t xml:space="preserve"> </w:t>
            </w:r>
            <w:r w:rsidRPr="008C2F0B">
              <w:rPr>
                <w:rFonts w:ascii="Times New Roman" w:hAnsi="Times New Roman"/>
                <w:b/>
                <w:noProof/>
              </w:rPr>
              <w:t>DZIECI</w:t>
            </w:r>
          </w:p>
        </w:tc>
      </w:tr>
    </w:tbl>
    <w:p w14:paraId="64775EDF" w14:textId="77777777" w:rsidR="00CA5CB4" w:rsidRPr="008C2F0B" w:rsidRDefault="00CA5CB4" w:rsidP="00CD7884">
      <w:pPr>
        <w:spacing w:after="0" w:line="240" w:lineRule="auto"/>
        <w:contextualSpacing/>
        <w:rPr>
          <w:rFonts w:ascii="Times New Roman" w:hAnsi="Times New Roman"/>
          <w:noProof/>
        </w:rPr>
      </w:pPr>
    </w:p>
    <w:p w14:paraId="527F77BD" w14:textId="77777777" w:rsidR="007062A3" w:rsidRPr="008C2F0B" w:rsidRDefault="007062A3" w:rsidP="007062A3">
      <w:pPr>
        <w:spacing w:after="0" w:line="240" w:lineRule="auto"/>
        <w:contextualSpacing/>
        <w:rPr>
          <w:rFonts w:ascii="Times New Roman" w:hAnsi="Times New Roman"/>
          <w:noProof/>
        </w:rPr>
      </w:pPr>
      <w:r w:rsidRPr="008C2F0B">
        <w:rPr>
          <w:rFonts w:ascii="Times New Roman" w:hAnsi="Times New Roman"/>
          <w:noProof/>
        </w:rPr>
        <w:t>Lek przechowywać w miejscu niewidocznym i niedostępnym dla dzieci.</w:t>
      </w:r>
    </w:p>
    <w:p w14:paraId="7F21689F" w14:textId="77777777" w:rsidR="00CA5CB4" w:rsidRPr="008C2F0B" w:rsidRDefault="00CA5CB4" w:rsidP="00CD7884">
      <w:pPr>
        <w:spacing w:after="0" w:line="240" w:lineRule="auto"/>
        <w:contextualSpacing/>
        <w:rPr>
          <w:rFonts w:ascii="Times New Roman" w:hAnsi="Times New Roman"/>
          <w:noProof/>
        </w:rPr>
      </w:pPr>
    </w:p>
    <w:p w14:paraId="3FB7893B"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AABD403" w14:textId="77777777">
        <w:tc>
          <w:tcPr>
            <w:tcW w:w="9210" w:type="dxa"/>
            <w:tcBorders>
              <w:top w:val="single" w:sz="4" w:space="0" w:color="auto"/>
              <w:left w:val="single" w:sz="4" w:space="0" w:color="auto"/>
              <w:bottom w:val="single" w:sz="4" w:space="0" w:color="auto"/>
              <w:right w:val="single" w:sz="4" w:space="0" w:color="auto"/>
            </w:tcBorders>
          </w:tcPr>
          <w:p w14:paraId="7F1884CE"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7.</w:t>
            </w:r>
            <w:r w:rsidRPr="008C2F0B">
              <w:rPr>
                <w:rFonts w:ascii="Times New Roman" w:hAnsi="Times New Roman"/>
                <w:b/>
                <w:noProof/>
              </w:rPr>
              <w:tab/>
              <w:t>INNE OSTRZEŻENIA SPECJALNE, JEŚLI KONIECZNE</w:t>
            </w:r>
          </w:p>
        </w:tc>
      </w:tr>
    </w:tbl>
    <w:p w14:paraId="5CF1569F" w14:textId="77777777" w:rsidR="00CA5CB4" w:rsidRPr="008C2F0B" w:rsidRDefault="00CA5CB4" w:rsidP="00CD7884">
      <w:pPr>
        <w:spacing w:after="0" w:line="240" w:lineRule="auto"/>
        <w:contextualSpacing/>
        <w:rPr>
          <w:rFonts w:ascii="Times New Roman" w:hAnsi="Times New Roman"/>
          <w:noProof/>
        </w:rPr>
      </w:pPr>
    </w:p>
    <w:p w14:paraId="3195024E"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04EF8FAA" w14:textId="77777777">
        <w:tc>
          <w:tcPr>
            <w:tcW w:w="9210" w:type="dxa"/>
            <w:tcBorders>
              <w:top w:val="single" w:sz="4" w:space="0" w:color="auto"/>
              <w:left w:val="single" w:sz="4" w:space="0" w:color="auto"/>
              <w:bottom w:val="single" w:sz="4" w:space="0" w:color="auto"/>
              <w:right w:val="single" w:sz="4" w:space="0" w:color="auto"/>
            </w:tcBorders>
          </w:tcPr>
          <w:p w14:paraId="3C863D6F"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8.</w:t>
            </w:r>
            <w:r w:rsidRPr="008C2F0B">
              <w:rPr>
                <w:rFonts w:ascii="Times New Roman" w:hAnsi="Times New Roman"/>
                <w:b/>
                <w:noProof/>
              </w:rPr>
              <w:tab/>
              <w:t>TERMIN WAŻNOŚCI</w:t>
            </w:r>
          </w:p>
        </w:tc>
      </w:tr>
    </w:tbl>
    <w:p w14:paraId="7567130B" w14:textId="77777777" w:rsidR="00CA5CB4" w:rsidRPr="008C2F0B" w:rsidRDefault="00CA5CB4" w:rsidP="00CD7884">
      <w:pPr>
        <w:spacing w:after="0" w:line="240" w:lineRule="auto"/>
        <w:contextualSpacing/>
        <w:rPr>
          <w:rFonts w:ascii="Times New Roman" w:hAnsi="Times New Roman"/>
        </w:rPr>
      </w:pPr>
    </w:p>
    <w:p w14:paraId="0E52863C" w14:textId="77777777" w:rsidR="00CA5CB4" w:rsidRPr="008C2F0B" w:rsidRDefault="005A1F36" w:rsidP="00CD7884">
      <w:pPr>
        <w:spacing w:after="0" w:line="240" w:lineRule="auto"/>
        <w:contextualSpacing/>
        <w:rPr>
          <w:rFonts w:ascii="Times New Roman" w:hAnsi="Times New Roman"/>
        </w:rPr>
      </w:pPr>
      <w:r w:rsidRPr="008C2F0B">
        <w:rPr>
          <w:rFonts w:ascii="Times New Roman" w:hAnsi="Times New Roman"/>
        </w:rPr>
        <w:t>Termin ważności (EXP):</w:t>
      </w:r>
    </w:p>
    <w:p w14:paraId="0EF45B61" w14:textId="77777777" w:rsidR="00CA5CB4" w:rsidRPr="008C2F0B" w:rsidRDefault="00CA5CB4" w:rsidP="00CD7884">
      <w:pPr>
        <w:spacing w:after="0" w:line="240" w:lineRule="auto"/>
        <w:contextualSpacing/>
        <w:rPr>
          <w:rFonts w:ascii="Times New Roman" w:hAnsi="Times New Roman"/>
        </w:rPr>
      </w:pPr>
    </w:p>
    <w:p w14:paraId="4F6258D3" w14:textId="77777777" w:rsidR="00717BD7" w:rsidRPr="008C2F0B" w:rsidRDefault="00717BD7" w:rsidP="00CD7884">
      <w:pPr>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E937D6D" w14:textId="77777777">
        <w:tc>
          <w:tcPr>
            <w:tcW w:w="9210" w:type="dxa"/>
            <w:tcBorders>
              <w:top w:val="single" w:sz="4" w:space="0" w:color="auto"/>
              <w:left w:val="single" w:sz="4" w:space="0" w:color="auto"/>
              <w:bottom w:val="single" w:sz="4" w:space="0" w:color="auto"/>
              <w:right w:val="single" w:sz="4" w:space="0" w:color="auto"/>
            </w:tcBorders>
          </w:tcPr>
          <w:p w14:paraId="0AF68686" w14:textId="77777777" w:rsidR="00CA5CB4" w:rsidRPr="008C2F0B" w:rsidRDefault="00CA5CB4" w:rsidP="00717BD7">
            <w:pPr>
              <w:keepNext/>
              <w:keepLines/>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9.</w:t>
            </w:r>
            <w:r w:rsidRPr="008C2F0B">
              <w:rPr>
                <w:rFonts w:ascii="Times New Roman" w:hAnsi="Times New Roman"/>
                <w:b/>
                <w:noProof/>
              </w:rPr>
              <w:tab/>
              <w:t>WARUNKI PRZECHOWYWANIA</w:t>
            </w:r>
          </w:p>
        </w:tc>
      </w:tr>
    </w:tbl>
    <w:p w14:paraId="6B3F81A8" w14:textId="77777777" w:rsidR="00CA5CB4" w:rsidRPr="008C2F0B" w:rsidRDefault="00CA5CB4" w:rsidP="00717BD7">
      <w:pPr>
        <w:keepNext/>
        <w:keepLines/>
        <w:tabs>
          <w:tab w:val="left" w:pos="720"/>
        </w:tabs>
        <w:spacing w:after="0" w:line="240" w:lineRule="auto"/>
        <w:contextualSpacing/>
        <w:rPr>
          <w:rFonts w:ascii="Times New Roman" w:hAnsi="Times New Roman"/>
        </w:rPr>
      </w:pPr>
    </w:p>
    <w:p w14:paraId="7E5DF9AC" w14:textId="77777777" w:rsidR="00CA5CB4" w:rsidRPr="008C2F0B" w:rsidRDefault="00CA5CB4" w:rsidP="00717BD7">
      <w:pPr>
        <w:keepNext/>
        <w:keepLines/>
        <w:tabs>
          <w:tab w:val="left" w:pos="720"/>
        </w:tabs>
        <w:spacing w:after="0" w:line="240" w:lineRule="auto"/>
        <w:contextualSpacing/>
        <w:rPr>
          <w:rFonts w:ascii="Times New Roman" w:hAnsi="Times New Roman"/>
          <w:iCs/>
          <w:noProof/>
        </w:rPr>
      </w:pPr>
      <w:r w:rsidRPr="008C2F0B">
        <w:rPr>
          <w:rFonts w:ascii="Times New Roman" w:hAnsi="Times New Roman"/>
          <w:iCs/>
          <w:noProof/>
        </w:rPr>
        <w:t>Przechowywać w temperaturze poniżej 30°C.</w:t>
      </w:r>
    </w:p>
    <w:p w14:paraId="76402E32" w14:textId="77777777" w:rsidR="00CA5CB4" w:rsidRPr="008C2F0B" w:rsidRDefault="00CA5CB4" w:rsidP="00CD7884">
      <w:pPr>
        <w:tabs>
          <w:tab w:val="left" w:pos="720"/>
        </w:tabs>
        <w:spacing w:after="0" w:line="240" w:lineRule="auto"/>
        <w:contextualSpacing/>
        <w:rPr>
          <w:rFonts w:ascii="Times New Roman" w:hAnsi="Times New Roman"/>
          <w:noProof/>
        </w:rPr>
      </w:pPr>
    </w:p>
    <w:p w14:paraId="173937F7"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2C0CB4D" w14:textId="77777777">
        <w:tc>
          <w:tcPr>
            <w:tcW w:w="9210" w:type="dxa"/>
            <w:tcBorders>
              <w:top w:val="single" w:sz="4" w:space="0" w:color="auto"/>
              <w:left w:val="single" w:sz="4" w:space="0" w:color="auto"/>
              <w:bottom w:val="single" w:sz="4" w:space="0" w:color="auto"/>
              <w:right w:val="single" w:sz="4" w:space="0" w:color="auto"/>
            </w:tcBorders>
          </w:tcPr>
          <w:p w14:paraId="0924C5B1"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10.</w:t>
            </w:r>
            <w:r w:rsidRPr="008C2F0B">
              <w:rPr>
                <w:rFonts w:ascii="Times New Roman" w:hAnsi="Times New Roman"/>
                <w:b/>
                <w:noProof/>
              </w:rPr>
              <w:tab/>
              <w:t>SPECJALNE ŚRODKI OSTROŻNOŚCI DOTYCZĄCE USUWANIA NIEZUŻYTEGO PRODUKTU LECZNICZEGO LUB POCHODZĄCYCH Z NIEGO ODPADÓW, JEŚLI WŁAŚCIWE</w:t>
            </w:r>
          </w:p>
        </w:tc>
      </w:tr>
    </w:tbl>
    <w:p w14:paraId="19442510" w14:textId="77777777" w:rsidR="00CA5CB4" w:rsidRPr="008C2F0B" w:rsidRDefault="00CA5CB4" w:rsidP="00CD7884">
      <w:pPr>
        <w:tabs>
          <w:tab w:val="left" w:pos="720"/>
        </w:tabs>
        <w:spacing w:after="0" w:line="240" w:lineRule="auto"/>
        <w:contextualSpacing/>
        <w:rPr>
          <w:rFonts w:ascii="Times New Roman" w:hAnsi="Times New Roman"/>
          <w:noProof/>
        </w:rPr>
      </w:pPr>
    </w:p>
    <w:p w14:paraId="664E935A"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415CFBE" w14:textId="77777777">
        <w:tc>
          <w:tcPr>
            <w:tcW w:w="9210" w:type="dxa"/>
            <w:tcBorders>
              <w:top w:val="single" w:sz="4" w:space="0" w:color="auto"/>
              <w:left w:val="single" w:sz="4" w:space="0" w:color="auto"/>
              <w:bottom w:val="single" w:sz="4" w:space="0" w:color="auto"/>
              <w:right w:val="single" w:sz="4" w:space="0" w:color="auto"/>
            </w:tcBorders>
          </w:tcPr>
          <w:p w14:paraId="6F77DAE7"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11.</w:t>
            </w:r>
            <w:r w:rsidRPr="008C2F0B">
              <w:rPr>
                <w:rFonts w:ascii="Times New Roman" w:hAnsi="Times New Roman"/>
                <w:b/>
                <w:noProof/>
              </w:rPr>
              <w:tab/>
              <w:t>NAZWA I ADRES PODMIOTU ODPOWIEDZIALNEGO</w:t>
            </w:r>
          </w:p>
        </w:tc>
      </w:tr>
    </w:tbl>
    <w:p w14:paraId="33CFA7BB" w14:textId="77777777" w:rsidR="00CA5CB4" w:rsidRPr="008C2F0B" w:rsidRDefault="00CA5CB4" w:rsidP="00CD7884">
      <w:pPr>
        <w:tabs>
          <w:tab w:val="left" w:pos="720"/>
        </w:tabs>
        <w:spacing w:after="0" w:line="240" w:lineRule="auto"/>
        <w:contextualSpacing/>
        <w:rPr>
          <w:rFonts w:ascii="Times New Roman" w:hAnsi="Times New Roman"/>
          <w:noProof/>
        </w:rPr>
      </w:pPr>
    </w:p>
    <w:p w14:paraId="40628681" w14:textId="77777777" w:rsidR="00CA5CB4" w:rsidRPr="008C2F0B" w:rsidRDefault="002006F8"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1ECEC6F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7DB41C9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01B8C5EA"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288D5064" w14:textId="77777777" w:rsidR="00CA5CB4" w:rsidRPr="008C2F0B" w:rsidRDefault="00CA5CB4" w:rsidP="00CD7884">
      <w:pPr>
        <w:tabs>
          <w:tab w:val="left" w:pos="720"/>
        </w:tabs>
        <w:spacing w:after="0" w:line="240" w:lineRule="auto"/>
        <w:contextualSpacing/>
        <w:rPr>
          <w:rFonts w:ascii="Times New Roman" w:hAnsi="Times New Roman"/>
        </w:rPr>
      </w:pPr>
    </w:p>
    <w:p w14:paraId="5051D084"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7419F187" w14:textId="77777777">
        <w:tc>
          <w:tcPr>
            <w:tcW w:w="9210" w:type="dxa"/>
            <w:tcBorders>
              <w:top w:val="single" w:sz="4" w:space="0" w:color="auto"/>
              <w:left w:val="single" w:sz="4" w:space="0" w:color="auto"/>
              <w:bottom w:val="single" w:sz="4" w:space="0" w:color="auto"/>
              <w:right w:val="single" w:sz="4" w:space="0" w:color="auto"/>
            </w:tcBorders>
          </w:tcPr>
          <w:p w14:paraId="6DB92DAB"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12.</w:t>
            </w:r>
            <w:r w:rsidRPr="008C2F0B">
              <w:rPr>
                <w:rFonts w:ascii="Times New Roman" w:hAnsi="Times New Roman"/>
                <w:b/>
                <w:noProof/>
              </w:rPr>
              <w:tab/>
              <w:t>NUMER POZWOLENIA NA DOPUSZCZENIE DO OBROTU</w:t>
            </w:r>
          </w:p>
        </w:tc>
      </w:tr>
    </w:tbl>
    <w:p w14:paraId="2253C45A" w14:textId="77777777" w:rsidR="00CA5CB4" w:rsidRPr="008C2F0B" w:rsidRDefault="00CA5CB4" w:rsidP="00CD7884">
      <w:pPr>
        <w:tabs>
          <w:tab w:val="left" w:pos="720"/>
        </w:tabs>
        <w:spacing w:after="0" w:line="240" w:lineRule="auto"/>
        <w:contextualSpacing/>
        <w:rPr>
          <w:rFonts w:ascii="Times New Roman" w:hAnsi="Times New Roman"/>
          <w:noProof/>
        </w:rPr>
      </w:pPr>
    </w:p>
    <w:p w14:paraId="02A0715D" w14:textId="77777777" w:rsidR="00CA5CB4" w:rsidRPr="008C2F0B" w:rsidRDefault="006B1E63"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EU/1/09/597/001</w:t>
      </w:r>
      <w:r w:rsidR="003347FC" w:rsidRPr="008C2F0B">
        <w:rPr>
          <w:rFonts w:ascii="Times New Roman" w:hAnsi="Times New Roman"/>
          <w:noProof/>
        </w:rPr>
        <w:t xml:space="preserve"> </w:t>
      </w:r>
      <w:r w:rsidR="003347FC" w:rsidRPr="008C2F0B">
        <w:rPr>
          <w:rFonts w:ascii="Times New Roman" w:hAnsi="Times New Roman"/>
          <w:noProof/>
        </w:rPr>
        <w:tab/>
      </w:r>
    </w:p>
    <w:p w14:paraId="6029A6E5" w14:textId="77777777" w:rsidR="00CA5CB4" w:rsidRPr="008C2F0B" w:rsidRDefault="007C7654" w:rsidP="00CD7884">
      <w:pPr>
        <w:tabs>
          <w:tab w:val="left" w:pos="720"/>
        </w:tabs>
        <w:spacing w:after="0" w:line="240" w:lineRule="auto"/>
        <w:contextualSpacing/>
        <w:rPr>
          <w:rFonts w:ascii="Times New Roman" w:hAnsi="Times New Roman"/>
          <w:noProof/>
        </w:rPr>
      </w:pPr>
      <w:r w:rsidRPr="008C2F0B">
        <w:rPr>
          <w:rFonts w:ascii="Times New Roman" w:hAnsi="Times New Roman"/>
          <w:noProof/>
          <w:highlight w:val="lightGray"/>
        </w:rPr>
        <w:t>EU/1/09/597/006</w:t>
      </w:r>
    </w:p>
    <w:p w14:paraId="38F47C2E"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B1A53DD" w14:textId="77777777">
        <w:tc>
          <w:tcPr>
            <w:tcW w:w="9210" w:type="dxa"/>
            <w:tcBorders>
              <w:top w:val="single" w:sz="4" w:space="0" w:color="auto"/>
              <w:left w:val="single" w:sz="4" w:space="0" w:color="auto"/>
              <w:bottom w:val="single" w:sz="4" w:space="0" w:color="auto"/>
              <w:right w:val="single" w:sz="4" w:space="0" w:color="auto"/>
            </w:tcBorders>
          </w:tcPr>
          <w:p w14:paraId="164CCB27"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13.</w:t>
            </w:r>
            <w:r w:rsidRPr="008C2F0B">
              <w:rPr>
                <w:rFonts w:ascii="Times New Roman" w:hAnsi="Times New Roman"/>
                <w:b/>
                <w:noProof/>
              </w:rPr>
              <w:tab/>
              <w:t>NUMER SERII</w:t>
            </w:r>
          </w:p>
        </w:tc>
      </w:tr>
    </w:tbl>
    <w:p w14:paraId="5C0FFDB4" w14:textId="77777777" w:rsidR="00CA5CB4" w:rsidRPr="008C2F0B" w:rsidRDefault="00CA5CB4" w:rsidP="00CD7884">
      <w:pPr>
        <w:tabs>
          <w:tab w:val="left" w:pos="720"/>
        </w:tabs>
        <w:spacing w:after="0" w:line="240" w:lineRule="auto"/>
        <w:contextualSpacing/>
        <w:rPr>
          <w:rFonts w:ascii="Times New Roman" w:hAnsi="Times New Roman"/>
          <w:i/>
          <w:noProof/>
          <w:color w:val="008000"/>
        </w:rPr>
      </w:pPr>
    </w:p>
    <w:p w14:paraId="6C84D9F9"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Numer serii (LOT):</w:t>
      </w:r>
    </w:p>
    <w:p w14:paraId="3FAB21C3" w14:textId="77777777" w:rsidR="00CA5CB4" w:rsidRPr="008C2F0B" w:rsidRDefault="00CA5CB4" w:rsidP="00CD7884">
      <w:pPr>
        <w:tabs>
          <w:tab w:val="left" w:pos="720"/>
        </w:tabs>
        <w:spacing w:after="0" w:line="240" w:lineRule="auto"/>
        <w:contextualSpacing/>
        <w:rPr>
          <w:rFonts w:ascii="Times New Roman" w:hAnsi="Times New Roman"/>
          <w:noProof/>
        </w:rPr>
      </w:pPr>
    </w:p>
    <w:p w14:paraId="233B1CDE"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03021F40" w14:textId="77777777">
        <w:tc>
          <w:tcPr>
            <w:tcW w:w="9210" w:type="dxa"/>
            <w:tcBorders>
              <w:top w:val="single" w:sz="4" w:space="0" w:color="auto"/>
              <w:left w:val="single" w:sz="4" w:space="0" w:color="auto"/>
              <w:bottom w:val="single" w:sz="4" w:space="0" w:color="auto"/>
              <w:right w:val="single" w:sz="4" w:space="0" w:color="auto"/>
            </w:tcBorders>
          </w:tcPr>
          <w:p w14:paraId="2DCF411F"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14.</w:t>
            </w:r>
            <w:r w:rsidRPr="008C2F0B">
              <w:rPr>
                <w:rFonts w:ascii="Times New Roman" w:hAnsi="Times New Roman"/>
                <w:b/>
                <w:noProof/>
              </w:rPr>
              <w:tab/>
            </w:r>
            <w:r w:rsidR="00230869" w:rsidRPr="008C2F0B">
              <w:rPr>
                <w:rFonts w:ascii="Times New Roman" w:hAnsi="Times New Roman"/>
                <w:b/>
                <w:noProof/>
              </w:rPr>
              <w:t xml:space="preserve">OGÓLNA </w:t>
            </w:r>
            <w:r w:rsidRPr="008C2F0B">
              <w:rPr>
                <w:rFonts w:ascii="Times New Roman" w:hAnsi="Times New Roman"/>
                <w:b/>
                <w:noProof/>
              </w:rPr>
              <w:t>KATEGORIA DOSTĘPNOŚCI</w:t>
            </w:r>
          </w:p>
        </w:tc>
      </w:tr>
    </w:tbl>
    <w:p w14:paraId="03759DB1" w14:textId="77777777" w:rsidR="00CA5CB4" w:rsidRPr="008C2F0B" w:rsidRDefault="00CA5CB4" w:rsidP="00CD7884">
      <w:pPr>
        <w:tabs>
          <w:tab w:val="left" w:pos="720"/>
        </w:tabs>
        <w:spacing w:after="0" w:line="240" w:lineRule="auto"/>
        <w:contextualSpacing/>
        <w:rPr>
          <w:rFonts w:ascii="Times New Roman" w:hAnsi="Times New Roman"/>
          <w:noProof/>
        </w:rPr>
      </w:pPr>
    </w:p>
    <w:p w14:paraId="522F2EB3" w14:textId="77777777" w:rsidR="007062A3" w:rsidRPr="008C2F0B" w:rsidRDefault="007062A3" w:rsidP="007062A3">
      <w:pPr>
        <w:tabs>
          <w:tab w:val="left" w:pos="720"/>
        </w:tabs>
        <w:spacing w:after="0" w:line="240" w:lineRule="auto"/>
        <w:contextualSpacing/>
        <w:rPr>
          <w:rFonts w:ascii="Times New Roman" w:hAnsi="Times New Roman"/>
          <w:noProof/>
        </w:rPr>
      </w:pPr>
      <w:r w:rsidRPr="008C2F0B">
        <w:rPr>
          <w:rFonts w:ascii="Times New Roman" w:hAnsi="Times New Roman"/>
          <w:noProof/>
        </w:rPr>
        <w:t>Produkt leczniczy wydawany z przepisu lekarza.</w:t>
      </w:r>
    </w:p>
    <w:p w14:paraId="771F579D" w14:textId="77777777" w:rsidR="00CA5CB4" w:rsidRPr="008C2F0B" w:rsidRDefault="00CA5CB4" w:rsidP="00CD7884">
      <w:pPr>
        <w:tabs>
          <w:tab w:val="left" w:pos="720"/>
        </w:tabs>
        <w:spacing w:after="0" w:line="240" w:lineRule="auto"/>
        <w:contextualSpacing/>
        <w:rPr>
          <w:rFonts w:ascii="Times New Roman" w:hAnsi="Times New Roman"/>
          <w:noProof/>
        </w:rPr>
      </w:pPr>
    </w:p>
    <w:p w14:paraId="087127B6"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B86A9CA" w14:textId="77777777">
        <w:tc>
          <w:tcPr>
            <w:tcW w:w="9210" w:type="dxa"/>
            <w:tcBorders>
              <w:top w:val="single" w:sz="4" w:space="0" w:color="auto"/>
              <w:left w:val="single" w:sz="4" w:space="0" w:color="auto"/>
              <w:bottom w:val="single" w:sz="4" w:space="0" w:color="auto"/>
              <w:right w:val="single" w:sz="4" w:space="0" w:color="auto"/>
            </w:tcBorders>
          </w:tcPr>
          <w:p w14:paraId="780D2663"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15.</w:t>
            </w:r>
            <w:r w:rsidRPr="008C2F0B">
              <w:rPr>
                <w:rFonts w:ascii="Times New Roman" w:hAnsi="Times New Roman"/>
                <w:b/>
                <w:noProof/>
              </w:rPr>
              <w:tab/>
              <w:t>INSTRUKCJA UŻYCIA</w:t>
            </w:r>
          </w:p>
        </w:tc>
      </w:tr>
    </w:tbl>
    <w:p w14:paraId="682C6DBE" w14:textId="77777777" w:rsidR="00CA5CB4" w:rsidRPr="008C2F0B" w:rsidRDefault="00CA5CB4" w:rsidP="00CD7884">
      <w:pPr>
        <w:tabs>
          <w:tab w:val="left" w:pos="720"/>
        </w:tabs>
        <w:spacing w:after="0" w:line="240" w:lineRule="auto"/>
        <w:contextualSpacing/>
        <w:rPr>
          <w:rFonts w:ascii="Times New Roman" w:hAnsi="Times New Roman"/>
          <w:noProof/>
        </w:rPr>
      </w:pPr>
    </w:p>
    <w:p w14:paraId="0B7AF72E" w14:textId="77777777" w:rsidR="00CA5CB4" w:rsidRPr="008C2F0B" w:rsidRDefault="00CA5CB4" w:rsidP="00CD7884">
      <w:pPr>
        <w:tabs>
          <w:tab w:val="left" w:pos="720"/>
        </w:tabs>
        <w:spacing w:after="0" w:line="240" w:lineRule="auto"/>
        <w:contextualSpacing/>
        <w:rPr>
          <w:rFonts w:ascii="Times New Roman" w:hAnsi="Times New Roman"/>
          <w:noProof/>
        </w:rPr>
      </w:pPr>
    </w:p>
    <w:p w14:paraId="07695B6F"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noProof/>
        </w:rPr>
      </w:pPr>
      <w:r w:rsidRPr="008C2F0B">
        <w:rPr>
          <w:rFonts w:ascii="Times New Roman" w:hAnsi="Times New Roman"/>
          <w:b/>
          <w:noProof/>
        </w:rPr>
        <w:t>16.</w:t>
      </w:r>
      <w:r w:rsidRPr="008C2F0B">
        <w:rPr>
          <w:rFonts w:ascii="Times New Roman" w:hAnsi="Times New Roman"/>
          <w:b/>
          <w:noProof/>
        </w:rPr>
        <w:tab/>
        <w:t>INFORMACJA PODANA BRAJLEM</w:t>
      </w:r>
    </w:p>
    <w:p w14:paraId="6FE55BE2" w14:textId="77777777" w:rsidR="00CA5CB4" w:rsidRPr="008C2F0B" w:rsidRDefault="00CA5CB4" w:rsidP="00CD7884">
      <w:pPr>
        <w:spacing w:after="0" w:line="240" w:lineRule="auto"/>
        <w:contextualSpacing/>
        <w:rPr>
          <w:rFonts w:ascii="Times New Roman" w:hAnsi="Times New Roman"/>
          <w:noProof/>
        </w:rPr>
      </w:pPr>
    </w:p>
    <w:p w14:paraId="4D02CD89"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5 mg tabletki</w:t>
      </w:r>
    </w:p>
    <w:p w14:paraId="7F93D1EA" w14:textId="77777777" w:rsidR="00F25995" w:rsidRPr="008C2F0B" w:rsidRDefault="00F25995" w:rsidP="00F25995">
      <w:pPr>
        <w:spacing w:after="0" w:line="240" w:lineRule="auto"/>
        <w:contextualSpacing/>
        <w:rPr>
          <w:rFonts w:ascii="Times New Roman" w:hAnsi="Times New Roman"/>
          <w:noProof/>
        </w:rPr>
      </w:pPr>
    </w:p>
    <w:p w14:paraId="64E8F358" w14:textId="77777777" w:rsidR="00F25995" w:rsidRPr="008C2F0B" w:rsidRDefault="00F25995" w:rsidP="00F25995">
      <w:pPr>
        <w:spacing w:after="0" w:line="240" w:lineRule="auto"/>
        <w:contextualSpacing/>
        <w:rPr>
          <w:rFonts w:ascii="Times New Roman" w:hAnsi="Times New Roman"/>
          <w:noProof/>
        </w:rPr>
      </w:pPr>
    </w:p>
    <w:p w14:paraId="57CC6231" w14:textId="77777777" w:rsidR="00F25995" w:rsidRPr="008C2F0B" w:rsidRDefault="00F25995" w:rsidP="00F25995">
      <w:pPr>
        <w:keepNext/>
        <w:numPr>
          <w:ilvl w:val="0"/>
          <w:numId w:val="27"/>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noProof/>
        </w:rPr>
      </w:pPr>
      <w:r w:rsidRPr="008C2F0B">
        <w:rPr>
          <w:rFonts w:ascii="Times New Roman" w:hAnsi="Times New Roman"/>
          <w:b/>
          <w:noProof/>
        </w:rPr>
        <w:t>NIEPOWTARZALNY IDENTYFIKATOR – KOD 2D</w:t>
      </w:r>
    </w:p>
    <w:p w14:paraId="56DFC8DE" w14:textId="77777777" w:rsidR="00F25995" w:rsidRPr="008C2F0B" w:rsidRDefault="00F25995" w:rsidP="00F25995">
      <w:pPr>
        <w:spacing w:after="0" w:line="240" w:lineRule="auto"/>
        <w:rPr>
          <w:rFonts w:ascii="Times New Roman" w:hAnsi="Times New Roman"/>
          <w:noProof/>
        </w:rPr>
      </w:pPr>
    </w:p>
    <w:p w14:paraId="6229C909" w14:textId="77777777" w:rsidR="00F25995" w:rsidRPr="008C2F0B" w:rsidRDefault="00F25995" w:rsidP="00F25995">
      <w:pPr>
        <w:spacing w:after="0" w:line="240" w:lineRule="auto"/>
        <w:rPr>
          <w:rFonts w:ascii="Times New Roman" w:hAnsi="Times New Roman"/>
          <w:noProof/>
          <w:shd w:val="clear" w:color="auto" w:fill="CCCCCC"/>
        </w:rPr>
      </w:pPr>
      <w:r w:rsidRPr="008C2F0B">
        <w:rPr>
          <w:rFonts w:ascii="Times New Roman" w:hAnsi="Times New Roman"/>
          <w:noProof/>
          <w:highlight w:val="lightGray"/>
        </w:rPr>
        <w:t>Obejmuje kod 2D będący nośnikiem niepowtarzalnego identyfikatora.</w:t>
      </w:r>
    </w:p>
    <w:p w14:paraId="781236AF" w14:textId="77777777" w:rsidR="00F25995" w:rsidRPr="008C2F0B" w:rsidRDefault="00F25995" w:rsidP="00F25995">
      <w:pPr>
        <w:spacing w:after="0" w:line="240" w:lineRule="auto"/>
        <w:rPr>
          <w:rFonts w:ascii="Times New Roman" w:hAnsi="Times New Roman"/>
          <w:noProof/>
          <w:shd w:val="clear" w:color="auto" w:fill="CCCCCC"/>
        </w:rPr>
      </w:pPr>
    </w:p>
    <w:p w14:paraId="6DC8BE4C" w14:textId="77777777" w:rsidR="00F25995" w:rsidRPr="008C2F0B" w:rsidRDefault="00F25995" w:rsidP="00F25995">
      <w:pPr>
        <w:spacing w:after="0" w:line="240" w:lineRule="auto"/>
        <w:rPr>
          <w:rFonts w:ascii="Times New Roman" w:hAnsi="Times New Roman"/>
          <w:noProof/>
        </w:rPr>
      </w:pPr>
    </w:p>
    <w:p w14:paraId="49396B03" w14:textId="77777777" w:rsidR="00F25995" w:rsidRPr="008C2F0B" w:rsidRDefault="00F25995" w:rsidP="00F25995">
      <w:pPr>
        <w:keepNext/>
        <w:numPr>
          <w:ilvl w:val="0"/>
          <w:numId w:val="27"/>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hAnsi="Times New Roman"/>
          <w:i/>
          <w:noProof/>
        </w:rPr>
      </w:pPr>
      <w:r w:rsidRPr="008C2F0B">
        <w:rPr>
          <w:rFonts w:ascii="Times New Roman" w:hAnsi="Times New Roman"/>
          <w:b/>
          <w:noProof/>
        </w:rPr>
        <w:t>NIEPOWTARZALNY IDENTYFIKATOR – DANE CZYTELNE DLA CZŁOWIEKA</w:t>
      </w:r>
    </w:p>
    <w:p w14:paraId="3ACB203E" w14:textId="77777777" w:rsidR="00F25995" w:rsidRPr="008C2F0B" w:rsidRDefault="00F25995" w:rsidP="00F25995">
      <w:pPr>
        <w:spacing w:after="0" w:line="240" w:lineRule="auto"/>
        <w:rPr>
          <w:rFonts w:ascii="Times New Roman" w:hAnsi="Times New Roman"/>
          <w:noProof/>
        </w:rPr>
      </w:pPr>
    </w:p>
    <w:p w14:paraId="1DA0AF4F"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PC: </w:t>
      </w:r>
    </w:p>
    <w:p w14:paraId="387239CC"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SN: </w:t>
      </w:r>
    </w:p>
    <w:p w14:paraId="1120279F"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NN: </w:t>
      </w:r>
    </w:p>
    <w:p w14:paraId="199CB071" w14:textId="77777777" w:rsidR="00CA5CB4" w:rsidRPr="008C2F0B" w:rsidRDefault="00CA5CB4" w:rsidP="00F25995">
      <w:pPr>
        <w:tabs>
          <w:tab w:val="left" w:pos="720"/>
        </w:tabs>
        <w:spacing w:after="0" w:line="240" w:lineRule="auto"/>
        <w:contextualSpacing/>
        <w:rPr>
          <w:rFonts w:ascii="Times New Roman" w:hAnsi="Times New Roman"/>
          <w:noProof/>
        </w:rPr>
      </w:pPr>
    </w:p>
    <w:p w14:paraId="2B29A2F0" w14:textId="77777777" w:rsidR="00814C6E" w:rsidRPr="008C2F0B" w:rsidRDefault="00C62D93"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4042CA5" w14:textId="77777777">
        <w:tc>
          <w:tcPr>
            <w:tcW w:w="9210" w:type="dxa"/>
            <w:tcBorders>
              <w:top w:val="single" w:sz="4" w:space="0" w:color="auto"/>
              <w:left w:val="single" w:sz="4" w:space="0" w:color="auto"/>
              <w:bottom w:val="single" w:sz="4" w:space="0" w:color="auto"/>
              <w:right w:val="single" w:sz="4" w:space="0" w:color="auto"/>
            </w:tcBorders>
          </w:tcPr>
          <w:p w14:paraId="775C9A64"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noProof/>
              </w:rPr>
              <w:br w:type="column"/>
            </w:r>
            <w:r w:rsidRPr="008C2F0B">
              <w:rPr>
                <w:rFonts w:ascii="Times New Roman" w:hAnsi="Times New Roman"/>
                <w:b/>
                <w:noProof/>
              </w:rPr>
              <w:t xml:space="preserve">MINIMUM INFORMACJI ZAMIESZCZANYCH NA BLISTRACH </w:t>
            </w:r>
          </w:p>
          <w:p w14:paraId="369BD9ED"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b/>
                <w:noProof/>
              </w:rPr>
              <w:t>BLISTER</w:t>
            </w:r>
          </w:p>
        </w:tc>
      </w:tr>
    </w:tbl>
    <w:p w14:paraId="7F317DB8" w14:textId="77777777" w:rsidR="00CA5CB4" w:rsidRPr="008C2F0B" w:rsidRDefault="00CA5CB4" w:rsidP="00CD7884">
      <w:pPr>
        <w:tabs>
          <w:tab w:val="left" w:pos="720"/>
        </w:tabs>
        <w:spacing w:after="0" w:line="240" w:lineRule="auto"/>
        <w:contextualSpacing/>
        <w:rPr>
          <w:rFonts w:ascii="Times New Roman" w:hAnsi="Times New Roman"/>
          <w:noProof/>
        </w:rPr>
      </w:pPr>
    </w:p>
    <w:p w14:paraId="28B0FC7F" w14:textId="77777777" w:rsidR="00CA5CB4" w:rsidRPr="008C2F0B" w:rsidRDefault="00CA5CB4"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17CA982" w14:textId="77777777">
        <w:tc>
          <w:tcPr>
            <w:tcW w:w="9210" w:type="dxa"/>
            <w:tcBorders>
              <w:top w:val="single" w:sz="4" w:space="0" w:color="auto"/>
              <w:left w:val="single" w:sz="4" w:space="0" w:color="auto"/>
              <w:bottom w:val="single" w:sz="4" w:space="0" w:color="auto"/>
              <w:right w:val="single" w:sz="4" w:space="0" w:color="auto"/>
            </w:tcBorders>
          </w:tcPr>
          <w:p w14:paraId="28D36955"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tc>
      </w:tr>
    </w:tbl>
    <w:p w14:paraId="367FD2F1" w14:textId="77777777" w:rsidR="00CA5CB4" w:rsidRPr="008C2F0B" w:rsidRDefault="00CA5CB4" w:rsidP="00CD7884">
      <w:pPr>
        <w:spacing w:after="0" w:line="240" w:lineRule="auto"/>
        <w:contextualSpacing/>
        <w:rPr>
          <w:rFonts w:ascii="Times New Roman" w:hAnsi="Times New Roman"/>
          <w:noProof/>
        </w:rPr>
      </w:pPr>
    </w:p>
    <w:p w14:paraId="60CC44E9"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5 mg tabletki</w:t>
      </w:r>
    </w:p>
    <w:p w14:paraId="177C84ED" w14:textId="77777777" w:rsidR="00CA5CB4" w:rsidRPr="008C2F0B" w:rsidRDefault="00CA5CB4" w:rsidP="00CD7884">
      <w:pPr>
        <w:tabs>
          <w:tab w:val="left" w:pos="720"/>
        </w:tabs>
        <w:spacing w:after="0" w:line="240" w:lineRule="auto"/>
        <w:contextualSpacing/>
        <w:rPr>
          <w:rFonts w:ascii="Times New Roman" w:hAnsi="Times New Roman"/>
          <w:noProof/>
        </w:rPr>
      </w:pPr>
    </w:p>
    <w:p w14:paraId="1F042941"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7DAF5C14" w14:textId="77777777" w:rsidR="00CA5CB4" w:rsidRPr="008C2F0B" w:rsidRDefault="00CA5CB4" w:rsidP="00CD7884">
      <w:pPr>
        <w:tabs>
          <w:tab w:val="left" w:pos="720"/>
        </w:tabs>
        <w:spacing w:after="0" w:line="240" w:lineRule="auto"/>
        <w:contextualSpacing/>
        <w:rPr>
          <w:rFonts w:ascii="Times New Roman" w:hAnsi="Times New Roman"/>
          <w:noProof/>
        </w:rPr>
      </w:pPr>
    </w:p>
    <w:p w14:paraId="4B6C77AE"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6AFB203" w14:textId="77777777">
        <w:tc>
          <w:tcPr>
            <w:tcW w:w="9210" w:type="dxa"/>
            <w:tcBorders>
              <w:top w:val="single" w:sz="4" w:space="0" w:color="auto"/>
              <w:left w:val="single" w:sz="4" w:space="0" w:color="auto"/>
              <w:bottom w:val="single" w:sz="4" w:space="0" w:color="auto"/>
              <w:right w:val="single" w:sz="4" w:space="0" w:color="auto"/>
            </w:tcBorders>
          </w:tcPr>
          <w:p w14:paraId="1B383757"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NAZWA PODMIOTU ODPOWIEDZIALNEGO</w:t>
            </w:r>
          </w:p>
        </w:tc>
      </w:tr>
    </w:tbl>
    <w:p w14:paraId="2D4CF9C7" w14:textId="77777777" w:rsidR="00CA5CB4" w:rsidRPr="008C2F0B" w:rsidRDefault="00CA5CB4" w:rsidP="00CD7884">
      <w:pPr>
        <w:tabs>
          <w:tab w:val="left" w:pos="720"/>
        </w:tabs>
        <w:spacing w:after="0" w:line="240" w:lineRule="auto"/>
        <w:contextualSpacing/>
        <w:rPr>
          <w:rFonts w:ascii="Times New Roman" w:hAnsi="Times New Roman"/>
          <w:noProof/>
        </w:rPr>
      </w:pPr>
    </w:p>
    <w:p w14:paraId="7D171537" w14:textId="77777777" w:rsidR="00CA5CB4" w:rsidRPr="008C2F0B" w:rsidRDefault="002006F8" w:rsidP="00CD7884">
      <w:pPr>
        <w:tabs>
          <w:tab w:val="left" w:pos="720"/>
        </w:tabs>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7995DB95" w14:textId="77777777" w:rsidR="00CA5CB4" w:rsidRPr="008C2F0B" w:rsidRDefault="00CA5CB4" w:rsidP="00CD7884">
      <w:pPr>
        <w:tabs>
          <w:tab w:val="left" w:pos="720"/>
        </w:tabs>
        <w:spacing w:after="0" w:line="240" w:lineRule="auto"/>
        <w:contextualSpacing/>
        <w:rPr>
          <w:rFonts w:ascii="Times New Roman" w:hAnsi="Times New Roman"/>
          <w:lang w:val="en-US"/>
        </w:rPr>
      </w:pPr>
    </w:p>
    <w:p w14:paraId="0515E608" w14:textId="77777777" w:rsidR="00CA5CB4" w:rsidRPr="008C2F0B" w:rsidRDefault="00CA5CB4" w:rsidP="00CD7884">
      <w:pPr>
        <w:tabs>
          <w:tab w:val="left" w:pos="720"/>
        </w:tabs>
        <w:spacing w:after="0" w:line="240" w:lineRule="auto"/>
        <w:contextualSpacing/>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42E8F8C" w14:textId="77777777">
        <w:tc>
          <w:tcPr>
            <w:tcW w:w="9210" w:type="dxa"/>
            <w:tcBorders>
              <w:top w:val="single" w:sz="4" w:space="0" w:color="auto"/>
              <w:left w:val="single" w:sz="4" w:space="0" w:color="auto"/>
              <w:bottom w:val="single" w:sz="4" w:space="0" w:color="auto"/>
              <w:right w:val="single" w:sz="4" w:space="0" w:color="auto"/>
            </w:tcBorders>
          </w:tcPr>
          <w:p w14:paraId="342680F9"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TERMIN WAŻNOŚCI</w:t>
            </w:r>
          </w:p>
        </w:tc>
      </w:tr>
    </w:tbl>
    <w:p w14:paraId="4945C573" w14:textId="77777777" w:rsidR="00CA5CB4" w:rsidRPr="008C2F0B" w:rsidRDefault="00CA5CB4" w:rsidP="00CD7884">
      <w:pPr>
        <w:tabs>
          <w:tab w:val="left" w:pos="720"/>
        </w:tabs>
        <w:spacing w:after="0" w:line="240" w:lineRule="auto"/>
        <w:contextualSpacing/>
        <w:rPr>
          <w:rFonts w:ascii="Times New Roman" w:hAnsi="Times New Roman"/>
        </w:rPr>
      </w:pPr>
    </w:p>
    <w:p w14:paraId="14B4B395" w14:textId="77777777" w:rsidR="00CA5CB4" w:rsidRPr="008C2F0B" w:rsidRDefault="00C00B65" w:rsidP="00CD7884">
      <w:pPr>
        <w:tabs>
          <w:tab w:val="left" w:pos="720"/>
        </w:tabs>
        <w:spacing w:after="0" w:line="240" w:lineRule="auto"/>
        <w:contextualSpacing/>
        <w:rPr>
          <w:rFonts w:ascii="Times New Roman" w:hAnsi="Times New Roman"/>
        </w:rPr>
      </w:pPr>
      <w:r w:rsidRPr="008C2F0B">
        <w:rPr>
          <w:rFonts w:ascii="Times New Roman" w:hAnsi="Times New Roman"/>
        </w:rPr>
        <w:t>EXP</w:t>
      </w:r>
    </w:p>
    <w:p w14:paraId="735A16B2" w14:textId="77777777" w:rsidR="00CA5CB4" w:rsidRPr="008C2F0B" w:rsidRDefault="00CA5CB4" w:rsidP="00CD7884">
      <w:pPr>
        <w:tabs>
          <w:tab w:val="left" w:pos="720"/>
        </w:tabs>
        <w:spacing w:after="0" w:line="240" w:lineRule="auto"/>
        <w:contextualSpacing/>
        <w:rPr>
          <w:rFonts w:ascii="Times New Roman" w:hAnsi="Times New Roman"/>
        </w:rPr>
      </w:pPr>
    </w:p>
    <w:p w14:paraId="62259403"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4513245" w14:textId="77777777">
        <w:tc>
          <w:tcPr>
            <w:tcW w:w="9210" w:type="dxa"/>
            <w:tcBorders>
              <w:top w:val="single" w:sz="4" w:space="0" w:color="auto"/>
              <w:left w:val="single" w:sz="4" w:space="0" w:color="auto"/>
              <w:bottom w:val="single" w:sz="4" w:space="0" w:color="auto"/>
              <w:right w:val="single" w:sz="4" w:space="0" w:color="auto"/>
            </w:tcBorders>
          </w:tcPr>
          <w:p w14:paraId="56AC1FEA"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NUMER SERII</w:t>
            </w:r>
          </w:p>
        </w:tc>
      </w:tr>
    </w:tbl>
    <w:p w14:paraId="5A0247DF" w14:textId="77777777" w:rsidR="00CA5CB4" w:rsidRPr="008C2F0B" w:rsidRDefault="00CA5CB4" w:rsidP="00CD7884">
      <w:pPr>
        <w:tabs>
          <w:tab w:val="left" w:pos="720"/>
        </w:tabs>
        <w:spacing w:after="0" w:line="240" w:lineRule="auto"/>
        <w:contextualSpacing/>
        <w:rPr>
          <w:rFonts w:ascii="Times New Roman" w:hAnsi="Times New Roman"/>
        </w:rPr>
      </w:pPr>
    </w:p>
    <w:p w14:paraId="248C28CE"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LOT</w:t>
      </w:r>
    </w:p>
    <w:p w14:paraId="300624CE" w14:textId="77777777" w:rsidR="00CA5CB4" w:rsidRPr="008C2F0B" w:rsidRDefault="00CA5CB4" w:rsidP="00CD7884">
      <w:pPr>
        <w:tabs>
          <w:tab w:val="left" w:pos="720"/>
        </w:tabs>
        <w:spacing w:after="0" w:line="240" w:lineRule="auto"/>
        <w:contextualSpacing/>
        <w:rPr>
          <w:rFonts w:ascii="Times New Roman" w:hAnsi="Times New Roman"/>
          <w:noProof/>
        </w:rPr>
      </w:pPr>
    </w:p>
    <w:p w14:paraId="76BEAEA0" w14:textId="77777777" w:rsidR="00717BD7" w:rsidRPr="008C2F0B" w:rsidRDefault="00717BD7" w:rsidP="00CD7884">
      <w:pPr>
        <w:tabs>
          <w:tab w:val="left" w:pos="720"/>
        </w:tabs>
        <w:spacing w:after="0" w:line="240" w:lineRule="auto"/>
        <w:contextualSpacing/>
        <w:rPr>
          <w:rFonts w:ascii="Times New Roman" w:hAnsi="Times New Roman"/>
          <w:noProof/>
        </w:rPr>
      </w:pPr>
    </w:p>
    <w:p w14:paraId="0C3E2E62"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noProof/>
        </w:rPr>
      </w:pPr>
      <w:r w:rsidRPr="008C2F0B">
        <w:rPr>
          <w:rFonts w:ascii="Times New Roman" w:hAnsi="Times New Roman"/>
          <w:b/>
          <w:noProof/>
        </w:rPr>
        <w:t>5.</w:t>
      </w:r>
      <w:r w:rsidRPr="008C2F0B">
        <w:rPr>
          <w:rFonts w:ascii="Times New Roman" w:hAnsi="Times New Roman"/>
          <w:b/>
          <w:noProof/>
        </w:rPr>
        <w:tab/>
        <w:t>INNE</w:t>
      </w:r>
    </w:p>
    <w:p w14:paraId="48861BA0" w14:textId="77777777" w:rsidR="00CA5CB4" w:rsidRPr="008C2F0B" w:rsidRDefault="00CA5CB4" w:rsidP="00CD7884">
      <w:pPr>
        <w:tabs>
          <w:tab w:val="left" w:pos="720"/>
        </w:tabs>
        <w:spacing w:after="0" w:line="240" w:lineRule="auto"/>
        <w:contextualSpacing/>
        <w:rPr>
          <w:rFonts w:ascii="Times New Roman" w:hAnsi="Times New Roman"/>
          <w:noProof/>
        </w:rPr>
      </w:pPr>
    </w:p>
    <w:p w14:paraId="5BDEA18A" w14:textId="77777777" w:rsidR="00CA5CB4" w:rsidRPr="008C2F0B" w:rsidRDefault="00CA5CB4" w:rsidP="00CD7884">
      <w:pPr>
        <w:tabs>
          <w:tab w:val="left" w:pos="720"/>
        </w:tabs>
        <w:spacing w:after="0" w:line="240" w:lineRule="auto"/>
        <w:contextualSpacing/>
        <w:rPr>
          <w:rFonts w:ascii="Times New Roman" w:hAnsi="Times New Roman"/>
          <w:noProof/>
        </w:rPr>
      </w:pPr>
    </w:p>
    <w:p w14:paraId="06E811DD" w14:textId="77777777" w:rsidR="00814C6E" w:rsidRPr="008C2F0B" w:rsidRDefault="00C62D93" w:rsidP="00CD7884">
      <w:pPr>
        <w:spacing w:after="0" w:line="240" w:lineRule="auto"/>
        <w:contextualSpacing/>
        <w:rPr>
          <w:rFonts w:ascii="Times New Roman" w:hAnsi="Times New Roman"/>
          <w:b/>
          <w:bCs/>
        </w:rPr>
      </w:pPr>
      <w:r w:rsidRPr="008C2F0B">
        <w:rPr>
          <w:rFonts w:ascii="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CA5CB4" w:rsidRPr="008C2F0B" w14:paraId="3918BF57" w14:textId="77777777">
        <w:tc>
          <w:tcPr>
            <w:tcW w:w="9320" w:type="dxa"/>
            <w:tcBorders>
              <w:top w:val="single" w:sz="4" w:space="0" w:color="auto"/>
              <w:left w:val="single" w:sz="4" w:space="0" w:color="auto"/>
              <w:bottom w:val="single" w:sz="4" w:space="0" w:color="auto"/>
              <w:right w:val="single" w:sz="4" w:space="0" w:color="auto"/>
            </w:tcBorders>
          </w:tcPr>
          <w:p w14:paraId="1001FFE3"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b/>
                <w:noProof/>
              </w:rPr>
              <w:t xml:space="preserve">INFORMACJE ZAMIESZCZANE NA OPAKOWANIACH ZEWNĘTRZNYCH </w:t>
            </w:r>
          </w:p>
          <w:p w14:paraId="37C26E93"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b/>
                <w:noProof/>
              </w:rPr>
              <w:t>KARTON</w:t>
            </w:r>
          </w:p>
        </w:tc>
      </w:tr>
    </w:tbl>
    <w:p w14:paraId="05714074" w14:textId="77777777" w:rsidR="00CA5CB4" w:rsidRPr="008C2F0B" w:rsidRDefault="00CA5CB4" w:rsidP="00CD7884">
      <w:pPr>
        <w:spacing w:after="0" w:line="240" w:lineRule="auto"/>
        <w:contextualSpacing/>
        <w:rPr>
          <w:rFonts w:ascii="Times New Roman" w:hAnsi="Times New Roman"/>
          <w:noProof/>
        </w:rPr>
      </w:pPr>
    </w:p>
    <w:p w14:paraId="64C25F6E" w14:textId="77777777" w:rsidR="00CA5CB4" w:rsidRPr="008C2F0B" w:rsidRDefault="00CA5CB4" w:rsidP="00CD7884">
      <w:pPr>
        <w:spacing w:after="0" w:line="240" w:lineRule="auto"/>
        <w:contextualSpacing/>
        <w:rPr>
          <w:rFonts w:ascii="Times New Roman" w:hAnsi="Times New Roman"/>
          <w:noProof/>
        </w:rPr>
      </w:pPr>
    </w:p>
    <w:p w14:paraId="0FD3EF22"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p w14:paraId="50899B9B" w14:textId="77777777" w:rsidR="00CA5CB4" w:rsidRPr="008C2F0B" w:rsidRDefault="00CA5CB4" w:rsidP="00CD7884">
      <w:pPr>
        <w:spacing w:after="0" w:line="240" w:lineRule="auto"/>
        <w:contextualSpacing/>
        <w:rPr>
          <w:rFonts w:ascii="Times New Roman" w:hAnsi="Times New Roman"/>
          <w:noProof/>
        </w:rPr>
      </w:pPr>
    </w:p>
    <w:p w14:paraId="4A236240"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7,5 mg tabletki</w:t>
      </w:r>
    </w:p>
    <w:p w14:paraId="4A7CFC07" w14:textId="77777777" w:rsidR="00CA5CB4" w:rsidRPr="008C2F0B" w:rsidRDefault="00CA5CB4" w:rsidP="00CD7884">
      <w:pPr>
        <w:spacing w:after="0" w:line="240" w:lineRule="auto"/>
        <w:contextualSpacing/>
        <w:rPr>
          <w:rFonts w:ascii="Times New Roman" w:hAnsi="Times New Roman"/>
          <w:noProof/>
        </w:rPr>
      </w:pPr>
    </w:p>
    <w:p w14:paraId="37DD7D06"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471218E9" w14:textId="77777777" w:rsidR="00CA5CB4" w:rsidRPr="008C2F0B" w:rsidRDefault="00CA5CB4" w:rsidP="00CD7884">
      <w:pPr>
        <w:spacing w:after="0" w:line="240" w:lineRule="auto"/>
        <w:contextualSpacing/>
        <w:rPr>
          <w:rFonts w:ascii="Times New Roman" w:hAnsi="Times New Roman"/>
          <w:noProof/>
        </w:rPr>
      </w:pPr>
    </w:p>
    <w:p w14:paraId="1C52724C" w14:textId="77777777" w:rsidR="00717BD7" w:rsidRPr="008C2F0B" w:rsidRDefault="00717BD7" w:rsidP="00CD7884">
      <w:pPr>
        <w:spacing w:after="0" w:line="240" w:lineRule="auto"/>
        <w:contextualSpacing/>
        <w:rPr>
          <w:rFonts w:ascii="Times New Roman" w:hAnsi="Times New Roman"/>
          <w:noProof/>
        </w:rPr>
      </w:pPr>
    </w:p>
    <w:p w14:paraId="21F7844F"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ZAWARTOŚĆ SUBSTANCJI CZYNNEJ</w:t>
      </w:r>
    </w:p>
    <w:p w14:paraId="2F9B951B" w14:textId="77777777" w:rsidR="00CA5CB4" w:rsidRPr="008C2F0B" w:rsidRDefault="00CA5CB4" w:rsidP="00CD7884">
      <w:pPr>
        <w:spacing w:after="0" w:line="240" w:lineRule="auto"/>
        <w:contextualSpacing/>
        <w:rPr>
          <w:rFonts w:ascii="Times New Roman" w:hAnsi="Times New Roman"/>
          <w:noProof/>
        </w:rPr>
      </w:pPr>
    </w:p>
    <w:p w14:paraId="7EB3EE71"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Każda tabletka zawiera 7,5 mg olanzapiny.</w:t>
      </w:r>
    </w:p>
    <w:p w14:paraId="57CF69BF" w14:textId="77777777" w:rsidR="00CA5CB4" w:rsidRPr="008C2F0B" w:rsidRDefault="00CA5CB4" w:rsidP="00CD7884">
      <w:pPr>
        <w:spacing w:after="0" w:line="240" w:lineRule="auto"/>
        <w:contextualSpacing/>
        <w:rPr>
          <w:rFonts w:ascii="Times New Roman" w:hAnsi="Times New Roman"/>
          <w:noProof/>
        </w:rPr>
      </w:pPr>
    </w:p>
    <w:p w14:paraId="4B18B89A" w14:textId="77777777" w:rsidR="00717BD7" w:rsidRPr="008C2F0B" w:rsidRDefault="00717BD7" w:rsidP="00CD7884">
      <w:pPr>
        <w:spacing w:after="0" w:line="240" w:lineRule="auto"/>
        <w:contextualSpacing/>
        <w:rPr>
          <w:rFonts w:ascii="Times New Roman" w:hAnsi="Times New Roman"/>
          <w:noProof/>
        </w:rPr>
      </w:pPr>
    </w:p>
    <w:p w14:paraId="0E6EBB39"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WYKAZ SUBSTANCJI POMOCNICZYCH</w:t>
      </w:r>
    </w:p>
    <w:p w14:paraId="491133ED" w14:textId="77777777" w:rsidR="00CA5CB4" w:rsidRPr="008C2F0B" w:rsidRDefault="00CA5CB4" w:rsidP="00CD7884">
      <w:pPr>
        <w:spacing w:after="0" w:line="240" w:lineRule="auto"/>
        <w:contextualSpacing/>
        <w:rPr>
          <w:rFonts w:ascii="Times New Roman" w:hAnsi="Times New Roman"/>
          <w:noProof/>
        </w:rPr>
      </w:pPr>
    </w:p>
    <w:p w14:paraId="3401EA1C" w14:textId="77777777" w:rsidR="00CA5CB4" w:rsidRPr="008C2F0B" w:rsidRDefault="00CA5CB4" w:rsidP="00CD7884">
      <w:pPr>
        <w:spacing w:after="0" w:line="240" w:lineRule="auto"/>
        <w:contextualSpacing/>
        <w:rPr>
          <w:rFonts w:ascii="Times New Roman" w:hAnsi="Times New Roman"/>
        </w:rPr>
      </w:pPr>
      <w:r w:rsidRPr="008C2F0B">
        <w:rPr>
          <w:rFonts w:ascii="Times New Roman" w:hAnsi="Times New Roman"/>
          <w:noProof/>
        </w:rPr>
        <w:t>Lek zawiera aspartam.</w:t>
      </w:r>
      <w:r w:rsidRPr="008C2F0B">
        <w:rPr>
          <w:rFonts w:ascii="Times New Roman" w:hAnsi="Times New Roman"/>
        </w:rPr>
        <w:t xml:space="preserve"> </w:t>
      </w:r>
    </w:p>
    <w:p w14:paraId="487EF3F0" w14:textId="77777777" w:rsidR="00CA5CB4" w:rsidRPr="008C2F0B" w:rsidRDefault="00CA5CB4" w:rsidP="00CD7884">
      <w:pPr>
        <w:spacing w:after="0" w:line="240" w:lineRule="auto"/>
        <w:contextualSpacing/>
        <w:rPr>
          <w:rFonts w:ascii="Times New Roman" w:hAnsi="Times New Roman"/>
        </w:rPr>
      </w:pPr>
    </w:p>
    <w:p w14:paraId="496107C4"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Należy zapoznać się z treścią ulotki w celu uzyskania dalszych informacji</w:t>
      </w:r>
      <w:r w:rsidRPr="008C2F0B">
        <w:rPr>
          <w:rFonts w:ascii="Times New Roman" w:hAnsi="Times New Roman"/>
          <w:noProof/>
        </w:rPr>
        <w:t>.</w:t>
      </w:r>
    </w:p>
    <w:p w14:paraId="2A73D248" w14:textId="77777777" w:rsidR="00CA5CB4" w:rsidRPr="008C2F0B" w:rsidRDefault="00CA5CB4" w:rsidP="00CD7884">
      <w:pPr>
        <w:spacing w:after="0" w:line="240" w:lineRule="auto"/>
        <w:contextualSpacing/>
        <w:rPr>
          <w:rFonts w:ascii="Times New Roman" w:hAnsi="Times New Roman"/>
          <w:noProof/>
        </w:rPr>
      </w:pPr>
    </w:p>
    <w:p w14:paraId="3856D319"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74D2E58" w14:textId="77777777">
        <w:tc>
          <w:tcPr>
            <w:tcW w:w="9210" w:type="dxa"/>
            <w:tcBorders>
              <w:top w:val="single" w:sz="4" w:space="0" w:color="auto"/>
              <w:left w:val="single" w:sz="4" w:space="0" w:color="auto"/>
              <w:bottom w:val="single" w:sz="4" w:space="0" w:color="auto"/>
              <w:right w:val="single" w:sz="4" w:space="0" w:color="auto"/>
            </w:tcBorders>
          </w:tcPr>
          <w:p w14:paraId="75ED2FBC"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POSTAĆ FARMACEUTYCZNA I ZAWARTOŚĆ OPAKOWANIA</w:t>
            </w:r>
          </w:p>
        </w:tc>
      </w:tr>
    </w:tbl>
    <w:p w14:paraId="56F7A0F0" w14:textId="77777777" w:rsidR="00CA5CB4" w:rsidRPr="008C2F0B" w:rsidRDefault="00CA5CB4" w:rsidP="00CD7884">
      <w:pPr>
        <w:spacing w:after="0" w:line="240" w:lineRule="auto"/>
        <w:contextualSpacing/>
        <w:rPr>
          <w:rFonts w:ascii="Times New Roman" w:hAnsi="Times New Roman"/>
          <w:bCs/>
          <w:noProof/>
        </w:rPr>
      </w:pPr>
    </w:p>
    <w:p w14:paraId="74E5EF27"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Tabletka</w:t>
      </w:r>
    </w:p>
    <w:p w14:paraId="34148E73" w14:textId="77777777" w:rsidR="00CA5CB4" w:rsidRPr="008C2F0B" w:rsidRDefault="00CA5CB4" w:rsidP="00CD7884">
      <w:pPr>
        <w:spacing w:after="0" w:line="240" w:lineRule="auto"/>
        <w:contextualSpacing/>
        <w:rPr>
          <w:rFonts w:ascii="Times New Roman" w:hAnsi="Times New Roman"/>
          <w:bCs/>
          <w:noProof/>
        </w:rPr>
      </w:pPr>
    </w:p>
    <w:p w14:paraId="13A99F2E"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28 tabletek</w:t>
      </w:r>
    </w:p>
    <w:p w14:paraId="6D4C7389" w14:textId="77777777" w:rsidR="0045568F" w:rsidRPr="008C2F0B" w:rsidRDefault="0045568F" w:rsidP="0045568F">
      <w:pPr>
        <w:spacing w:after="0" w:line="240" w:lineRule="auto"/>
        <w:contextualSpacing/>
        <w:rPr>
          <w:rFonts w:ascii="Times New Roman" w:hAnsi="Times New Roman"/>
          <w:bCs/>
          <w:noProof/>
        </w:rPr>
      </w:pPr>
      <w:r w:rsidRPr="008C2F0B">
        <w:rPr>
          <w:rFonts w:ascii="Times New Roman" w:hAnsi="Times New Roman"/>
          <w:bCs/>
          <w:noProof/>
          <w:highlight w:val="lightGray"/>
        </w:rPr>
        <w:t>56 tabletek</w:t>
      </w:r>
    </w:p>
    <w:p w14:paraId="28F94815" w14:textId="77777777" w:rsidR="00CA5CB4" w:rsidRPr="008C2F0B" w:rsidRDefault="00CA5CB4" w:rsidP="00CD7884">
      <w:pPr>
        <w:spacing w:after="0" w:line="240" w:lineRule="auto"/>
        <w:contextualSpacing/>
        <w:rPr>
          <w:rFonts w:ascii="Times New Roman" w:hAnsi="Times New Roman"/>
          <w:bCs/>
          <w:noProof/>
        </w:rPr>
      </w:pPr>
    </w:p>
    <w:p w14:paraId="7E4F0419" w14:textId="77777777" w:rsidR="00717BD7" w:rsidRPr="008C2F0B" w:rsidRDefault="00717BD7" w:rsidP="00CD7884">
      <w:pPr>
        <w:spacing w:after="0" w:line="240" w:lineRule="auto"/>
        <w:contextualSpacing/>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AD2E5D9" w14:textId="77777777">
        <w:tc>
          <w:tcPr>
            <w:tcW w:w="9210" w:type="dxa"/>
            <w:tcBorders>
              <w:top w:val="single" w:sz="4" w:space="0" w:color="auto"/>
              <w:left w:val="single" w:sz="4" w:space="0" w:color="auto"/>
              <w:bottom w:val="single" w:sz="4" w:space="0" w:color="auto"/>
              <w:right w:val="single" w:sz="4" w:space="0" w:color="auto"/>
            </w:tcBorders>
          </w:tcPr>
          <w:p w14:paraId="385D354F"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5.</w:t>
            </w:r>
            <w:r w:rsidRPr="008C2F0B">
              <w:rPr>
                <w:rFonts w:ascii="Times New Roman" w:hAnsi="Times New Roman"/>
                <w:b/>
                <w:noProof/>
              </w:rPr>
              <w:tab/>
              <w:t>SPOSÓB I DROGA PODANIA</w:t>
            </w:r>
          </w:p>
        </w:tc>
      </w:tr>
    </w:tbl>
    <w:p w14:paraId="37C8A0FB" w14:textId="77777777" w:rsidR="00CA5CB4" w:rsidRPr="008C2F0B" w:rsidRDefault="00CA5CB4" w:rsidP="00CD7884">
      <w:pPr>
        <w:spacing w:after="0" w:line="240" w:lineRule="auto"/>
        <w:contextualSpacing/>
        <w:rPr>
          <w:rFonts w:ascii="Times New Roman" w:hAnsi="Times New Roman"/>
          <w:noProof/>
        </w:rPr>
      </w:pPr>
    </w:p>
    <w:p w14:paraId="26D48D6F"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Należy zapoznać się z treścią ulotki przed zastosowaniem leku.</w:t>
      </w:r>
    </w:p>
    <w:p w14:paraId="4342A368" w14:textId="77777777" w:rsidR="00CA5CB4" w:rsidRPr="008C2F0B" w:rsidRDefault="00CA5CB4" w:rsidP="00CD7884">
      <w:pPr>
        <w:spacing w:after="0" w:line="240" w:lineRule="auto"/>
        <w:contextualSpacing/>
        <w:rPr>
          <w:rFonts w:ascii="Times New Roman" w:hAnsi="Times New Roman"/>
          <w:noProof/>
        </w:rPr>
      </w:pPr>
    </w:p>
    <w:p w14:paraId="6E839C94"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Podanie doustne.</w:t>
      </w:r>
    </w:p>
    <w:p w14:paraId="4A1AC4C3" w14:textId="77777777" w:rsidR="00CA5CB4" w:rsidRPr="008C2F0B" w:rsidRDefault="00CA5CB4" w:rsidP="00CD7884">
      <w:pPr>
        <w:spacing w:after="0" w:line="240" w:lineRule="auto"/>
        <w:contextualSpacing/>
        <w:rPr>
          <w:rFonts w:ascii="Times New Roman" w:hAnsi="Times New Roman"/>
          <w:noProof/>
        </w:rPr>
      </w:pPr>
    </w:p>
    <w:p w14:paraId="7FFB555C"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5089435" w14:textId="77777777">
        <w:tc>
          <w:tcPr>
            <w:tcW w:w="9210" w:type="dxa"/>
            <w:tcBorders>
              <w:top w:val="single" w:sz="4" w:space="0" w:color="auto"/>
              <w:left w:val="single" w:sz="4" w:space="0" w:color="auto"/>
              <w:bottom w:val="single" w:sz="4" w:space="0" w:color="auto"/>
              <w:right w:val="single" w:sz="4" w:space="0" w:color="auto"/>
            </w:tcBorders>
          </w:tcPr>
          <w:p w14:paraId="6806B988"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6.</w:t>
            </w:r>
            <w:r w:rsidRPr="008C2F0B">
              <w:rPr>
                <w:rFonts w:ascii="Times New Roman" w:hAnsi="Times New Roman"/>
                <w:b/>
                <w:noProof/>
              </w:rPr>
              <w:tab/>
              <w:t xml:space="preserve">OSTRZEŻENIE DOTYCZĄCE PRZECHOWYWANIA PRODUKTU LECZNICZEGO W MIEJSCU </w:t>
            </w:r>
            <w:r w:rsidR="007062A3" w:rsidRPr="008C2F0B">
              <w:rPr>
                <w:rFonts w:ascii="Times New Roman" w:hAnsi="Times New Roman"/>
                <w:b/>
                <w:bCs/>
                <w:noProof/>
              </w:rPr>
              <w:t xml:space="preserve">NIEWIDOCZNYM I </w:t>
            </w:r>
            <w:r w:rsidR="007062A3" w:rsidRPr="008C2F0B">
              <w:rPr>
                <w:rFonts w:ascii="Times New Roman" w:hAnsi="Times New Roman"/>
                <w:b/>
                <w:noProof/>
              </w:rPr>
              <w:t>NIEDOSTĘPNYM</w:t>
            </w:r>
            <w:r w:rsidRPr="008C2F0B">
              <w:rPr>
                <w:rFonts w:ascii="Times New Roman" w:hAnsi="Times New Roman"/>
                <w:b/>
                <w:noProof/>
              </w:rPr>
              <w:t xml:space="preserve"> DLA DZIECI</w:t>
            </w:r>
          </w:p>
        </w:tc>
      </w:tr>
    </w:tbl>
    <w:p w14:paraId="152AB47C" w14:textId="77777777" w:rsidR="00CA5CB4" w:rsidRPr="008C2F0B" w:rsidRDefault="00CA5CB4" w:rsidP="00CD7884">
      <w:pPr>
        <w:spacing w:after="0" w:line="240" w:lineRule="auto"/>
        <w:contextualSpacing/>
        <w:rPr>
          <w:rFonts w:ascii="Times New Roman" w:hAnsi="Times New Roman"/>
          <w:noProof/>
        </w:rPr>
      </w:pPr>
    </w:p>
    <w:p w14:paraId="225ABCDC" w14:textId="77777777" w:rsidR="007062A3" w:rsidRPr="008C2F0B" w:rsidRDefault="007062A3" w:rsidP="007062A3">
      <w:pPr>
        <w:spacing w:after="0" w:line="240" w:lineRule="auto"/>
        <w:contextualSpacing/>
        <w:rPr>
          <w:rFonts w:ascii="Times New Roman" w:hAnsi="Times New Roman"/>
          <w:noProof/>
        </w:rPr>
      </w:pPr>
      <w:r w:rsidRPr="008C2F0B">
        <w:rPr>
          <w:rFonts w:ascii="Times New Roman" w:hAnsi="Times New Roman"/>
          <w:noProof/>
        </w:rPr>
        <w:t>Lek przechowywać w miejscu niewidocznym i niedostępnym dla dzieci.</w:t>
      </w:r>
    </w:p>
    <w:p w14:paraId="0E0C0629" w14:textId="77777777" w:rsidR="00CA5CB4" w:rsidRPr="008C2F0B" w:rsidRDefault="00CA5CB4" w:rsidP="00CD7884">
      <w:pPr>
        <w:spacing w:after="0" w:line="240" w:lineRule="auto"/>
        <w:contextualSpacing/>
        <w:rPr>
          <w:rFonts w:ascii="Times New Roman" w:hAnsi="Times New Roman"/>
          <w:noProof/>
        </w:rPr>
      </w:pPr>
    </w:p>
    <w:p w14:paraId="7E551C3F"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07C78B0" w14:textId="77777777">
        <w:tc>
          <w:tcPr>
            <w:tcW w:w="9210" w:type="dxa"/>
            <w:tcBorders>
              <w:top w:val="single" w:sz="4" w:space="0" w:color="auto"/>
              <w:left w:val="single" w:sz="4" w:space="0" w:color="auto"/>
              <w:bottom w:val="single" w:sz="4" w:space="0" w:color="auto"/>
              <w:right w:val="single" w:sz="4" w:space="0" w:color="auto"/>
            </w:tcBorders>
          </w:tcPr>
          <w:p w14:paraId="2229966C"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7.</w:t>
            </w:r>
            <w:r w:rsidRPr="008C2F0B">
              <w:rPr>
                <w:rFonts w:ascii="Times New Roman" w:hAnsi="Times New Roman"/>
                <w:b/>
                <w:noProof/>
              </w:rPr>
              <w:tab/>
              <w:t>INNE OSTRZEŻENIA SPECJALNE, JEŚLI KONIECZNE</w:t>
            </w:r>
          </w:p>
        </w:tc>
      </w:tr>
    </w:tbl>
    <w:p w14:paraId="322ECE68" w14:textId="77777777" w:rsidR="00CA5CB4" w:rsidRPr="008C2F0B" w:rsidRDefault="00CA5CB4" w:rsidP="00CD7884">
      <w:pPr>
        <w:spacing w:after="0" w:line="240" w:lineRule="auto"/>
        <w:contextualSpacing/>
        <w:rPr>
          <w:rFonts w:ascii="Times New Roman" w:hAnsi="Times New Roman"/>
          <w:noProof/>
        </w:rPr>
      </w:pPr>
    </w:p>
    <w:p w14:paraId="48B136C9"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0B95B35E" w14:textId="77777777">
        <w:tc>
          <w:tcPr>
            <w:tcW w:w="9210" w:type="dxa"/>
            <w:tcBorders>
              <w:top w:val="single" w:sz="4" w:space="0" w:color="auto"/>
              <w:left w:val="single" w:sz="4" w:space="0" w:color="auto"/>
              <w:bottom w:val="single" w:sz="4" w:space="0" w:color="auto"/>
              <w:right w:val="single" w:sz="4" w:space="0" w:color="auto"/>
            </w:tcBorders>
          </w:tcPr>
          <w:p w14:paraId="518F900A"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8.</w:t>
            </w:r>
            <w:r w:rsidRPr="008C2F0B">
              <w:rPr>
                <w:rFonts w:ascii="Times New Roman" w:hAnsi="Times New Roman"/>
                <w:b/>
                <w:noProof/>
              </w:rPr>
              <w:tab/>
              <w:t>TERMIN WAŻNOŚCI</w:t>
            </w:r>
          </w:p>
        </w:tc>
      </w:tr>
    </w:tbl>
    <w:p w14:paraId="090EC790" w14:textId="77777777" w:rsidR="00CA5CB4" w:rsidRPr="008C2F0B" w:rsidRDefault="00CA5CB4" w:rsidP="00CD7884">
      <w:pPr>
        <w:spacing w:after="0" w:line="240" w:lineRule="auto"/>
        <w:contextualSpacing/>
        <w:rPr>
          <w:rFonts w:ascii="Times New Roman" w:hAnsi="Times New Roman"/>
        </w:rPr>
      </w:pPr>
    </w:p>
    <w:p w14:paraId="170A8B73" w14:textId="77777777" w:rsidR="00CA5CB4" w:rsidRPr="008C2F0B" w:rsidRDefault="004B0E83" w:rsidP="00CD7884">
      <w:pPr>
        <w:spacing w:after="0" w:line="240" w:lineRule="auto"/>
        <w:contextualSpacing/>
        <w:rPr>
          <w:rFonts w:ascii="Times New Roman" w:hAnsi="Times New Roman"/>
        </w:rPr>
      </w:pPr>
      <w:r w:rsidRPr="008C2F0B">
        <w:rPr>
          <w:rFonts w:ascii="Times New Roman" w:hAnsi="Times New Roman"/>
        </w:rPr>
        <w:t>Termin ważności (EXP):</w:t>
      </w:r>
    </w:p>
    <w:p w14:paraId="0A946DBB" w14:textId="77777777" w:rsidR="00CA5CB4" w:rsidRPr="008C2F0B" w:rsidRDefault="00CA5CB4" w:rsidP="00CD7884">
      <w:pPr>
        <w:spacing w:after="0" w:line="240" w:lineRule="auto"/>
        <w:contextualSpacing/>
        <w:rPr>
          <w:rFonts w:ascii="Times New Roman" w:hAnsi="Times New Roman"/>
        </w:rPr>
      </w:pPr>
    </w:p>
    <w:p w14:paraId="7B426630" w14:textId="77777777" w:rsidR="00717BD7" w:rsidRPr="008C2F0B" w:rsidRDefault="00717BD7" w:rsidP="00CD7884">
      <w:pPr>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5B2F999" w14:textId="77777777">
        <w:tc>
          <w:tcPr>
            <w:tcW w:w="9210" w:type="dxa"/>
            <w:tcBorders>
              <w:top w:val="single" w:sz="4" w:space="0" w:color="auto"/>
              <w:left w:val="single" w:sz="4" w:space="0" w:color="auto"/>
              <w:bottom w:val="single" w:sz="4" w:space="0" w:color="auto"/>
              <w:right w:val="single" w:sz="4" w:space="0" w:color="auto"/>
            </w:tcBorders>
          </w:tcPr>
          <w:p w14:paraId="3D5735AD" w14:textId="77777777" w:rsidR="00CA5CB4" w:rsidRPr="008C2F0B" w:rsidRDefault="00CA5CB4" w:rsidP="00717BD7">
            <w:pPr>
              <w:keepNext/>
              <w:keepLines/>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9.</w:t>
            </w:r>
            <w:r w:rsidRPr="008C2F0B">
              <w:rPr>
                <w:rFonts w:ascii="Times New Roman" w:hAnsi="Times New Roman"/>
                <w:b/>
                <w:noProof/>
              </w:rPr>
              <w:tab/>
              <w:t>WARUNKI PRZECHOWYWANIA</w:t>
            </w:r>
          </w:p>
        </w:tc>
      </w:tr>
    </w:tbl>
    <w:p w14:paraId="4E1E54EC" w14:textId="77777777" w:rsidR="00CA5CB4" w:rsidRPr="008C2F0B" w:rsidRDefault="00CA5CB4" w:rsidP="00717BD7">
      <w:pPr>
        <w:keepNext/>
        <w:keepLines/>
        <w:tabs>
          <w:tab w:val="left" w:pos="720"/>
        </w:tabs>
        <w:spacing w:after="0" w:line="240" w:lineRule="auto"/>
        <w:contextualSpacing/>
        <w:rPr>
          <w:rFonts w:ascii="Times New Roman" w:hAnsi="Times New Roman"/>
        </w:rPr>
      </w:pPr>
    </w:p>
    <w:p w14:paraId="7CACC29D" w14:textId="77777777" w:rsidR="00CA5CB4" w:rsidRPr="008C2F0B" w:rsidRDefault="00CA5CB4" w:rsidP="00717BD7">
      <w:pPr>
        <w:keepNext/>
        <w:keepLines/>
        <w:tabs>
          <w:tab w:val="left" w:pos="720"/>
        </w:tabs>
        <w:spacing w:after="0" w:line="240" w:lineRule="auto"/>
        <w:contextualSpacing/>
        <w:rPr>
          <w:rFonts w:ascii="Times New Roman" w:hAnsi="Times New Roman"/>
          <w:iCs/>
          <w:noProof/>
        </w:rPr>
      </w:pPr>
      <w:r w:rsidRPr="008C2F0B">
        <w:rPr>
          <w:rFonts w:ascii="Times New Roman" w:hAnsi="Times New Roman"/>
          <w:iCs/>
          <w:noProof/>
        </w:rPr>
        <w:t>Przechowywać w temperaturze poniżej 30°C.</w:t>
      </w:r>
    </w:p>
    <w:p w14:paraId="0AB2FBEC" w14:textId="77777777" w:rsidR="00CA5CB4" w:rsidRPr="008C2F0B" w:rsidRDefault="00CA5CB4" w:rsidP="00CD7884">
      <w:pPr>
        <w:tabs>
          <w:tab w:val="left" w:pos="720"/>
        </w:tabs>
        <w:spacing w:after="0" w:line="240" w:lineRule="auto"/>
        <w:contextualSpacing/>
        <w:rPr>
          <w:rFonts w:ascii="Times New Roman" w:hAnsi="Times New Roman"/>
          <w:noProof/>
        </w:rPr>
      </w:pPr>
    </w:p>
    <w:p w14:paraId="0F773C04"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BC0AB65" w14:textId="77777777">
        <w:tc>
          <w:tcPr>
            <w:tcW w:w="9210" w:type="dxa"/>
            <w:tcBorders>
              <w:top w:val="single" w:sz="4" w:space="0" w:color="auto"/>
              <w:left w:val="single" w:sz="4" w:space="0" w:color="auto"/>
              <w:bottom w:val="single" w:sz="4" w:space="0" w:color="auto"/>
              <w:right w:val="single" w:sz="4" w:space="0" w:color="auto"/>
            </w:tcBorders>
          </w:tcPr>
          <w:p w14:paraId="6C463087"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10.</w:t>
            </w:r>
            <w:r w:rsidRPr="008C2F0B">
              <w:rPr>
                <w:rFonts w:ascii="Times New Roman" w:hAnsi="Times New Roman"/>
                <w:b/>
                <w:noProof/>
              </w:rPr>
              <w:tab/>
              <w:t>SPECJALNE ŚRODKI OSTROŻNOŚCI DOTYCZĄCE USUWANIA NIEZUŻYTEGO PRODUKTU LECZNICZEGO LUB POCHODZĄCYCH Z NIEGO ODPADÓW, JEŚLI WŁAŚCIWE</w:t>
            </w:r>
          </w:p>
        </w:tc>
      </w:tr>
    </w:tbl>
    <w:p w14:paraId="097C2161" w14:textId="77777777" w:rsidR="00CA5CB4" w:rsidRPr="008C2F0B" w:rsidRDefault="00CA5CB4" w:rsidP="00CD7884">
      <w:pPr>
        <w:tabs>
          <w:tab w:val="left" w:pos="720"/>
        </w:tabs>
        <w:spacing w:after="0" w:line="240" w:lineRule="auto"/>
        <w:contextualSpacing/>
        <w:rPr>
          <w:rFonts w:ascii="Times New Roman" w:hAnsi="Times New Roman"/>
          <w:noProof/>
        </w:rPr>
      </w:pPr>
    </w:p>
    <w:p w14:paraId="7A1937FD"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0D747527" w14:textId="77777777">
        <w:tc>
          <w:tcPr>
            <w:tcW w:w="9210" w:type="dxa"/>
            <w:tcBorders>
              <w:top w:val="single" w:sz="4" w:space="0" w:color="auto"/>
              <w:left w:val="single" w:sz="4" w:space="0" w:color="auto"/>
              <w:bottom w:val="single" w:sz="4" w:space="0" w:color="auto"/>
              <w:right w:val="single" w:sz="4" w:space="0" w:color="auto"/>
            </w:tcBorders>
          </w:tcPr>
          <w:p w14:paraId="3485D621"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11.</w:t>
            </w:r>
            <w:r w:rsidRPr="008C2F0B">
              <w:rPr>
                <w:rFonts w:ascii="Times New Roman" w:hAnsi="Times New Roman"/>
                <w:b/>
                <w:noProof/>
              </w:rPr>
              <w:tab/>
              <w:t>NAZWA I ADRES PODMIOTU ODPOWIEDZIALNEGO</w:t>
            </w:r>
          </w:p>
        </w:tc>
      </w:tr>
    </w:tbl>
    <w:p w14:paraId="47BEFF62" w14:textId="77777777" w:rsidR="00CA5CB4" w:rsidRPr="008C2F0B" w:rsidRDefault="00CA5CB4" w:rsidP="00CD7884">
      <w:pPr>
        <w:tabs>
          <w:tab w:val="left" w:pos="720"/>
        </w:tabs>
        <w:spacing w:after="0" w:line="240" w:lineRule="auto"/>
        <w:contextualSpacing/>
        <w:rPr>
          <w:rFonts w:ascii="Times New Roman" w:hAnsi="Times New Roman"/>
          <w:noProof/>
        </w:rPr>
      </w:pPr>
    </w:p>
    <w:p w14:paraId="05581E82" w14:textId="77777777" w:rsidR="00CA5CB4" w:rsidRPr="008C2F0B" w:rsidRDefault="002006F8"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209714C8"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5F04EEE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5B4F1C17"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04F59353" w14:textId="77777777" w:rsidR="00CA5CB4" w:rsidRPr="008C2F0B" w:rsidRDefault="00CA5CB4" w:rsidP="00CD7884">
      <w:pPr>
        <w:tabs>
          <w:tab w:val="left" w:pos="720"/>
        </w:tabs>
        <w:spacing w:after="0" w:line="240" w:lineRule="auto"/>
        <w:contextualSpacing/>
        <w:rPr>
          <w:rFonts w:ascii="Times New Roman" w:hAnsi="Times New Roman"/>
        </w:rPr>
      </w:pPr>
    </w:p>
    <w:p w14:paraId="5C217905"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7FF0DFA" w14:textId="77777777">
        <w:tc>
          <w:tcPr>
            <w:tcW w:w="9210" w:type="dxa"/>
            <w:tcBorders>
              <w:top w:val="single" w:sz="4" w:space="0" w:color="auto"/>
              <w:left w:val="single" w:sz="4" w:space="0" w:color="auto"/>
              <w:bottom w:val="single" w:sz="4" w:space="0" w:color="auto"/>
              <w:right w:val="single" w:sz="4" w:space="0" w:color="auto"/>
            </w:tcBorders>
          </w:tcPr>
          <w:p w14:paraId="0B2C928E"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12.</w:t>
            </w:r>
            <w:r w:rsidRPr="008C2F0B">
              <w:rPr>
                <w:rFonts w:ascii="Times New Roman" w:hAnsi="Times New Roman"/>
                <w:b/>
                <w:noProof/>
              </w:rPr>
              <w:tab/>
              <w:t>NUMER POZWOLENIA NA DOPUSZCZENIE DO OBROTU</w:t>
            </w:r>
          </w:p>
        </w:tc>
      </w:tr>
    </w:tbl>
    <w:p w14:paraId="1EC81919" w14:textId="77777777" w:rsidR="00CA5CB4" w:rsidRPr="008C2F0B" w:rsidRDefault="00CA5CB4" w:rsidP="00CD7884">
      <w:pPr>
        <w:tabs>
          <w:tab w:val="left" w:pos="720"/>
        </w:tabs>
        <w:spacing w:after="0" w:line="240" w:lineRule="auto"/>
        <w:contextualSpacing/>
        <w:rPr>
          <w:rFonts w:ascii="Times New Roman" w:hAnsi="Times New Roman"/>
          <w:noProof/>
        </w:rPr>
      </w:pPr>
    </w:p>
    <w:p w14:paraId="7D778F6C" w14:textId="77777777" w:rsidR="00CA5CB4" w:rsidRPr="008C2F0B" w:rsidRDefault="00E074E5"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EU/1/09/597/002</w:t>
      </w:r>
      <w:r w:rsidR="003347FC" w:rsidRPr="008C2F0B">
        <w:rPr>
          <w:rFonts w:ascii="Times New Roman" w:hAnsi="Times New Roman"/>
          <w:noProof/>
        </w:rPr>
        <w:tab/>
      </w:r>
    </w:p>
    <w:p w14:paraId="6EC61D0A" w14:textId="77777777" w:rsidR="00CA5CB4" w:rsidRPr="008C2F0B" w:rsidRDefault="007C7654" w:rsidP="00CD7884">
      <w:pPr>
        <w:tabs>
          <w:tab w:val="left" w:pos="720"/>
        </w:tabs>
        <w:spacing w:after="0" w:line="240" w:lineRule="auto"/>
        <w:contextualSpacing/>
        <w:rPr>
          <w:rFonts w:ascii="Times New Roman" w:hAnsi="Times New Roman"/>
          <w:noProof/>
        </w:rPr>
      </w:pPr>
      <w:r w:rsidRPr="008C2F0B">
        <w:rPr>
          <w:rFonts w:ascii="Times New Roman" w:hAnsi="Times New Roman"/>
          <w:noProof/>
          <w:highlight w:val="lightGray"/>
        </w:rPr>
        <w:t>EU/1/09/597/007</w:t>
      </w:r>
    </w:p>
    <w:p w14:paraId="4154FDBF" w14:textId="77777777" w:rsidR="007C7654" w:rsidRPr="008C2F0B" w:rsidRDefault="007C7654" w:rsidP="00CD7884">
      <w:pPr>
        <w:tabs>
          <w:tab w:val="left" w:pos="720"/>
        </w:tabs>
        <w:spacing w:after="0" w:line="240" w:lineRule="auto"/>
        <w:contextualSpacing/>
        <w:rPr>
          <w:rFonts w:ascii="Times New Roman" w:hAnsi="Times New Roman"/>
          <w:noProof/>
        </w:rPr>
      </w:pPr>
    </w:p>
    <w:p w14:paraId="74975EA0"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247A3CF" w14:textId="77777777">
        <w:tc>
          <w:tcPr>
            <w:tcW w:w="9210" w:type="dxa"/>
            <w:tcBorders>
              <w:top w:val="single" w:sz="4" w:space="0" w:color="auto"/>
              <w:left w:val="single" w:sz="4" w:space="0" w:color="auto"/>
              <w:bottom w:val="single" w:sz="4" w:space="0" w:color="auto"/>
              <w:right w:val="single" w:sz="4" w:space="0" w:color="auto"/>
            </w:tcBorders>
          </w:tcPr>
          <w:p w14:paraId="6E1622F3"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13.</w:t>
            </w:r>
            <w:r w:rsidRPr="008C2F0B">
              <w:rPr>
                <w:rFonts w:ascii="Times New Roman" w:hAnsi="Times New Roman"/>
                <w:b/>
                <w:noProof/>
              </w:rPr>
              <w:tab/>
              <w:t>NUMER SERII</w:t>
            </w:r>
          </w:p>
        </w:tc>
      </w:tr>
    </w:tbl>
    <w:p w14:paraId="71642CD0" w14:textId="77777777" w:rsidR="00CA5CB4" w:rsidRPr="008C2F0B" w:rsidRDefault="00CA5CB4" w:rsidP="00CD7884">
      <w:pPr>
        <w:tabs>
          <w:tab w:val="left" w:pos="720"/>
        </w:tabs>
        <w:spacing w:after="0" w:line="240" w:lineRule="auto"/>
        <w:contextualSpacing/>
        <w:rPr>
          <w:rFonts w:ascii="Times New Roman" w:hAnsi="Times New Roman"/>
          <w:i/>
          <w:color w:val="008000"/>
        </w:rPr>
      </w:pPr>
    </w:p>
    <w:p w14:paraId="2B1827FE" w14:textId="77777777" w:rsidR="00CA5CB4" w:rsidRPr="008C2F0B" w:rsidRDefault="004B0E83" w:rsidP="00CD7884">
      <w:pPr>
        <w:tabs>
          <w:tab w:val="left" w:pos="720"/>
        </w:tabs>
        <w:spacing w:after="0" w:line="240" w:lineRule="auto"/>
        <w:contextualSpacing/>
        <w:rPr>
          <w:rFonts w:ascii="Times New Roman" w:hAnsi="Times New Roman"/>
        </w:rPr>
      </w:pPr>
      <w:r w:rsidRPr="008C2F0B">
        <w:rPr>
          <w:rFonts w:ascii="Times New Roman" w:hAnsi="Times New Roman"/>
        </w:rPr>
        <w:t>Numer serii (LOT):</w:t>
      </w:r>
    </w:p>
    <w:p w14:paraId="58C2FBA3" w14:textId="77777777" w:rsidR="00CA5CB4" w:rsidRPr="008C2F0B" w:rsidRDefault="00CA5CB4" w:rsidP="00CD7884">
      <w:pPr>
        <w:tabs>
          <w:tab w:val="left" w:pos="720"/>
        </w:tabs>
        <w:spacing w:after="0" w:line="240" w:lineRule="auto"/>
        <w:contextualSpacing/>
        <w:rPr>
          <w:rFonts w:ascii="Times New Roman" w:hAnsi="Times New Roman"/>
        </w:rPr>
      </w:pPr>
    </w:p>
    <w:p w14:paraId="4B3C772D"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C07C839" w14:textId="77777777">
        <w:tc>
          <w:tcPr>
            <w:tcW w:w="9210" w:type="dxa"/>
            <w:tcBorders>
              <w:top w:val="single" w:sz="4" w:space="0" w:color="auto"/>
              <w:left w:val="single" w:sz="4" w:space="0" w:color="auto"/>
              <w:bottom w:val="single" w:sz="4" w:space="0" w:color="auto"/>
              <w:right w:val="single" w:sz="4" w:space="0" w:color="auto"/>
            </w:tcBorders>
          </w:tcPr>
          <w:p w14:paraId="69B4E6D1"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14.</w:t>
            </w:r>
            <w:r w:rsidRPr="008C2F0B">
              <w:rPr>
                <w:rFonts w:ascii="Times New Roman" w:hAnsi="Times New Roman"/>
                <w:b/>
                <w:noProof/>
              </w:rPr>
              <w:tab/>
            </w:r>
            <w:r w:rsidR="00230869" w:rsidRPr="008C2F0B">
              <w:rPr>
                <w:rFonts w:ascii="Times New Roman" w:hAnsi="Times New Roman"/>
                <w:b/>
                <w:noProof/>
              </w:rPr>
              <w:t xml:space="preserve">OGÓLNA </w:t>
            </w:r>
            <w:r w:rsidRPr="008C2F0B">
              <w:rPr>
                <w:rFonts w:ascii="Times New Roman" w:hAnsi="Times New Roman"/>
                <w:b/>
                <w:noProof/>
              </w:rPr>
              <w:t>KATEGORIA DOSTĘPNOŚCI</w:t>
            </w:r>
          </w:p>
        </w:tc>
      </w:tr>
    </w:tbl>
    <w:p w14:paraId="31992CEB" w14:textId="77777777" w:rsidR="00CA5CB4" w:rsidRPr="008C2F0B" w:rsidRDefault="00CA5CB4" w:rsidP="00CD7884">
      <w:pPr>
        <w:tabs>
          <w:tab w:val="left" w:pos="720"/>
        </w:tabs>
        <w:spacing w:after="0" w:line="240" w:lineRule="auto"/>
        <w:contextualSpacing/>
        <w:rPr>
          <w:rFonts w:ascii="Times New Roman" w:hAnsi="Times New Roman"/>
          <w:noProof/>
        </w:rPr>
      </w:pPr>
    </w:p>
    <w:p w14:paraId="5C5CF0A9" w14:textId="77777777" w:rsidR="007062A3" w:rsidRPr="008C2F0B" w:rsidRDefault="007062A3" w:rsidP="007062A3">
      <w:pPr>
        <w:tabs>
          <w:tab w:val="left" w:pos="720"/>
        </w:tabs>
        <w:spacing w:after="0" w:line="240" w:lineRule="auto"/>
        <w:contextualSpacing/>
        <w:rPr>
          <w:rFonts w:ascii="Times New Roman" w:hAnsi="Times New Roman"/>
          <w:noProof/>
        </w:rPr>
      </w:pPr>
      <w:r w:rsidRPr="008C2F0B">
        <w:rPr>
          <w:rFonts w:ascii="Times New Roman" w:hAnsi="Times New Roman"/>
          <w:noProof/>
        </w:rPr>
        <w:t>Produkt leczniczy wydawany z przepisu lekarza.</w:t>
      </w:r>
    </w:p>
    <w:p w14:paraId="7489738F" w14:textId="77777777" w:rsidR="00CA5CB4" w:rsidRPr="008C2F0B" w:rsidRDefault="00CA5CB4" w:rsidP="00CD7884">
      <w:pPr>
        <w:tabs>
          <w:tab w:val="left" w:pos="720"/>
        </w:tabs>
        <w:spacing w:after="0" w:line="240" w:lineRule="auto"/>
        <w:contextualSpacing/>
        <w:rPr>
          <w:rFonts w:ascii="Times New Roman" w:hAnsi="Times New Roman"/>
          <w:noProof/>
        </w:rPr>
      </w:pPr>
    </w:p>
    <w:p w14:paraId="582331EE"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CFC4A32" w14:textId="77777777">
        <w:tc>
          <w:tcPr>
            <w:tcW w:w="9210" w:type="dxa"/>
            <w:tcBorders>
              <w:top w:val="single" w:sz="4" w:space="0" w:color="auto"/>
              <w:left w:val="single" w:sz="4" w:space="0" w:color="auto"/>
              <w:bottom w:val="single" w:sz="4" w:space="0" w:color="auto"/>
              <w:right w:val="single" w:sz="4" w:space="0" w:color="auto"/>
            </w:tcBorders>
          </w:tcPr>
          <w:p w14:paraId="593F5066"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15.</w:t>
            </w:r>
            <w:r w:rsidRPr="008C2F0B">
              <w:rPr>
                <w:rFonts w:ascii="Times New Roman" w:hAnsi="Times New Roman"/>
                <w:b/>
                <w:noProof/>
              </w:rPr>
              <w:tab/>
              <w:t>INSTRUKCJA UŻYCIA</w:t>
            </w:r>
          </w:p>
        </w:tc>
      </w:tr>
    </w:tbl>
    <w:p w14:paraId="25B744A5" w14:textId="77777777" w:rsidR="00CA5CB4" w:rsidRPr="008C2F0B" w:rsidRDefault="00CA5CB4" w:rsidP="00CD7884">
      <w:pPr>
        <w:tabs>
          <w:tab w:val="left" w:pos="720"/>
        </w:tabs>
        <w:spacing w:after="0" w:line="240" w:lineRule="auto"/>
        <w:contextualSpacing/>
        <w:rPr>
          <w:rFonts w:ascii="Times New Roman" w:hAnsi="Times New Roman"/>
          <w:noProof/>
        </w:rPr>
      </w:pPr>
    </w:p>
    <w:p w14:paraId="02D137C0" w14:textId="77777777" w:rsidR="00CA5CB4" w:rsidRPr="008C2F0B" w:rsidRDefault="00CA5CB4" w:rsidP="00CD7884">
      <w:pPr>
        <w:tabs>
          <w:tab w:val="left" w:pos="720"/>
        </w:tabs>
        <w:spacing w:after="0" w:line="240" w:lineRule="auto"/>
        <w:contextualSpacing/>
        <w:rPr>
          <w:rFonts w:ascii="Times New Roman" w:hAnsi="Times New Roman"/>
          <w:noProof/>
        </w:rPr>
      </w:pPr>
    </w:p>
    <w:p w14:paraId="2F547101"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noProof/>
        </w:rPr>
      </w:pPr>
      <w:r w:rsidRPr="008C2F0B">
        <w:rPr>
          <w:rFonts w:ascii="Times New Roman" w:hAnsi="Times New Roman"/>
          <w:b/>
          <w:noProof/>
        </w:rPr>
        <w:t>16.</w:t>
      </w:r>
      <w:r w:rsidRPr="008C2F0B">
        <w:rPr>
          <w:rFonts w:ascii="Times New Roman" w:hAnsi="Times New Roman"/>
          <w:b/>
          <w:noProof/>
        </w:rPr>
        <w:tab/>
        <w:t>INFORMACJA PODANA BRAJLEM</w:t>
      </w:r>
    </w:p>
    <w:p w14:paraId="55800C4E" w14:textId="77777777" w:rsidR="00CA5CB4" w:rsidRPr="008C2F0B" w:rsidRDefault="00CA5CB4" w:rsidP="00CD7884">
      <w:pPr>
        <w:spacing w:after="0" w:line="240" w:lineRule="auto"/>
        <w:contextualSpacing/>
        <w:rPr>
          <w:rFonts w:ascii="Times New Roman" w:hAnsi="Times New Roman"/>
          <w:noProof/>
        </w:rPr>
      </w:pPr>
    </w:p>
    <w:p w14:paraId="2C64EE1E"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7,5 mg tabletki</w:t>
      </w:r>
    </w:p>
    <w:p w14:paraId="370FD050" w14:textId="77777777" w:rsidR="00CA5CB4" w:rsidRPr="008C2F0B" w:rsidRDefault="00CA5CB4" w:rsidP="00CD7884">
      <w:pPr>
        <w:tabs>
          <w:tab w:val="left" w:pos="720"/>
        </w:tabs>
        <w:spacing w:after="0" w:line="240" w:lineRule="auto"/>
        <w:contextualSpacing/>
        <w:rPr>
          <w:rFonts w:ascii="Times New Roman" w:hAnsi="Times New Roman"/>
          <w:noProof/>
        </w:rPr>
      </w:pPr>
    </w:p>
    <w:p w14:paraId="74B7579D" w14:textId="77777777" w:rsidR="00F25995" w:rsidRPr="008C2F0B" w:rsidRDefault="00F25995" w:rsidP="00F25995">
      <w:pPr>
        <w:spacing w:after="0" w:line="240" w:lineRule="auto"/>
        <w:contextualSpacing/>
        <w:rPr>
          <w:rFonts w:ascii="Times New Roman" w:hAnsi="Times New Roman"/>
          <w:noProof/>
        </w:rPr>
      </w:pPr>
    </w:p>
    <w:p w14:paraId="38A917F9" w14:textId="77777777" w:rsidR="00F25995" w:rsidRPr="008C2F0B" w:rsidRDefault="00F25995" w:rsidP="00F25995">
      <w:pPr>
        <w:pStyle w:val="ListParagraph"/>
        <w:keepNext/>
        <w:numPr>
          <w:ilvl w:val="0"/>
          <w:numId w:val="29"/>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noProof/>
        </w:rPr>
      </w:pPr>
      <w:r w:rsidRPr="008C2F0B">
        <w:rPr>
          <w:rFonts w:ascii="Times New Roman" w:hAnsi="Times New Roman"/>
          <w:b/>
          <w:noProof/>
        </w:rPr>
        <w:t>NIEPOWTARZALNY IDENTYFIKATOR – KOD 2D</w:t>
      </w:r>
    </w:p>
    <w:p w14:paraId="4A0981B3" w14:textId="77777777" w:rsidR="00F25995" w:rsidRPr="008C2F0B" w:rsidRDefault="00F25995" w:rsidP="00F25995">
      <w:pPr>
        <w:spacing w:after="0" w:line="240" w:lineRule="auto"/>
        <w:rPr>
          <w:rFonts w:ascii="Times New Roman" w:hAnsi="Times New Roman"/>
          <w:noProof/>
        </w:rPr>
      </w:pPr>
    </w:p>
    <w:p w14:paraId="69C18C7D" w14:textId="77777777" w:rsidR="00F25995" w:rsidRPr="008C2F0B" w:rsidRDefault="00F25995" w:rsidP="00F25995">
      <w:pPr>
        <w:spacing w:after="0" w:line="240" w:lineRule="auto"/>
        <w:rPr>
          <w:rFonts w:ascii="Times New Roman" w:hAnsi="Times New Roman"/>
          <w:noProof/>
          <w:shd w:val="clear" w:color="auto" w:fill="CCCCCC"/>
        </w:rPr>
      </w:pPr>
      <w:r w:rsidRPr="008C2F0B">
        <w:rPr>
          <w:rFonts w:ascii="Times New Roman" w:hAnsi="Times New Roman"/>
          <w:noProof/>
          <w:highlight w:val="lightGray"/>
        </w:rPr>
        <w:t>Obejmuje kod 2D będący nośnikiem niepowtarzalnego identyfikatora.</w:t>
      </w:r>
    </w:p>
    <w:p w14:paraId="413776CB" w14:textId="77777777" w:rsidR="00F25995" w:rsidRPr="008C2F0B" w:rsidRDefault="00F25995" w:rsidP="00F25995">
      <w:pPr>
        <w:spacing w:after="0" w:line="240" w:lineRule="auto"/>
        <w:rPr>
          <w:rFonts w:ascii="Times New Roman" w:hAnsi="Times New Roman"/>
          <w:noProof/>
          <w:shd w:val="clear" w:color="auto" w:fill="CCCCCC"/>
        </w:rPr>
      </w:pPr>
    </w:p>
    <w:p w14:paraId="07D52C5B" w14:textId="77777777" w:rsidR="00F25995" w:rsidRPr="008C2F0B" w:rsidRDefault="00F25995" w:rsidP="00F25995">
      <w:pPr>
        <w:spacing w:after="0" w:line="240" w:lineRule="auto"/>
        <w:rPr>
          <w:rFonts w:ascii="Times New Roman" w:hAnsi="Times New Roman"/>
          <w:noProof/>
        </w:rPr>
      </w:pPr>
    </w:p>
    <w:p w14:paraId="18135409" w14:textId="77777777" w:rsidR="00F25995" w:rsidRPr="008C2F0B" w:rsidRDefault="00F25995" w:rsidP="00F25995">
      <w:pPr>
        <w:keepNext/>
        <w:numPr>
          <w:ilvl w:val="0"/>
          <w:numId w:val="29"/>
        </w:numPr>
        <w:pBdr>
          <w:top w:val="single" w:sz="4" w:space="1" w:color="auto"/>
          <w:left w:val="single" w:sz="4" w:space="4" w:color="auto"/>
          <w:bottom w:val="single" w:sz="4" w:space="1" w:color="auto"/>
          <w:right w:val="single" w:sz="4" w:space="4" w:color="auto"/>
        </w:pBdr>
        <w:tabs>
          <w:tab w:val="left" w:pos="567"/>
        </w:tabs>
        <w:spacing w:after="0" w:line="240" w:lineRule="auto"/>
        <w:ind w:hanging="1287"/>
        <w:outlineLvl w:val="0"/>
        <w:rPr>
          <w:rFonts w:ascii="Times New Roman" w:hAnsi="Times New Roman"/>
          <w:i/>
          <w:noProof/>
        </w:rPr>
      </w:pPr>
      <w:r w:rsidRPr="008C2F0B">
        <w:rPr>
          <w:rFonts w:ascii="Times New Roman" w:hAnsi="Times New Roman"/>
          <w:b/>
          <w:noProof/>
        </w:rPr>
        <w:t>NIEPOWTARZALNY IDENTYFIKATOR – DANE CZYTELNE DLA CZŁOWIEKA</w:t>
      </w:r>
    </w:p>
    <w:p w14:paraId="388BA0DB" w14:textId="77777777" w:rsidR="00F25995" w:rsidRPr="008C2F0B" w:rsidRDefault="00F25995" w:rsidP="00F25995">
      <w:pPr>
        <w:spacing w:after="0" w:line="240" w:lineRule="auto"/>
        <w:rPr>
          <w:rFonts w:ascii="Times New Roman" w:hAnsi="Times New Roman"/>
          <w:noProof/>
        </w:rPr>
      </w:pPr>
    </w:p>
    <w:p w14:paraId="5FA6C540"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PC: </w:t>
      </w:r>
    </w:p>
    <w:p w14:paraId="1BEA2455"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SN: </w:t>
      </w:r>
    </w:p>
    <w:p w14:paraId="0080A2EE"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NN: </w:t>
      </w:r>
    </w:p>
    <w:p w14:paraId="61F733F7" w14:textId="77777777" w:rsidR="00F25995" w:rsidRPr="008C2F0B" w:rsidRDefault="00F25995" w:rsidP="00CD7884">
      <w:pPr>
        <w:tabs>
          <w:tab w:val="left" w:pos="720"/>
        </w:tabs>
        <w:spacing w:after="0" w:line="240" w:lineRule="auto"/>
        <w:contextualSpacing/>
        <w:rPr>
          <w:rFonts w:ascii="Times New Roman" w:hAnsi="Times New Roman"/>
          <w:noProof/>
        </w:rPr>
      </w:pPr>
    </w:p>
    <w:p w14:paraId="63916AB7" w14:textId="77777777" w:rsidR="00814C6E" w:rsidRPr="008C2F0B" w:rsidRDefault="00C62D93"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1733C5A" w14:textId="77777777">
        <w:tc>
          <w:tcPr>
            <w:tcW w:w="9210" w:type="dxa"/>
            <w:tcBorders>
              <w:top w:val="single" w:sz="4" w:space="0" w:color="auto"/>
              <w:left w:val="single" w:sz="4" w:space="0" w:color="auto"/>
              <w:bottom w:val="single" w:sz="4" w:space="0" w:color="auto"/>
              <w:right w:val="single" w:sz="4" w:space="0" w:color="auto"/>
            </w:tcBorders>
          </w:tcPr>
          <w:p w14:paraId="5CB7C792"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noProof/>
              </w:rPr>
              <w:br w:type="column"/>
            </w:r>
            <w:r w:rsidRPr="008C2F0B">
              <w:rPr>
                <w:rFonts w:ascii="Times New Roman" w:hAnsi="Times New Roman"/>
                <w:b/>
                <w:noProof/>
              </w:rPr>
              <w:t xml:space="preserve">MINIMUM INFORMACJI ZAMIESZCZANYCH NA BLISTRACH </w:t>
            </w:r>
          </w:p>
          <w:p w14:paraId="117004C2"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b/>
                <w:noProof/>
              </w:rPr>
              <w:t>BLISTER</w:t>
            </w:r>
          </w:p>
        </w:tc>
      </w:tr>
    </w:tbl>
    <w:p w14:paraId="0CDF132D" w14:textId="77777777" w:rsidR="00CA5CB4" w:rsidRPr="008C2F0B" w:rsidRDefault="00CA5CB4" w:rsidP="00CD7884">
      <w:pPr>
        <w:tabs>
          <w:tab w:val="left" w:pos="720"/>
        </w:tabs>
        <w:spacing w:after="0" w:line="240" w:lineRule="auto"/>
        <w:contextualSpacing/>
        <w:rPr>
          <w:rFonts w:ascii="Times New Roman" w:hAnsi="Times New Roman"/>
          <w:noProof/>
        </w:rPr>
      </w:pPr>
    </w:p>
    <w:p w14:paraId="64EF6DF4" w14:textId="77777777" w:rsidR="00CA5CB4" w:rsidRPr="008C2F0B" w:rsidRDefault="00CA5CB4"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852B6B6" w14:textId="77777777">
        <w:tc>
          <w:tcPr>
            <w:tcW w:w="9210" w:type="dxa"/>
            <w:tcBorders>
              <w:top w:val="single" w:sz="4" w:space="0" w:color="auto"/>
              <w:left w:val="single" w:sz="4" w:space="0" w:color="auto"/>
              <w:bottom w:val="single" w:sz="4" w:space="0" w:color="auto"/>
              <w:right w:val="single" w:sz="4" w:space="0" w:color="auto"/>
            </w:tcBorders>
          </w:tcPr>
          <w:p w14:paraId="505A03DB"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tc>
      </w:tr>
    </w:tbl>
    <w:p w14:paraId="083828E8" w14:textId="77777777" w:rsidR="00CA5CB4" w:rsidRPr="008C2F0B" w:rsidRDefault="00CA5CB4" w:rsidP="00CD7884">
      <w:pPr>
        <w:spacing w:after="0" w:line="240" w:lineRule="auto"/>
        <w:contextualSpacing/>
        <w:rPr>
          <w:rFonts w:ascii="Times New Roman" w:hAnsi="Times New Roman"/>
          <w:noProof/>
        </w:rPr>
      </w:pPr>
    </w:p>
    <w:p w14:paraId="6D85F604"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7,5 mg tabletki</w:t>
      </w:r>
    </w:p>
    <w:p w14:paraId="473BD7F6" w14:textId="77777777" w:rsidR="00CA5CB4" w:rsidRPr="008C2F0B" w:rsidRDefault="00CA5CB4" w:rsidP="00CD7884">
      <w:pPr>
        <w:tabs>
          <w:tab w:val="left" w:pos="720"/>
        </w:tabs>
        <w:spacing w:after="0" w:line="240" w:lineRule="auto"/>
        <w:contextualSpacing/>
        <w:rPr>
          <w:rFonts w:ascii="Times New Roman" w:hAnsi="Times New Roman"/>
          <w:noProof/>
        </w:rPr>
      </w:pPr>
    </w:p>
    <w:p w14:paraId="5DD8D068"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61C01007" w14:textId="77777777" w:rsidR="00CA5CB4" w:rsidRPr="008C2F0B" w:rsidRDefault="00CA5CB4" w:rsidP="00CD7884">
      <w:pPr>
        <w:tabs>
          <w:tab w:val="left" w:pos="720"/>
        </w:tabs>
        <w:spacing w:after="0" w:line="240" w:lineRule="auto"/>
        <w:contextualSpacing/>
        <w:rPr>
          <w:rFonts w:ascii="Times New Roman" w:hAnsi="Times New Roman"/>
          <w:noProof/>
        </w:rPr>
      </w:pPr>
    </w:p>
    <w:p w14:paraId="2033CC1D"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4F70E1D" w14:textId="77777777">
        <w:tc>
          <w:tcPr>
            <w:tcW w:w="9210" w:type="dxa"/>
            <w:tcBorders>
              <w:top w:val="single" w:sz="4" w:space="0" w:color="auto"/>
              <w:left w:val="single" w:sz="4" w:space="0" w:color="auto"/>
              <w:bottom w:val="single" w:sz="4" w:space="0" w:color="auto"/>
              <w:right w:val="single" w:sz="4" w:space="0" w:color="auto"/>
            </w:tcBorders>
          </w:tcPr>
          <w:p w14:paraId="7E2A39C4"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NAZWA PODMIOTU ODPOWIEDZIALNEGO</w:t>
            </w:r>
          </w:p>
        </w:tc>
      </w:tr>
    </w:tbl>
    <w:p w14:paraId="04E53665" w14:textId="77777777" w:rsidR="00CA5CB4" w:rsidRPr="008C2F0B" w:rsidRDefault="00CA5CB4" w:rsidP="00CD7884">
      <w:pPr>
        <w:tabs>
          <w:tab w:val="left" w:pos="720"/>
        </w:tabs>
        <w:spacing w:after="0" w:line="240" w:lineRule="auto"/>
        <w:contextualSpacing/>
        <w:rPr>
          <w:rFonts w:ascii="Times New Roman" w:hAnsi="Times New Roman"/>
          <w:noProof/>
        </w:rPr>
      </w:pPr>
    </w:p>
    <w:p w14:paraId="68647B95" w14:textId="77777777" w:rsidR="00CA5CB4" w:rsidRPr="008C2F0B" w:rsidRDefault="002006F8" w:rsidP="00CD7884">
      <w:pPr>
        <w:tabs>
          <w:tab w:val="left" w:pos="720"/>
        </w:tabs>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71E5FA7D" w14:textId="77777777" w:rsidR="00CA5CB4" w:rsidRPr="008C2F0B" w:rsidRDefault="00CA5CB4" w:rsidP="00CD7884">
      <w:pPr>
        <w:tabs>
          <w:tab w:val="left" w:pos="720"/>
        </w:tabs>
        <w:spacing w:after="0" w:line="240" w:lineRule="auto"/>
        <w:contextualSpacing/>
        <w:rPr>
          <w:rFonts w:ascii="Times New Roman" w:hAnsi="Times New Roman"/>
          <w:lang w:val="en-US"/>
        </w:rPr>
      </w:pPr>
    </w:p>
    <w:p w14:paraId="1EC774D0" w14:textId="77777777" w:rsidR="00CA5CB4" w:rsidRPr="008C2F0B" w:rsidRDefault="00CA5CB4" w:rsidP="00CD7884">
      <w:pPr>
        <w:tabs>
          <w:tab w:val="left" w:pos="720"/>
        </w:tabs>
        <w:spacing w:after="0" w:line="240" w:lineRule="auto"/>
        <w:contextualSpacing/>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7827BC55" w14:textId="77777777">
        <w:tc>
          <w:tcPr>
            <w:tcW w:w="9210" w:type="dxa"/>
            <w:tcBorders>
              <w:top w:val="single" w:sz="4" w:space="0" w:color="auto"/>
              <w:left w:val="single" w:sz="4" w:space="0" w:color="auto"/>
              <w:bottom w:val="single" w:sz="4" w:space="0" w:color="auto"/>
              <w:right w:val="single" w:sz="4" w:space="0" w:color="auto"/>
            </w:tcBorders>
          </w:tcPr>
          <w:p w14:paraId="64D91C83"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TERMIN WAŻNOŚCI</w:t>
            </w:r>
          </w:p>
        </w:tc>
      </w:tr>
    </w:tbl>
    <w:p w14:paraId="2770F48D" w14:textId="77777777" w:rsidR="00CA5CB4" w:rsidRPr="008C2F0B" w:rsidRDefault="00CA5CB4" w:rsidP="00CD7884">
      <w:pPr>
        <w:tabs>
          <w:tab w:val="left" w:pos="720"/>
        </w:tabs>
        <w:spacing w:after="0" w:line="240" w:lineRule="auto"/>
        <w:contextualSpacing/>
        <w:rPr>
          <w:rFonts w:ascii="Times New Roman" w:hAnsi="Times New Roman"/>
        </w:rPr>
      </w:pPr>
    </w:p>
    <w:p w14:paraId="33629FD0" w14:textId="77777777" w:rsidR="00CA5CB4" w:rsidRPr="008C2F0B" w:rsidRDefault="004B0E83" w:rsidP="00CD7884">
      <w:pPr>
        <w:tabs>
          <w:tab w:val="left" w:pos="720"/>
        </w:tabs>
        <w:spacing w:after="0" w:line="240" w:lineRule="auto"/>
        <w:contextualSpacing/>
        <w:rPr>
          <w:rFonts w:ascii="Times New Roman" w:hAnsi="Times New Roman"/>
        </w:rPr>
      </w:pPr>
      <w:r w:rsidRPr="008C2F0B">
        <w:rPr>
          <w:rFonts w:ascii="Times New Roman" w:hAnsi="Times New Roman"/>
        </w:rPr>
        <w:t>EXP</w:t>
      </w:r>
    </w:p>
    <w:p w14:paraId="6999B930" w14:textId="77777777" w:rsidR="00CA5CB4" w:rsidRPr="008C2F0B" w:rsidRDefault="00CA5CB4" w:rsidP="00CD7884">
      <w:pPr>
        <w:tabs>
          <w:tab w:val="left" w:pos="720"/>
        </w:tabs>
        <w:spacing w:after="0" w:line="240" w:lineRule="auto"/>
        <w:contextualSpacing/>
        <w:rPr>
          <w:rFonts w:ascii="Times New Roman" w:hAnsi="Times New Roman"/>
        </w:rPr>
      </w:pPr>
    </w:p>
    <w:p w14:paraId="49626358"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E200473" w14:textId="77777777">
        <w:tc>
          <w:tcPr>
            <w:tcW w:w="9210" w:type="dxa"/>
            <w:tcBorders>
              <w:top w:val="single" w:sz="4" w:space="0" w:color="auto"/>
              <w:left w:val="single" w:sz="4" w:space="0" w:color="auto"/>
              <w:bottom w:val="single" w:sz="4" w:space="0" w:color="auto"/>
              <w:right w:val="single" w:sz="4" w:space="0" w:color="auto"/>
            </w:tcBorders>
          </w:tcPr>
          <w:p w14:paraId="5E89F8F0"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NUMER SERII</w:t>
            </w:r>
          </w:p>
        </w:tc>
      </w:tr>
    </w:tbl>
    <w:p w14:paraId="5D5793E1" w14:textId="77777777" w:rsidR="00CA5CB4" w:rsidRPr="008C2F0B" w:rsidRDefault="00CA5CB4" w:rsidP="00CD7884">
      <w:pPr>
        <w:tabs>
          <w:tab w:val="left" w:pos="720"/>
        </w:tabs>
        <w:spacing w:after="0" w:line="240" w:lineRule="auto"/>
        <w:contextualSpacing/>
        <w:rPr>
          <w:rFonts w:ascii="Times New Roman" w:hAnsi="Times New Roman"/>
        </w:rPr>
      </w:pPr>
    </w:p>
    <w:p w14:paraId="03D1125B"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LOT</w:t>
      </w:r>
    </w:p>
    <w:p w14:paraId="06B9EAF4" w14:textId="77777777" w:rsidR="00CA5CB4" w:rsidRPr="008C2F0B" w:rsidRDefault="00CA5CB4" w:rsidP="00CD7884">
      <w:pPr>
        <w:tabs>
          <w:tab w:val="left" w:pos="720"/>
        </w:tabs>
        <w:spacing w:after="0" w:line="240" w:lineRule="auto"/>
        <w:contextualSpacing/>
        <w:rPr>
          <w:rFonts w:ascii="Times New Roman" w:hAnsi="Times New Roman"/>
          <w:noProof/>
        </w:rPr>
      </w:pPr>
    </w:p>
    <w:p w14:paraId="25774778" w14:textId="77777777" w:rsidR="00717BD7" w:rsidRPr="008C2F0B" w:rsidRDefault="00717BD7" w:rsidP="00CD7884">
      <w:pPr>
        <w:tabs>
          <w:tab w:val="left" w:pos="720"/>
        </w:tabs>
        <w:spacing w:after="0" w:line="240" w:lineRule="auto"/>
        <w:contextualSpacing/>
        <w:rPr>
          <w:rFonts w:ascii="Times New Roman" w:hAnsi="Times New Roman"/>
          <w:noProof/>
        </w:rPr>
      </w:pPr>
    </w:p>
    <w:p w14:paraId="6BFD7C3D"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noProof/>
        </w:rPr>
      </w:pPr>
      <w:r w:rsidRPr="008C2F0B">
        <w:rPr>
          <w:rFonts w:ascii="Times New Roman" w:hAnsi="Times New Roman"/>
          <w:b/>
          <w:noProof/>
        </w:rPr>
        <w:t>5.</w:t>
      </w:r>
      <w:r w:rsidRPr="008C2F0B">
        <w:rPr>
          <w:rFonts w:ascii="Times New Roman" w:hAnsi="Times New Roman"/>
          <w:b/>
          <w:noProof/>
        </w:rPr>
        <w:tab/>
        <w:t>INNE</w:t>
      </w:r>
    </w:p>
    <w:p w14:paraId="76943275" w14:textId="77777777" w:rsidR="00CA5CB4" w:rsidRPr="008C2F0B" w:rsidRDefault="00CA5CB4" w:rsidP="00CD7884">
      <w:pPr>
        <w:tabs>
          <w:tab w:val="left" w:pos="720"/>
        </w:tabs>
        <w:spacing w:after="0" w:line="240" w:lineRule="auto"/>
        <w:contextualSpacing/>
        <w:rPr>
          <w:rFonts w:ascii="Times New Roman" w:hAnsi="Times New Roman"/>
          <w:noProof/>
        </w:rPr>
      </w:pPr>
    </w:p>
    <w:p w14:paraId="2E60ADEA" w14:textId="77777777" w:rsidR="00CA5CB4" w:rsidRPr="008C2F0B" w:rsidRDefault="00CA5CB4" w:rsidP="00CD7884">
      <w:pPr>
        <w:spacing w:after="0" w:line="240" w:lineRule="auto"/>
        <w:contextualSpacing/>
        <w:rPr>
          <w:rFonts w:ascii="Times New Roman" w:hAnsi="Times New Roman"/>
          <w:b/>
          <w:bCs/>
        </w:rPr>
      </w:pPr>
    </w:p>
    <w:p w14:paraId="4DFCA3C7" w14:textId="77777777" w:rsidR="00CA5CB4" w:rsidRPr="008C2F0B" w:rsidRDefault="00C62D93" w:rsidP="00CD7884">
      <w:pPr>
        <w:spacing w:after="0" w:line="240" w:lineRule="auto"/>
        <w:contextualSpacing/>
        <w:rPr>
          <w:rFonts w:ascii="Times New Roman" w:hAnsi="Times New Roman"/>
          <w:b/>
          <w:bCs/>
        </w:rPr>
      </w:pPr>
      <w:r w:rsidRPr="008C2F0B">
        <w:rPr>
          <w:rFonts w:ascii="Times New Roman" w:hAnsi="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CA5CB4" w:rsidRPr="008C2F0B" w14:paraId="69638021" w14:textId="77777777">
        <w:tc>
          <w:tcPr>
            <w:tcW w:w="9320" w:type="dxa"/>
            <w:tcBorders>
              <w:top w:val="single" w:sz="4" w:space="0" w:color="auto"/>
              <w:left w:val="single" w:sz="4" w:space="0" w:color="auto"/>
              <w:bottom w:val="single" w:sz="4" w:space="0" w:color="auto"/>
              <w:right w:val="single" w:sz="4" w:space="0" w:color="auto"/>
            </w:tcBorders>
          </w:tcPr>
          <w:p w14:paraId="7023E4DA"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b/>
                <w:noProof/>
              </w:rPr>
              <w:t xml:space="preserve">INFORMACJE ZAMIESZCZANE NA OPAKOWANIACH ZEWNĘTRZNYCH </w:t>
            </w:r>
          </w:p>
          <w:p w14:paraId="2C0F7E0D"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b/>
                <w:noProof/>
              </w:rPr>
              <w:t>KARTON</w:t>
            </w:r>
          </w:p>
        </w:tc>
      </w:tr>
    </w:tbl>
    <w:p w14:paraId="29374FCD" w14:textId="77777777" w:rsidR="00CA5CB4" w:rsidRPr="008C2F0B" w:rsidRDefault="00CA5CB4" w:rsidP="00CD7884">
      <w:pPr>
        <w:spacing w:after="0" w:line="240" w:lineRule="auto"/>
        <w:contextualSpacing/>
        <w:rPr>
          <w:rFonts w:ascii="Times New Roman" w:hAnsi="Times New Roman"/>
          <w:noProof/>
        </w:rPr>
      </w:pPr>
    </w:p>
    <w:p w14:paraId="49FD2ED5" w14:textId="77777777" w:rsidR="00CA5CB4" w:rsidRPr="008C2F0B" w:rsidRDefault="00CA5CB4" w:rsidP="00CD7884">
      <w:pPr>
        <w:spacing w:after="0" w:line="240" w:lineRule="auto"/>
        <w:contextualSpacing/>
        <w:rPr>
          <w:rFonts w:ascii="Times New Roman" w:hAnsi="Times New Roman"/>
          <w:noProof/>
        </w:rPr>
      </w:pPr>
    </w:p>
    <w:p w14:paraId="10FA8689"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p w14:paraId="7607F17C" w14:textId="77777777" w:rsidR="00CA5CB4" w:rsidRPr="008C2F0B" w:rsidRDefault="00CA5CB4" w:rsidP="00CD7884">
      <w:pPr>
        <w:spacing w:after="0" w:line="240" w:lineRule="auto"/>
        <w:contextualSpacing/>
        <w:rPr>
          <w:rFonts w:ascii="Times New Roman" w:hAnsi="Times New Roman"/>
          <w:noProof/>
        </w:rPr>
      </w:pPr>
    </w:p>
    <w:p w14:paraId="29C81956"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10 mg tabletki</w:t>
      </w:r>
    </w:p>
    <w:p w14:paraId="7C80B24F" w14:textId="77777777" w:rsidR="00CA5CB4" w:rsidRPr="008C2F0B" w:rsidRDefault="00CA5CB4" w:rsidP="00CD7884">
      <w:pPr>
        <w:spacing w:after="0" w:line="240" w:lineRule="auto"/>
        <w:contextualSpacing/>
        <w:rPr>
          <w:rFonts w:ascii="Times New Roman" w:hAnsi="Times New Roman"/>
          <w:noProof/>
        </w:rPr>
      </w:pPr>
    </w:p>
    <w:p w14:paraId="70457822"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341E9EDF" w14:textId="77777777" w:rsidR="00CA5CB4" w:rsidRPr="008C2F0B" w:rsidRDefault="00CA5CB4" w:rsidP="00CD7884">
      <w:pPr>
        <w:spacing w:after="0" w:line="240" w:lineRule="auto"/>
        <w:contextualSpacing/>
        <w:rPr>
          <w:rFonts w:ascii="Times New Roman" w:hAnsi="Times New Roman"/>
          <w:noProof/>
        </w:rPr>
      </w:pPr>
    </w:p>
    <w:p w14:paraId="15C1A7DB" w14:textId="77777777" w:rsidR="00717BD7" w:rsidRPr="008C2F0B" w:rsidRDefault="00717BD7" w:rsidP="00CD7884">
      <w:pPr>
        <w:spacing w:after="0" w:line="240" w:lineRule="auto"/>
        <w:contextualSpacing/>
        <w:rPr>
          <w:rFonts w:ascii="Times New Roman" w:hAnsi="Times New Roman"/>
          <w:noProof/>
        </w:rPr>
      </w:pPr>
    </w:p>
    <w:p w14:paraId="4151440A"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ZAWARTOŚĆ SUBSTANCJI CZYNNEJ</w:t>
      </w:r>
    </w:p>
    <w:p w14:paraId="65AC1869" w14:textId="77777777" w:rsidR="00CA5CB4" w:rsidRPr="008C2F0B" w:rsidRDefault="00CA5CB4" w:rsidP="00CD7884">
      <w:pPr>
        <w:spacing w:after="0" w:line="240" w:lineRule="auto"/>
        <w:contextualSpacing/>
        <w:rPr>
          <w:rFonts w:ascii="Times New Roman" w:hAnsi="Times New Roman"/>
          <w:noProof/>
        </w:rPr>
      </w:pPr>
    </w:p>
    <w:p w14:paraId="163159C0"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Każda tabletka zawiera 10 mg olanzapiny.</w:t>
      </w:r>
    </w:p>
    <w:p w14:paraId="7E4CD9E9" w14:textId="77777777" w:rsidR="00CA5CB4" w:rsidRPr="008C2F0B" w:rsidRDefault="00CA5CB4" w:rsidP="00CD7884">
      <w:pPr>
        <w:spacing w:after="0" w:line="240" w:lineRule="auto"/>
        <w:contextualSpacing/>
        <w:rPr>
          <w:rFonts w:ascii="Times New Roman" w:hAnsi="Times New Roman"/>
          <w:noProof/>
        </w:rPr>
      </w:pPr>
    </w:p>
    <w:p w14:paraId="6550C491" w14:textId="77777777" w:rsidR="00717BD7" w:rsidRPr="008C2F0B" w:rsidRDefault="00717BD7" w:rsidP="00CD7884">
      <w:pPr>
        <w:spacing w:after="0" w:line="240" w:lineRule="auto"/>
        <w:contextualSpacing/>
        <w:rPr>
          <w:rFonts w:ascii="Times New Roman" w:hAnsi="Times New Roman"/>
          <w:noProof/>
        </w:rPr>
      </w:pPr>
    </w:p>
    <w:p w14:paraId="6691D181"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WYKAZ SUBSTANCJI POMOCNICZYCH</w:t>
      </w:r>
    </w:p>
    <w:p w14:paraId="031F321C" w14:textId="77777777" w:rsidR="00CA5CB4" w:rsidRPr="008C2F0B" w:rsidRDefault="00CA5CB4" w:rsidP="00CD7884">
      <w:pPr>
        <w:spacing w:after="0" w:line="240" w:lineRule="auto"/>
        <w:contextualSpacing/>
        <w:rPr>
          <w:rFonts w:ascii="Times New Roman" w:hAnsi="Times New Roman"/>
          <w:noProof/>
        </w:rPr>
      </w:pPr>
    </w:p>
    <w:p w14:paraId="5ED21364" w14:textId="77777777" w:rsidR="00CA5CB4" w:rsidRPr="008C2F0B" w:rsidRDefault="00CA5CB4" w:rsidP="00CD7884">
      <w:pPr>
        <w:spacing w:after="0" w:line="240" w:lineRule="auto"/>
        <w:contextualSpacing/>
        <w:rPr>
          <w:rFonts w:ascii="Times New Roman" w:hAnsi="Times New Roman"/>
        </w:rPr>
      </w:pPr>
      <w:r w:rsidRPr="008C2F0B">
        <w:rPr>
          <w:rFonts w:ascii="Times New Roman" w:hAnsi="Times New Roman"/>
          <w:noProof/>
        </w:rPr>
        <w:t>Lek zawiera aspartam.</w:t>
      </w:r>
      <w:r w:rsidRPr="008C2F0B">
        <w:rPr>
          <w:rFonts w:ascii="Times New Roman" w:hAnsi="Times New Roman"/>
        </w:rPr>
        <w:t xml:space="preserve"> </w:t>
      </w:r>
    </w:p>
    <w:p w14:paraId="3C3EDE83" w14:textId="77777777" w:rsidR="00CA5CB4" w:rsidRPr="008C2F0B" w:rsidRDefault="00CA5CB4" w:rsidP="00CD7884">
      <w:pPr>
        <w:spacing w:after="0" w:line="240" w:lineRule="auto"/>
        <w:contextualSpacing/>
        <w:rPr>
          <w:rFonts w:ascii="Times New Roman" w:hAnsi="Times New Roman"/>
        </w:rPr>
      </w:pPr>
    </w:p>
    <w:p w14:paraId="52EB29BF"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Należy zapoznać się z treścią ulotki w celu uzyskania dalszych informacji</w:t>
      </w:r>
      <w:r w:rsidRPr="008C2F0B">
        <w:rPr>
          <w:rFonts w:ascii="Times New Roman" w:hAnsi="Times New Roman"/>
          <w:noProof/>
        </w:rPr>
        <w:t>.</w:t>
      </w:r>
    </w:p>
    <w:p w14:paraId="22AD5C48" w14:textId="77777777" w:rsidR="00CA5CB4" w:rsidRPr="008C2F0B" w:rsidRDefault="00CA5CB4" w:rsidP="00CD7884">
      <w:pPr>
        <w:spacing w:after="0" w:line="240" w:lineRule="auto"/>
        <w:contextualSpacing/>
        <w:rPr>
          <w:rFonts w:ascii="Times New Roman" w:hAnsi="Times New Roman"/>
          <w:noProof/>
        </w:rPr>
      </w:pPr>
    </w:p>
    <w:p w14:paraId="6FB9EC1A"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013B3D8A" w14:textId="77777777">
        <w:tc>
          <w:tcPr>
            <w:tcW w:w="9210" w:type="dxa"/>
            <w:tcBorders>
              <w:top w:val="single" w:sz="4" w:space="0" w:color="auto"/>
              <w:left w:val="single" w:sz="4" w:space="0" w:color="auto"/>
              <w:bottom w:val="single" w:sz="4" w:space="0" w:color="auto"/>
              <w:right w:val="single" w:sz="4" w:space="0" w:color="auto"/>
            </w:tcBorders>
          </w:tcPr>
          <w:p w14:paraId="4AA39941"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POSTAĆ FARMACEUTYCZNA I ZAWARTOŚĆ OPAKOWANIA</w:t>
            </w:r>
          </w:p>
        </w:tc>
      </w:tr>
    </w:tbl>
    <w:p w14:paraId="58B49253" w14:textId="77777777" w:rsidR="00CA5CB4" w:rsidRPr="008C2F0B" w:rsidRDefault="00CA5CB4" w:rsidP="00CD7884">
      <w:pPr>
        <w:spacing w:after="0" w:line="240" w:lineRule="auto"/>
        <w:contextualSpacing/>
        <w:rPr>
          <w:rFonts w:ascii="Times New Roman" w:hAnsi="Times New Roman"/>
          <w:bCs/>
          <w:noProof/>
        </w:rPr>
      </w:pPr>
    </w:p>
    <w:p w14:paraId="225E6707"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Tabletka</w:t>
      </w:r>
    </w:p>
    <w:p w14:paraId="1AA33390" w14:textId="77777777" w:rsidR="00CA5CB4" w:rsidRPr="008C2F0B" w:rsidRDefault="00CA5CB4" w:rsidP="00CD7884">
      <w:pPr>
        <w:spacing w:after="0" w:line="240" w:lineRule="auto"/>
        <w:contextualSpacing/>
        <w:rPr>
          <w:rFonts w:ascii="Times New Roman" w:hAnsi="Times New Roman"/>
          <w:bCs/>
          <w:noProof/>
        </w:rPr>
      </w:pPr>
    </w:p>
    <w:p w14:paraId="01FDE1C0"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28 tabletek</w:t>
      </w:r>
    </w:p>
    <w:p w14:paraId="03CA2C57" w14:textId="77777777" w:rsidR="0045568F" w:rsidRPr="008C2F0B" w:rsidRDefault="0045568F" w:rsidP="0045568F">
      <w:pPr>
        <w:spacing w:after="0" w:line="240" w:lineRule="auto"/>
        <w:contextualSpacing/>
        <w:rPr>
          <w:rFonts w:ascii="Times New Roman" w:hAnsi="Times New Roman"/>
          <w:bCs/>
          <w:noProof/>
        </w:rPr>
      </w:pPr>
      <w:r w:rsidRPr="008C2F0B">
        <w:rPr>
          <w:rFonts w:ascii="Times New Roman" w:hAnsi="Times New Roman"/>
          <w:bCs/>
          <w:noProof/>
          <w:highlight w:val="lightGray"/>
        </w:rPr>
        <w:t>56 tabletek</w:t>
      </w:r>
    </w:p>
    <w:p w14:paraId="7E13B1D0" w14:textId="77777777" w:rsidR="00CA5CB4" w:rsidRPr="008C2F0B" w:rsidRDefault="00CA5CB4" w:rsidP="00CD7884">
      <w:pPr>
        <w:spacing w:after="0" w:line="240" w:lineRule="auto"/>
        <w:contextualSpacing/>
        <w:rPr>
          <w:rFonts w:ascii="Times New Roman" w:hAnsi="Times New Roman"/>
          <w:bCs/>
          <w:noProof/>
        </w:rPr>
      </w:pPr>
    </w:p>
    <w:p w14:paraId="54996FD7" w14:textId="77777777" w:rsidR="00717BD7" w:rsidRPr="008C2F0B" w:rsidRDefault="00717BD7" w:rsidP="00CD7884">
      <w:pPr>
        <w:spacing w:after="0" w:line="240" w:lineRule="auto"/>
        <w:contextualSpacing/>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E39B855" w14:textId="77777777">
        <w:tc>
          <w:tcPr>
            <w:tcW w:w="9210" w:type="dxa"/>
            <w:tcBorders>
              <w:top w:val="single" w:sz="4" w:space="0" w:color="auto"/>
              <w:left w:val="single" w:sz="4" w:space="0" w:color="auto"/>
              <w:bottom w:val="single" w:sz="4" w:space="0" w:color="auto"/>
              <w:right w:val="single" w:sz="4" w:space="0" w:color="auto"/>
            </w:tcBorders>
          </w:tcPr>
          <w:p w14:paraId="1D645C68"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5.</w:t>
            </w:r>
            <w:r w:rsidRPr="008C2F0B">
              <w:rPr>
                <w:rFonts w:ascii="Times New Roman" w:hAnsi="Times New Roman"/>
                <w:b/>
                <w:noProof/>
              </w:rPr>
              <w:tab/>
              <w:t>SPOSÓB I DROGA PODANIA</w:t>
            </w:r>
          </w:p>
        </w:tc>
      </w:tr>
    </w:tbl>
    <w:p w14:paraId="77615158" w14:textId="77777777" w:rsidR="00CA5CB4" w:rsidRPr="008C2F0B" w:rsidRDefault="00CA5CB4" w:rsidP="00CD7884">
      <w:pPr>
        <w:spacing w:after="0" w:line="240" w:lineRule="auto"/>
        <w:contextualSpacing/>
        <w:rPr>
          <w:rFonts w:ascii="Times New Roman" w:hAnsi="Times New Roman"/>
          <w:noProof/>
        </w:rPr>
      </w:pPr>
    </w:p>
    <w:p w14:paraId="6B7A8D36"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Należy zapoznać się z treścią ulotki przed zastosowaniem leku.</w:t>
      </w:r>
    </w:p>
    <w:p w14:paraId="57882E5A" w14:textId="77777777" w:rsidR="00CA5CB4" w:rsidRPr="008C2F0B" w:rsidRDefault="00CA5CB4" w:rsidP="00CD7884">
      <w:pPr>
        <w:spacing w:after="0" w:line="240" w:lineRule="auto"/>
        <w:contextualSpacing/>
        <w:rPr>
          <w:rFonts w:ascii="Times New Roman" w:hAnsi="Times New Roman"/>
          <w:noProof/>
        </w:rPr>
      </w:pPr>
    </w:p>
    <w:p w14:paraId="1E671587"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Podanie doustne.</w:t>
      </w:r>
    </w:p>
    <w:p w14:paraId="73B1A5EB" w14:textId="77777777" w:rsidR="00CA5CB4" w:rsidRPr="008C2F0B" w:rsidRDefault="00CA5CB4" w:rsidP="00CD7884">
      <w:pPr>
        <w:spacing w:after="0" w:line="240" w:lineRule="auto"/>
        <w:contextualSpacing/>
        <w:rPr>
          <w:rFonts w:ascii="Times New Roman" w:hAnsi="Times New Roman"/>
          <w:noProof/>
        </w:rPr>
      </w:pPr>
    </w:p>
    <w:p w14:paraId="01372C53"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1887DB3" w14:textId="77777777">
        <w:tc>
          <w:tcPr>
            <w:tcW w:w="9210" w:type="dxa"/>
            <w:tcBorders>
              <w:top w:val="single" w:sz="4" w:space="0" w:color="auto"/>
              <w:left w:val="single" w:sz="4" w:space="0" w:color="auto"/>
              <w:bottom w:val="single" w:sz="4" w:space="0" w:color="auto"/>
              <w:right w:val="single" w:sz="4" w:space="0" w:color="auto"/>
            </w:tcBorders>
          </w:tcPr>
          <w:p w14:paraId="3CAC1AAF"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6.</w:t>
            </w:r>
            <w:r w:rsidRPr="008C2F0B">
              <w:rPr>
                <w:rFonts w:ascii="Times New Roman" w:hAnsi="Times New Roman"/>
                <w:b/>
                <w:noProof/>
              </w:rPr>
              <w:tab/>
              <w:t xml:space="preserve">OSTRZEŻENIE DOTYCZĄCE PRZECHOWYWANIA PRODUKTU LECZNICZEGO W MIEJSCU </w:t>
            </w:r>
            <w:r w:rsidR="007062A3" w:rsidRPr="008C2F0B">
              <w:rPr>
                <w:rFonts w:ascii="Times New Roman" w:hAnsi="Times New Roman"/>
                <w:b/>
                <w:bCs/>
                <w:noProof/>
              </w:rPr>
              <w:t xml:space="preserve">NIEWIDOCZNYM I </w:t>
            </w:r>
            <w:r w:rsidR="007062A3" w:rsidRPr="008C2F0B">
              <w:rPr>
                <w:rFonts w:ascii="Times New Roman" w:hAnsi="Times New Roman"/>
                <w:b/>
                <w:noProof/>
              </w:rPr>
              <w:t>NIEDOSTĘPNYM</w:t>
            </w:r>
            <w:r w:rsidRPr="008C2F0B">
              <w:rPr>
                <w:rFonts w:ascii="Times New Roman" w:hAnsi="Times New Roman"/>
                <w:b/>
                <w:noProof/>
              </w:rPr>
              <w:t xml:space="preserve"> DLA DZIECI</w:t>
            </w:r>
          </w:p>
        </w:tc>
      </w:tr>
    </w:tbl>
    <w:p w14:paraId="5C4AFDF6" w14:textId="77777777" w:rsidR="00CA5CB4" w:rsidRPr="008C2F0B" w:rsidRDefault="00CA5CB4" w:rsidP="00CD7884">
      <w:pPr>
        <w:spacing w:after="0" w:line="240" w:lineRule="auto"/>
        <w:contextualSpacing/>
        <w:rPr>
          <w:rFonts w:ascii="Times New Roman" w:hAnsi="Times New Roman"/>
          <w:noProof/>
        </w:rPr>
      </w:pPr>
    </w:p>
    <w:p w14:paraId="43FDC093" w14:textId="77777777" w:rsidR="007062A3" w:rsidRPr="008C2F0B" w:rsidRDefault="007062A3" w:rsidP="007062A3">
      <w:pPr>
        <w:spacing w:after="0" w:line="240" w:lineRule="auto"/>
        <w:contextualSpacing/>
        <w:rPr>
          <w:rFonts w:ascii="Times New Roman" w:hAnsi="Times New Roman"/>
          <w:noProof/>
        </w:rPr>
      </w:pPr>
      <w:r w:rsidRPr="008C2F0B">
        <w:rPr>
          <w:rFonts w:ascii="Times New Roman" w:hAnsi="Times New Roman"/>
          <w:noProof/>
        </w:rPr>
        <w:t>Lek przechowywać w miejscu niewidocznym i niedostępnym dla dzieci.</w:t>
      </w:r>
    </w:p>
    <w:p w14:paraId="78D1AB0E" w14:textId="77777777" w:rsidR="00CA5CB4" w:rsidRPr="008C2F0B" w:rsidRDefault="00CA5CB4" w:rsidP="00CD7884">
      <w:pPr>
        <w:spacing w:after="0" w:line="240" w:lineRule="auto"/>
        <w:contextualSpacing/>
        <w:rPr>
          <w:rFonts w:ascii="Times New Roman" w:hAnsi="Times New Roman"/>
          <w:noProof/>
        </w:rPr>
      </w:pPr>
    </w:p>
    <w:p w14:paraId="1E9C2842"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7667BC3E" w14:textId="77777777">
        <w:tc>
          <w:tcPr>
            <w:tcW w:w="9210" w:type="dxa"/>
            <w:tcBorders>
              <w:top w:val="single" w:sz="4" w:space="0" w:color="auto"/>
              <w:left w:val="single" w:sz="4" w:space="0" w:color="auto"/>
              <w:bottom w:val="single" w:sz="4" w:space="0" w:color="auto"/>
              <w:right w:val="single" w:sz="4" w:space="0" w:color="auto"/>
            </w:tcBorders>
          </w:tcPr>
          <w:p w14:paraId="67C11C4E"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7.</w:t>
            </w:r>
            <w:r w:rsidRPr="008C2F0B">
              <w:rPr>
                <w:rFonts w:ascii="Times New Roman" w:hAnsi="Times New Roman"/>
                <w:b/>
                <w:noProof/>
              </w:rPr>
              <w:tab/>
              <w:t>INNE OSTRZEŻENIA SPECJALNE, JEŚLI KONIECZNE</w:t>
            </w:r>
          </w:p>
        </w:tc>
      </w:tr>
    </w:tbl>
    <w:p w14:paraId="04AD838C" w14:textId="77777777" w:rsidR="00CA5CB4" w:rsidRPr="008C2F0B" w:rsidRDefault="00CA5CB4" w:rsidP="00CD7884">
      <w:pPr>
        <w:spacing w:after="0" w:line="240" w:lineRule="auto"/>
        <w:contextualSpacing/>
        <w:rPr>
          <w:rFonts w:ascii="Times New Roman" w:hAnsi="Times New Roman"/>
          <w:noProof/>
        </w:rPr>
      </w:pPr>
    </w:p>
    <w:p w14:paraId="0F9C506E"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096B338" w14:textId="77777777">
        <w:tc>
          <w:tcPr>
            <w:tcW w:w="9210" w:type="dxa"/>
            <w:tcBorders>
              <w:top w:val="single" w:sz="4" w:space="0" w:color="auto"/>
              <w:left w:val="single" w:sz="4" w:space="0" w:color="auto"/>
              <w:bottom w:val="single" w:sz="4" w:space="0" w:color="auto"/>
              <w:right w:val="single" w:sz="4" w:space="0" w:color="auto"/>
            </w:tcBorders>
          </w:tcPr>
          <w:p w14:paraId="7AC632C5"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8.</w:t>
            </w:r>
            <w:r w:rsidRPr="008C2F0B">
              <w:rPr>
                <w:rFonts w:ascii="Times New Roman" w:hAnsi="Times New Roman"/>
                <w:b/>
                <w:noProof/>
              </w:rPr>
              <w:tab/>
              <w:t>TERMIN WAŻNOŚCI</w:t>
            </w:r>
          </w:p>
        </w:tc>
      </w:tr>
    </w:tbl>
    <w:p w14:paraId="5066245D" w14:textId="77777777" w:rsidR="00CA5CB4" w:rsidRPr="008C2F0B" w:rsidRDefault="00CA5CB4" w:rsidP="00CD7884">
      <w:pPr>
        <w:spacing w:after="0" w:line="240" w:lineRule="auto"/>
        <w:contextualSpacing/>
        <w:rPr>
          <w:rFonts w:ascii="Times New Roman" w:hAnsi="Times New Roman"/>
        </w:rPr>
      </w:pPr>
    </w:p>
    <w:p w14:paraId="798DE663" w14:textId="77777777" w:rsidR="00CA5CB4" w:rsidRPr="008C2F0B" w:rsidRDefault="004B0E83" w:rsidP="00CD7884">
      <w:pPr>
        <w:spacing w:after="0" w:line="240" w:lineRule="auto"/>
        <w:contextualSpacing/>
        <w:rPr>
          <w:rFonts w:ascii="Times New Roman" w:hAnsi="Times New Roman"/>
        </w:rPr>
      </w:pPr>
      <w:r w:rsidRPr="008C2F0B">
        <w:rPr>
          <w:rFonts w:ascii="Times New Roman" w:hAnsi="Times New Roman"/>
        </w:rPr>
        <w:t>Termin ważności (EXP):</w:t>
      </w:r>
    </w:p>
    <w:p w14:paraId="53CC65AA" w14:textId="77777777" w:rsidR="00CA5CB4" w:rsidRPr="008C2F0B" w:rsidRDefault="00CA5CB4" w:rsidP="00CD7884">
      <w:pPr>
        <w:spacing w:after="0" w:line="240" w:lineRule="auto"/>
        <w:contextualSpacing/>
        <w:rPr>
          <w:rFonts w:ascii="Times New Roman" w:hAnsi="Times New Roman"/>
        </w:rPr>
      </w:pPr>
    </w:p>
    <w:p w14:paraId="636514C8" w14:textId="77777777" w:rsidR="00717BD7" w:rsidRPr="008C2F0B" w:rsidRDefault="00717BD7" w:rsidP="00CD7884">
      <w:pPr>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B1A7662" w14:textId="77777777">
        <w:tc>
          <w:tcPr>
            <w:tcW w:w="9210" w:type="dxa"/>
            <w:tcBorders>
              <w:top w:val="single" w:sz="4" w:space="0" w:color="auto"/>
              <w:left w:val="single" w:sz="4" w:space="0" w:color="auto"/>
              <w:bottom w:val="single" w:sz="4" w:space="0" w:color="auto"/>
              <w:right w:val="single" w:sz="4" w:space="0" w:color="auto"/>
            </w:tcBorders>
          </w:tcPr>
          <w:p w14:paraId="37DB1752" w14:textId="77777777" w:rsidR="00CA5CB4" w:rsidRPr="008C2F0B" w:rsidRDefault="00CA5CB4" w:rsidP="00717BD7">
            <w:pPr>
              <w:keepNext/>
              <w:keepLines/>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9.</w:t>
            </w:r>
            <w:r w:rsidRPr="008C2F0B">
              <w:rPr>
                <w:rFonts w:ascii="Times New Roman" w:hAnsi="Times New Roman"/>
                <w:b/>
                <w:noProof/>
              </w:rPr>
              <w:tab/>
              <w:t>WARUNKI PRZECHOWYWANIA</w:t>
            </w:r>
          </w:p>
        </w:tc>
      </w:tr>
    </w:tbl>
    <w:p w14:paraId="713C8662" w14:textId="77777777" w:rsidR="00CA5CB4" w:rsidRPr="008C2F0B" w:rsidRDefault="00CA5CB4" w:rsidP="00717BD7">
      <w:pPr>
        <w:keepNext/>
        <w:keepLines/>
        <w:tabs>
          <w:tab w:val="left" w:pos="720"/>
        </w:tabs>
        <w:spacing w:after="0" w:line="240" w:lineRule="auto"/>
        <w:contextualSpacing/>
        <w:rPr>
          <w:rFonts w:ascii="Times New Roman" w:hAnsi="Times New Roman"/>
        </w:rPr>
      </w:pPr>
    </w:p>
    <w:p w14:paraId="39FC5650" w14:textId="77777777" w:rsidR="00CA5CB4" w:rsidRPr="008C2F0B" w:rsidRDefault="00CA5CB4" w:rsidP="00717BD7">
      <w:pPr>
        <w:keepNext/>
        <w:keepLines/>
        <w:tabs>
          <w:tab w:val="left" w:pos="720"/>
        </w:tabs>
        <w:spacing w:after="0" w:line="240" w:lineRule="auto"/>
        <w:contextualSpacing/>
        <w:rPr>
          <w:rFonts w:ascii="Times New Roman" w:hAnsi="Times New Roman"/>
          <w:iCs/>
          <w:noProof/>
        </w:rPr>
      </w:pPr>
      <w:r w:rsidRPr="008C2F0B">
        <w:rPr>
          <w:rFonts w:ascii="Times New Roman" w:hAnsi="Times New Roman"/>
          <w:iCs/>
          <w:noProof/>
        </w:rPr>
        <w:t>Przechowywać w temperaturze poniżej 30°C.</w:t>
      </w:r>
    </w:p>
    <w:p w14:paraId="20880684" w14:textId="77777777" w:rsidR="00CA5CB4" w:rsidRPr="008C2F0B" w:rsidRDefault="00CA5CB4"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EA5163D" w14:textId="77777777">
        <w:tc>
          <w:tcPr>
            <w:tcW w:w="9210" w:type="dxa"/>
            <w:tcBorders>
              <w:top w:val="single" w:sz="4" w:space="0" w:color="auto"/>
              <w:left w:val="single" w:sz="4" w:space="0" w:color="auto"/>
              <w:bottom w:val="single" w:sz="4" w:space="0" w:color="auto"/>
              <w:right w:val="single" w:sz="4" w:space="0" w:color="auto"/>
            </w:tcBorders>
          </w:tcPr>
          <w:p w14:paraId="1D6ECC6C"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10.</w:t>
            </w:r>
            <w:r w:rsidRPr="008C2F0B">
              <w:rPr>
                <w:rFonts w:ascii="Times New Roman" w:hAnsi="Times New Roman"/>
                <w:b/>
                <w:noProof/>
              </w:rPr>
              <w:tab/>
              <w:t>SPECJALNE ŚRODKI OSTROŻNOŚCI DOTYCZĄCE USUWANIA NIEZUŻYTEGO PRODUKTU LECZNICZEGO LUB POCHODZĄCYCH Z NIEGO ODPADÓW, JEŚLI WŁAŚCIWE</w:t>
            </w:r>
          </w:p>
        </w:tc>
      </w:tr>
    </w:tbl>
    <w:p w14:paraId="5E52F52E" w14:textId="77777777" w:rsidR="00CA5CB4" w:rsidRPr="008C2F0B" w:rsidRDefault="00CA5CB4" w:rsidP="00CD7884">
      <w:pPr>
        <w:tabs>
          <w:tab w:val="left" w:pos="720"/>
        </w:tabs>
        <w:spacing w:after="0" w:line="240" w:lineRule="auto"/>
        <w:contextualSpacing/>
        <w:rPr>
          <w:rFonts w:ascii="Times New Roman" w:hAnsi="Times New Roman"/>
          <w:noProof/>
        </w:rPr>
      </w:pPr>
    </w:p>
    <w:p w14:paraId="2F94C971"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0A8BA527" w14:textId="77777777">
        <w:tc>
          <w:tcPr>
            <w:tcW w:w="9210" w:type="dxa"/>
            <w:tcBorders>
              <w:top w:val="single" w:sz="4" w:space="0" w:color="auto"/>
              <w:left w:val="single" w:sz="4" w:space="0" w:color="auto"/>
              <w:bottom w:val="single" w:sz="4" w:space="0" w:color="auto"/>
              <w:right w:val="single" w:sz="4" w:space="0" w:color="auto"/>
            </w:tcBorders>
          </w:tcPr>
          <w:p w14:paraId="7A00C4D2"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11.</w:t>
            </w:r>
            <w:r w:rsidRPr="008C2F0B">
              <w:rPr>
                <w:rFonts w:ascii="Times New Roman" w:hAnsi="Times New Roman"/>
                <w:b/>
                <w:noProof/>
              </w:rPr>
              <w:tab/>
              <w:t>NAZWA I ADRES PODMIOTU ODPOWIEDZIALNEGO</w:t>
            </w:r>
          </w:p>
        </w:tc>
      </w:tr>
    </w:tbl>
    <w:p w14:paraId="2A4B7C32" w14:textId="77777777" w:rsidR="00CA5CB4" w:rsidRPr="008C2F0B" w:rsidRDefault="00CA5CB4" w:rsidP="00CD7884">
      <w:pPr>
        <w:tabs>
          <w:tab w:val="left" w:pos="720"/>
        </w:tabs>
        <w:spacing w:after="0" w:line="240" w:lineRule="auto"/>
        <w:contextualSpacing/>
        <w:rPr>
          <w:rFonts w:ascii="Times New Roman" w:hAnsi="Times New Roman"/>
          <w:noProof/>
        </w:rPr>
      </w:pPr>
    </w:p>
    <w:p w14:paraId="2CE85864" w14:textId="77777777" w:rsidR="00CA5CB4" w:rsidRPr="008C2F0B" w:rsidRDefault="002006F8"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6893C014"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073CB19C"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3E766831"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5F87F451" w14:textId="77777777" w:rsidR="00CA5CB4" w:rsidRPr="008C2F0B" w:rsidRDefault="00CA5CB4" w:rsidP="00CD7884">
      <w:pPr>
        <w:tabs>
          <w:tab w:val="left" w:pos="720"/>
        </w:tabs>
        <w:spacing w:after="0" w:line="240" w:lineRule="auto"/>
        <w:contextualSpacing/>
        <w:rPr>
          <w:rFonts w:ascii="Times New Roman" w:hAnsi="Times New Roman"/>
        </w:rPr>
      </w:pPr>
    </w:p>
    <w:p w14:paraId="7DB4C36E"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76DEFD8E" w14:textId="77777777">
        <w:tc>
          <w:tcPr>
            <w:tcW w:w="9210" w:type="dxa"/>
            <w:tcBorders>
              <w:top w:val="single" w:sz="4" w:space="0" w:color="auto"/>
              <w:left w:val="single" w:sz="4" w:space="0" w:color="auto"/>
              <w:bottom w:val="single" w:sz="4" w:space="0" w:color="auto"/>
              <w:right w:val="single" w:sz="4" w:space="0" w:color="auto"/>
            </w:tcBorders>
          </w:tcPr>
          <w:p w14:paraId="1ABA4468"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12.</w:t>
            </w:r>
            <w:r w:rsidRPr="008C2F0B">
              <w:rPr>
                <w:rFonts w:ascii="Times New Roman" w:hAnsi="Times New Roman"/>
                <w:b/>
                <w:noProof/>
              </w:rPr>
              <w:tab/>
              <w:t>NUMER POZWOLENIA NA DOPUSZCZENIE DO OBROTU</w:t>
            </w:r>
          </w:p>
        </w:tc>
      </w:tr>
    </w:tbl>
    <w:p w14:paraId="63B21E21" w14:textId="77777777" w:rsidR="00CA5CB4" w:rsidRPr="008C2F0B" w:rsidRDefault="00CA5CB4" w:rsidP="00CD7884">
      <w:pPr>
        <w:tabs>
          <w:tab w:val="left" w:pos="720"/>
        </w:tabs>
        <w:spacing w:after="0" w:line="240" w:lineRule="auto"/>
        <w:contextualSpacing/>
        <w:rPr>
          <w:rFonts w:ascii="Times New Roman" w:hAnsi="Times New Roman"/>
          <w:noProof/>
        </w:rPr>
      </w:pPr>
    </w:p>
    <w:p w14:paraId="433AC768" w14:textId="77777777" w:rsidR="00CA5CB4" w:rsidRPr="008C2F0B" w:rsidRDefault="00E074E5"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EU/1/09/597/003</w:t>
      </w:r>
      <w:r w:rsidR="003347FC" w:rsidRPr="008C2F0B">
        <w:rPr>
          <w:rFonts w:ascii="Times New Roman" w:hAnsi="Times New Roman"/>
          <w:noProof/>
        </w:rPr>
        <w:t xml:space="preserve"> </w:t>
      </w:r>
      <w:r w:rsidR="003347FC" w:rsidRPr="008C2F0B">
        <w:rPr>
          <w:rFonts w:ascii="Times New Roman" w:hAnsi="Times New Roman"/>
          <w:noProof/>
        </w:rPr>
        <w:tab/>
      </w:r>
      <w:r w:rsidR="003347FC" w:rsidRPr="008C2F0B">
        <w:rPr>
          <w:rFonts w:ascii="Times New Roman" w:hAnsi="Times New Roman"/>
          <w:noProof/>
        </w:rPr>
        <w:tab/>
      </w:r>
    </w:p>
    <w:p w14:paraId="4100BE71" w14:textId="77777777" w:rsidR="00CA5CB4" w:rsidRPr="008C2F0B" w:rsidRDefault="007C7654" w:rsidP="00CD7884">
      <w:pPr>
        <w:tabs>
          <w:tab w:val="left" w:pos="720"/>
        </w:tabs>
        <w:spacing w:after="0" w:line="240" w:lineRule="auto"/>
        <w:contextualSpacing/>
        <w:rPr>
          <w:rFonts w:ascii="Times New Roman" w:hAnsi="Times New Roman"/>
          <w:noProof/>
        </w:rPr>
      </w:pPr>
      <w:r w:rsidRPr="008C2F0B">
        <w:rPr>
          <w:rFonts w:ascii="Times New Roman" w:hAnsi="Times New Roman"/>
          <w:noProof/>
          <w:highlight w:val="lightGray"/>
        </w:rPr>
        <w:t>EU/1/09/597/008</w:t>
      </w:r>
    </w:p>
    <w:p w14:paraId="5496D0D6" w14:textId="77777777" w:rsidR="007C7654" w:rsidRPr="008C2F0B" w:rsidRDefault="007C7654" w:rsidP="00CD7884">
      <w:pPr>
        <w:tabs>
          <w:tab w:val="left" w:pos="720"/>
        </w:tabs>
        <w:spacing w:after="0" w:line="240" w:lineRule="auto"/>
        <w:contextualSpacing/>
        <w:rPr>
          <w:rFonts w:ascii="Times New Roman" w:hAnsi="Times New Roman"/>
          <w:noProof/>
        </w:rPr>
      </w:pPr>
    </w:p>
    <w:p w14:paraId="38D68F23"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A6D8B53" w14:textId="77777777">
        <w:tc>
          <w:tcPr>
            <w:tcW w:w="9210" w:type="dxa"/>
            <w:tcBorders>
              <w:top w:val="single" w:sz="4" w:space="0" w:color="auto"/>
              <w:left w:val="single" w:sz="4" w:space="0" w:color="auto"/>
              <w:bottom w:val="single" w:sz="4" w:space="0" w:color="auto"/>
              <w:right w:val="single" w:sz="4" w:space="0" w:color="auto"/>
            </w:tcBorders>
          </w:tcPr>
          <w:p w14:paraId="1A3E130D"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13.</w:t>
            </w:r>
            <w:r w:rsidRPr="008C2F0B">
              <w:rPr>
                <w:rFonts w:ascii="Times New Roman" w:hAnsi="Times New Roman"/>
                <w:b/>
                <w:noProof/>
              </w:rPr>
              <w:tab/>
              <w:t>NUMER SERII</w:t>
            </w:r>
          </w:p>
        </w:tc>
      </w:tr>
    </w:tbl>
    <w:p w14:paraId="3786D26F" w14:textId="77777777" w:rsidR="00CA5CB4" w:rsidRPr="008C2F0B" w:rsidRDefault="00CA5CB4" w:rsidP="00CD7884">
      <w:pPr>
        <w:tabs>
          <w:tab w:val="left" w:pos="720"/>
        </w:tabs>
        <w:spacing w:after="0" w:line="240" w:lineRule="auto"/>
        <w:contextualSpacing/>
        <w:rPr>
          <w:rFonts w:ascii="Times New Roman" w:hAnsi="Times New Roman"/>
          <w:i/>
          <w:noProof/>
          <w:color w:val="008000"/>
        </w:rPr>
      </w:pPr>
    </w:p>
    <w:p w14:paraId="4A43B9A6"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Numer serii (LOT):</w:t>
      </w:r>
    </w:p>
    <w:p w14:paraId="23360087" w14:textId="77777777" w:rsidR="00CA5CB4" w:rsidRPr="008C2F0B" w:rsidRDefault="00CA5CB4" w:rsidP="00CD7884">
      <w:pPr>
        <w:tabs>
          <w:tab w:val="left" w:pos="720"/>
        </w:tabs>
        <w:spacing w:after="0" w:line="240" w:lineRule="auto"/>
        <w:contextualSpacing/>
        <w:rPr>
          <w:rFonts w:ascii="Times New Roman" w:hAnsi="Times New Roman"/>
          <w:noProof/>
        </w:rPr>
      </w:pPr>
    </w:p>
    <w:p w14:paraId="69BF121C"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7DB77E5C" w14:textId="77777777">
        <w:tc>
          <w:tcPr>
            <w:tcW w:w="9210" w:type="dxa"/>
            <w:tcBorders>
              <w:top w:val="single" w:sz="4" w:space="0" w:color="auto"/>
              <w:left w:val="single" w:sz="4" w:space="0" w:color="auto"/>
              <w:bottom w:val="single" w:sz="4" w:space="0" w:color="auto"/>
              <w:right w:val="single" w:sz="4" w:space="0" w:color="auto"/>
            </w:tcBorders>
          </w:tcPr>
          <w:p w14:paraId="6226988F"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14.</w:t>
            </w:r>
            <w:r w:rsidRPr="008C2F0B">
              <w:rPr>
                <w:rFonts w:ascii="Times New Roman" w:hAnsi="Times New Roman"/>
                <w:b/>
                <w:noProof/>
              </w:rPr>
              <w:tab/>
            </w:r>
            <w:r w:rsidR="00230869" w:rsidRPr="008C2F0B">
              <w:rPr>
                <w:rFonts w:ascii="Times New Roman" w:hAnsi="Times New Roman"/>
                <w:b/>
                <w:noProof/>
              </w:rPr>
              <w:t xml:space="preserve">OGÓLNA </w:t>
            </w:r>
            <w:r w:rsidRPr="008C2F0B">
              <w:rPr>
                <w:rFonts w:ascii="Times New Roman" w:hAnsi="Times New Roman"/>
                <w:b/>
                <w:noProof/>
              </w:rPr>
              <w:t>KATEGORIA DOSTĘPNOŚCI</w:t>
            </w:r>
          </w:p>
        </w:tc>
      </w:tr>
    </w:tbl>
    <w:p w14:paraId="03779C84" w14:textId="77777777" w:rsidR="00CA5CB4" w:rsidRPr="008C2F0B" w:rsidRDefault="00CA5CB4" w:rsidP="00CD7884">
      <w:pPr>
        <w:tabs>
          <w:tab w:val="left" w:pos="720"/>
        </w:tabs>
        <w:spacing w:after="0" w:line="240" w:lineRule="auto"/>
        <w:contextualSpacing/>
        <w:rPr>
          <w:rFonts w:ascii="Times New Roman" w:hAnsi="Times New Roman"/>
          <w:noProof/>
        </w:rPr>
      </w:pPr>
    </w:p>
    <w:p w14:paraId="1EBC28A1" w14:textId="77777777" w:rsidR="007062A3" w:rsidRPr="008C2F0B" w:rsidRDefault="007062A3" w:rsidP="007062A3">
      <w:pPr>
        <w:tabs>
          <w:tab w:val="left" w:pos="720"/>
        </w:tabs>
        <w:spacing w:after="0" w:line="240" w:lineRule="auto"/>
        <w:contextualSpacing/>
        <w:rPr>
          <w:rFonts w:ascii="Times New Roman" w:hAnsi="Times New Roman"/>
          <w:noProof/>
        </w:rPr>
      </w:pPr>
      <w:r w:rsidRPr="008C2F0B">
        <w:rPr>
          <w:rFonts w:ascii="Times New Roman" w:hAnsi="Times New Roman"/>
          <w:noProof/>
        </w:rPr>
        <w:t>Produkt leczniczy wydawany z przepisu lekarza.</w:t>
      </w:r>
    </w:p>
    <w:p w14:paraId="336F7691" w14:textId="77777777" w:rsidR="00CA5CB4" w:rsidRPr="008C2F0B" w:rsidRDefault="00CA5CB4" w:rsidP="00CD7884">
      <w:pPr>
        <w:tabs>
          <w:tab w:val="left" w:pos="720"/>
        </w:tabs>
        <w:spacing w:after="0" w:line="240" w:lineRule="auto"/>
        <w:contextualSpacing/>
        <w:rPr>
          <w:rFonts w:ascii="Times New Roman" w:hAnsi="Times New Roman"/>
          <w:noProof/>
        </w:rPr>
      </w:pPr>
    </w:p>
    <w:p w14:paraId="5624567E"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A9B3768" w14:textId="77777777">
        <w:tc>
          <w:tcPr>
            <w:tcW w:w="9210" w:type="dxa"/>
            <w:tcBorders>
              <w:top w:val="single" w:sz="4" w:space="0" w:color="auto"/>
              <w:left w:val="single" w:sz="4" w:space="0" w:color="auto"/>
              <w:bottom w:val="single" w:sz="4" w:space="0" w:color="auto"/>
              <w:right w:val="single" w:sz="4" w:space="0" w:color="auto"/>
            </w:tcBorders>
          </w:tcPr>
          <w:p w14:paraId="4B16F3FE"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15.</w:t>
            </w:r>
            <w:r w:rsidRPr="008C2F0B">
              <w:rPr>
                <w:rFonts w:ascii="Times New Roman" w:hAnsi="Times New Roman"/>
                <w:b/>
                <w:noProof/>
              </w:rPr>
              <w:tab/>
              <w:t>INSTRUKCJA UŻYCIA</w:t>
            </w:r>
          </w:p>
        </w:tc>
      </w:tr>
    </w:tbl>
    <w:p w14:paraId="3FA96C58" w14:textId="77777777" w:rsidR="00CA5CB4" w:rsidRPr="008C2F0B" w:rsidRDefault="00CA5CB4" w:rsidP="00CD7884">
      <w:pPr>
        <w:tabs>
          <w:tab w:val="left" w:pos="720"/>
        </w:tabs>
        <w:spacing w:after="0" w:line="240" w:lineRule="auto"/>
        <w:contextualSpacing/>
        <w:rPr>
          <w:rFonts w:ascii="Times New Roman" w:hAnsi="Times New Roman"/>
          <w:noProof/>
        </w:rPr>
      </w:pPr>
    </w:p>
    <w:p w14:paraId="61AE4475" w14:textId="77777777" w:rsidR="00CA5CB4" w:rsidRPr="008C2F0B" w:rsidRDefault="00CA5CB4" w:rsidP="00CD7884">
      <w:pPr>
        <w:tabs>
          <w:tab w:val="left" w:pos="720"/>
        </w:tabs>
        <w:spacing w:after="0" w:line="240" w:lineRule="auto"/>
        <w:contextualSpacing/>
        <w:rPr>
          <w:rFonts w:ascii="Times New Roman" w:hAnsi="Times New Roman"/>
          <w:noProof/>
        </w:rPr>
      </w:pPr>
    </w:p>
    <w:p w14:paraId="75852A32"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noProof/>
        </w:rPr>
      </w:pPr>
      <w:r w:rsidRPr="008C2F0B">
        <w:rPr>
          <w:rFonts w:ascii="Times New Roman" w:hAnsi="Times New Roman"/>
          <w:b/>
          <w:noProof/>
        </w:rPr>
        <w:t>16.</w:t>
      </w:r>
      <w:r w:rsidRPr="008C2F0B">
        <w:rPr>
          <w:rFonts w:ascii="Times New Roman" w:hAnsi="Times New Roman"/>
          <w:b/>
          <w:noProof/>
        </w:rPr>
        <w:tab/>
        <w:t>INFORMACJA PODANA BRAJLEM</w:t>
      </w:r>
    </w:p>
    <w:p w14:paraId="10B0BD5F" w14:textId="77777777" w:rsidR="00CA5CB4" w:rsidRPr="008C2F0B" w:rsidRDefault="00CA5CB4" w:rsidP="00CD7884">
      <w:pPr>
        <w:spacing w:after="0" w:line="240" w:lineRule="auto"/>
        <w:contextualSpacing/>
        <w:rPr>
          <w:rFonts w:ascii="Times New Roman" w:hAnsi="Times New Roman"/>
          <w:noProof/>
        </w:rPr>
      </w:pPr>
    </w:p>
    <w:p w14:paraId="675DAD11"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10 mg tabletki</w:t>
      </w:r>
    </w:p>
    <w:p w14:paraId="0FC550ED" w14:textId="77777777" w:rsidR="00CA5CB4" w:rsidRPr="008C2F0B" w:rsidRDefault="00CA5CB4" w:rsidP="00CD7884">
      <w:pPr>
        <w:tabs>
          <w:tab w:val="left" w:pos="720"/>
        </w:tabs>
        <w:spacing w:after="0" w:line="240" w:lineRule="auto"/>
        <w:contextualSpacing/>
        <w:rPr>
          <w:rFonts w:ascii="Times New Roman" w:hAnsi="Times New Roman"/>
          <w:noProof/>
        </w:rPr>
      </w:pPr>
    </w:p>
    <w:p w14:paraId="1FBE4F38" w14:textId="77777777" w:rsidR="00F25995" w:rsidRPr="008C2F0B" w:rsidRDefault="00F25995" w:rsidP="00F25995">
      <w:pPr>
        <w:spacing w:after="0" w:line="240" w:lineRule="auto"/>
        <w:contextualSpacing/>
        <w:rPr>
          <w:rFonts w:ascii="Times New Roman" w:hAnsi="Times New Roman"/>
          <w:noProof/>
        </w:rPr>
      </w:pPr>
    </w:p>
    <w:p w14:paraId="62F1D6E2" w14:textId="77777777" w:rsidR="00F25995" w:rsidRPr="008C2F0B" w:rsidRDefault="00F25995" w:rsidP="00F25995">
      <w:pPr>
        <w:pStyle w:val="ListParagraph"/>
        <w:keepNext/>
        <w:numPr>
          <w:ilvl w:val="0"/>
          <w:numId w:val="30"/>
        </w:numPr>
        <w:pBdr>
          <w:top w:val="single" w:sz="4" w:space="1" w:color="auto"/>
          <w:left w:val="single" w:sz="4" w:space="4" w:color="auto"/>
          <w:bottom w:val="single" w:sz="4" w:space="1" w:color="auto"/>
          <w:right w:val="single" w:sz="4" w:space="4" w:color="auto"/>
        </w:pBdr>
        <w:tabs>
          <w:tab w:val="left" w:pos="567"/>
        </w:tabs>
        <w:spacing w:after="0" w:line="240" w:lineRule="auto"/>
        <w:ind w:hanging="1647"/>
        <w:outlineLvl w:val="0"/>
        <w:rPr>
          <w:rFonts w:ascii="Times New Roman" w:hAnsi="Times New Roman"/>
          <w:i/>
          <w:noProof/>
        </w:rPr>
      </w:pPr>
      <w:r w:rsidRPr="008C2F0B">
        <w:rPr>
          <w:rFonts w:ascii="Times New Roman" w:hAnsi="Times New Roman"/>
          <w:b/>
          <w:noProof/>
        </w:rPr>
        <w:t>NIEPOWTARZALNY IDENTYFIKATOR – KOD 2D</w:t>
      </w:r>
    </w:p>
    <w:p w14:paraId="72CD7723" w14:textId="77777777" w:rsidR="00F25995" w:rsidRPr="008C2F0B" w:rsidRDefault="00F25995" w:rsidP="00F25995">
      <w:pPr>
        <w:spacing w:after="0" w:line="240" w:lineRule="auto"/>
        <w:rPr>
          <w:rFonts w:ascii="Times New Roman" w:hAnsi="Times New Roman"/>
          <w:noProof/>
        </w:rPr>
      </w:pPr>
    </w:p>
    <w:p w14:paraId="4F606E27" w14:textId="77777777" w:rsidR="00F25995" w:rsidRPr="008C2F0B" w:rsidRDefault="00F25995" w:rsidP="00F25995">
      <w:pPr>
        <w:spacing w:after="0" w:line="240" w:lineRule="auto"/>
        <w:rPr>
          <w:rFonts w:ascii="Times New Roman" w:hAnsi="Times New Roman"/>
          <w:noProof/>
          <w:shd w:val="clear" w:color="auto" w:fill="CCCCCC"/>
        </w:rPr>
      </w:pPr>
      <w:r w:rsidRPr="008C2F0B">
        <w:rPr>
          <w:rFonts w:ascii="Times New Roman" w:hAnsi="Times New Roman"/>
          <w:noProof/>
          <w:highlight w:val="lightGray"/>
        </w:rPr>
        <w:t>Obejmuje kod 2D będący nośnikiem niepowtarzalnego identyfikatora.</w:t>
      </w:r>
    </w:p>
    <w:p w14:paraId="416EB27F" w14:textId="77777777" w:rsidR="00F25995" w:rsidRPr="008C2F0B" w:rsidRDefault="00F25995" w:rsidP="00F25995">
      <w:pPr>
        <w:spacing w:after="0" w:line="240" w:lineRule="auto"/>
        <w:rPr>
          <w:rFonts w:ascii="Times New Roman" w:hAnsi="Times New Roman"/>
          <w:noProof/>
          <w:shd w:val="clear" w:color="auto" w:fill="CCCCCC"/>
        </w:rPr>
      </w:pPr>
    </w:p>
    <w:p w14:paraId="4EC2944B" w14:textId="77777777" w:rsidR="00F25995" w:rsidRPr="008C2F0B" w:rsidRDefault="00F25995" w:rsidP="00F25995">
      <w:pPr>
        <w:spacing w:after="0" w:line="240" w:lineRule="auto"/>
        <w:rPr>
          <w:rFonts w:ascii="Times New Roman" w:hAnsi="Times New Roman"/>
          <w:noProof/>
        </w:rPr>
      </w:pPr>
    </w:p>
    <w:p w14:paraId="19BFD924" w14:textId="77777777" w:rsidR="00F25995" w:rsidRPr="008C2F0B" w:rsidRDefault="00F25995" w:rsidP="00F25995">
      <w:pPr>
        <w:keepNext/>
        <w:numPr>
          <w:ilvl w:val="0"/>
          <w:numId w:val="30"/>
        </w:numPr>
        <w:pBdr>
          <w:top w:val="single" w:sz="4" w:space="1" w:color="auto"/>
          <w:left w:val="single" w:sz="4" w:space="4" w:color="auto"/>
          <w:bottom w:val="single" w:sz="4" w:space="1" w:color="auto"/>
          <w:right w:val="single" w:sz="4" w:space="4" w:color="auto"/>
        </w:pBdr>
        <w:tabs>
          <w:tab w:val="left" w:pos="567"/>
        </w:tabs>
        <w:spacing w:after="0" w:line="240" w:lineRule="auto"/>
        <w:ind w:hanging="1647"/>
        <w:outlineLvl w:val="0"/>
        <w:rPr>
          <w:rFonts w:ascii="Times New Roman" w:hAnsi="Times New Roman"/>
          <w:i/>
          <w:noProof/>
        </w:rPr>
      </w:pPr>
      <w:r w:rsidRPr="008C2F0B">
        <w:rPr>
          <w:rFonts w:ascii="Times New Roman" w:hAnsi="Times New Roman"/>
          <w:b/>
          <w:noProof/>
        </w:rPr>
        <w:t>NIEPOWTARZALNY IDENTYFIKATOR – DANE CZYTELNE DLA CZŁOWIEKA</w:t>
      </w:r>
    </w:p>
    <w:p w14:paraId="6FF9F006" w14:textId="77777777" w:rsidR="00F25995" w:rsidRPr="008C2F0B" w:rsidRDefault="00F25995" w:rsidP="00F25995">
      <w:pPr>
        <w:spacing w:after="0" w:line="240" w:lineRule="auto"/>
        <w:rPr>
          <w:rFonts w:ascii="Times New Roman" w:hAnsi="Times New Roman"/>
          <w:noProof/>
        </w:rPr>
      </w:pPr>
    </w:p>
    <w:p w14:paraId="627A0DFD"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PC: </w:t>
      </w:r>
    </w:p>
    <w:p w14:paraId="7F778DD4"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SN: </w:t>
      </w:r>
    </w:p>
    <w:p w14:paraId="288905F0"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NN: </w:t>
      </w:r>
    </w:p>
    <w:p w14:paraId="2BB58ED9" w14:textId="77777777" w:rsidR="00F25995" w:rsidRPr="008C2F0B" w:rsidRDefault="00F25995" w:rsidP="00CD7884">
      <w:pPr>
        <w:tabs>
          <w:tab w:val="left" w:pos="720"/>
        </w:tabs>
        <w:spacing w:after="0" w:line="240" w:lineRule="auto"/>
        <w:contextualSpacing/>
        <w:rPr>
          <w:rFonts w:ascii="Times New Roman" w:hAnsi="Times New Roman"/>
          <w:noProof/>
        </w:rPr>
      </w:pPr>
    </w:p>
    <w:p w14:paraId="6F35D952" w14:textId="77777777" w:rsidR="00814C6E" w:rsidRPr="008C2F0B" w:rsidRDefault="00C62D93"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F59E8E6" w14:textId="77777777">
        <w:tc>
          <w:tcPr>
            <w:tcW w:w="9210" w:type="dxa"/>
            <w:tcBorders>
              <w:top w:val="single" w:sz="4" w:space="0" w:color="auto"/>
              <w:left w:val="single" w:sz="4" w:space="0" w:color="auto"/>
              <w:bottom w:val="single" w:sz="4" w:space="0" w:color="auto"/>
              <w:right w:val="single" w:sz="4" w:space="0" w:color="auto"/>
            </w:tcBorders>
          </w:tcPr>
          <w:p w14:paraId="7FDF0B5B"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noProof/>
              </w:rPr>
              <w:br w:type="column"/>
            </w:r>
            <w:r w:rsidRPr="008C2F0B">
              <w:rPr>
                <w:rFonts w:ascii="Times New Roman" w:hAnsi="Times New Roman"/>
                <w:b/>
                <w:noProof/>
              </w:rPr>
              <w:t xml:space="preserve">MINIMUM INFORMACJI ZAMIESZCZANYCH NA BLISTRACH </w:t>
            </w:r>
          </w:p>
          <w:p w14:paraId="2AC3A9E8"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b/>
                <w:noProof/>
              </w:rPr>
              <w:t>BLISTER</w:t>
            </w:r>
          </w:p>
        </w:tc>
      </w:tr>
    </w:tbl>
    <w:p w14:paraId="27487B33" w14:textId="77777777" w:rsidR="00CA5CB4" w:rsidRPr="008C2F0B" w:rsidRDefault="00CA5CB4" w:rsidP="00CD7884">
      <w:pPr>
        <w:tabs>
          <w:tab w:val="left" w:pos="720"/>
        </w:tabs>
        <w:spacing w:after="0" w:line="240" w:lineRule="auto"/>
        <w:contextualSpacing/>
        <w:rPr>
          <w:rFonts w:ascii="Times New Roman" w:hAnsi="Times New Roman"/>
          <w:noProof/>
        </w:rPr>
      </w:pPr>
    </w:p>
    <w:p w14:paraId="22AB1D7C" w14:textId="77777777" w:rsidR="00CA5CB4" w:rsidRPr="008C2F0B" w:rsidRDefault="00CA5CB4"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B8BE0DC" w14:textId="77777777">
        <w:tc>
          <w:tcPr>
            <w:tcW w:w="9210" w:type="dxa"/>
            <w:tcBorders>
              <w:top w:val="single" w:sz="4" w:space="0" w:color="auto"/>
              <w:left w:val="single" w:sz="4" w:space="0" w:color="auto"/>
              <w:bottom w:val="single" w:sz="4" w:space="0" w:color="auto"/>
              <w:right w:val="single" w:sz="4" w:space="0" w:color="auto"/>
            </w:tcBorders>
          </w:tcPr>
          <w:p w14:paraId="1996DC3D"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tc>
      </w:tr>
    </w:tbl>
    <w:p w14:paraId="503E2373" w14:textId="77777777" w:rsidR="00CA5CB4" w:rsidRPr="008C2F0B" w:rsidRDefault="00CA5CB4" w:rsidP="00CD7884">
      <w:pPr>
        <w:spacing w:after="0" w:line="240" w:lineRule="auto"/>
        <w:contextualSpacing/>
        <w:rPr>
          <w:rFonts w:ascii="Times New Roman" w:hAnsi="Times New Roman"/>
          <w:noProof/>
        </w:rPr>
      </w:pPr>
    </w:p>
    <w:p w14:paraId="7AE2D036"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10 mg tabletki</w:t>
      </w:r>
    </w:p>
    <w:p w14:paraId="6A5A94DC" w14:textId="77777777" w:rsidR="00CA5CB4" w:rsidRPr="008C2F0B" w:rsidRDefault="00CA5CB4" w:rsidP="00CD7884">
      <w:pPr>
        <w:tabs>
          <w:tab w:val="left" w:pos="720"/>
        </w:tabs>
        <w:spacing w:after="0" w:line="240" w:lineRule="auto"/>
        <w:contextualSpacing/>
        <w:rPr>
          <w:rFonts w:ascii="Times New Roman" w:hAnsi="Times New Roman"/>
          <w:noProof/>
        </w:rPr>
      </w:pPr>
    </w:p>
    <w:p w14:paraId="300DB5D5"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1905742A" w14:textId="77777777" w:rsidR="00CA5CB4" w:rsidRPr="008C2F0B" w:rsidRDefault="00CA5CB4" w:rsidP="00CD7884">
      <w:pPr>
        <w:tabs>
          <w:tab w:val="left" w:pos="720"/>
        </w:tabs>
        <w:spacing w:after="0" w:line="240" w:lineRule="auto"/>
        <w:contextualSpacing/>
        <w:rPr>
          <w:rFonts w:ascii="Times New Roman" w:hAnsi="Times New Roman"/>
          <w:noProof/>
        </w:rPr>
      </w:pPr>
    </w:p>
    <w:p w14:paraId="01462330"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97519D4" w14:textId="77777777">
        <w:tc>
          <w:tcPr>
            <w:tcW w:w="9210" w:type="dxa"/>
            <w:tcBorders>
              <w:top w:val="single" w:sz="4" w:space="0" w:color="auto"/>
              <w:left w:val="single" w:sz="4" w:space="0" w:color="auto"/>
              <w:bottom w:val="single" w:sz="4" w:space="0" w:color="auto"/>
              <w:right w:val="single" w:sz="4" w:space="0" w:color="auto"/>
            </w:tcBorders>
          </w:tcPr>
          <w:p w14:paraId="7AC09731"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NAZWA PODMIOTU ODPOWIEDZIALNEGO</w:t>
            </w:r>
          </w:p>
        </w:tc>
      </w:tr>
    </w:tbl>
    <w:p w14:paraId="2C6CB61B" w14:textId="77777777" w:rsidR="00CA5CB4" w:rsidRPr="008C2F0B" w:rsidRDefault="00CA5CB4" w:rsidP="00CD7884">
      <w:pPr>
        <w:tabs>
          <w:tab w:val="left" w:pos="720"/>
        </w:tabs>
        <w:spacing w:after="0" w:line="240" w:lineRule="auto"/>
        <w:contextualSpacing/>
        <w:rPr>
          <w:rFonts w:ascii="Times New Roman" w:hAnsi="Times New Roman"/>
          <w:noProof/>
        </w:rPr>
      </w:pPr>
    </w:p>
    <w:p w14:paraId="6192E659" w14:textId="77777777" w:rsidR="00CA5CB4" w:rsidRPr="008C2F0B" w:rsidRDefault="002006F8" w:rsidP="00CD7884">
      <w:pPr>
        <w:tabs>
          <w:tab w:val="left" w:pos="720"/>
        </w:tabs>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5B9BDB8B" w14:textId="77777777" w:rsidR="00CA5CB4" w:rsidRPr="008C2F0B" w:rsidRDefault="00CA5CB4" w:rsidP="00CD7884">
      <w:pPr>
        <w:tabs>
          <w:tab w:val="left" w:pos="720"/>
        </w:tabs>
        <w:spacing w:after="0" w:line="240" w:lineRule="auto"/>
        <w:contextualSpacing/>
        <w:rPr>
          <w:rFonts w:ascii="Times New Roman" w:hAnsi="Times New Roman"/>
          <w:lang w:val="en-US"/>
        </w:rPr>
      </w:pPr>
    </w:p>
    <w:p w14:paraId="05423CF7" w14:textId="77777777" w:rsidR="00CA5CB4" w:rsidRPr="008C2F0B" w:rsidRDefault="00CA5CB4" w:rsidP="00CD7884">
      <w:pPr>
        <w:tabs>
          <w:tab w:val="left" w:pos="720"/>
        </w:tabs>
        <w:spacing w:after="0" w:line="240" w:lineRule="auto"/>
        <w:contextualSpacing/>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7E921F2" w14:textId="77777777">
        <w:tc>
          <w:tcPr>
            <w:tcW w:w="9210" w:type="dxa"/>
            <w:tcBorders>
              <w:top w:val="single" w:sz="4" w:space="0" w:color="auto"/>
              <w:left w:val="single" w:sz="4" w:space="0" w:color="auto"/>
              <w:bottom w:val="single" w:sz="4" w:space="0" w:color="auto"/>
              <w:right w:val="single" w:sz="4" w:space="0" w:color="auto"/>
            </w:tcBorders>
          </w:tcPr>
          <w:p w14:paraId="59297E8F"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TERMIN WAŻNOŚCI</w:t>
            </w:r>
          </w:p>
        </w:tc>
      </w:tr>
    </w:tbl>
    <w:p w14:paraId="35C80D44" w14:textId="77777777" w:rsidR="00CA5CB4" w:rsidRPr="008C2F0B" w:rsidRDefault="00CA5CB4" w:rsidP="00CD7884">
      <w:pPr>
        <w:tabs>
          <w:tab w:val="left" w:pos="720"/>
        </w:tabs>
        <w:spacing w:after="0" w:line="240" w:lineRule="auto"/>
        <w:contextualSpacing/>
        <w:rPr>
          <w:rFonts w:ascii="Times New Roman" w:hAnsi="Times New Roman"/>
        </w:rPr>
      </w:pPr>
    </w:p>
    <w:p w14:paraId="56B1C710" w14:textId="77777777" w:rsidR="00CA5CB4" w:rsidRPr="008C2F0B" w:rsidRDefault="004B0E83" w:rsidP="00CD7884">
      <w:pPr>
        <w:tabs>
          <w:tab w:val="left" w:pos="720"/>
        </w:tabs>
        <w:spacing w:after="0" w:line="240" w:lineRule="auto"/>
        <w:contextualSpacing/>
        <w:rPr>
          <w:rFonts w:ascii="Times New Roman" w:hAnsi="Times New Roman"/>
        </w:rPr>
      </w:pPr>
      <w:r w:rsidRPr="008C2F0B">
        <w:rPr>
          <w:rFonts w:ascii="Times New Roman" w:hAnsi="Times New Roman"/>
        </w:rPr>
        <w:t>EXP</w:t>
      </w:r>
    </w:p>
    <w:p w14:paraId="7D2E9716" w14:textId="77777777" w:rsidR="00CA5CB4" w:rsidRPr="008C2F0B" w:rsidRDefault="00CA5CB4" w:rsidP="00CD7884">
      <w:pPr>
        <w:tabs>
          <w:tab w:val="left" w:pos="720"/>
        </w:tabs>
        <w:spacing w:after="0" w:line="240" w:lineRule="auto"/>
        <w:contextualSpacing/>
        <w:rPr>
          <w:rFonts w:ascii="Times New Roman" w:hAnsi="Times New Roman"/>
        </w:rPr>
      </w:pPr>
    </w:p>
    <w:p w14:paraId="7F6724DE"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3896A98" w14:textId="77777777">
        <w:tc>
          <w:tcPr>
            <w:tcW w:w="9210" w:type="dxa"/>
            <w:tcBorders>
              <w:top w:val="single" w:sz="4" w:space="0" w:color="auto"/>
              <w:left w:val="single" w:sz="4" w:space="0" w:color="auto"/>
              <w:bottom w:val="single" w:sz="4" w:space="0" w:color="auto"/>
              <w:right w:val="single" w:sz="4" w:space="0" w:color="auto"/>
            </w:tcBorders>
          </w:tcPr>
          <w:p w14:paraId="32FE5ED9"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NUMER SERII</w:t>
            </w:r>
          </w:p>
        </w:tc>
      </w:tr>
    </w:tbl>
    <w:p w14:paraId="29CB392A" w14:textId="77777777" w:rsidR="00CA5CB4" w:rsidRPr="008C2F0B" w:rsidRDefault="00CA5CB4" w:rsidP="00CD7884">
      <w:pPr>
        <w:tabs>
          <w:tab w:val="left" w:pos="720"/>
        </w:tabs>
        <w:spacing w:after="0" w:line="240" w:lineRule="auto"/>
        <w:contextualSpacing/>
        <w:rPr>
          <w:rFonts w:ascii="Times New Roman" w:hAnsi="Times New Roman"/>
        </w:rPr>
      </w:pPr>
    </w:p>
    <w:p w14:paraId="745CC1F8"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LOT</w:t>
      </w:r>
    </w:p>
    <w:p w14:paraId="258A2C66" w14:textId="77777777" w:rsidR="00CA5CB4" w:rsidRPr="008C2F0B" w:rsidRDefault="00CA5CB4" w:rsidP="00CD7884">
      <w:pPr>
        <w:tabs>
          <w:tab w:val="left" w:pos="720"/>
        </w:tabs>
        <w:spacing w:after="0" w:line="240" w:lineRule="auto"/>
        <w:contextualSpacing/>
        <w:rPr>
          <w:rFonts w:ascii="Times New Roman" w:hAnsi="Times New Roman"/>
          <w:noProof/>
        </w:rPr>
      </w:pPr>
    </w:p>
    <w:p w14:paraId="40D60EB6" w14:textId="77777777" w:rsidR="00717BD7" w:rsidRPr="008C2F0B" w:rsidRDefault="00717BD7" w:rsidP="00CD7884">
      <w:pPr>
        <w:tabs>
          <w:tab w:val="left" w:pos="720"/>
        </w:tabs>
        <w:spacing w:after="0" w:line="240" w:lineRule="auto"/>
        <w:contextualSpacing/>
        <w:rPr>
          <w:rFonts w:ascii="Times New Roman" w:hAnsi="Times New Roman"/>
          <w:noProof/>
        </w:rPr>
      </w:pPr>
    </w:p>
    <w:p w14:paraId="6EFF24CC"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noProof/>
        </w:rPr>
      </w:pPr>
      <w:r w:rsidRPr="008C2F0B">
        <w:rPr>
          <w:rFonts w:ascii="Times New Roman" w:hAnsi="Times New Roman"/>
          <w:b/>
          <w:noProof/>
        </w:rPr>
        <w:t>5.</w:t>
      </w:r>
      <w:r w:rsidRPr="008C2F0B">
        <w:rPr>
          <w:rFonts w:ascii="Times New Roman" w:hAnsi="Times New Roman"/>
          <w:b/>
          <w:noProof/>
        </w:rPr>
        <w:tab/>
        <w:t>INNE</w:t>
      </w:r>
    </w:p>
    <w:p w14:paraId="4D33874A" w14:textId="77777777" w:rsidR="00CA5CB4" w:rsidRPr="008C2F0B" w:rsidRDefault="00CA5CB4" w:rsidP="00CD7884">
      <w:pPr>
        <w:tabs>
          <w:tab w:val="left" w:pos="720"/>
        </w:tabs>
        <w:spacing w:after="0" w:line="240" w:lineRule="auto"/>
        <w:contextualSpacing/>
        <w:rPr>
          <w:rFonts w:ascii="Times New Roman" w:hAnsi="Times New Roman"/>
          <w:noProof/>
        </w:rPr>
      </w:pPr>
    </w:p>
    <w:p w14:paraId="4CDA125A" w14:textId="77777777" w:rsidR="00CA5CB4" w:rsidRPr="008C2F0B" w:rsidRDefault="00C62D93" w:rsidP="00CD7884">
      <w:pPr>
        <w:spacing w:after="0" w:line="240" w:lineRule="auto"/>
        <w:contextualSpacing/>
        <w:rPr>
          <w:rFonts w:ascii="Times New Roman" w:hAnsi="Times New Roman"/>
          <w:b/>
          <w:bCs/>
        </w:rPr>
      </w:pPr>
      <w:r w:rsidRPr="008C2F0B">
        <w:rPr>
          <w:rFonts w:ascii="Times New Roman" w:hAnsi="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CA5CB4" w:rsidRPr="008C2F0B" w14:paraId="2C994B73" w14:textId="77777777">
        <w:tc>
          <w:tcPr>
            <w:tcW w:w="9320" w:type="dxa"/>
            <w:tcBorders>
              <w:top w:val="single" w:sz="4" w:space="0" w:color="auto"/>
              <w:left w:val="single" w:sz="4" w:space="0" w:color="auto"/>
              <w:bottom w:val="single" w:sz="4" w:space="0" w:color="auto"/>
              <w:right w:val="single" w:sz="4" w:space="0" w:color="auto"/>
            </w:tcBorders>
          </w:tcPr>
          <w:p w14:paraId="64FED2D2"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b/>
                <w:noProof/>
              </w:rPr>
              <w:t xml:space="preserve">INFORMACJE ZAMIESZCZANE NA OPAKOWANIACH ZEWNĘTRZNYCH </w:t>
            </w:r>
          </w:p>
          <w:p w14:paraId="1EEAB11C"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b/>
                <w:noProof/>
              </w:rPr>
              <w:t>KARTON</w:t>
            </w:r>
          </w:p>
        </w:tc>
      </w:tr>
    </w:tbl>
    <w:p w14:paraId="0FF0512C" w14:textId="77777777" w:rsidR="00CA5CB4" w:rsidRPr="008C2F0B" w:rsidRDefault="00CA5CB4" w:rsidP="00CD7884">
      <w:pPr>
        <w:spacing w:after="0" w:line="240" w:lineRule="auto"/>
        <w:contextualSpacing/>
        <w:rPr>
          <w:rFonts w:ascii="Times New Roman" w:hAnsi="Times New Roman"/>
          <w:noProof/>
        </w:rPr>
      </w:pPr>
    </w:p>
    <w:p w14:paraId="1166C906" w14:textId="77777777" w:rsidR="00CA5CB4" w:rsidRPr="008C2F0B" w:rsidRDefault="00CA5CB4" w:rsidP="00CD7884">
      <w:pPr>
        <w:spacing w:after="0" w:line="240" w:lineRule="auto"/>
        <w:contextualSpacing/>
        <w:rPr>
          <w:rFonts w:ascii="Times New Roman" w:hAnsi="Times New Roman"/>
          <w:noProof/>
        </w:rPr>
      </w:pPr>
    </w:p>
    <w:p w14:paraId="2F3A9BF6"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p w14:paraId="767DE95B" w14:textId="77777777" w:rsidR="00CA5CB4" w:rsidRPr="008C2F0B" w:rsidRDefault="00CA5CB4" w:rsidP="00CD7884">
      <w:pPr>
        <w:spacing w:after="0" w:line="240" w:lineRule="auto"/>
        <w:contextualSpacing/>
        <w:rPr>
          <w:rFonts w:ascii="Times New Roman" w:hAnsi="Times New Roman"/>
          <w:noProof/>
        </w:rPr>
      </w:pPr>
    </w:p>
    <w:p w14:paraId="576E42B7"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15 mg tabletki</w:t>
      </w:r>
    </w:p>
    <w:p w14:paraId="3C024DA8" w14:textId="77777777" w:rsidR="00CA5CB4" w:rsidRPr="008C2F0B" w:rsidRDefault="00CA5CB4" w:rsidP="00CD7884">
      <w:pPr>
        <w:spacing w:after="0" w:line="240" w:lineRule="auto"/>
        <w:contextualSpacing/>
        <w:rPr>
          <w:rFonts w:ascii="Times New Roman" w:hAnsi="Times New Roman"/>
          <w:noProof/>
        </w:rPr>
      </w:pPr>
    </w:p>
    <w:p w14:paraId="3F6A0471"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613937CB" w14:textId="77777777" w:rsidR="00CA5CB4" w:rsidRPr="008C2F0B" w:rsidRDefault="00CA5CB4" w:rsidP="00CD7884">
      <w:pPr>
        <w:spacing w:after="0" w:line="240" w:lineRule="auto"/>
        <w:contextualSpacing/>
        <w:rPr>
          <w:rFonts w:ascii="Times New Roman" w:hAnsi="Times New Roman"/>
          <w:noProof/>
        </w:rPr>
      </w:pPr>
    </w:p>
    <w:p w14:paraId="6B1E514B" w14:textId="77777777" w:rsidR="00717BD7" w:rsidRPr="008C2F0B" w:rsidRDefault="00717BD7" w:rsidP="00CD7884">
      <w:pPr>
        <w:spacing w:after="0" w:line="240" w:lineRule="auto"/>
        <w:contextualSpacing/>
        <w:rPr>
          <w:rFonts w:ascii="Times New Roman" w:hAnsi="Times New Roman"/>
          <w:noProof/>
        </w:rPr>
      </w:pPr>
    </w:p>
    <w:p w14:paraId="05218F54"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ZAWARTOŚĆ SUBSTANCJI CZYNNEJ</w:t>
      </w:r>
    </w:p>
    <w:p w14:paraId="73843E56" w14:textId="77777777" w:rsidR="00CA5CB4" w:rsidRPr="008C2F0B" w:rsidRDefault="00CA5CB4" w:rsidP="00CD7884">
      <w:pPr>
        <w:spacing w:after="0" w:line="240" w:lineRule="auto"/>
        <w:contextualSpacing/>
        <w:rPr>
          <w:rFonts w:ascii="Times New Roman" w:hAnsi="Times New Roman"/>
          <w:noProof/>
        </w:rPr>
      </w:pPr>
    </w:p>
    <w:p w14:paraId="33586B9E"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Każda tabletka zawiera 15 mg olanzapiny.</w:t>
      </w:r>
    </w:p>
    <w:p w14:paraId="62256855" w14:textId="77777777" w:rsidR="00CA5CB4" w:rsidRPr="008C2F0B" w:rsidRDefault="00CA5CB4" w:rsidP="00CD7884">
      <w:pPr>
        <w:spacing w:after="0" w:line="240" w:lineRule="auto"/>
        <w:contextualSpacing/>
        <w:rPr>
          <w:rFonts w:ascii="Times New Roman" w:hAnsi="Times New Roman"/>
          <w:noProof/>
        </w:rPr>
      </w:pPr>
    </w:p>
    <w:p w14:paraId="50208036" w14:textId="77777777" w:rsidR="00717BD7" w:rsidRPr="008C2F0B" w:rsidRDefault="00717BD7" w:rsidP="00CD7884">
      <w:pPr>
        <w:spacing w:after="0" w:line="240" w:lineRule="auto"/>
        <w:contextualSpacing/>
        <w:rPr>
          <w:rFonts w:ascii="Times New Roman" w:hAnsi="Times New Roman"/>
          <w:noProof/>
        </w:rPr>
      </w:pPr>
    </w:p>
    <w:p w14:paraId="09E370B6"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WYKAZ SUBSTANCJI POMOCNICZYCH</w:t>
      </w:r>
    </w:p>
    <w:p w14:paraId="7567A877" w14:textId="77777777" w:rsidR="00CA5CB4" w:rsidRPr="008C2F0B" w:rsidRDefault="00CA5CB4" w:rsidP="00CD7884">
      <w:pPr>
        <w:spacing w:after="0" w:line="240" w:lineRule="auto"/>
        <w:contextualSpacing/>
        <w:rPr>
          <w:rFonts w:ascii="Times New Roman" w:hAnsi="Times New Roman"/>
          <w:noProof/>
        </w:rPr>
      </w:pPr>
    </w:p>
    <w:p w14:paraId="24B6DFD5" w14:textId="77777777" w:rsidR="00CA5CB4" w:rsidRPr="008C2F0B" w:rsidRDefault="00CA5CB4" w:rsidP="00CD7884">
      <w:pPr>
        <w:spacing w:after="0" w:line="240" w:lineRule="auto"/>
        <w:contextualSpacing/>
        <w:rPr>
          <w:rFonts w:ascii="Times New Roman" w:hAnsi="Times New Roman"/>
        </w:rPr>
      </w:pPr>
      <w:r w:rsidRPr="008C2F0B">
        <w:rPr>
          <w:rFonts w:ascii="Times New Roman" w:hAnsi="Times New Roman"/>
          <w:noProof/>
        </w:rPr>
        <w:t>Lek zawiera aspartam.</w:t>
      </w:r>
      <w:r w:rsidRPr="008C2F0B">
        <w:rPr>
          <w:rFonts w:ascii="Times New Roman" w:hAnsi="Times New Roman"/>
        </w:rPr>
        <w:t xml:space="preserve"> </w:t>
      </w:r>
    </w:p>
    <w:p w14:paraId="16B5B8EF" w14:textId="77777777" w:rsidR="00CA5CB4" w:rsidRPr="008C2F0B" w:rsidRDefault="00CA5CB4" w:rsidP="00CD7884">
      <w:pPr>
        <w:spacing w:after="0" w:line="240" w:lineRule="auto"/>
        <w:contextualSpacing/>
        <w:rPr>
          <w:rFonts w:ascii="Times New Roman" w:hAnsi="Times New Roman"/>
        </w:rPr>
      </w:pPr>
    </w:p>
    <w:p w14:paraId="54847866"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Należy zapoznać się z treścią ulotki w celu uzyskania dalszych informacji</w:t>
      </w:r>
      <w:r w:rsidRPr="008C2F0B">
        <w:rPr>
          <w:rFonts w:ascii="Times New Roman" w:hAnsi="Times New Roman"/>
          <w:noProof/>
        </w:rPr>
        <w:t>.</w:t>
      </w:r>
    </w:p>
    <w:p w14:paraId="790BB725" w14:textId="77777777" w:rsidR="00CA5CB4" w:rsidRPr="008C2F0B" w:rsidRDefault="00CA5CB4" w:rsidP="00CD7884">
      <w:pPr>
        <w:spacing w:after="0" w:line="240" w:lineRule="auto"/>
        <w:contextualSpacing/>
        <w:rPr>
          <w:rFonts w:ascii="Times New Roman" w:hAnsi="Times New Roman"/>
          <w:noProof/>
        </w:rPr>
      </w:pPr>
    </w:p>
    <w:p w14:paraId="517DFB54"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7F421FEE" w14:textId="77777777">
        <w:tc>
          <w:tcPr>
            <w:tcW w:w="9210" w:type="dxa"/>
            <w:tcBorders>
              <w:top w:val="single" w:sz="4" w:space="0" w:color="auto"/>
              <w:left w:val="single" w:sz="4" w:space="0" w:color="auto"/>
              <w:bottom w:val="single" w:sz="4" w:space="0" w:color="auto"/>
              <w:right w:val="single" w:sz="4" w:space="0" w:color="auto"/>
            </w:tcBorders>
          </w:tcPr>
          <w:p w14:paraId="691FAD24"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POSTAĆ FARMACEUTYCZNA I ZAWARTOŚĆ OPAKOWANIA</w:t>
            </w:r>
          </w:p>
        </w:tc>
      </w:tr>
    </w:tbl>
    <w:p w14:paraId="26CFF635" w14:textId="77777777" w:rsidR="00CA5CB4" w:rsidRPr="008C2F0B" w:rsidRDefault="00CA5CB4" w:rsidP="00CD7884">
      <w:pPr>
        <w:spacing w:after="0" w:line="240" w:lineRule="auto"/>
        <w:contextualSpacing/>
        <w:rPr>
          <w:rFonts w:ascii="Times New Roman" w:hAnsi="Times New Roman"/>
          <w:bCs/>
          <w:noProof/>
        </w:rPr>
      </w:pPr>
    </w:p>
    <w:p w14:paraId="132515C4"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Tabletka</w:t>
      </w:r>
    </w:p>
    <w:p w14:paraId="10C0B0C3" w14:textId="77777777" w:rsidR="00CA5CB4" w:rsidRPr="008C2F0B" w:rsidRDefault="00CA5CB4" w:rsidP="00CD7884">
      <w:pPr>
        <w:spacing w:after="0" w:line="240" w:lineRule="auto"/>
        <w:contextualSpacing/>
        <w:rPr>
          <w:rFonts w:ascii="Times New Roman" w:hAnsi="Times New Roman"/>
          <w:bCs/>
          <w:noProof/>
        </w:rPr>
      </w:pPr>
    </w:p>
    <w:p w14:paraId="4B49D0ED"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28 tabletek</w:t>
      </w:r>
    </w:p>
    <w:p w14:paraId="69E0F4C1" w14:textId="77777777" w:rsidR="0045568F" w:rsidRPr="008C2F0B" w:rsidRDefault="0045568F" w:rsidP="0045568F">
      <w:pPr>
        <w:spacing w:after="0" w:line="240" w:lineRule="auto"/>
        <w:contextualSpacing/>
        <w:rPr>
          <w:rFonts w:ascii="Times New Roman" w:hAnsi="Times New Roman"/>
          <w:bCs/>
          <w:noProof/>
        </w:rPr>
      </w:pPr>
      <w:r w:rsidRPr="008C2F0B">
        <w:rPr>
          <w:rFonts w:ascii="Times New Roman" w:hAnsi="Times New Roman"/>
          <w:bCs/>
          <w:noProof/>
          <w:highlight w:val="lightGray"/>
        </w:rPr>
        <w:t>56 tabletek</w:t>
      </w:r>
    </w:p>
    <w:p w14:paraId="761A7616" w14:textId="77777777" w:rsidR="00CA5CB4" w:rsidRPr="008C2F0B" w:rsidRDefault="00CA5CB4" w:rsidP="00CD7884">
      <w:pPr>
        <w:spacing w:after="0" w:line="240" w:lineRule="auto"/>
        <w:contextualSpacing/>
        <w:rPr>
          <w:rFonts w:ascii="Times New Roman" w:hAnsi="Times New Roman"/>
          <w:bCs/>
          <w:noProof/>
        </w:rPr>
      </w:pPr>
    </w:p>
    <w:p w14:paraId="7031325C" w14:textId="77777777" w:rsidR="00717BD7" w:rsidRPr="008C2F0B" w:rsidRDefault="00717BD7" w:rsidP="00CD7884">
      <w:pPr>
        <w:spacing w:after="0" w:line="240" w:lineRule="auto"/>
        <w:contextualSpacing/>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1DEAE4B" w14:textId="77777777">
        <w:tc>
          <w:tcPr>
            <w:tcW w:w="9210" w:type="dxa"/>
            <w:tcBorders>
              <w:top w:val="single" w:sz="4" w:space="0" w:color="auto"/>
              <w:left w:val="single" w:sz="4" w:space="0" w:color="auto"/>
              <w:bottom w:val="single" w:sz="4" w:space="0" w:color="auto"/>
              <w:right w:val="single" w:sz="4" w:space="0" w:color="auto"/>
            </w:tcBorders>
          </w:tcPr>
          <w:p w14:paraId="2A65E3BE"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5.</w:t>
            </w:r>
            <w:r w:rsidRPr="008C2F0B">
              <w:rPr>
                <w:rFonts w:ascii="Times New Roman" w:hAnsi="Times New Roman"/>
                <w:b/>
                <w:noProof/>
              </w:rPr>
              <w:tab/>
              <w:t>SPOSÓB I DROGA PODANIA</w:t>
            </w:r>
          </w:p>
        </w:tc>
      </w:tr>
    </w:tbl>
    <w:p w14:paraId="76D1248C" w14:textId="77777777" w:rsidR="00CA5CB4" w:rsidRPr="008C2F0B" w:rsidRDefault="00CA5CB4" w:rsidP="00CD7884">
      <w:pPr>
        <w:spacing w:after="0" w:line="240" w:lineRule="auto"/>
        <w:contextualSpacing/>
        <w:rPr>
          <w:rFonts w:ascii="Times New Roman" w:hAnsi="Times New Roman"/>
          <w:noProof/>
        </w:rPr>
      </w:pPr>
    </w:p>
    <w:p w14:paraId="5073FCA1"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Należy zapoznać się z treścią ulotki przed zastosowaniem leku.</w:t>
      </w:r>
    </w:p>
    <w:p w14:paraId="0CAF8A60" w14:textId="77777777" w:rsidR="00CA5CB4" w:rsidRPr="008C2F0B" w:rsidRDefault="00CA5CB4" w:rsidP="00CD7884">
      <w:pPr>
        <w:spacing w:after="0" w:line="240" w:lineRule="auto"/>
        <w:contextualSpacing/>
        <w:rPr>
          <w:rFonts w:ascii="Times New Roman" w:hAnsi="Times New Roman"/>
          <w:noProof/>
        </w:rPr>
      </w:pPr>
    </w:p>
    <w:p w14:paraId="455C4F34"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Podanie doustne.</w:t>
      </w:r>
    </w:p>
    <w:p w14:paraId="01575EED" w14:textId="77777777" w:rsidR="00CA5CB4" w:rsidRPr="008C2F0B" w:rsidRDefault="00CA5CB4" w:rsidP="00CD7884">
      <w:pPr>
        <w:spacing w:after="0" w:line="240" w:lineRule="auto"/>
        <w:contextualSpacing/>
        <w:rPr>
          <w:rFonts w:ascii="Times New Roman" w:hAnsi="Times New Roman"/>
          <w:noProof/>
        </w:rPr>
      </w:pPr>
    </w:p>
    <w:p w14:paraId="0FE16632"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92B2938" w14:textId="77777777">
        <w:tc>
          <w:tcPr>
            <w:tcW w:w="9210" w:type="dxa"/>
            <w:tcBorders>
              <w:top w:val="single" w:sz="4" w:space="0" w:color="auto"/>
              <w:left w:val="single" w:sz="4" w:space="0" w:color="auto"/>
              <w:bottom w:val="single" w:sz="4" w:space="0" w:color="auto"/>
              <w:right w:val="single" w:sz="4" w:space="0" w:color="auto"/>
            </w:tcBorders>
          </w:tcPr>
          <w:p w14:paraId="551A3334"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6.</w:t>
            </w:r>
            <w:r w:rsidRPr="008C2F0B">
              <w:rPr>
                <w:rFonts w:ascii="Times New Roman" w:hAnsi="Times New Roman"/>
                <w:b/>
                <w:noProof/>
              </w:rPr>
              <w:tab/>
              <w:t xml:space="preserve">OSTRZEŻENIE DOTYCZĄCE PRZECHOWYWANIA PRODUKTU LECZNICZEGO W MIEJSCU </w:t>
            </w:r>
            <w:r w:rsidR="007062A3" w:rsidRPr="008C2F0B">
              <w:rPr>
                <w:rFonts w:ascii="Times New Roman" w:hAnsi="Times New Roman"/>
                <w:b/>
                <w:bCs/>
                <w:noProof/>
              </w:rPr>
              <w:t xml:space="preserve">NIEWIDOCZNYM I </w:t>
            </w:r>
            <w:r w:rsidR="007062A3" w:rsidRPr="008C2F0B">
              <w:rPr>
                <w:rFonts w:ascii="Times New Roman" w:hAnsi="Times New Roman"/>
                <w:b/>
                <w:noProof/>
              </w:rPr>
              <w:t>NIEDOSTĘPNYM</w:t>
            </w:r>
            <w:r w:rsidRPr="008C2F0B">
              <w:rPr>
                <w:rFonts w:ascii="Times New Roman" w:hAnsi="Times New Roman"/>
                <w:b/>
                <w:noProof/>
              </w:rPr>
              <w:t xml:space="preserve"> DLA DZIECI</w:t>
            </w:r>
          </w:p>
        </w:tc>
      </w:tr>
    </w:tbl>
    <w:p w14:paraId="37D92AE7" w14:textId="77777777" w:rsidR="00CA5CB4" w:rsidRPr="008C2F0B" w:rsidRDefault="00CA5CB4" w:rsidP="00CD7884">
      <w:pPr>
        <w:spacing w:after="0" w:line="240" w:lineRule="auto"/>
        <w:contextualSpacing/>
        <w:rPr>
          <w:rFonts w:ascii="Times New Roman" w:hAnsi="Times New Roman"/>
          <w:noProof/>
        </w:rPr>
      </w:pPr>
    </w:p>
    <w:p w14:paraId="214FA66D" w14:textId="77777777" w:rsidR="007062A3" w:rsidRPr="008C2F0B" w:rsidRDefault="007062A3" w:rsidP="007062A3">
      <w:pPr>
        <w:spacing w:after="0" w:line="240" w:lineRule="auto"/>
        <w:contextualSpacing/>
        <w:rPr>
          <w:rFonts w:ascii="Times New Roman" w:hAnsi="Times New Roman"/>
          <w:noProof/>
        </w:rPr>
      </w:pPr>
      <w:r w:rsidRPr="008C2F0B">
        <w:rPr>
          <w:rFonts w:ascii="Times New Roman" w:hAnsi="Times New Roman"/>
          <w:noProof/>
        </w:rPr>
        <w:t>Lek przechowywać w miejscu niewidocznym i niedostępnym dla dzieci.</w:t>
      </w:r>
    </w:p>
    <w:p w14:paraId="07B07A85" w14:textId="77777777" w:rsidR="00CA5CB4" w:rsidRPr="008C2F0B" w:rsidRDefault="00CA5CB4" w:rsidP="00CD7884">
      <w:pPr>
        <w:spacing w:after="0" w:line="240" w:lineRule="auto"/>
        <w:contextualSpacing/>
        <w:rPr>
          <w:rFonts w:ascii="Times New Roman" w:hAnsi="Times New Roman"/>
          <w:noProof/>
        </w:rPr>
      </w:pPr>
    </w:p>
    <w:p w14:paraId="1858E868"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014EF6E2" w14:textId="77777777">
        <w:tc>
          <w:tcPr>
            <w:tcW w:w="9210" w:type="dxa"/>
            <w:tcBorders>
              <w:top w:val="single" w:sz="4" w:space="0" w:color="auto"/>
              <w:left w:val="single" w:sz="4" w:space="0" w:color="auto"/>
              <w:bottom w:val="single" w:sz="4" w:space="0" w:color="auto"/>
              <w:right w:val="single" w:sz="4" w:space="0" w:color="auto"/>
            </w:tcBorders>
          </w:tcPr>
          <w:p w14:paraId="25D89814"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7.</w:t>
            </w:r>
            <w:r w:rsidRPr="008C2F0B">
              <w:rPr>
                <w:rFonts w:ascii="Times New Roman" w:hAnsi="Times New Roman"/>
                <w:b/>
                <w:noProof/>
              </w:rPr>
              <w:tab/>
              <w:t>INNE OSTRZEŻENIA SPECJALNE, JEŚLI KONIECZNE</w:t>
            </w:r>
          </w:p>
        </w:tc>
      </w:tr>
    </w:tbl>
    <w:p w14:paraId="4D61F7BE" w14:textId="77777777" w:rsidR="00CA5CB4" w:rsidRPr="008C2F0B" w:rsidRDefault="00CA5CB4" w:rsidP="00CD7884">
      <w:pPr>
        <w:spacing w:after="0" w:line="240" w:lineRule="auto"/>
        <w:contextualSpacing/>
        <w:rPr>
          <w:rFonts w:ascii="Times New Roman" w:hAnsi="Times New Roman"/>
          <w:noProof/>
        </w:rPr>
      </w:pPr>
    </w:p>
    <w:p w14:paraId="426A2458"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C747BCF" w14:textId="77777777">
        <w:tc>
          <w:tcPr>
            <w:tcW w:w="9210" w:type="dxa"/>
            <w:tcBorders>
              <w:top w:val="single" w:sz="4" w:space="0" w:color="auto"/>
              <w:left w:val="single" w:sz="4" w:space="0" w:color="auto"/>
              <w:bottom w:val="single" w:sz="4" w:space="0" w:color="auto"/>
              <w:right w:val="single" w:sz="4" w:space="0" w:color="auto"/>
            </w:tcBorders>
          </w:tcPr>
          <w:p w14:paraId="7D010D9F"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8.</w:t>
            </w:r>
            <w:r w:rsidRPr="008C2F0B">
              <w:rPr>
                <w:rFonts w:ascii="Times New Roman" w:hAnsi="Times New Roman"/>
                <w:b/>
                <w:noProof/>
              </w:rPr>
              <w:tab/>
              <w:t>TERMIN WAŻNOŚCI</w:t>
            </w:r>
          </w:p>
        </w:tc>
      </w:tr>
    </w:tbl>
    <w:p w14:paraId="0BBE6F2C" w14:textId="77777777" w:rsidR="00CA5CB4" w:rsidRPr="008C2F0B" w:rsidRDefault="00CA5CB4" w:rsidP="00CD7884">
      <w:pPr>
        <w:spacing w:after="0" w:line="240" w:lineRule="auto"/>
        <w:contextualSpacing/>
        <w:rPr>
          <w:rFonts w:ascii="Times New Roman" w:hAnsi="Times New Roman"/>
        </w:rPr>
      </w:pPr>
    </w:p>
    <w:p w14:paraId="23BB9C97" w14:textId="77777777" w:rsidR="00CA5CB4" w:rsidRPr="008C2F0B" w:rsidRDefault="004B0E83" w:rsidP="00CD7884">
      <w:pPr>
        <w:spacing w:after="0" w:line="240" w:lineRule="auto"/>
        <w:contextualSpacing/>
        <w:rPr>
          <w:rFonts w:ascii="Times New Roman" w:hAnsi="Times New Roman"/>
        </w:rPr>
      </w:pPr>
      <w:r w:rsidRPr="008C2F0B">
        <w:rPr>
          <w:rFonts w:ascii="Times New Roman" w:hAnsi="Times New Roman"/>
        </w:rPr>
        <w:t>Termin ważności (EXP):</w:t>
      </w:r>
    </w:p>
    <w:p w14:paraId="6F7309C5" w14:textId="77777777" w:rsidR="00CA5CB4" w:rsidRPr="008C2F0B" w:rsidRDefault="00CA5CB4" w:rsidP="00CD7884">
      <w:pPr>
        <w:spacing w:after="0" w:line="240" w:lineRule="auto"/>
        <w:contextualSpacing/>
        <w:rPr>
          <w:rFonts w:ascii="Times New Roman" w:hAnsi="Times New Roman"/>
        </w:rPr>
      </w:pPr>
    </w:p>
    <w:p w14:paraId="2B4ABE42" w14:textId="77777777" w:rsidR="00717BD7" w:rsidRPr="008C2F0B" w:rsidRDefault="00717BD7" w:rsidP="00CD7884">
      <w:pPr>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D4D1ECF" w14:textId="77777777">
        <w:tc>
          <w:tcPr>
            <w:tcW w:w="9210" w:type="dxa"/>
            <w:tcBorders>
              <w:top w:val="single" w:sz="4" w:space="0" w:color="auto"/>
              <w:left w:val="single" w:sz="4" w:space="0" w:color="auto"/>
              <w:bottom w:val="single" w:sz="4" w:space="0" w:color="auto"/>
              <w:right w:val="single" w:sz="4" w:space="0" w:color="auto"/>
            </w:tcBorders>
          </w:tcPr>
          <w:p w14:paraId="6D71AED5" w14:textId="77777777" w:rsidR="00CA5CB4" w:rsidRPr="008C2F0B" w:rsidRDefault="00CA5CB4" w:rsidP="00717BD7">
            <w:pPr>
              <w:keepNext/>
              <w:keepLines/>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9.</w:t>
            </w:r>
            <w:r w:rsidRPr="008C2F0B">
              <w:rPr>
                <w:rFonts w:ascii="Times New Roman" w:hAnsi="Times New Roman"/>
                <w:b/>
                <w:noProof/>
              </w:rPr>
              <w:tab/>
              <w:t>WARUNKI PRZECHOWYWANIA</w:t>
            </w:r>
          </w:p>
        </w:tc>
      </w:tr>
    </w:tbl>
    <w:p w14:paraId="52A3C7BC" w14:textId="77777777" w:rsidR="00CA5CB4" w:rsidRPr="008C2F0B" w:rsidRDefault="00CA5CB4" w:rsidP="00717BD7">
      <w:pPr>
        <w:keepNext/>
        <w:keepLines/>
        <w:tabs>
          <w:tab w:val="left" w:pos="720"/>
        </w:tabs>
        <w:spacing w:after="0" w:line="240" w:lineRule="auto"/>
        <w:contextualSpacing/>
        <w:rPr>
          <w:rFonts w:ascii="Times New Roman" w:hAnsi="Times New Roman"/>
        </w:rPr>
      </w:pPr>
    </w:p>
    <w:p w14:paraId="70325DA5" w14:textId="77777777" w:rsidR="00CA5CB4" w:rsidRPr="008C2F0B" w:rsidRDefault="00CA5CB4" w:rsidP="00717BD7">
      <w:pPr>
        <w:keepNext/>
        <w:keepLines/>
        <w:tabs>
          <w:tab w:val="left" w:pos="720"/>
        </w:tabs>
        <w:spacing w:after="0" w:line="240" w:lineRule="auto"/>
        <w:contextualSpacing/>
        <w:rPr>
          <w:rFonts w:ascii="Times New Roman" w:hAnsi="Times New Roman"/>
          <w:iCs/>
          <w:noProof/>
        </w:rPr>
      </w:pPr>
      <w:r w:rsidRPr="008C2F0B">
        <w:rPr>
          <w:rFonts w:ascii="Times New Roman" w:hAnsi="Times New Roman"/>
          <w:iCs/>
          <w:noProof/>
        </w:rPr>
        <w:t>Przechowywać w temperaturze poniżej 30°C.</w:t>
      </w:r>
    </w:p>
    <w:p w14:paraId="573F87CA" w14:textId="77777777" w:rsidR="00CA5CB4" w:rsidRPr="008C2F0B" w:rsidRDefault="00CA5CB4" w:rsidP="00CD7884">
      <w:pPr>
        <w:tabs>
          <w:tab w:val="left" w:pos="720"/>
        </w:tabs>
        <w:spacing w:after="0" w:line="240" w:lineRule="auto"/>
        <w:contextualSpacing/>
        <w:rPr>
          <w:rFonts w:ascii="Times New Roman" w:hAnsi="Times New Roman"/>
          <w:noProof/>
        </w:rPr>
      </w:pPr>
    </w:p>
    <w:p w14:paraId="3B492C2C"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72089C9" w14:textId="77777777">
        <w:tc>
          <w:tcPr>
            <w:tcW w:w="9210" w:type="dxa"/>
            <w:tcBorders>
              <w:top w:val="single" w:sz="4" w:space="0" w:color="auto"/>
              <w:left w:val="single" w:sz="4" w:space="0" w:color="auto"/>
              <w:bottom w:val="single" w:sz="4" w:space="0" w:color="auto"/>
              <w:right w:val="single" w:sz="4" w:space="0" w:color="auto"/>
            </w:tcBorders>
          </w:tcPr>
          <w:p w14:paraId="01305B05"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10.</w:t>
            </w:r>
            <w:r w:rsidRPr="008C2F0B">
              <w:rPr>
                <w:rFonts w:ascii="Times New Roman" w:hAnsi="Times New Roman"/>
                <w:b/>
                <w:noProof/>
              </w:rPr>
              <w:tab/>
              <w:t>SPECJALNE ŚRODKI OSTROŻNOŚCI DOTYCZĄCE USUWANIA NIEZUŻYTEGO PRODUKTU LECZNICZEGO LUB POCHODZĄCYCH Z NIEGO ODPADÓW, JEŚLI WŁAŚCIWE</w:t>
            </w:r>
          </w:p>
        </w:tc>
      </w:tr>
    </w:tbl>
    <w:p w14:paraId="7652BBFC" w14:textId="77777777" w:rsidR="00CA5CB4" w:rsidRPr="008C2F0B" w:rsidRDefault="00CA5CB4" w:rsidP="00CD7884">
      <w:pPr>
        <w:tabs>
          <w:tab w:val="left" w:pos="720"/>
        </w:tabs>
        <w:spacing w:after="0" w:line="240" w:lineRule="auto"/>
        <w:contextualSpacing/>
        <w:rPr>
          <w:rFonts w:ascii="Times New Roman" w:hAnsi="Times New Roman"/>
          <w:noProof/>
        </w:rPr>
      </w:pPr>
    </w:p>
    <w:p w14:paraId="5F02A14A"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C1A04D8" w14:textId="77777777">
        <w:tc>
          <w:tcPr>
            <w:tcW w:w="9210" w:type="dxa"/>
            <w:tcBorders>
              <w:top w:val="single" w:sz="4" w:space="0" w:color="auto"/>
              <w:left w:val="single" w:sz="4" w:space="0" w:color="auto"/>
              <w:bottom w:val="single" w:sz="4" w:space="0" w:color="auto"/>
              <w:right w:val="single" w:sz="4" w:space="0" w:color="auto"/>
            </w:tcBorders>
          </w:tcPr>
          <w:p w14:paraId="02F27FB5"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11.</w:t>
            </w:r>
            <w:r w:rsidRPr="008C2F0B">
              <w:rPr>
                <w:rFonts w:ascii="Times New Roman" w:hAnsi="Times New Roman"/>
                <w:b/>
                <w:noProof/>
              </w:rPr>
              <w:tab/>
              <w:t>NAZWA I ADRES PODMIOTU ODPOWIEDZIALNEGO</w:t>
            </w:r>
          </w:p>
        </w:tc>
      </w:tr>
    </w:tbl>
    <w:p w14:paraId="7D388DE3" w14:textId="77777777" w:rsidR="00CA5CB4" w:rsidRPr="008C2F0B" w:rsidRDefault="00CA5CB4" w:rsidP="00CD7884">
      <w:pPr>
        <w:tabs>
          <w:tab w:val="left" w:pos="720"/>
        </w:tabs>
        <w:spacing w:after="0" w:line="240" w:lineRule="auto"/>
        <w:contextualSpacing/>
        <w:rPr>
          <w:rFonts w:ascii="Times New Roman" w:hAnsi="Times New Roman"/>
          <w:noProof/>
        </w:rPr>
      </w:pPr>
    </w:p>
    <w:p w14:paraId="7DA82FE0" w14:textId="77777777" w:rsidR="00CA5CB4" w:rsidRPr="008C2F0B" w:rsidRDefault="002006F8"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3841B2AA"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4B6FFB33"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2204AC65"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28566281" w14:textId="77777777" w:rsidR="00CA5CB4" w:rsidRPr="008C2F0B" w:rsidRDefault="00CA5CB4" w:rsidP="00CD7884">
      <w:pPr>
        <w:tabs>
          <w:tab w:val="left" w:pos="720"/>
        </w:tabs>
        <w:spacing w:after="0" w:line="240" w:lineRule="auto"/>
        <w:contextualSpacing/>
        <w:rPr>
          <w:rFonts w:ascii="Times New Roman" w:hAnsi="Times New Roman"/>
        </w:rPr>
      </w:pPr>
    </w:p>
    <w:p w14:paraId="150DB11A"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C7BBAA5" w14:textId="77777777">
        <w:tc>
          <w:tcPr>
            <w:tcW w:w="9210" w:type="dxa"/>
            <w:tcBorders>
              <w:top w:val="single" w:sz="4" w:space="0" w:color="auto"/>
              <w:left w:val="single" w:sz="4" w:space="0" w:color="auto"/>
              <w:bottom w:val="single" w:sz="4" w:space="0" w:color="auto"/>
              <w:right w:val="single" w:sz="4" w:space="0" w:color="auto"/>
            </w:tcBorders>
          </w:tcPr>
          <w:p w14:paraId="494FFBCD"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12.</w:t>
            </w:r>
            <w:r w:rsidRPr="008C2F0B">
              <w:rPr>
                <w:rFonts w:ascii="Times New Roman" w:hAnsi="Times New Roman"/>
                <w:b/>
                <w:noProof/>
              </w:rPr>
              <w:tab/>
              <w:t>NUMER POZWOLENIA NA DOPUSZCZENIE DO OBROTU</w:t>
            </w:r>
          </w:p>
        </w:tc>
      </w:tr>
    </w:tbl>
    <w:p w14:paraId="51B4173E" w14:textId="77777777" w:rsidR="00CA5CB4" w:rsidRPr="008C2F0B" w:rsidRDefault="00CA5CB4" w:rsidP="00CD7884">
      <w:pPr>
        <w:tabs>
          <w:tab w:val="left" w:pos="720"/>
        </w:tabs>
        <w:spacing w:after="0" w:line="240" w:lineRule="auto"/>
        <w:contextualSpacing/>
        <w:rPr>
          <w:rFonts w:ascii="Times New Roman" w:hAnsi="Times New Roman"/>
          <w:noProof/>
        </w:rPr>
      </w:pPr>
    </w:p>
    <w:p w14:paraId="04EC946C" w14:textId="77777777" w:rsidR="00CA5CB4" w:rsidRPr="008C2F0B" w:rsidRDefault="00E074E5"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EU/1/09/597/004</w:t>
      </w:r>
      <w:r w:rsidR="003347FC" w:rsidRPr="008C2F0B">
        <w:rPr>
          <w:rFonts w:ascii="Times New Roman" w:hAnsi="Times New Roman"/>
          <w:noProof/>
        </w:rPr>
        <w:t xml:space="preserve"> </w:t>
      </w:r>
      <w:r w:rsidR="003347FC" w:rsidRPr="008C2F0B">
        <w:rPr>
          <w:rFonts w:ascii="Times New Roman" w:hAnsi="Times New Roman"/>
          <w:noProof/>
        </w:rPr>
        <w:tab/>
      </w:r>
    </w:p>
    <w:p w14:paraId="0306A01F" w14:textId="77777777" w:rsidR="00CA5CB4" w:rsidRPr="008C2F0B" w:rsidRDefault="007C7654" w:rsidP="00CD7884">
      <w:pPr>
        <w:tabs>
          <w:tab w:val="left" w:pos="720"/>
        </w:tabs>
        <w:spacing w:after="0" w:line="240" w:lineRule="auto"/>
        <w:contextualSpacing/>
        <w:rPr>
          <w:rFonts w:ascii="Times New Roman" w:hAnsi="Times New Roman"/>
          <w:noProof/>
        </w:rPr>
      </w:pPr>
      <w:r w:rsidRPr="008C2F0B">
        <w:rPr>
          <w:rFonts w:ascii="Times New Roman" w:hAnsi="Times New Roman"/>
          <w:noProof/>
          <w:highlight w:val="lightGray"/>
        </w:rPr>
        <w:t>EU/1/09/597/009</w:t>
      </w:r>
    </w:p>
    <w:p w14:paraId="3039712C" w14:textId="77777777" w:rsidR="007C7654" w:rsidRPr="008C2F0B" w:rsidRDefault="007C7654" w:rsidP="00CD7884">
      <w:pPr>
        <w:tabs>
          <w:tab w:val="left" w:pos="720"/>
        </w:tabs>
        <w:spacing w:after="0" w:line="240" w:lineRule="auto"/>
        <w:contextualSpacing/>
        <w:rPr>
          <w:rFonts w:ascii="Times New Roman" w:hAnsi="Times New Roman"/>
          <w:noProof/>
        </w:rPr>
      </w:pPr>
    </w:p>
    <w:p w14:paraId="26B76966"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3BE131C" w14:textId="77777777">
        <w:tc>
          <w:tcPr>
            <w:tcW w:w="9210" w:type="dxa"/>
            <w:tcBorders>
              <w:top w:val="single" w:sz="4" w:space="0" w:color="auto"/>
              <w:left w:val="single" w:sz="4" w:space="0" w:color="auto"/>
              <w:bottom w:val="single" w:sz="4" w:space="0" w:color="auto"/>
              <w:right w:val="single" w:sz="4" w:space="0" w:color="auto"/>
            </w:tcBorders>
          </w:tcPr>
          <w:p w14:paraId="65533250"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13.</w:t>
            </w:r>
            <w:r w:rsidRPr="008C2F0B">
              <w:rPr>
                <w:rFonts w:ascii="Times New Roman" w:hAnsi="Times New Roman"/>
                <w:b/>
                <w:noProof/>
              </w:rPr>
              <w:tab/>
              <w:t>NUMER SERII</w:t>
            </w:r>
          </w:p>
        </w:tc>
      </w:tr>
    </w:tbl>
    <w:p w14:paraId="6DEFF029" w14:textId="77777777" w:rsidR="00CA5CB4" w:rsidRPr="008C2F0B" w:rsidRDefault="00CA5CB4" w:rsidP="00CD7884">
      <w:pPr>
        <w:tabs>
          <w:tab w:val="left" w:pos="720"/>
        </w:tabs>
        <w:spacing w:after="0" w:line="240" w:lineRule="auto"/>
        <w:contextualSpacing/>
        <w:rPr>
          <w:rFonts w:ascii="Times New Roman" w:hAnsi="Times New Roman"/>
          <w:i/>
          <w:noProof/>
          <w:color w:val="008000"/>
        </w:rPr>
      </w:pPr>
    </w:p>
    <w:p w14:paraId="28DD50AE"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Numer serii (LOT):</w:t>
      </w:r>
    </w:p>
    <w:p w14:paraId="4D6CD962" w14:textId="77777777" w:rsidR="00CA5CB4" w:rsidRPr="008C2F0B" w:rsidRDefault="00CA5CB4" w:rsidP="00CD7884">
      <w:pPr>
        <w:tabs>
          <w:tab w:val="left" w:pos="720"/>
        </w:tabs>
        <w:spacing w:after="0" w:line="240" w:lineRule="auto"/>
        <w:contextualSpacing/>
        <w:rPr>
          <w:rFonts w:ascii="Times New Roman" w:hAnsi="Times New Roman"/>
          <w:noProof/>
        </w:rPr>
      </w:pPr>
    </w:p>
    <w:p w14:paraId="63DC6AF4"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0AD23457" w14:textId="77777777">
        <w:tc>
          <w:tcPr>
            <w:tcW w:w="9210" w:type="dxa"/>
            <w:tcBorders>
              <w:top w:val="single" w:sz="4" w:space="0" w:color="auto"/>
              <w:left w:val="single" w:sz="4" w:space="0" w:color="auto"/>
              <w:bottom w:val="single" w:sz="4" w:space="0" w:color="auto"/>
              <w:right w:val="single" w:sz="4" w:space="0" w:color="auto"/>
            </w:tcBorders>
          </w:tcPr>
          <w:p w14:paraId="19FFF121"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14.</w:t>
            </w:r>
            <w:r w:rsidRPr="008C2F0B">
              <w:rPr>
                <w:rFonts w:ascii="Times New Roman" w:hAnsi="Times New Roman"/>
                <w:b/>
                <w:noProof/>
              </w:rPr>
              <w:tab/>
            </w:r>
            <w:r w:rsidR="009F0D61" w:rsidRPr="008C2F0B">
              <w:rPr>
                <w:rFonts w:ascii="Times New Roman" w:hAnsi="Times New Roman"/>
                <w:b/>
                <w:noProof/>
              </w:rPr>
              <w:t xml:space="preserve">OGÓLNA </w:t>
            </w:r>
            <w:r w:rsidRPr="008C2F0B">
              <w:rPr>
                <w:rFonts w:ascii="Times New Roman" w:hAnsi="Times New Roman"/>
                <w:b/>
                <w:noProof/>
              </w:rPr>
              <w:t>KATEGORIA DOSTĘPNOŚCI</w:t>
            </w:r>
          </w:p>
        </w:tc>
      </w:tr>
    </w:tbl>
    <w:p w14:paraId="3D2EADAB" w14:textId="77777777" w:rsidR="00CA5CB4" w:rsidRPr="008C2F0B" w:rsidRDefault="00CA5CB4" w:rsidP="00CD7884">
      <w:pPr>
        <w:tabs>
          <w:tab w:val="left" w:pos="720"/>
        </w:tabs>
        <w:spacing w:after="0" w:line="240" w:lineRule="auto"/>
        <w:contextualSpacing/>
        <w:rPr>
          <w:rFonts w:ascii="Times New Roman" w:hAnsi="Times New Roman"/>
          <w:noProof/>
        </w:rPr>
      </w:pPr>
    </w:p>
    <w:p w14:paraId="42C95E93" w14:textId="77777777" w:rsidR="007062A3" w:rsidRPr="008C2F0B" w:rsidRDefault="007062A3" w:rsidP="007062A3">
      <w:pPr>
        <w:tabs>
          <w:tab w:val="left" w:pos="720"/>
        </w:tabs>
        <w:spacing w:after="0" w:line="240" w:lineRule="auto"/>
        <w:contextualSpacing/>
        <w:rPr>
          <w:rFonts w:ascii="Times New Roman" w:hAnsi="Times New Roman"/>
          <w:noProof/>
        </w:rPr>
      </w:pPr>
      <w:r w:rsidRPr="008C2F0B">
        <w:rPr>
          <w:rFonts w:ascii="Times New Roman" w:hAnsi="Times New Roman"/>
          <w:noProof/>
        </w:rPr>
        <w:t>Produkt leczniczy wydawany z przepisu lekarza.</w:t>
      </w:r>
    </w:p>
    <w:p w14:paraId="423E04FE" w14:textId="77777777" w:rsidR="00CA5CB4" w:rsidRPr="008C2F0B" w:rsidRDefault="00CA5CB4" w:rsidP="00CD7884">
      <w:pPr>
        <w:tabs>
          <w:tab w:val="left" w:pos="720"/>
        </w:tabs>
        <w:spacing w:after="0" w:line="240" w:lineRule="auto"/>
        <w:contextualSpacing/>
        <w:rPr>
          <w:rFonts w:ascii="Times New Roman" w:hAnsi="Times New Roman"/>
          <w:noProof/>
        </w:rPr>
      </w:pPr>
    </w:p>
    <w:p w14:paraId="60526B13"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43469BB" w14:textId="77777777">
        <w:tc>
          <w:tcPr>
            <w:tcW w:w="9210" w:type="dxa"/>
            <w:tcBorders>
              <w:top w:val="single" w:sz="4" w:space="0" w:color="auto"/>
              <w:left w:val="single" w:sz="4" w:space="0" w:color="auto"/>
              <w:bottom w:val="single" w:sz="4" w:space="0" w:color="auto"/>
              <w:right w:val="single" w:sz="4" w:space="0" w:color="auto"/>
            </w:tcBorders>
          </w:tcPr>
          <w:p w14:paraId="54E299D5"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15.</w:t>
            </w:r>
            <w:r w:rsidRPr="008C2F0B">
              <w:rPr>
                <w:rFonts w:ascii="Times New Roman" w:hAnsi="Times New Roman"/>
                <w:b/>
                <w:noProof/>
              </w:rPr>
              <w:tab/>
              <w:t>INSTRUKCJA UŻYCIA</w:t>
            </w:r>
          </w:p>
        </w:tc>
      </w:tr>
    </w:tbl>
    <w:p w14:paraId="39C8ED3F" w14:textId="77777777" w:rsidR="00CA5CB4" w:rsidRPr="008C2F0B" w:rsidRDefault="00CA5CB4" w:rsidP="00CD7884">
      <w:pPr>
        <w:tabs>
          <w:tab w:val="left" w:pos="720"/>
        </w:tabs>
        <w:spacing w:after="0" w:line="240" w:lineRule="auto"/>
        <w:contextualSpacing/>
        <w:rPr>
          <w:rFonts w:ascii="Times New Roman" w:hAnsi="Times New Roman"/>
          <w:noProof/>
        </w:rPr>
      </w:pPr>
    </w:p>
    <w:p w14:paraId="6C425A35" w14:textId="77777777" w:rsidR="00CA5CB4" w:rsidRPr="008C2F0B" w:rsidRDefault="00CA5CB4" w:rsidP="00CD7884">
      <w:pPr>
        <w:tabs>
          <w:tab w:val="left" w:pos="720"/>
        </w:tabs>
        <w:spacing w:after="0" w:line="240" w:lineRule="auto"/>
        <w:contextualSpacing/>
        <w:rPr>
          <w:rFonts w:ascii="Times New Roman" w:hAnsi="Times New Roman"/>
          <w:noProof/>
        </w:rPr>
      </w:pPr>
    </w:p>
    <w:p w14:paraId="488B98AB"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noProof/>
        </w:rPr>
      </w:pPr>
      <w:r w:rsidRPr="008C2F0B">
        <w:rPr>
          <w:rFonts w:ascii="Times New Roman" w:hAnsi="Times New Roman"/>
          <w:b/>
          <w:noProof/>
        </w:rPr>
        <w:t>16.</w:t>
      </w:r>
      <w:r w:rsidRPr="008C2F0B">
        <w:rPr>
          <w:rFonts w:ascii="Times New Roman" w:hAnsi="Times New Roman"/>
          <w:b/>
          <w:noProof/>
        </w:rPr>
        <w:tab/>
        <w:t>INFORMACJA PODANA BRAJLEM</w:t>
      </w:r>
    </w:p>
    <w:p w14:paraId="2E6CA3E0" w14:textId="77777777" w:rsidR="00CA5CB4" w:rsidRPr="008C2F0B" w:rsidRDefault="00CA5CB4" w:rsidP="00CD7884">
      <w:pPr>
        <w:spacing w:after="0" w:line="240" w:lineRule="auto"/>
        <w:contextualSpacing/>
        <w:rPr>
          <w:rFonts w:ascii="Times New Roman" w:hAnsi="Times New Roman"/>
          <w:noProof/>
        </w:rPr>
      </w:pPr>
    </w:p>
    <w:p w14:paraId="18D7945B"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15 mg tabletki</w:t>
      </w:r>
    </w:p>
    <w:p w14:paraId="21632194" w14:textId="77777777" w:rsidR="00CA5CB4" w:rsidRPr="008C2F0B" w:rsidRDefault="00CA5CB4" w:rsidP="00CD7884">
      <w:pPr>
        <w:tabs>
          <w:tab w:val="left" w:pos="720"/>
        </w:tabs>
        <w:spacing w:after="0" w:line="240" w:lineRule="auto"/>
        <w:contextualSpacing/>
        <w:rPr>
          <w:rFonts w:ascii="Times New Roman" w:hAnsi="Times New Roman"/>
          <w:noProof/>
        </w:rPr>
      </w:pPr>
    </w:p>
    <w:p w14:paraId="730BFF48" w14:textId="77777777" w:rsidR="00F25995" w:rsidRPr="008C2F0B" w:rsidRDefault="00F25995" w:rsidP="00F25995">
      <w:pPr>
        <w:spacing w:after="0" w:line="240" w:lineRule="auto"/>
        <w:contextualSpacing/>
        <w:rPr>
          <w:rFonts w:ascii="Times New Roman" w:hAnsi="Times New Roman"/>
          <w:noProof/>
        </w:rPr>
      </w:pPr>
    </w:p>
    <w:p w14:paraId="2E4D692A" w14:textId="77777777" w:rsidR="00F25995" w:rsidRPr="008C2F0B" w:rsidRDefault="00F25995" w:rsidP="00F25995">
      <w:pPr>
        <w:pStyle w:val="ListParagraph"/>
        <w:keepNext/>
        <w:numPr>
          <w:ilvl w:val="0"/>
          <w:numId w:val="31"/>
        </w:numPr>
        <w:pBdr>
          <w:top w:val="single" w:sz="4" w:space="1" w:color="auto"/>
          <w:left w:val="single" w:sz="4" w:space="4" w:color="auto"/>
          <w:bottom w:val="single" w:sz="4" w:space="1" w:color="auto"/>
          <w:right w:val="single" w:sz="4" w:space="4" w:color="auto"/>
        </w:pBdr>
        <w:tabs>
          <w:tab w:val="left" w:pos="567"/>
        </w:tabs>
        <w:spacing w:after="0" w:line="240" w:lineRule="auto"/>
        <w:ind w:hanging="720"/>
        <w:outlineLvl w:val="0"/>
        <w:rPr>
          <w:rFonts w:ascii="Times New Roman" w:hAnsi="Times New Roman"/>
          <w:i/>
          <w:noProof/>
        </w:rPr>
      </w:pPr>
      <w:r w:rsidRPr="008C2F0B">
        <w:rPr>
          <w:rFonts w:ascii="Times New Roman" w:hAnsi="Times New Roman"/>
          <w:b/>
          <w:noProof/>
        </w:rPr>
        <w:t>NIEPOWTARZALNY IDENTYFIKATOR – KOD 2D</w:t>
      </w:r>
    </w:p>
    <w:p w14:paraId="6AC83B69" w14:textId="77777777" w:rsidR="00F25995" w:rsidRPr="008C2F0B" w:rsidRDefault="00F25995" w:rsidP="00F25995">
      <w:pPr>
        <w:spacing w:after="0" w:line="240" w:lineRule="auto"/>
        <w:rPr>
          <w:rFonts w:ascii="Times New Roman" w:hAnsi="Times New Roman"/>
          <w:noProof/>
        </w:rPr>
      </w:pPr>
    </w:p>
    <w:p w14:paraId="1E9C0C1B" w14:textId="77777777" w:rsidR="00F25995" w:rsidRPr="008C2F0B" w:rsidRDefault="00F25995" w:rsidP="00F25995">
      <w:pPr>
        <w:spacing w:after="0" w:line="240" w:lineRule="auto"/>
        <w:rPr>
          <w:rFonts w:ascii="Times New Roman" w:hAnsi="Times New Roman"/>
          <w:noProof/>
          <w:shd w:val="clear" w:color="auto" w:fill="CCCCCC"/>
        </w:rPr>
      </w:pPr>
      <w:r w:rsidRPr="008C2F0B">
        <w:rPr>
          <w:rFonts w:ascii="Times New Roman" w:hAnsi="Times New Roman"/>
          <w:noProof/>
          <w:highlight w:val="lightGray"/>
        </w:rPr>
        <w:t>Obejmuje kod 2D będący nośnikiem niepowtarzalnego identyfikatora.</w:t>
      </w:r>
    </w:p>
    <w:p w14:paraId="63891D15" w14:textId="77777777" w:rsidR="00F25995" w:rsidRPr="008C2F0B" w:rsidRDefault="00F25995" w:rsidP="00F25995">
      <w:pPr>
        <w:spacing w:after="0" w:line="240" w:lineRule="auto"/>
        <w:rPr>
          <w:rFonts w:ascii="Times New Roman" w:hAnsi="Times New Roman"/>
          <w:noProof/>
          <w:shd w:val="clear" w:color="auto" w:fill="CCCCCC"/>
        </w:rPr>
      </w:pPr>
    </w:p>
    <w:p w14:paraId="1E2D8E17" w14:textId="77777777" w:rsidR="00F25995" w:rsidRPr="008C2F0B" w:rsidRDefault="00F25995" w:rsidP="00F25995">
      <w:pPr>
        <w:spacing w:after="0" w:line="240" w:lineRule="auto"/>
        <w:rPr>
          <w:rFonts w:ascii="Times New Roman" w:hAnsi="Times New Roman"/>
          <w:noProof/>
        </w:rPr>
      </w:pPr>
    </w:p>
    <w:p w14:paraId="54B0CB91" w14:textId="77777777" w:rsidR="00F25995" w:rsidRPr="008C2F0B" w:rsidRDefault="00F25995" w:rsidP="00F25995">
      <w:pPr>
        <w:pStyle w:val="ListParagraph"/>
        <w:keepNext/>
        <w:numPr>
          <w:ilvl w:val="0"/>
          <w:numId w:val="31"/>
        </w:numPr>
        <w:pBdr>
          <w:top w:val="single" w:sz="4" w:space="1" w:color="auto"/>
          <w:left w:val="single" w:sz="4" w:space="4" w:color="auto"/>
          <w:bottom w:val="single" w:sz="4" w:space="1" w:color="auto"/>
          <w:right w:val="single" w:sz="4" w:space="4" w:color="auto"/>
        </w:pBdr>
        <w:tabs>
          <w:tab w:val="left" w:pos="567"/>
        </w:tabs>
        <w:spacing w:after="0" w:line="240" w:lineRule="auto"/>
        <w:ind w:hanging="720"/>
        <w:outlineLvl w:val="0"/>
        <w:rPr>
          <w:rFonts w:ascii="Times New Roman" w:hAnsi="Times New Roman"/>
          <w:i/>
          <w:noProof/>
        </w:rPr>
      </w:pPr>
      <w:r w:rsidRPr="008C2F0B">
        <w:rPr>
          <w:rFonts w:ascii="Times New Roman" w:hAnsi="Times New Roman"/>
          <w:b/>
          <w:noProof/>
        </w:rPr>
        <w:t>NIEPOWTARZALNY IDENTYFIKATOR – DANE CZYTELNE DLA CZŁOWIEKA</w:t>
      </w:r>
    </w:p>
    <w:p w14:paraId="1D7E50E5" w14:textId="77777777" w:rsidR="00F25995" w:rsidRPr="008C2F0B" w:rsidRDefault="00F25995" w:rsidP="00F25995">
      <w:pPr>
        <w:spacing w:after="0" w:line="240" w:lineRule="auto"/>
        <w:rPr>
          <w:rFonts w:ascii="Times New Roman" w:hAnsi="Times New Roman"/>
          <w:noProof/>
        </w:rPr>
      </w:pPr>
    </w:p>
    <w:p w14:paraId="11F22528"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PC: </w:t>
      </w:r>
    </w:p>
    <w:p w14:paraId="11881958"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SN: </w:t>
      </w:r>
    </w:p>
    <w:p w14:paraId="2D410615"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NN: </w:t>
      </w:r>
    </w:p>
    <w:p w14:paraId="3293278D" w14:textId="77777777" w:rsidR="00CA5CB4" w:rsidRPr="008C2F0B" w:rsidRDefault="00CA5CB4" w:rsidP="00CD7884">
      <w:pPr>
        <w:tabs>
          <w:tab w:val="left" w:pos="720"/>
        </w:tabs>
        <w:spacing w:after="0" w:line="240" w:lineRule="auto"/>
        <w:contextualSpacing/>
        <w:rPr>
          <w:rFonts w:ascii="Times New Roman" w:hAnsi="Times New Roman"/>
          <w:noProof/>
        </w:rPr>
      </w:pPr>
    </w:p>
    <w:p w14:paraId="5261107B" w14:textId="77777777" w:rsidR="00814C6E" w:rsidRPr="008C2F0B" w:rsidRDefault="00C62D93"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1253F97" w14:textId="77777777">
        <w:tc>
          <w:tcPr>
            <w:tcW w:w="9210" w:type="dxa"/>
            <w:tcBorders>
              <w:top w:val="single" w:sz="4" w:space="0" w:color="auto"/>
              <w:left w:val="single" w:sz="4" w:space="0" w:color="auto"/>
              <w:bottom w:val="single" w:sz="4" w:space="0" w:color="auto"/>
              <w:right w:val="single" w:sz="4" w:space="0" w:color="auto"/>
            </w:tcBorders>
          </w:tcPr>
          <w:p w14:paraId="70C22ABA"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noProof/>
              </w:rPr>
              <w:br w:type="column"/>
            </w:r>
            <w:r w:rsidRPr="008C2F0B">
              <w:rPr>
                <w:rFonts w:ascii="Times New Roman" w:hAnsi="Times New Roman"/>
                <w:b/>
                <w:noProof/>
              </w:rPr>
              <w:t xml:space="preserve">MINIMUM INFORMACJI ZAMIESZCZANYCH NA BLISTRACH </w:t>
            </w:r>
          </w:p>
          <w:p w14:paraId="63EE1EEC"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b/>
                <w:noProof/>
              </w:rPr>
              <w:t>BLISTER</w:t>
            </w:r>
          </w:p>
        </w:tc>
      </w:tr>
    </w:tbl>
    <w:p w14:paraId="4D05675C" w14:textId="77777777" w:rsidR="00CA5CB4" w:rsidRPr="008C2F0B" w:rsidRDefault="00CA5CB4" w:rsidP="00CD7884">
      <w:pPr>
        <w:tabs>
          <w:tab w:val="left" w:pos="720"/>
        </w:tabs>
        <w:spacing w:after="0" w:line="240" w:lineRule="auto"/>
        <w:contextualSpacing/>
        <w:rPr>
          <w:rFonts w:ascii="Times New Roman" w:hAnsi="Times New Roman"/>
          <w:noProof/>
        </w:rPr>
      </w:pPr>
    </w:p>
    <w:p w14:paraId="635B16A7" w14:textId="77777777" w:rsidR="00CA5CB4" w:rsidRPr="008C2F0B" w:rsidRDefault="00CA5CB4"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3A58A3C" w14:textId="77777777">
        <w:tc>
          <w:tcPr>
            <w:tcW w:w="9210" w:type="dxa"/>
            <w:tcBorders>
              <w:top w:val="single" w:sz="4" w:space="0" w:color="auto"/>
              <w:left w:val="single" w:sz="4" w:space="0" w:color="auto"/>
              <w:bottom w:val="single" w:sz="4" w:space="0" w:color="auto"/>
              <w:right w:val="single" w:sz="4" w:space="0" w:color="auto"/>
            </w:tcBorders>
          </w:tcPr>
          <w:p w14:paraId="3880E387"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tc>
      </w:tr>
    </w:tbl>
    <w:p w14:paraId="40B4F19E" w14:textId="77777777" w:rsidR="00CA5CB4" w:rsidRPr="008C2F0B" w:rsidRDefault="00CA5CB4" w:rsidP="00CD7884">
      <w:pPr>
        <w:spacing w:after="0" w:line="240" w:lineRule="auto"/>
        <w:contextualSpacing/>
        <w:rPr>
          <w:rFonts w:ascii="Times New Roman" w:hAnsi="Times New Roman"/>
          <w:noProof/>
        </w:rPr>
      </w:pPr>
    </w:p>
    <w:p w14:paraId="78A621B9"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15 mg tabletki</w:t>
      </w:r>
    </w:p>
    <w:p w14:paraId="1868A28E" w14:textId="77777777" w:rsidR="00CA5CB4" w:rsidRPr="008C2F0B" w:rsidRDefault="00CA5CB4" w:rsidP="00CD7884">
      <w:pPr>
        <w:tabs>
          <w:tab w:val="left" w:pos="720"/>
        </w:tabs>
        <w:spacing w:after="0" w:line="240" w:lineRule="auto"/>
        <w:contextualSpacing/>
        <w:rPr>
          <w:rFonts w:ascii="Times New Roman" w:hAnsi="Times New Roman"/>
          <w:noProof/>
        </w:rPr>
      </w:pPr>
    </w:p>
    <w:p w14:paraId="0130EE3E"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4D306D08" w14:textId="77777777" w:rsidR="00CA5CB4" w:rsidRPr="008C2F0B" w:rsidRDefault="00CA5CB4" w:rsidP="00CD7884">
      <w:pPr>
        <w:tabs>
          <w:tab w:val="left" w:pos="720"/>
        </w:tabs>
        <w:spacing w:after="0" w:line="240" w:lineRule="auto"/>
        <w:contextualSpacing/>
        <w:rPr>
          <w:rFonts w:ascii="Times New Roman" w:hAnsi="Times New Roman"/>
          <w:noProof/>
        </w:rPr>
      </w:pPr>
    </w:p>
    <w:p w14:paraId="55D3A1B3"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DBE28F5" w14:textId="77777777">
        <w:tc>
          <w:tcPr>
            <w:tcW w:w="9210" w:type="dxa"/>
            <w:tcBorders>
              <w:top w:val="single" w:sz="4" w:space="0" w:color="auto"/>
              <w:left w:val="single" w:sz="4" w:space="0" w:color="auto"/>
              <w:bottom w:val="single" w:sz="4" w:space="0" w:color="auto"/>
              <w:right w:val="single" w:sz="4" w:space="0" w:color="auto"/>
            </w:tcBorders>
          </w:tcPr>
          <w:p w14:paraId="32EF3482"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NAZWA PODMIOTU ODPOWIEDZIALNEGO</w:t>
            </w:r>
          </w:p>
        </w:tc>
      </w:tr>
    </w:tbl>
    <w:p w14:paraId="23360EA8" w14:textId="77777777" w:rsidR="00CA5CB4" w:rsidRPr="008C2F0B" w:rsidRDefault="00CA5CB4" w:rsidP="00CD7884">
      <w:pPr>
        <w:tabs>
          <w:tab w:val="left" w:pos="720"/>
        </w:tabs>
        <w:spacing w:after="0" w:line="240" w:lineRule="auto"/>
        <w:contextualSpacing/>
        <w:rPr>
          <w:rFonts w:ascii="Times New Roman" w:hAnsi="Times New Roman"/>
          <w:noProof/>
        </w:rPr>
      </w:pPr>
    </w:p>
    <w:p w14:paraId="6BDCF9BA" w14:textId="77777777" w:rsidR="00CA5CB4" w:rsidRPr="008C2F0B" w:rsidRDefault="002006F8" w:rsidP="00CD7884">
      <w:pPr>
        <w:tabs>
          <w:tab w:val="left" w:pos="720"/>
        </w:tabs>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17654557" w14:textId="77777777" w:rsidR="00CA5CB4" w:rsidRPr="008C2F0B" w:rsidRDefault="00CA5CB4" w:rsidP="00CD7884">
      <w:pPr>
        <w:tabs>
          <w:tab w:val="left" w:pos="720"/>
        </w:tabs>
        <w:spacing w:after="0" w:line="240" w:lineRule="auto"/>
        <w:contextualSpacing/>
        <w:rPr>
          <w:rFonts w:ascii="Times New Roman" w:hAnsi="Times New Roman"/>
          <w:lang w:val="en-US"/>
        </w:rPr>
      </w:pPr>
    </w:p>
    <w:p w14:paraId="2321DC52" w14:textId="77777777" w:rsidR="00CA5CB4" w:rsidRPr="008C2F0B" w:rsidRDefault="00CA5CB4" w:rsidP="00CD7884">
      <w:pPr>
        <w:tabs>
          <w:tab w:val="left" w:pos="720"/>
        </w:tabs>
        <w:spacing w:after="0" w:line="240" w:lineRule="auto"/>
        <w:contextualSpacing/>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3727396" w14:textId="77777777">
        <w:tc>
          <w:tcPr>
            <w:tcW w:w="9210" w:type="dxa"/>
            <w:tcBorders>
              <w:top w:val="single" w:sz="4" w:space="0" w:color="auto"/>
              <w:left w:val="single" w:sz="4" w:space="0" w:color="auto"/>
              <w:bottom w:val="single" w:sz="4" w:space="0" w:color="auto"/>
              <w:right w:val="single" w:sz="4" w:space="0" w:color="auto"/>
            </w:tcBorders>
          </w:tcPr>
          <w:p w14:paraId="650DF4BA"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TERMIN WAŻNOŚCI</w:t>
            </w:r>
          </w:p>
        </w:tc>
      </w:tr>
    </w:tbl>
    <w:p w14:paraId="38C93089" w14:textId="77777777" w:rsidR="00CA5CB4" w:rsidRPr="008C2F0B" w:rsidRDefault="00CA5CB4" w:rsidP="00CD7884">
      <w:pPr>
        <w:tabs>
          <w:tab w:val="left" w:pos="720"/>
        </w:tabs>
        <w:spacing w:after="0" w:line="240" w:lineRule="auto"/>
        <w:contextualSpacing/>
        <w:rPr>
          <w:rFonts w:ascii="Times New Roman" w:hAnsi="Times New Roman"/>
        </w:rPr>
      </w:pPr>
    </w:p>
    <w:p w14:paraId="1957D8F4" w14:textId="77777777" w:rsidR="00CA5CB4" w:rsidRPr="008C2F0B" w:rsidRDefault="004B0E83" w:rsidP="00CD7884">
      <w:pPr>
        <w:tabs>
          <w:tab w:val="left" w:pos="720"/>
        </w:tabs>
        <w:spacing w:after="0" w:line="240" w:lineRule="auto"/>
        <w:contextualSpacing/>
        <w:rPr>
          <w:rFonts w:ascii="Times New Roman" w:hAnsi="Times New Roman"/>
        </w:rPr>
      </w:pPr>
      <w:r w:rsidRPr="008C2F0B">
        <w:rPr>
          <w:rFonts w:ascii="Times New Roman" w:hAnsi="Times New Roman"/>
        </w:rPr>
        <w:t>EXP</w:t>
      </w:r>
    </w:p>
    <w:p w14:paraId="5A2AD2AB" w14:textId="77777777" w:rsidR="00CA5CB4" w:rsidRPr="008C2F0B" w:rsidRDefault="00CA5CB4" w:rsidP="00CD7884">
      <w:pPr>
        <w:tabs>
          <w:tab w:val="left" w:pos="720"/>
        </w:tabs>
        <w:spacing w:after="0" w:line="240" w:lineRule="auto"/>
        <w:contextualSpacing/>
        <w:rPr>
          <w:rFonts w:ascii="Times New Roman" w:hAnsi="Times New Roman"/>
        </w:rPr>
      </w:pPr>
    </w:p>
    <w:p w14:paraId="37E0D5A5"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16EA538" w14:textId="77777777">
        <w:tc>
          <w:tcPr>
            <w:tcW w:w="9210" w:type="dxa"/>
            <w:tcBorders>
              <w:top w:val="single" w:sz="4" w:space="0" w:color="auto"/>
              <w:left w:val="single" w:sz="4" w:space="0" w:color="auto"/>
              <w:bottom w:val="single" w:sz="4" w:space="0" w:color="auto"/>
              <w:right w:val="single" w:sz="4" w:space="0" w:color="auto"/>
            </w:tcBorders>
          </w:tcPr>
          <w:p w14:paraId="4770E785"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NUMER SERII</w:t>
            </w:r>
          </w:p>
        </w:tc>
      </w:tr>
    </w:tbl>
    <w:p w14:paraId="1CC52F43" w14:textId="77777777" w:rsidR="00CA5CB4" w:rsidRPr="008C2F0B" w:rsidRDefault="00CA5CB4" w:rsidP="00CD7884">
      <w:pPr>
        <w:tabs>
          <w:tab w:val="left" w:pos="720"/>
        </w:tabs>
        <w:spacing w:after="0" w:line="240" w:lineRule="auto"/>
        <w:contextualSpacing/>
        <w:rPr>
          <w:rFonts w:ascii="Times New Roman" w:hAnsi="Times New Roman"/>
        </w:rPr>
      </w:pPr>
    </w:p>
    <w:p w14:paraId="53B2CF9E"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LOT</w:t>
      </w:r>
    </w:p>
    <w:p w14:paraId="0DD3B5AC" w14:textId="77777777" w:rsidR="00CA5CB4" w:rsidRPr="008C2F0B" w:rsidRDefault="00CA5CB4" w:rsidP="00CD7884">
      <w:pPr>
        <w:tabs>
          <w:tab w:val="left" w:pos="720"/>
        </w:tabs>
        <w:spacing w:after="0" w:line="240" w:lineRule="auto"/>
        <w:contextualSpacing/>
        <w:rPr>
          <w:rFonts w:ascii="Times New Roman" w:hAnsi="Times New Roman"/>
          <w:noProof/>
        </w:rPr>
      </w:pPr>
    </w:p>
    <w:p w14:paraId="0DED2FB9" w14:textId="77777777" w:rsidR="00717BD7" w:rsidRPr="008C2F0B" w:rsidRDefault="00717BD7" w:rsidP="00CD7884">
      <w:pPr>
        <w:tabs>
          <w:tab w:val="left" w:pos="720"/>
        </w:tabs>
        <w:spacing w:after="0" w:line="240" w:lineRule="auto"/>
        <w:contextualSpacing/>
        <w:rPr>
          <w:rFonts w:ascii="Times New Roman" w:hAnsi="Times New Roman"/>
          <w:noProof/>
        </w:rPr>
      </w:pPr>
    </w:p>
    <w:p w14:paraId="5F4C9470"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noProof/>
        </w:rPr>
      </w:pPr>
      <w:r w:rsidRPr="008C2F0B">
        <w:rPr>
          <w:rFonts w:ascii="Times New Roman" w:hAnsi="Times New Roman"/>
          <w:b/>
          <w:noProof/>
        </w:rPr>
        <w:t>5.</w:t>
      </w:r>
      <w:r w:rsidRPr="008C2F0B">
        <w:rPr>
          <w:rFonts w:ascii="Times New Roman" w:hAnsi="Times New Roman"/>
          <w:b/>
          <w:noProof/>
        </w:rPr>
        <w:tab/>
        <w:t>INNE</w:t>
      </w:r>
    </w:p>
    <w:p w14:paraId="17E76A6D" w14:textId="77777777" w:rsidR="00CA5CB4" w:rsidRPr="008C2F0B" w:rsidRDefault="00CA5CB4" w:rsidP="00CD7884">
      <w:pPr>
        <w:tabs>
          <w:tab w:val="left" w:pos="720"/>
        </w:tabs>
        <w:spacing w:after="0" w:line="240" w:lineRule="auto"/>
        <w:contextualSpacing/>
        <w:rPr>
          <w:rFonts w:ascii="Times New Roman" w:hAnsi="Times New Roman"/>
          <w:noProof/>
        </w:rPr>
      </w:pPr>
    </w:p>
    <w:p w14:paraId="23EA93FE" w14:textId="77777777" w:rsidR="00CA5CB4" w:rsidRPr="008C2F0B" w:rsidRDefault="00CA5CB4" w:rsidP="00CD7884">
      <w:pPr>
        <w:spacing w:after="0" w:line="240" w:lineRule="auto"/>
        <w:contextualSpacing/>
        <w:rPr>
          <w:rFonts w:ascii="Times New Roman" w:hAnsi="Times New Roman"/>
          <w:b/>
          <w:bCs/>
        </w:rPr>
      </w:pPr>
    </w:p>
    <w:p w14:paraId="793C3A2E" w14:textId="77777777" w:rsidR="00CA5CB4" w:rsidRPr="008C2F0B" w:rsidRDefault="00C62D93" w:rsidP="00CD7884">
      <w:pPr>
        <w:spacing w:after="0" w:line="240" w:lineRule="auto"/>
        <w:contextualSpacing/>
        <w:rPr>
          <w:rFonts w:ascii="Times New Roman" w:hAnsi="Times New Roman"/>
          <w:b/>
          <w:bCs/>
        </w:rPr>
      </w:pPr>
      <w:r w:rsidRPr="008C2F0B">
        <w:rPr>
          <w:rFonts w:ascii="Times New Roman" w:hAnsi="Times New Roman"/>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CA5CB4" w:rsidRPr="008C2F0B" w14:paraId="19689B1F" w14:textId="77777777">
        <w:tc>
          <w:tcPr>
            <w:tcW w:w="9320" w:type="dxa"/>
            <w:tcBorders>
              <w:top w:val="single" w:sz="4" w:space="0" w:color="auto"/>
              <w:left w:val="single" w:sz="4" w:space="0" w:color="auto"/>
              <w:bottom w:val="single" w:sz="4" w:space="0" w:color="auto"/>
              <w:right w:val="single" w:sz="4" w:space="0" w:color="auto"/>
            </w:tcBorders>
          </w:tcPr>
          <w:p w14:paraId="1690FEC9"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b/>
                <w:noProof/>
              </w:rPr>
              <w:t xml:space="preserve">INFORMACJE ZAMIESZCZANE NA OPAKOWANIACH ZEWNĘTRZNYCH </w:t>
            </w:r>
          </w:p>
          <w:p w14:paraId="538B1319" w14:textId="77777777" w:rsidR="00CA5CB4" w:rsidRPr="008C2F0B" w:rsidRDefault="00CA5CB4" w:rsidP="00CD7884">
            <w:pPr>
              <w:spacing w:after="0" w:line="240" w:lineRule="auto"/>
              <w:contextualSpacing/>
              <w:rPr>
                <w:rFonts w:ascii="Times New Roman" w:hAnsi="Times New Roman"/>
                <w:b/>
                <w:noProof/>
              </w:rPr>
            </w:pPr>
            <w:r w:rsidRPr="008C2F0B">
              <w:rPr>
                <w:rFonts w:ascii="Times New Roman" w:hAnsi="Times New Roman"/>
                <w:b/>
                <w:noProof/>
              </w:rPr>
              <w:t>KARTON</w:t>
            </w:r>
          </w:p>
        </w:tc>
      </w:tr>
    </w:tbl>
    <w:p w14:paraId="5D13C376" w14:textId="77777777" w:rsidR="00CA5CB4" w:rsidRPr="008C2F0B" w:rsidRDefault="00CA5CB4" w:rsidP="00CD7884">
      <w:pPr>
        <w:spacing w:after="0" w:line="240" w:lineRule="auto"/>
        <w:contextualSpacing/>
        <w:rPr>
          <w:rFonts w:ascii="Times New Roman" w:hAnsi="Times New Roman"/>
          <w:noProof/>
        </w:rPr>
      </w:pPr>
    </w:p>
    <w:p w14:paraId="5A3E5F7B" w14:textId="77777777" w:rsidR="00CA5CB4" w:rsidRPr="008C2F0B" w:rsidRDefault="00CA5CB4" w:rsidP="00CD7884">
      <w:pPr>
        <w:spacing w:after="0" w:line="240" w:lineRule="auto"/>
        <w:contextualSpacing/>
        <w:rPr>
          <w:rFonts w:ascii="Times New Roman" w:hAnsi="Times New Roman"/>
          <w:noProof/>
        </w:rPr>
      </w:pPr>
    </w:p>
    <w:p w14:paraId="25E1D4D1"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p w14:paraId="63AE1550" w14:textId="77777777" w:rsidR="00CA5CB4" w:rsidRPr="008C2F0B" w:rsidRDefault="00CA5CB4" w:rsidP="00CD7884">
      <w:pPr>
        <w:spacing w:after="0" w:line="240" w:lineRule="auto"/>
        <w:contextualSpacing/>
        <w:rPr>
          <w:rFonts w:ascii="Times New Roman" w:hAnsi="Times New Roman"/>
          <w:noProof/>
        </w:rPr>
      </w:pPr>
    </w:p>
    <w:p w14:paraId="28749187"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20 mg tabletki</w:t>
      </w:r>
    </w:p>
    <w:p w14:paraId="1AFFBE5D" w14:textId="77777777" w:rsidR="00CA5CB4" w:rsidRPr="008C2F0B" w:rsidRDefault="00CA5CB4" w:rsidP="00CD7884">
      <w:pPr>
        <w:spacing w:after="0" w:line="240" w:lineRule="auto"/>
        <w:contextualSpacing/>
        <w:rPr>
          <w:rFonts w:ascii="Times New Roman" w:hAnsi="Times New Roman"/>
          <w:noProof/>
        </w:rPr>
      </w:pPr>
    </w:p>
    <w:p w14:paraId="6036B2DA" w14:textId="77777777" w:rsidR="0024394F"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2D783076" w14:textId="77777777" w:rsidR="00CA5CB4" w:rsidRPr="008C2F0B" w:rsidRDefault="00CA5CB4" w:rsidP="00CD7884">
      <w:pPr>
        <w:spacing w:after="0" w:line="240" w:lineRule="auto"/>
        <w:contextualSpacing/>
        <w:rPr>
          <w:rFonts w:ascii="Times New Roman" w:hAnsi="Times New Roman"/>
          <w:noProof/>
        </w:rPr>
      </w:pPr>
    </w:p>
    <w:p w14:paraId="76E7DB7B" w14:textId="77777777" w:rsidR="00717BD7" w:rsidRPr="008C2F0B" w:rsidRDefault="00717BD7" w:rsidP="00CD7884">
      <w:pPr>
        <w:spacing w:after="0" w:line="240" w:lineRule="auto"/>
        <w:contextualSpacing/>
        <w:rPr>
          <w:rFonts w:ascii="Times New Roman" w:hAnsi="Times New Roman"/>
          <w:noProof/>
        </w:rPr>
      </w:pPr>
    </w:p>
    <w:p w14:paraId="37DBFBDD"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ZAWARTOŚĆ SUBSTANCJI CZYNNEJ</w:t>
      </w:r>
    </w:p>
    <w:p w14:paraId="0D5A22A2" w14:textId="77777777" w:rsidR="00CA5CB4" w:rsidRPr="008C2F0B" w:rsidRDefault="00CA5CB4" w:rsidP="00CD7884">
      <w:pPr>
        <w:spacing w:after="0" w:line="240" w:lineRule="auto"/>
        <w:contextualSpacing/>
        <w:rPr>
          <w:rFonts w:ascii="Times New Roman" w:hAnsi="Times New Roman"/>
          <w:noProof/>
        </w:rPr>
      </w:pPr>
    </w:p>
    <w:p w14:paraId="55EF500E"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Każda tabletka zawiera 20 mg olanzapiny.</w:t>
      </w:r>
    </w:p>
    <w:p w14:paraId="58DF138F" w14:textId="77777777" w:rsidR="00CA5CB4" w:rsidRPr="008C2F0B" w:rsidRDefault="00CA5CB4" w:rsidP="00CD7884">
      <w:pPr>
        <w:spacing w:after="0" w:line="240" w:lineRule="auto"/>
        <w:contextualSpacing/>
        <w:rPr>
          <w:rFonts w:ascii="Times New Roman" w:hAnsi="Times New Roman"/>
          <w:noProof/>
        </w:rPr>
      </w:pPr>
    </w:p>
    <w:p w14:paraId="00FE3310" w14:textId="77777777" w:rsidR="00717BD7" w:rsidRPr="008C2F0B" w:rsidRDefault="00717BD7" w:rsidP="00CD7884">
      <w:pPr>
        <w:spacing w:after="0" w:line="240" w:lineRule="auto"/>
        <w:contextualSpacing/>
        <w:rPr>
          <w:rFonts w:ascii="Times New Roman" w:hAnsi="Times New Roman"/>
          <w:noProof/>
        </w:rPr>
      </w:pPr>
    </w:p>
    <w:p w14:paraId="32F9A5AF"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WYKAZ SUBSTANCJI POMOCNICZYCH</w:t>
      </w:r>
    </w:p>
    <w:p w14:paraId="2E55FF3F" w14:textId="77777777" w:rsidR="00CA5CB4" w:rsidRPr="008C2F0B" w:rsidRDefault="00CA5CB4" w:rsidP="00CD7884">
      <w:pPr>
        <w:spacing w:after="0" w:line="240" w:lineRule="auto"/>
        <w:contextualSpacing/>
        <w:rPr>
          <w:rFonts w:ascii="Times New Roman" w:hAnsi="Times New Roman"/>
          <w:noProof/>
        </w:rPr>
      </w:pPr>
    </w:p>
    <w:p w14:paraId="342DDC9B" w14:textId="77777777" w:rsidR="00CA5CB4" w:rsidRPr="008C2F0B" w:rsidRDefault="00CA5CB4" w:rsidP="00CD7884">
      <w:pPr>
        <w:spacing w:after="0" w:line="240" w:lineRule="auto"/>
        <w:contextualSpacing/>
        <w:rPr>
          <w:rFonts w:ascii="Times New Roman" w:hAnsi="Times New Roman"/>
        </w:rPr>
      </w:pPr>
      <w:r w:rsidRPr="008C2F0B">
        <w:rPr>
          <w:rFonts w:ascii="Times New Roman" w:hAnsi="Times New Roman"/>
          <w:noProof/>
        </w:rPr>
        <w:t>Lek zawiera aspartam.</w:t>
      </w:r>
      <w:r w:rsidRPr="008C2F0B">
        <w:rPr>
          <w:rFonts w:ascii="Times New Roman" w:hAnsi="Times New Roman"/>
        </w:rPr>
        <w:t xml:space="preserve"> </w:t>
      </w:r>
    </w:p>
    <w:p w14:paraId="5E74F7CB" w14:textId="77777777" w:rsidR="00CA5CB4" w:rsidRPr="008C2F0B" w:rsidRDefault="00CA5CB4" w:rsidP="00CD7884">
      <w:pPr>
        <w:spacing w:after="0" w:line="240" w:lineRule="auto"/>
        <w:contextualSpacing/>
        <w:rPr>
          <w:rFonts w:ascii="Times New Roman" w:hAnsi="Times New Roman"/>
        </w:rPr>
      </w:pPr>
    </w:p>
    <w:p w14:paraId="485301E5"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Należy zapoznać się z treścią ulotki w celu uzyskania dalszych informacji</w:t>
      </w:r>
      <w:r w:rsidRPr="008C2F0B">
        <w:rPr>
          <w:rFonts w:ascii="Times New Roman" w:hAnsi="Times New Roman"/>
          <w:noProof/>
        </w:rPr>
        <w:t>.</w:t>
      </w:r>
    </w:p>
    <w:p w14:paraId="337C99F0" w14:textId="77777777" w:rsidR="00CA5CB4" w:rsidRPr="008C2F0B" w:rsidRDefault="00CA5CB4" w:rsidP="00CD7884">
      <w:pPr>
        <w:spacing w:after="0" w:line="240" w:lineRule="auto"/>
        <w:contextualSpacing/>
        <w:rPr>
          <w:rFonts w:ascii="Times New Roman" w:hAnsi="Times New Roman"/>
          <w:noProof/>
        </w:rPr>
      </w:pPr>
    </w:p>
    <w:p w14:paraId="4E2A6DAB"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4B90438" w14:textId="77777777">
        <w:tc>
          <w:tcPr>
            <w:tcW w:w="9210" w:type="dxa"/>
            <w:tcBorders>
              <w:top w:val="single" w:sz="4" w:space="0" w:color="auto"/>
              <w:left w:val="single" w:sz="4" w:space="0" w:color="auto"/>
              <w:bottom w:val="single" w:sz="4" w:space="0" w:color="auto"/>
              <w:right w:val="single" w:sz="4" w:space="0" w:color="auto"/>
            </w:tcBorders>
          </w:tcPr>
          <w:p w14:paraId="4CBE1F06"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POSTAĆ FARMACEUTYCZNA I ZAWARTOŚĆ OPAKOWANIA</w:t>
            </w:r>
          </w:p>
        </w:tc>
      </w:tr>
    </w:tbl>
    <w:p w14:paraId="38E3A66B" w14:textId="77777777" w:rsidR="00CA5CB4" w:rsidRPr="008C2F0B" w:rsidRDefault="00CA5CB4" w:rsidP="00CD7884">
      <w:pPr>
        <w:spacing w:after="0" w:line="240" w:lineRule="auto"/>
        <w:contextualSpacing/>
        <w:rPr>
          <w:rFonts w:ascii="Times New Roman" w:hAnsi="Times New Roman"/>
          <w:bCs/>
          <w:noProof/>
        </w:rPr>
      </w:pPr>
    </w:p>
    <w:p w14:paraId="10743B0E"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Tabletka</w:t>
      </w:r>
    </w:p>
    <w:p w14:paraId="560A35F1" w14:textId="77777777" w:rsidR="00CA5CB4" w:rsidRPr="008C2F0B" w:rsidRDefault="00CA5CB4" w:rsidP="00CD7884">
      <w:pPr>
        <w:spacing w:after="0" w:line="240" w:lineRule="auto"/>
        <w:contextualSpacing/>
        <w:rPr>
          <w:rFonts w:ascii="Times New Roman" w:hAnsi="Times New Roman"/>
          <w:bCs/>
          <w:noProof/>
        </w:rPr>
      </w:pPr>
    </w:p>
    <w:p w14:paraId="60C43EAF" w14:textId="77777777" w:rsidR="00CA5CB4" w:rsidRPr="008C2F0B" w:rsidRDefault="00CA5CB4" w:rsidP="00CD7884">
      <w:pPr>
        <w:spacing w:after="0" w:line="240" w:lineRule="auto"/>
        <w:contextualSpacing/>
        <w:rPr>
          <w:rFonts w:ascii="Times New Roman" w:hAnsi="Times New Roman"/>
          <w:bCs/>
          <w:noProof/>
        </w:rPr>
      </w:pPr>
      <w:r w:rsidRPr="008C2F0B">
        <w:rPr>
          <w:rFonts w:ascii="Times New Roman" w:hAnsi="Times New Roman"/>
          <w:bCs/>
          <w:noProof/>
        </w:rPr>
        <w:t>28 tabletek</w:t>
      </w:r>
    </w:p>
    <w:p w14:paraId="63A59B22" w14:textId="77777777" w:rsidR="0045568F" w:rsidRPr="008C2F0B" w:rsidRDefault="0045568F" w:rsidP="0045568F">
      <w:pPr>
        <w:spacing w:after="0" w:line="240" w:lineRule="auto"/>
        <w:contextualSpacing/>
        <w:rPr>
          <w:rFonts w:ascii="Times New Roman" w:hAnsi="Times New Roman"/>
          <w:bCs/>
          <w:noProof/>
        </w:rPr>
      </w:pPr>
      <w:r w:rsidRPr="008C2F0B">
        <w:rPr>
          <w:rFonts w:ascii="Times New Roman" w:hAnsi="Times New Roman"/>
          <w:bCs/>
          <w:noProof/>
          <w:highlight w:val="lightGray"/>
        </w:rPr>
        <w:t>56 tabletek</w:t>
      </w:r>
    </w:p>
    <w:p w14:paraId="633D6634" w14:textId="77777777" w:rsidR="00CA5CB4" w:rsidRPr="008C2F0B" w:rsidRDefault="00CA5CB4" w:rsidP="00CD7884">
      <w:pPr>
        <w:spacing w:after="0" w:line="240" w:lineRule="auto"/>
        <w:contextualSpacing/>
        <w:rPr>
          <w:rFonts w:ascii="Times New Roman" w:hAnsi="Times New Roman"/>
          <w:bCs/>
          <w:noProof/>
        </w:rPr>
      </w:pPr>
    </w:p>
    <w:p w14:paraId="4586C696" w14:textId="77777777" w:rsidR="00717BD7" w:rsidRPr="008C2F0B" w:rsidRDefault="00717BD7" w:rsidP="00CD7884">
      <w:pPr>
        <w:spacing w:after="0" w:line="240" w:lineRule="auto"/>
        <w:contextualSpacing/>
        <w:rPr>
          <w:rFonts w:ascii="Times New Roman" w:hAnsi="Times New Roman"/>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05F38DBA" w14:textId="77777777">
        <w:tc>
          <w:tcPr>
            <w:tcW w:w="9210" w:type="dxa"/>
            <w:tcBorders>
              <w:top w:val="single" w:sz="4" w:space="0" w:color="auto"/>
              <w:left w:val="single" w:sz="4" w:space="0" w:color="auto"/>
              <w:bottom w:val="single" w:sz="4" w:space="0" w:color="auto"/>
              <w:right w:val="single" w:sz="4" w:space="0" w:color="auto"/>
            </w:tcBorders>
          </w:tcPr>
          <w:p w14:paraId="5E7D3F55"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5.</w:t>
            </w:r>
            <w:r w:rsidRPr="008C2F0B">
              <w:rPr>
                <w:rFonts w:ascii="Times New Roman" w:hAnsi="Times New Roman"/>
                <w:b/>
                <w:noProof/>
              </w:rPr>
              <w:tab/>
              <w:t>SPOSÓB I DROGA PODANIA</w:t>
            </w:r>
          </w:p>
        </w:tc>
      </w:tr>
    </w:tbl>
    <w:p w14:paraId="6B90D6FC" w14:textId="77777777" w:rsidR="00CA5CB4" w:rsidRPr="008C2F0B" w:rsidRDefault="00CA5CB4" w:rsidP="00CD7884">
      <w:pPr>
        <w:spacing w:after="0" w:line="240" w:lineRule="auto"/>
        <w:contextualSpacing/>
        <w:rPr>
          <w:rFonts w:ascii="Times New Roman" w:hAnsi="Times New Roman"/>
          <w:noProof/>
        </w:rPr>
      </w:pPr>
    </w:p>
    <w:p w14:paraId="2E946727"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Należy zapoznać się z treścią ulotki przed zastosowaniem leku.</w:t>
      </w:r>
    </w:p>
    <w:p w14:paraId="0E460256" w14:textId="77777777" w:rsidR="00CA5CB4" w:rsidRPr="008C2F0B" w:rsidRDefault="00CA5CB4" w:rsidP="00CD7884">
      <w:pPr>
        <w:spacing w:after="0" w:line="240" w:lineRule="auto"/>
        <w:contextualSpacing/>
        <w:rPr>
          <w:rFonts w:ascii="Times New Roman" w:hAnsi="Times New Roman"/>
          <w:noProof/>
        </w:rPr>
      </w:pPr>
    </w:p>
    <w:p w14:paraId="2ED45571"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noProof/>
        </w:rPr>
        <w:t>Podanie doustne.</w:t>
      </w:r>
    </w:p>
    <w:p w14:paraId="22DE8C5F" w14:textId="77777777" w:rsidR="00CA5CB4" w:rsidRPr="008C2F0B" w:rsidRDefault="00CA5CB4" w:rsidP="00CD7884">
      <w:pPr>
        <w:spacing w:after="0" w:line="240" w:lineRule="auto"/>
        <w:contextualSpacing/>
        <w:rPr>
          <w:rFonts w:ascii="Times New Roman" w:hAnsi="Times New Roman"/>
          <w:noProof/>
        </w:rPr>
      </w:pPr>
    </w:p>
    <w:p w14:paraId="4EBBD474" w14:textId="77777777" w:rsidR="00717BD7" w:rsidRPr="008C2F0B" w:rsidRDefault="00717BD7"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CB93D2A" w14:textId="77777777">
        <w:tc>
          <w:tcPr>
            <w:tcW w:w="9210" w:type="dxa"/>
            <w:tcBorders>
              <w:top w:val="single" w:sz="4" w:space="0" w:color="auto"/>
              <w:left w:val="single" w:sz="4" w:space="0" w:color="auto"/>
              <w:bottom w:val="single" w:sz="4" w:space="0" w:color="auto"/>
              <w:right w:val="single" w:sz="4" w:space="0" w:color="auto"/>
            </w:tcBorders>
          </w:tcPr>
          <w:p w14:paraId="16D24BF9"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6.</w:t>
            </w:r>
            <w:r w:rsidRPr="008C2F0B">
              <w:rPr>
                <w:rFonts w:ascii="Times New Roman" w:hAnsi="Times New Roman"/>
                <w:b/>
                <w:noProof/>
              </w:rPr>
              <w:tab/>
              <w:t xml:space="preserve">OSTRZEŻENIE DOTYCZĄCE PRZECHOWYWANIA PRODUKTU LECZNICZEGO W MIEJSCU </w:t>
            </w:r>
            <w:r w:rsidR="007062A3" w:rsidRPr="008C2F0B">
              <w:rPr>
                <w:rFonts w:ascii="Times New Roman" w:hAnsi="Times New Roman"/>
                <w:b/>
                <w:bCs/>
                <w:noProof/>
              </w:rPr>
              <w:t>NIEWIDOCZNYM I</w:t>
            </w:r>
            <w:r w:rsidR="007062A3" w:rsidRPr="008C2F0B">
              <w:rPr>
                <w:rFonts w:ascii="Times New Roman" w:hAnsi="Times New Roman"/>
                <w:b/>
                <w:noProof/>
              </w:rPr>
              <w:t xml:space="preserve"> NIEDOSTĘPNYM</w:t>
            </w:r>
            <w:r w:rsidRPr="008C2F0B">
              <w:rPr>
                <w:rFonts w:ascii="Times New Roman" w:hAnsi="Times New Roman"/>
                <w:b/>
                <w:noProof/>
              </w:rPr>
              <w:t xml:space="preserve"> DLA DZIECI</w:t>
            </w:r>
          </w:p>
        </w:tc>
      </w:tr>
    </w:tbl>
    <w:p w14:paraId="096C4675" w14:textId="77777777" w:rsidR="00CA5CB4" w:rsidRPr="008C2F0B" w:rsidRDefault="00CA5CB4" w:rsidP="00CD7884">
      <w:pPr>
        <w:spacing w:after="0" w:line="240" w:lineRule="auto"/>
        <w:contextualSpacing/>
        <w:rPr>
          <w:rFonts w:ascii="Times New Roman" w:hAnsi="Times New Roman"/>
          <w:noProof/>
        </w:rPr>
      </w:pPr>
    </w:p>
    <w:p w14:paraId="19D7B3F3" w14:textId="77777777" w:rsidR="007062A3" w:rsidRPr="008C2F0B" w:rsidRDefault="007062A3" w:rsidP="007062A3">
      <w:pPr>
        <w:spacing w:after="0" w:line="240" w:lineRule="auto"/>
        <w:contextualSpacing/>
        <w:rPr>
          <w:rFonts w:ascii="Times New Roman" w:hAnsi="Times New Roman"/>
          <w:noProof/>
        </w:rPr>
      </w:pPr>
      <w:r w:rsidRPr="008C2F0B">
        <w:rPr>
          <w:rFonts w:ascii="Times New Roman" w:hAnsi="Times New Roman"/>
          <w:noProof/>
        </w:rPr>
        <w:t>Lek przechowywać w miejscu niewidocznym i niedostępnym dla dzieci.</w:t>
      </w:r>
    </w:p>
    <w:p w14:paraId="031F22A9" w14:textId="77777777" w:rsidR="00CA5CB4" w:rsidRPr="008C2F0B" w:rsidRDefault="00CA5CB4" w:rsidP="00CD7884">
      <w:pPr>
        <w:spacing w:after="0" w:line="240" w:lineRule="auto"/>
        <w:contextualSpacing/>
        <w:rPr>
          <w:rFonts w:ascii="Times New Roman" w:hAnsi="Times New Roman"/>
          <w:noProof/>
        </w:rPr>
      </w:pPr>
    </w:p>
    <w:p w14:paraId="5C815568"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53A0CB2" w14:textId="77777777">
        <w:tc>
          <w:tcPr>
            <w:tcW w:w="9210" w:type="dxa"/>
            <w:tcBorders>
              <w:top w:val="single" w:sz="4" w:space="0" w:color="auto"/>
              <w:left w:val="single" w:sz="4" w:space="0" w:color="auto"/>
              <w:bottom w:val="single" w:sz="4" w:space="0" w:color="auto"/>
              <w:right w:val="single" w:sz="4" w:space="0" w:color="auto"/>
            </w:tcBorders>
          </w:tcPr>
          <w:p w14:paraId="68B65078"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7.</w:t>
            </w:r>
            <w:r w:rsidRPr="008C2F0B">
              <w:rPr>
                <w:rFonts w:ascii="Times New Roman" w:hAnsi="Times New Roman"/>
                <w:b/>
                <w:noProof/>
              </w:rPr>
              <w:tab/>
              <w:t>INNE OSTRZEŻENIA SPECJALNE, JEŚLI KONIECZNE</w:t>
            </w:r>
          </w:p>
        </w:tc>
      </w:tr>
    </w:tbl>
    <w:p w14:paraId="0F05E13C" w14:textId="77777777" w:rsidR="00CA5CB4" w:rsidRPr="008C2F0B" w:rsidRDefault="00CA5CB4" w:rsidP="00CD7884">
      <w:pPr>
        <w:spacing w:after="0" w:line="240" w:lineRule="auto"/>
        <w:contextualSpacing/>
        <w:rPr>
          <w:rFonts w:ascii="Times New Roman" w:hAnsi="Times New Roman"/>
          <w:noProof/>
        </w:rPr>
      </w:pPr>
    </w:p>
    <w:p w14:paraId="6F9E62BB" w14:textId="77777777" w:rsidR="00CA5CB4" w:rsidRPr="008C2F0B" w:rsidRDefault="00CA5CB4" w:rsidP="00CD7884">
      <w:pPr>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E811CAC" w14:textId="77777777">
        <w:tc>
          <w:tcPr>
            <w:tcW w:w="9210" w:type="dxa"/>
            <w:tcBorders>
              <w:top w:val="single" w:sz="4" w:space="0" w:color="auto"/>
              <w:left w:val="single" w:sz="4" w:space="0" w:color="auto"/>
              <w:bottom w:val="single" w:sz="4" w:space="0" w:color="auto"/>
              <w:right w:val="single" w:sz="4" w:space="0" w:color="auto"/>
            </w:tcBorders>
          </w:tcPr>
          <w:p w14:paraId="2A3E9905"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8.</w:t>
            </w:r>
            <w:r w:rsidRPr="008C2F0B">
              <w:rPr>
                <w:rFonts w:ascii="Times New Roman" w:hAnsi="Times New Roman"/>
                <w:b/>
                <w:noProof/>
              </w:rPr>
              <w:tab/>
              <w:t>TERMIN WAŻNOŚCI</w:t>
            </w:r>
          </w:p>
        </w:tc>
      </w:tr>
    </w:tbl>
    <w:p w14:paraId="7A35D3BD" w14:textId="77777777" w:rsidR="00CA5CB4" w:rsidRPr="008C2F0B" w:rsidRDefault="00CA5CB4" w:rsidP="00CD7884">
      <w:pPr>
        <w:spacing w:after="0" w:line="240" w:lineRule="auto"/>
        <w:contextualSpacing/>
        <w:rPr>
          <w:rFonts w:ascii="Times New Roman" w:hAnsi="Times New Roman"/>
        </w:rPr>
      </w:pPr>
    </w:p>
    <w:p w14:paraId="7E08F104" w14:textId="77777777" w:rsidR="00CA5CB4" w:rsidRPr="008C2F0B" w:rsidRDefault="004B0E83" w:rsidP="00CD7884">
      <w:pPr>
        <w:spacing w:after="0" w:line="240" w:lineRule="auto"/>
        <w:contextualSpacing/>
        <w:rPr>
          <w:rFonts w:ascii="Times New Roman" w:hAnsi="Times New Roman"/>
        </w:rPr>
      </w:pPr>
      <w:r w:rsidRPr="008C2F0B">
        <w:rPr>
          <w:rFonts w:ascii="Times New Roman" w:hAnsi="Times New Roman"/>
        </w:rPr>
        <w:t>Termin ważności (EXP):</w:t>
      </w:r>
    </w:p>
    <w:p w14:paraId="3813344B" w14:textId="77777777" w:rsidR="00CA5CB4" w:rsidRPr="008C2F0B" w:rsidRDefault="00CA5CB4" w:rsidP="00CD7884">
      <w:pPr>
        <w:spacing w:after="0" w:line="240" w:lineRule="auto"/>
        <w:contextualSpacing/>
        <w:rPr>
          <w:rFonts w:ascii="Times New Roman" w:hAnsi="Times New Roman"/>
        </w:rPr>
      </w:pPr>
    </w:p>
    <w:p w14:paraId="53C9F53D" w14:textId="77777777" w:rsidR="00717BD7" w:rsidRPr="008C2F0B" w:rsidRDefault="00717BD7" w:rsidP="00CD7884">
      <w:pPr>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7BFABAC" w14:textId="77777777">
        <w:tc>
          <w:tcPr>
            <w:tcW w:w="9210" w:type="dxa"/>
            <w:tcBorders>
              <w:top w:val="single" w:sz="4" w:space="0" w:color="auto"/>
              <w:left w:val="single" w:sz="4" w:space="0" w:color="auto"/>
              <w:bottom w:val="single" w:sz="4" w:space="0" w:color="auto"/>
              <w:right w:val="single" w:sz="4" w:space="0" w:color="auto"/>
            </w:tcBorders>
          </w:tcPr>
          <w:p w14:paraId="05D216C1" w14:textId="77777777" w:rsidR="00CA5CB4" w:rsidRPr="008C2F0B" w:rsidRDefault="00CA5CB4" w:rsidP="00717BD7">
            <w:pPr>
              <w:keepNext/>
              <w:keepLines/>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9.</w:t>
            </w:r>
            <w:r w:rsidRPr="008C2F0B">
              <w:rPr>
                <w:rFonts w:ascii="Times New Roman" w:hAnsi="Times New Roman"/>
                <w:b/>
                <w:noProof/>
              </w:rPr>
              <w:tab/>
              <w:t>WARUNKI PRZECHOWYWANIA</w:t>
            </w:r>
          </w:p>
        </w:tc>
      </w:tr>
    </w:tbl>
    <w:p w14:paraId="3F29E337" w14:textId="77777777" w:rsidR="00CA5CB4" w:rsidRPr="008C2F0B" w:rsidRDefault="00CA5CB4" w:rsidP="00717BD7">
      <w:pPr>
        <w:keepNext/>
        <w:keepLines/>
        <w:tabs>
          <w:tab w:val="left" w:pos="720"/>
        </w:tabs>
        <w:spacing w:after="0" w:line="240" w:lineRule="auto"/>
        <w:contextualSpacing/>
        <w:rPr>
          <w:rFonts w:ascii="Times New Roman" w:hAnsi="Times New Roman"/>
        </w:rPr>
      </w:pPr>
    </w:p>
    <w:p w14:paraId="44FE86E1" w14:textId="77777777" w:rsidR="00CA5CB4" w:rsidRPr="008C2F0B" w:rsidRDefault="00CA5CB4" w:rsidP="00717BD7">
      <w:pPr>
        <w:keepNext/>
        <w:keepLines/>
        <w:tabs>
          <w:tab w:val="left" w:pos="720"/>
        </w:tabs>
        <w:spacing w:after="0" w:line="240" w:lineRule="auto"/>
        <w:contextualSpacing/>
        <w:rPr>
          <w:rFonts w:ascii="Times New Roman" w:hAnsi="Times New Roman"/>
          <w:iCs/>
          <w:noProof/>
        </w:rPr>
      </w:pPr>
      <w:r w:rsidRPr="008C2F0B">
        <w:rPr>
          <w:rFonts w:ascii="Times New Roman" w:hAnsi="Times New Roman"/>
          <w:iCs/>
          <w:noProof/>
        </w:rPr>
        <w:t>Przechowywać w temperaturze poniżej 30°C.</w:t>
      </w:r>
    </w:p>
    <w:p w14:paraId="73892DAB" w14:textId="77777777" w:rsidR="00CA5CB4" w:rsidRPr="008C2F0B" w:rsidRDefault="00CA5CB4" w:rsidP="00CD7884">
      <w:pPr>
        <w:tabs>
          <w:tab w:val="left" w:pos="720"/>
        </w:tabs>
        <w:spacing w:after="0" w:line="240" w:lineRule="auto"/>
        <w:contextualSpacing/>
        <w:rPr>
          <w:rFonts w:ascii="Times New Roman" w:hAnsi="Times New Roman"/>
          <w:noProof/>
        </w:rPr>
      </w:pPr>
    </w:p>
    <w:p w14:paraId="70A9E158"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44718FA" w14:textId="77777777">
        <w:tc>
          <w:tcPr>
            <w:tcW w:w="9210" w:type="dxa"/>
            <w:tcBorders>
              <w:top w:val="single" w:sz="4" w:space="0" w:color="auto"/>
              <w:left w:val="single" w:sz="4" w:space="0" w:color="auto"/>
              <w:bottom w:val="single" w:sz="4" w:space="0" w:color="auto"/>
              <w:right w:val="single" w:sz="4" w:space="0" w:color="auto"/>
            </w:tcBorders>
          </w:tcPr>
          <w:p w14:paraId="4036E049"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10.</w:t>
            </w:r>
            <w:r w:rsidRPr="008C2F0B">
              <w:rPr>
                <w:rFonts w:ascii="Times New Roman" w:hAnsi="Times New Roman"/>
                <w:b/>
                <w:noProof/>
              </w:rPr>
              <w:tab/>
              <w:t>SPECJALNE ŚRODKI OSTROŻNOŚCI DOTYCZĄCE USUWANIA NIEZUŻYTEGO PRODUKTU LECZNICZEGO LUB POCHODZĄCYCH Z NIEGO ODPADÓW, JEŚLI WŁAŚCIWE</w:t>
            </w:r>
          </w:p>
        </w:tc>
      </w:tr>
    </w:tbl>
    <w:p w14:paraId="0695FB1A" w14:textId="77777777" w:rsidR="00CA5CB4" w:rsidRPr="008C2F0B" w:rsidRDefault="00CA5CB4" w:rsidP="00CD7884">
      <w:pPr>
        <w:tabs>
          <w:tab w:val="left" w:pos="720"/>
        </w:tabs>
        <w:spacing w:after="0" w:line="240" w:lineRule="auto"/>
        <w:contextualSpacing/>
        <w:rPr>
          <w:rFonts w:ascii="Times New Roman" w:hAnsi="Times New Roman"/>
          <w:noProof/>
        </w:rPr>
      </w:pPr>
    </w:p>
    <w:p w14:paraId="42CEC479"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835BA33" w14:textId="77777777">
        <w:tc>
          <w:tcPr>
            <w:tcW w:w="9210" w:type="dxa"/>
            <w:tcBorders>
              <w:top w:val="single" w:sz="4" w:space="0" w:color="auto"/>
              <w:left w:val="single" w:sz="4" w:space="0" w:color="auto"/>
              <w:bottom w:val="single" w:sz="4" w:space="0" w:color="auto"/>
              <w:right w:val="single" w:sz="4" w:space="0" w:color="auto"/>
            </w:tcBorders>
          </w:tcPr>
          <w:p w14:paraId="1154405C"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11.</w:t>
            </w:r>
            <w:r w:rsidRPr="008C2F0B">
              <w:rPr>
                <w:rFonts w:ascii="Times New Roman" w:hAnsi="Times New Roman"/>
                <w:b/>
                <w:noProof/>
              </w:rPr>
              <w:tab/>
              <w:t>NAZWA I ADRES PODMIOTU ODPOWIEDZIALNEGO</w:t>
            </w:r>
          </w:p>
        </w:tc>
      </w:tr>
    </w:tbl>
    <w:p w14:paraId="703519E1" w14:textId="77777777" w:rsidR="00CA5CB4" w:rsidRPr="008C2F0B" w:rsidRDefault="00CA5CB4" w:rsidP="00CD7884">
      <w:pPr>
        <w:tabs>
          <w:tab w:val="left" w:pos="720"/>
        </w:tabs>
        <w:spacing w:after="0" w:line="240" w:lineRule="auto"/>
        <w:contextualSpacing/>
        <w:rPr>
          <w:rFonts w:ascii="Times New Roman" w:hAnsi="Times New Roman"/>
          <w:noProof/>
        </w:rPr>
      </w:pPr>
    </w:p>
    <w:p w14:paraId="402EC765" w14:textId="77777777" w:rsidR="00CA5CB4" w:rsidRPr="008C2F0B" w:rsidRDefault="002006F8" w:rsidP="00CD7884">
      <w:pPr>
        <w:autoSpaceDE w:val="0"/>
        <w:autoSpaceDN w:val="0"/>
        <w:adjustRightInd w:val="0"/>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5DA454DE"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Hvězdova 1716/2b</w:t>
      </w:r>
    </w:p>
    <w:p w14:paraId="0458A710"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r w:rsidRPr="008C2F0B">
        <w:rPr>
          <w:rFonts w:ascii="Times New Roman" w:hAnsi="Times New Roman"/>
        </w:rPr>
        <w:t>140 78 Praga 4</w:t>
      </w:r>
    </w:p>
    <w:p w14:paraId="580DBF31"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r w:rsidRPr="008C2F0B">
        <w:rPr>
          <w:rFonts w:ascii="Times New Roman" w:hAnsi="Times New Roman"/>
        </w:rPr>
        <w:t>Republika Czeska</w:t>
      </w:r>
    </w:p>
    <w:p w14:paraId="226CA55A" w14:textId="77777777" w:rsidR="00CA5CB4" w:rsidRPr="008C2F0B" w:rsidRDefault="00CA5CB4" w:rsidP="00CD7884">
      <w:pPr>
        <w:tabs>
          <w:tab w:val="left" w:pos="720"/>
        </w:tabs>
        <w:spacing w:after="0" w:line="240" w:lineRule="auto"/>
        <w:contextualSpacing/>
        <w:rPr>
          <w:rFonts w:ascii="Times New Roman" w:hAnsi="Times New Roman"/>
        </w:rPr>
      </w:pPr>
    </w:p>
    <w:p w14:paraId="3D102C69"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69122005" w14:textId="77777777">
        <w:tc>
          <w:tcPr>
            <w:tcW w:w="9210" w:type="dxa"/>
            <w:tcBorders>
              <w:top w:val="single" w:sz="4" w:space="0" w:color="auto"/>
              <w:left w:val="single" w:sz="4" w:space="0" w:color="auto"/>
              <w:bottom w:val="single" w:sz="4" w:space="0" w:color="auto"/>
              <w:right w:val="single" w:sz="4" w:space="0" w:color="auto"/>
            </w:tcBorders>
          </w:tcPr>
          <w:p w14:paraId="30849342"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12.</w:t>
            </w:r>
            <w:r w:rsidRPr="008C2F0B">
              <w:rPr>
                <w:rFonts w:ascii="Times New Roman" w:hAnsi="Times New Roman"/>
                <w:b/>
                <w:noProof/>
              </w:rPr>
              <w:tab/>
              <w:t>NUMER POZWOLENIA NA DOPUSZCZENIE DO OBROTU</w:t>
            </w:r>
          </w:p>
        </w:tc>
      </w:tr>
    </w:tbl>
    <w:p w14:paraId="77633FDF" w14:textId="77777777" w:rsidR="00CA5CB4" w:rsidRPr="008C2F0B" w:rsidRDefault="00CA5CB4" w:rsidP="00CD7884">
      <w:pPr>
        <w:tabs>
          <w:tab w:val="left" w:pos="720"/>
        </w:tabs>
        <w:spacing w:after="0" w:line="240" w:lineRule="auto"/>
        <w:contextualSpacing/>
        <w:rPr>
          <w:rFonts w:ascii="Times New Roman" w:hAnsi="Times New Roman"/>
          <w:noProof/>
        </w:rPr>
      </w:pPr>
    </w:p>
    <w:p w14:paraId="359648F8" w14:textId="77777777" w:rsidR="00CA5CB4" w:rsidRPr="008C2F0B" w:rsidRDefault="00E074E5"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EU/1/09/597/005</w:t>
      </w:r>
      <w:r w:rsidR="003347FC" w:rsidRPr="008C2F0B">
        <w:rPr>
          <w:rFonts w:ascii="Times New Roman" w:hAnsi="Times New Roman"/>
          <w:noProof/>
        </w:rPr>
        <w:tab/>
      </w:r>
    </w:p>
    <w:p w14:paraId="617A2EC7" w14:textId="77777777" w:rsidR="00CA5CB4" w:rsidRPr="008C2F0B" w:rsidRDefault="007C7654" w:rsidP="00CD7884">
      <w:pPr>
        <w:tabs>
          <w:tab w:val="left" w:pos="720"/>
        </w:tabs>
        <w:spacing w:after="0" w:line="240" w:lineRule="auto"/>
        <w:contextualSpacing/>
        <w:rPr>
          <w:rFonts w:ascii="Times New Roman" w:hAnsi="Times New Roman"/>
          <w:noProof/>
        </w:rPr>
      </w:pPr>
      <w:r w:rsidRPr="008C2F0B">
        <w:rPr>
          <w:rFonts w:ascii="Times New Roman" w:hAnsi="Times New Roman"/>
          <w:noProof/>
          <w:highlight w:val="lightGray"/>
        </w:rPr>
        <w:t>EU/1/09/597/010</w:t>
      </w:r>
    </w:p>
    <w:p w14:paraId="27617C95" w14:textId="77777777" w:rsidR="007C7654" w:rsidRPr="008C2F0B" w:rsidRDefault="007C7654" w:rsidP="00CD7884">
      <w:pPr>
        <w:tabs>
          <w:tab w:val="left" w:pos="720"/>
        </w:tabs>
        <w:spacing w:after="0" w:line="240" w:lineRule="auto"/>
        <w:contextualSpacing/>
        <w:rPr>
          <w:rFonts w:ascii="Times New Roman" w:hAnsi="Times New Roman"/>
          <w:noProof/>
        </w:rPr>
      </w:pPr>
    </w:p>
    <w:p w14:paraId="61F5365F"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5FF4DD7" w14:textId="77777777">
        <w:tc>
          <w:tcPr>
            <w:tcW w:w="9210" w:type="dxa"/>
            <w:tcBorders>
              <w:top w:val="single" w:sz="4" w:space="0" w:color="auto"/>
              <w:left w:val="single" w:sz="4" w:space="0" w:color="auto"/>
              <w:bottom w:val="single" w:sz="4" w:space="0" w:color="auto"/>
              <w:right w:val="single" w:sz="4" w:space="0" w:color="auto"/>
            </w:tcBorders>
          </w:tcPr>
          <w:p w14:paraId="1733B6FA"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13.</w:t>
            </w:r>
            <w:r w:rsidRPr="008C2F0B">
              <w:rPr>
                <w:rFonts w:ascii="Times New Roman" w:hAnsi="Times New Roman"/>
                <w:b/>
                <w:noProof/>
              </w:rPr>
              <w:tab/>
              <w:t>NUMER SERII</w:t>
            </w:r>
          </w:p>
        </w:tc>
      </w:tr>
    </w:tbl>
    <w:p w14:paraId="1E5A13B7" w14:textId="77777777" w:rsidR="00CA5CB4" w:rsidRPr="008C2F0B" w:rsidRDefault="00CA5CB4" w:rsidP="00CD7884">
      <w:pPr>
        <w:tabs>
          <w:tab w:val="left" w:pos="720"/>
        </w:tabs>
        <w:spacing w:after="0" w:line="240" w:lineRule="auto"/>
        <w:contextualSpacing/>
        <w:rPr>
          <w:rFonts w:ascii="Times New Roman" w:hAnsi="Times New Roman"/>
          <w:i/>
          <w:color w:val="008000"/>
        </w:rPr>
      </w:pPr>
    </w:p>
    <w:p w14:paraId="00B30875" w14:textId="77777777" w:rsidR="00CA5CB4" w:rsidRPr="008C2F0B" w:rsidRDefault="004B0E83" w:rsidP="00CD7884">
      <w:pPr>
        <w:tabs>
          <w:tab w:val="left" w:pos="720"/>
        </w:tabs>
        <w:spacing w:after="0" w:line="240" w:lineRule="auto"/>
        <w:contextualSpacing/>
        <w:rPr>
          <w:rFonts w:ascii="Times New Roman" w:hAnsi="Times New Roman"/>
        </w:rPr>
      </w:pPr>
      <w:r w:rsidRPr="008C2F0B">
        <w:rPr>
          <w:rFonts w:ascii="Times New Roman" w:hAnsi="Times New Roman"/>
        </w:rPr>
        <w:t>Numer serii (LOT):</w:t>
      </w:r>
    </w:p>
    <w:p w14:paraId="6F583416" w14:textId="77777777" w:rsidR="00CA5CB4" w:rsidRPr="008C2F0B" w:rsidRDefault="00CA5CB4" w:rsidP="00CD7884">
      <w:pPr>
        <w:tabs>
          <w:tab w:val="left" w:pos="720"/>
        </w:tabs>
        <w:spacing w:after="0" w:line="240" w:lineRule="auto"/>
        <w:contextualSpacing/>
        <w:rPr>
          <w:rFonts w:ascii="Times New Roman" w:hAnsi="Times New Roman"/>
        </w:rPr>
      </w:pPr>
    </w:p>
    <w:p w14:paraId="25D32A0E"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1B7EF0E" w14:textId="77777777">
        <w:tc>
          <w:tcPr>
            <w:tcW w:w="9210" w:type="dxa"/>
            <w:tcBorders>
              <w:top w:val="single" w:sz="4" w:space="0" w:color="auto"/>
              <w:left w:val="single" w:sz="4" w:space="0" w:color="auto"/>
              <w:bottom w:val="single" w:sz="4" w:space="0" w:color="auto"/>
              <w:right w:val="single" w:sz="4" w:space="0" w:color="auto"/>
            </w:tcBorders>
          </w:tcPr>
          <w:p w14:paraId="3101160E"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14.</w:t>
            </w:r>
            <w:r w:rsidRPr="008C2F0B">
              <w:rPr>
                <w:rFonts w:ascii="Times New Roman" w:hAnsi="Times New Roman"/>
                <w:b/>
                <w:noProof/>
              </w:rPr>
              <w:tab/>
            </w:r>
            <w:r w:rsidR="009F0D61" w:rsidRPr="008C2F0B">
              <w:rPr>
                <w:rFonts w:ascii="Times New Roman" w:hAnsi="Times New Roman"/>
                <w:b/>
                <w:noProof/>
              </w:rPr>
              <w:t xml:space="preserve">OGÓLNA </w:t>
            </w:r>
            <w:r w:rsidRPr="008C2F0B">
              <w:rPr>
                <w:rFonts w:ascii="Times New Roman" w:hAnsi="Times New Roman"/>
                <w:b/>
                <w:noProof/>
              </w:rPr>
              <w:t>KATEGORIA DOSTĘPNOŚCI</w:t>
            </w:r>
          </w:p>
        </w:tc>
      </w:tr>
    </w:tbl>
    <w:p w14:paraId="585AA900" w14:textId="77777777" w:rsidR="00CA5CB4" w:rsidRPr="008C2F0B" w:rsidRDefault="00CA5CB4" w:rsidP="00CD7884">
      <w:pPr>
        <w:tabs>
          <w:tab w:val="left" w:pos="720"/>
        </w:tabs>
        <w:spacing w:after="0" w:line="240" w:lineRule="auto"/>
        <w:contextualSpacing/>
        <w:rPr>
          <w:rFonts w:ascii="Times New Roman" w:hAnsi="Times New Roman"/>
          <w:noProof/>
        </w:rPr>
      </w:pPr>
    </w:p>
    <w:p w14:paraId="291258B1" w14:textId="77777777" w:rsidR="007062A3" w:rsidRPr="008C2F0B" w:rsidRDefault="007062A3" w:rsidP="007062A3">
      <w:pPr>
        <w:tabs>
          <w:tab w:val="left" w:pos="720"/>
        </w:tabs>
        <w:spacing w:after="0" w:line="240" w:lineRule="auto"/>
        <w:contextualSpacing/>
        <w:rPr>
          <w:rFonts w:ascii="Times New Roman" w:hAnsi="Times New Roman"/>
          <w:noProof/>
        </w:rPr>
      </w:pPr>
      <w:r w:rsidRPr="008C2F0B">
        <w:rPr>
          <w:rFonts w:ascii="Times New Roman" w:hAnsi="Times New Roman"/>
          <w:noProof/>
        </w:rPr>
        <w:t>Produkt leczniczy wydawany z przepisu lekarza.</w:t>
      </w:r>
    </w:p>
    <w:p w14:paraId="3FE14329" w14:textId="77777777" w:rsidR="00CA5CB4" w:rsidRPr="008C2F0B" w:rsidRDefault="00CA5CB4" w:rsidP="00CD7884">
      <w:pPr>
        <w:tabs>
          <w:tab w:val="left" w:pos="720"/>
        </w:tabs>
        <w:spacing w:after="0" w:line="240" w:lineRule="auto"/>
        <w:contextualSpacing/>
        <w:rPr>
          <w:rFonts w:ascii="Times New Roman" w:hAnsi="Times New Roman"/>
          <w:noProof/>
        </w:rPr>
      </w:pPr>
    </w:p>
    <w:p w14:paraId="3FDA52F6"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5CA45B87" w14:textId="77777777">
        <w:tc>
          <w:tcPr>
            <w:tcW w:w="9210" w:type="dxa"/>
            <w:tcBorders>
              <w:top w:val="single" w:sz="4" w:space="0" w:color="auto"/>
              <w:left w:val="single" w:sz="4" w:space="0" w:color="auto"/>
              <w:bottom w:val="single" w:sz="4" w:space="0" w:color="auto"/>
              <w:right w:val="single" w:sz="4" w:space="0" w:color="auto"/>
            </w:tcBorders>
          </w:tcPr>
          <w:p w14:paraId="35AD83C1"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15.</w:t>
            </w:r>
            <w:r w:rsidRPr="008C2F0B">
              <w:rPr>
                <w:rFonts w:ascii="Times New Roman" w:hAnsi="Times New Roman"/>
                <w:b/>
                <w:noProof/>
              </w:rPr>
              <w:tab/>
              <w:t>INSTRUKCJA UŻYCIA</w:t>
            </w:r>
          </w:p>
        </w:tc>
      </w:tr>
    </w:tbl>
    <w:p w14:paraId="285830C5" w14:textId="77777777" w:rsidR="00CA5CB4" w:rsidRPr="008C2F0B" w:rsidRDefault="00CA5CB4" w:rsidP="00CD7884">
      <w:pPr>
        <w:tabs>
          <w:tab w:val="left" w:pos="720"/>
        </w:tabs>
        <w:spacing w:after="0" w:line="240" w:lineRule="auto"/>
        <w:contextualSpacing/>
        <w:rPr>
          <w:rFonts w:ascii="Times New Roman" w:hAnsi="Times New Roman"/>
          <w:noProof/>
        </w:rPr>
      </w:pPr>
    </w:p>
    <w:p w14:paraId="5A53D087" w14:textId="77777777" w:rsidR="00CA5CB4" w:rsidRPr="008C2F0B" w:rsidRDefault="00CA5CB4" w:rsidP="00CD7884">
      <w:pPr>
        <w:tabs>
          <w:tab w:val="left" w:pos="720"/>
        </w:tabs>
        <w:spacing w:after="0" w:line="240" w:lineRule="auto"/>
        <w:contextualSpacing/>
        <w:rPr>
          <w:rFonts w:ascii="Times New Roman" w:hAnsi="Times New Roman"/>
          <w:noProof/>
        </w:rPr>
      </w:pPr>
    </w:p>
    <w:p w14:paraId="5C73B883"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rPr>
          <w:rFonts w:ascii="Times New Roman" w:hAnsi="Times New Roman"/>
          <w:noProof/>
        </w:rPr>
      </w:pPr>
      <w:r w:rsidRPr="008C2F0B">
        <w:rPr>
          <w:rFonts w:ascii="Times New Roman" w:hAnsi="Times New Roman"/>
          <w:b/>
          <w:noProof/>
        </w:rPr>
        <w:t>16.</w:t>
      </w:r>
      <w:r w:rsidRPr="008C2F0B">
        <w:rPr>
          <w:rFonts w:ascii="Times New Roman" w:hAnsi="Times New Roman"/>
          <w:b/>
          <w:noProof/>
        </w:rPr>
        <w:tab/>
        <w:t>INFORMACJA PODANA BRAJLEM</w:t>
      </w:r>
    </w:p>
    <w:p w14:paraId="5E7A61E3" w14:textId="77777777" w:rsidR="00CA5CB4" w:rsidRPr="008C2F0B" w:rsidRDefault="00CA5CB4" w:rsidP="00CD7884">
      <w:pPr>
        <w:spacing w:after="0" w:line="240" w:lineRule="auto"/>
        <w:contextualSpacing/>
        <w:rPr>
          <w:rFonts w:ascii="Times New Roman" w:hAnsi="Times New Roman"/>
          <w:noProof/>
        </w:rPr>
      </w:pPr>
    </w:p>
    <w:p w14:paraId="180A3BAD"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20 mg tabletki</w:t>
      </w:r>
    </w:p>
    <w:p w14:paraId="5BA01923" w14:textId="77777777" w:rsidR="00CA5CB4" w:rsidRPr="008C2F0B" w:rsidRDefault="00CA5CB4" w:rsidP="00CD7884">
      <w:pPr>
        <w:tabs>
          <w:tab w:val="left" w:pos="720"/>
        </w:tabs>
        <w:spacing w:after="0" w:line="240" w:lineRule="auto"/>
        <w:contextualSpacing/>
        <w:rPr>
          <w:rFonts w:ascii="Times New Roman" w:hAnsi="Times New Roman"/>
          <w:noProof/>
        </w:rPr>
      </w:pPr>
    </w:p>
    <w:p w14:paraId="27F143E2" w14:textId="77777777" w:rsidR="00F25995" w:rsidRPr="008C2F0B" w:rsidRDefault="00F25995" w:rsidP="00F25995">
      <w:pPr>
        <w:spacing w:after="0" w:line="240" w:lineRule="auto"/>
        <w:contextualSpacing/>
        <w:rPr>
          <w:rFonts w:ascii="Times New Roman" w:hAnsi="Times New Roman"/>
          <w:noProof/>
        </w:rPr>
      </w:pPr>
    </w:p>
    <w:p w14:paraId="6DC60BB7" w14:textId="77777777" w:rsidR="00F25995" w:rsidRPr="008C2F0B" w:rsidRDefault="00F25995" w:rsidP="00F25995">
      <w:pPr>
        <w:pStyle w:val="ListParagraph"/>
        <w:keepNext/>
        <w:numPr>
          <w:ilvl w:val="0"/>
          <w:numId w:val="32"/>
        </w:numPr>
        <w:pBdr>
          <w:top w:val="single" w:sz="4" w:space="1" w:color="auto"/>
          <w:left w:val="single" w:sz="4" w:space="4" w:color="auto"/>
          <w:bottom w:val="single" w:sz="4" w:space="1" w:color="auto"/>
          <w:right w:val="single" w:sz="4" w:space="4" w:color="auto"/>
        </w:pBdr>
        <w:tabs>
          <w:tab w:val="left" w:pos="567"/>
        </w:tabs>
        <w:spacing w:after="0" w:line="240" w:lineRule="auto"/>
        <w:ind w:hanging="1647"/>
        <w:outlineLvl w:val="0"/>
        <w:rPr>
          <w:rFonts w:ascii="Times New Roman" w:hAnsi="Times New Roman"/>
          <w:i/>
          <w:noProof/>
        </w:rPr>
      </w:pPr>
      <w:r w:rsidRPr="008C2F0B">
        <w:rPr>
          <w:rFonts w:ascii="Times New Roman" w:hAnsi="Times New Roman"/>
          <w:b/>
          <w:noProof/>
        </w:rPr>
        <w:t>NIEPOWTARZALNY IDENTYFIKATOR – KOD 2D</w:t>
      </w:r>
    </w:p>
    <w:p w14:paraId="61BC6AC8" w14:textId="77777777" w:rsidR="00F25995" w:rsidRPr="008C2F0B" w:rsidRDefault="00F25995" w:rsidP="00F25995">
      <w:pPr>
        <w:spacing w:after="0" w:line="240" w:lineRule="auto"/>
        <w:rPr>
          <w:rFonts w:ascii="Times New Roman" w:hAnsi="Times New Roman"/>
          <w:noProof/>
        </w:rPr>
      </w:pPr>
    </w:p>
    <w:p w14:paraId="14596BE0" w14:textId="77777777" w:rsidR="00F25995" w:rsidRPr="008C2F0B" w:rsidRDefault="00F25995" w:rsidP="00F25995">
      <w:pPr>
        <w:spacing w:after="0" w:line="240" w:lineRule="auto"/>
        <w:rPr>
          <w:rFonts w:ascii="Times New Roman" w:hAnsi="Times New Roman"/>
          <w:noProof/>
          <w:shd w:val="clear" w:color="auto" w:fill="CCCCCC"/>
        </w:rPr>
      </w:pPr>
      <w:r w:rsidRPr="008C2F0B">
        <w:rPr>
          <w:rFonts w:ascii="Times New Roman" w:hAnsi="Times New Roman"/>
          <w:noProof/>
          <w:highlight w:val="lightGray"/>
        </w:rPr>
        <w:t>Obejmuje kod 2D będący nośnikiem niepowtarzalnego identyfikatora.</w:t>
      </w:r>
    </w:p>
    <w:p w14:paraId="458C3575" w14:textId="77777777" w:rsidR="00F25995" w:rsidRPr="008C2F0B" w:rsidRDefault="00F25995" w:rsidP="00F25995">
      <w:pPr>
        <w:spacing w:after="0" w:line="240" w:lineRule="auto"/>
        <w:rPr>
          <w:rFonts w:ascii="Times New Roman" w:hAnsi="Times New Roman"/>
          <w:noProof/>
          <w:shd w:val="clear" w:color="auto" w:fill="CCCCCC"/>
        </w:rPr>
      </w:pPr>
    </w:p>
    <w:p w14:paraId="2EEBB57A" w14:textId="77777777" w:rsidR="00F25995" w:rsidRPr="008C2F0B" w:rsidRDefault="00F25995" w:rsidP="00F25995">
      <w:pPr>
        <w:spacing w:after="0" w:line="240" w:lineRule="auto"/>
        <w:rPr>
          <w:rFonts w:ascii="Times New Roman" w:hAnsi="Times New Roman"/>
          <w:noProof/>
        </w:rPr>
      </w:pPr>
    </w:p>
    <w:p w14:paraId="239DD959" w14:textId="77777777" w:rsidR="00F25995" w:rsidRPr="008C2F0B" w:rsidRDefault="00F25995" w:rsidP="00F25995">
      <w:pPr>
        <w:pStyle w:val="ListParagraph"/>
        <w:keepNext/>
        <w:numPr>
          <w:ilvl w:val="0"/>
          <w:numId w:val="32"/>
        </w:numPr>
        <w:pBdr>
          <w:top w:val="single" w:sz="4" w:space="1" w:color="auto"/>
          <w:left w:val="single" w:sz="4" w:space="4" w:color="auto"/>
          <w:bottom w:val="single" w:sz="4" w:space="1" w:color="auto"/>
          <w:right w:val="single" w:sz="4" w:space="4" w:color="auto"/>
        </w:pBdr>
        <w:tabs>
          <w:tab w:val="left" w:pos="567"/>
        </w:tabs>
        <w:spacing w:after="0" w:line="240" w:lineRule="auto"/>
        <w:ind w:hanging="1647"/>
        <w:outlineLvl w:val="0"/>
        <w:rPr>
          <w:rFonts w:ascii="Times New Roman" w:hAnsi="Times New Roman"/>
          <w:i/>
          <w:noProof/>
        </w:rPr>
      </w:pPr>
      <w:r w:rsidRPr="008C2F0B">
        <w:rPr>
          <w:rFonts w:ascii="Times New Roman" w:hAnsi="Times New Roman"/>
          <w:b/>
          <w:noProof/>
        </w:rPr>
        <w:t>NIEPOWTARZALNY IDENTYFIKATOR – DANE CZYTELNE DLA CZŁOWIEKA</w:t>
      </w:r>
    </w:p>
    <w:p w14:paraId="79A7DE81" w14:textId="77777777" w:rsidR="00F25995" w:rsidRPr="008C2F0B" w:rsidRDefault="00F25995" w:rsidP="00F25995">
      <w:pPr>
        <w:spacing w:after="0" w:line="240" w:lineRule="auto"/>
        <w:rPr>
          <w:rFonts w:ascii="Times New Roman" w:hAnsi="Times New Roman"/>
          <w:noProof/>
        </w:rPr>
      </w:pPr>
    </w:p>
    <w:p w14:paraId="380FFD64"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PC: </w:t>
      </w:r>
    </w:p>
    <w:p w14:paraId="5878A8FD"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SN: </w:t>
      </w:r>
    </w:p>
    <w:p w14:paraId="27F7CC93" w14:textId="77777777" w:rsidR="00F25995" w:rsidRPr="008C2F0B" w:rsidRDefault="00F25995" w:rsidP="00F25995">
      <w:pPr>
        <w:spacing w:after="0" w:line="240" w:lineRule="auto"/>
        <w:rPr>
          <w:rFonts w:ascii="Times New Roman" w:hAnsi="Times New Roman"/>
        </w:rPr>
      </w:pPr>
      <w:r w:rsidRPr="008C2F0B">
        <w:rPr>
          <w:rFonts w:ascii="Times New Roman" w:hAnsi="Times New Roman"/>
        </w:rPr>
        <w:t xml:space="preserve">NN: </w:t>
      </w:r>
    </w:p>
    <w:p w14:paraId="686FF4FF" w14:textId="77777777" w:rsidR="00CA5CB4" w:rsidRPr="008C2F0B" w:rsidRDefault="00CA5CB4" w:rsidP="00CD7884">
      <w:pPr>
        <w:tabs>
          <w:tab w:val="left" w:pos="720"/>
        </w:tabs>
        <w:spacing w:after="0" w:line="240" w:lineRule="auto"/>
        <w:contextualSpacing/>
        <w:rPr>
          <w:rFonts w:ascii="Times New Roman" w:hAnsi="Times New Roman"/>
          <w:noProof/>
        </w:rPr>
      </w:pPr>
    </w:p>
    <w:p w14:paraId="2A16D36C" w14:textId="77777777" w:rsidR="00814C6E" w:rsidRPr="008C2F0B" w:rsidRDefault="00C62D93"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304975BA" w14:textId="77777777">
        <w:tc>
          <w:tcPr>
            <w:tcW w:w="9210" w:type="dxa"/>
            <w:tcBorders>
              <w:top w:val="single" w:sz="4" w:space="0" w:color="auto"/>
              <w:left w:val="single" w:sz="4" w:space="0" w:color="auto"/>
              <w:bottom w:val="single" w:sz="4" w:space="0" w:color="auto"/>
              <w:right w:val="single" w:sz="4" w:space="0" w:color="auto"/>
            </w:tcBorders>
          </w:tcPr>
          <w:p w14:paraId="48B9A895"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noProof/>
              </w:rPr>
              <w:br w:type="column"/>
            </w:r>
            <w:r w:rsidRPr="008C2F0B">
              <w:rPr>
                <w:rFonts w:ascii="Times New Roman" w:hAnsi="Times New Roman"/>
                <w:noProof/>
              </w:rPr>
              <w:br w:type="column"/>
            </w:r>
            <w:r w:rsidRPr="008C2F0B">
              <w:rPr>
                <w:rFonts w:ascii="Times New Roman" w:hAnsi="Times New Roman"/>
                <w:b/>
                <w:noProof/>
              </w:rPr>
              <w:t xml:space="preserve">MINIMUM INFORMACJI ZAMIESZCZANYCH NA BLISTRACH </w:t>
            </w:r>
          </w:p>
          <w:p w14:paraId="15852782" w14:textId="77777777" w:rsidR="00CA5CB4" w:rsidRPr="008C2F0B" w:rsidRDefault="00CA5CB4" w:rsidP="00CD7884">
            <w:pPr>
              <w:tabs>
                <w:tab w:val="left" w:pos="720"/>
              </w:tabs>
              <w:spacing w:after="0" w:line="240" w:lineRule="auto"/>
              <w:contextualSpacing/>
              <w:rPr>
                <w:rFonts w:ascii="Times New Roman" w:hAnsi="Times New Roman"/>
                <w:b/>
                <w:noProof/>
              </w:rPr>
            </w:pPr>
            <w:r w:rsidRPr="008C2F0B">
              <w:rPr>
                <w:rFonts w:ascii="Times New Roman" w:hAnsi="Times New Roman"/>
                <w:b/>
                <w:noProof/>
              </w:rPr>
              <w:t>BLISTER</w:t>
            </w:r>
          </w:p>
        </w:tc>
      </w:tr>
    </w:tbl>
    <w:p w14:paraId="0D362FB3" w14:textId="77777777" w:rsidR="00CA5CB4" w:rsidRPr="008C2F0B" w:rsidRDefault="00CA5CB4" w:rsidP="00CD7884">
      <w:pPr>
        <w:tabs>
          <w:tab w:val="left" w:pos="720"/>
        </w:tabs>
        <w:spacing w:after="0" w:line="240" w:lineRule="auto"/>
        <w:contextualSpacing/>
        <w:rPr>
          <w:rFonts w:ascii="Times New Roman" w:hAnsi="Times New Roman"/>
          <w:noProof/>
        </w:rPr>
      </w:pPr>
    </w:p>
    <w:p w14:paraId="72D0924F" w14:textId="77777777" w:rsidR="00CA5CB4" w:rsidRPr="008C2F0B" w:rsidRDefault="00CA5CB4"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2EC89ACE" w14:textId="77777777">
        <w:tc>
          <w:tcPr>
            <w:tcW w:w="9210" w:type="dxa"/>
            <w:tcBorders>
              <w:top w:val="single" w:sz="4" w:space="0" w:color="auto"/>
              <w:left w:val="single" w:sz="4" w:space="0" w:color="auto"/>
              <w:bottom w:val="single" w:sz="4" w:space="0" w:color="auto"/>
              <w:right w:val="single" w:sz="4" w:space="0" w:color="auto"/>
            </w:tcBorders>
          </w:tcPr>
          <w:p w14:paraId="4689C7F3"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1.</w:t>
            </w:r>
            <w:r w:rsidRPr="008C2F0B">
              <w:rPr>
                <w:rFonts w:ascii="Times New Roman" w:hAnsi="Times New Roman"/>
                <w:b/>
                <w:noProof/>
              </w:rPr>
              <w:tab/>
              <w:t>NAZWA PRODUKTU LECZNICZEGO</w:t>
            </w:r>
          </w:p>
        </w:tc>
      </w:tr>
    </w:tbl>
    <w:p w14:paraId="60E7AF65" w14:textId="77777777" w:rsidR="00CA5CB4" w:rsidRPr="008C2F0B" w:rsidRDefault="00CA5CB4" w:rsidP="00CD7884">
      <w:pPr>
        <w:spacing w:after="0" w:line="240" w:lineRule="auto"/>
        <w:contextualSpacing/>
        <w:rPr>
          <w:rFonts w:ascii="Times New Roman" w:hAnsi="Times New Roman"/>
          <w:noProof/>
        </w:rPr>
      </w:pPr>
    </w:p>
    <w:p w14:paraId="33409860" w14:textId="77777777" w:rsidR="00CA5CB4" w:rsidRPr="008C2F0B" w:rsidRDefault="00CA5CB4" w:rsidP="00CD7884">
      <w:pPr>
        <w:spacing w:after="0" w:line="240" w:lineRule="auto"/>
        <w:contextualSpacing/>
        <w:rPr>
          <w:rFonts w:ascii="Times New Roman" w:hAnsi="Times New Roman"/>
          <w:noProof/>
        </w:rPr>
      </w:pPr>
      <w:r w:rsidRPr="008C2F0B">
        <w:rPr>
          <w:rFonts w:ascii="Times New Roman" w:hAnsi="Times New Roman"/>
        </w:rPr>
        <w:t>Olazax</w:t>
      </w:r>
      <w:r w:rsidRPr="008C2F0B">
        <w:rPr>
          <w:rFonts w:ascii="Times New Roman" w:hAnsi="Times New Roman"/>
          <w:noProof/>
        </w:rPr>
        <w:t xml:space="preserve"> 20 mg tabletki</w:t>
      </w:r>
    </w:p>
    <w:p w14:paraId="502256D1" w14:textId="77777777" w:rsidR="00CA5CB4" w:rsidRPr="008C2F0B" w:rsidRDefault="00CA5CB4" w:rsidP="00CD7884">
      <w:pPr>
        <w:tabs>
          <w:tab w:val="left" w:pos="720"/>
        </w:tabs>
        <w:spacing w:after="0" w:line="240" w:lineRule="auto"/>
        <w:contextualSpacing/>
        <w:rPr>
          <w:rFonts w:ascii="Times New Roman" w:hAnsi="Times New Roman"/>
          <w:noProof/>
        </w:rPr>
      </w:pPr>
    </w:p>
    <w:p w14:paraId="506975C1"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Olanzapin</w:t>
      </w:r>
      <w:r w:rsidR="0024394F" w:rsidRPr="008C2F0B">
        <w:rPr>
          <w:rFonts w:ascii="Times New Roman" w:hAnsi="Times New Roman"/>
          <w:noProof/>
        </w:rPr>
        <w:t>a</w:t>
      </w:r>
    </w:p>
    <w:p w14:paraId="78D7412E" w14:textId="77777777" w:rsidR="00CA5CB4" w:rsidRPr="008C2F0B" w:rsidRDefault="00CA5CB4" w:rsidP="00CD7884">
      <w:pPr>
        <w:tabs>
          <w:tab w:val="left" w:pos="720"/>
        </w:tabs>
        <w:spacing w:after="0" w:line="240" w:lineRule="auto"/>
        <w:contextualSpacing/>
        <w:rPr>
          <w:rFonts w:ascii="Times New Roman" w:hAnsi="Times New Roman"/>
          <w:noProof/>
        </w:rPr>
      </w:pPr>
    </w:p>
    <w:p w14:paraId="74EC7A45" w14:textId="77777777" w:rsidR="00717BD7" w:rsidRPr="008C2F0B" w:rsidRDefault="00717BD7" w:rsidP="00CD7884">
      <w:pPr>
        <w:tabs>
          <w:tab w:val="left" w:pos="720"/>
        </w:tabs>
        <w:spacing w:after="0" w:line="240" w:lineRule="auto"/>
        <w:contextualSpacing/>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EFAFEB3" w14:textId="77777777">
        <w:tc>
          <w:tcPr>
            <w:tcW w:w="9210" w:type="dxa"/>
            <w:tcBorders>
              <w:top w:val="single" w:sz="4" w:space="0" w:color="auto"/>
              <w:left w:val="single" w:sz="4" w:space="0" w:color="auto"/>
              <w:bottom w:val="single" w:sz="4" w:space="0" w:color="auto"/>
              <w:right w:val="single" w:sz="4" w:space="0" w:color="auto"/>
            </w:tcBorders>
          </w:tcPr>
          <w:p w14:paraId="2F1B8CF2"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2.</w:t>
            </w:r>
            <w:r w:rsidRPr="008C2F0B">
              <w:rPr>
                <w:rFonts w:ascii="Times New Roman" w:hAnsi="Times New Roman"/>
                <w:b/>
                <w:noProof/>
              </w:rPr>
              <w:tab/>
              <w:t>NAZWA PODMIOTU ODPOWIEDZIALNEGO</w:t>
            </w:r>
          </w:p>
        </w:tc>
      </w:tr>
    </w:tbl>
    <w:p w14:paraId="0E09EA41" w14:textId="77777777" w:rsidR="00CA5CB4" w:rsidRPr="008C2F0B" w:rsidRDefault="00CA5CB4" w:rsidP="00CD7884">
      <w:pPr>
        <w:tabs>
          <w:tab w:val="left" w:pos="720"/>
        </w:tabs>
        <w:spacing w:after="0" w:line="240" w:lineRule="auto"/>
        <w:contextualSpacing/>
        <w:rPr>
          <w:rFonts w:ascii="Times New Roman" w:hAnsi="Times New Roman"/>
          <w:noProof/>
        </w:rPr>
      </w:pPr>
    </w:p>
    <w:p w14:paraId="2D6C6F32" w14:textId="77777777" w:rsidR="00CA5CB4" w:rsidRPr="008C2F0B" w:rsidRDefault="002006F8" w:rsidP="00CD7884">
      <w:pPr>
        <w:tabs>
          <w:tab w:val="left" w:pos="720"/>
        </w:tabs>
        <w:spacing w:after="0" w:line="240" w:lineRule="auto"/>
        <w:contextualSpacing/>
        <w:rPr>
          <w:rFonts w:ascii="Times New Roman" w:hAnsi="Times New Roman"/>
          <w:lang w:val="en-US"/>
        </w:rPr>
      </w:pPr>
      <w:r w:rsidRPr="008C2F0B">
        <w:rPr>
          <w:rFonts w:ascii="Times New Roman" w:hAnsi="Times New Roman"/>
          <w:lang w:val="en-US"/>
        </w:rPr>
        <w:t xml:space="preserve">Glenmark Pharmaceuticals </w:t>
      </w:r>
      <w:proofErr w:type="spellStart"/>
      <w:r w:rsidRPr="008C2F0B">
        <w:rPr>
          <w:rFonts w:ascii="Times New Roman" w:hAnsi="Times New Roman"/>
          <w:lang w:val="en-US"/>
        </w:rPr>
        <w:t>s.r.o.</w:t>
      </w:r>
      <w:proofErr w:type="spellEnd"/>
    </w:p>
    <w:p w14:paraId="33F291C1" w14:textId="77777777" w:rsidR="00CA5CB4" w:rsidRPr="008C2F0B" w:rsidRDefault="00CA5CB4" w:rsidP="00CD7884">
      <w:pPr>
        <w:tabs>
          <w:tab w:val="left" w:pos="720"/>
        </w:tabs>
        <w:spacing w:after="0" w:line="240" w:lineRule="auto"/>
        <w:contextualSpacing/>
        <w:rPr>
          <w:rFonts w:ascii="Times New Roman" w:hAnsi="Times New Roman"/>
          <w:lang w:val="en-US"/>
        </w:rPr>
      </w:pPr>
    </w:p>
    <w:p w14:paraId="7BCE629D" w14:textId="77777777" w:rsidR="00CA5CB4" w:rsidRPr="008C2F0B" w:rsidRDefault="00CA5CB4" w:rsidP="00CD7884">
      <w:pPr>
        <w:tabs>
          <w:tab w:val="left" w:pos="720"/>
        </w:tabs>
        <w:spacing w:after="0" w:line="240" w:lineRule="auto"/>
        <w:contextualSpacing/>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15E0C64A" w14:textId="77777777">
        <w:tc>
          <w:tcPr>
            <w:tcW w:w="9210" w:type="dxa"/>
            <w:tcBorders>
              <w:top w:val="single" w:sz="4" w:space="0" w:color="auto"/>
              <w:left w:val="single" w:sz="4" w:space="0" w:color="auto"/>
              <w:bottom w:val="single" w:sz="4" w:space="0" w:color="auto"/>
              <w:right w:val="single" w:sz="4" w:space="0" w:color="auto"/>
            </w:tcBorders>
          </w:tcPr>
          <w:p w14:paraId="37AA2882"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3.</w:t>
            </w:r>
            <w:r w:rsidRPr="008C2F0B">
              <w:rPr>
                <w:rFonts w:ascii="Times New Roman" w:hAnsi="Times New Roman"/>
                <w:b/>
                <w:noProof/>
              </w:rPr>
              <w:tab/>
              <w:t>TERMIN WAŻNOŚCI</w:t>
            </w:r>
          </w:p>
        </w:tc>
      </w:tr>
    </w:tbl>
    <w:p w14:paraId="6B23CE29" w14:textId="77777777" w:rsidR="00CA5CB4" w:rsidRPr="008C2F0B" w:rsidRDefault="00CA5CB4" w:rsidP="00CD7884">
      <w:pPr>
        <w:tabs>
          <w:tab w:val="left" w:pos="720"/>
        </w:tabs>
        <w:spacing w:after="0" w:line="240" w:lineRule="auto"/>
        <w:contextualSpacing/>
        <w:rPr>
          <w:rFonts w:ascii="Times New Roman" w:hAnsi="Times New Roman"/>
        </w:rPr>
      </w:pPr>
    </w:p>
    <w:p w14:paraId="57A8ED75" w14:textId="77777777" w:rsidR="00CA5CB4" w:rsidRPr="008C2F0B" w:rsidRDefault="004B0E83" w:rsidP="00CD7884">
      <w:pPr>
        <w:tabs>
          <w:tab w:val="left" w:pos="720"/>
        </w:tabs>
        <w:spacing w:after="0" w:line="240" w:lineRule="auto"/>
        <w:contextualSpacing/>
        <w:rPr>
          <w:rFonts w:ascii="Times New Roman" w:hAnsi="Times New Roman"/>
        </w:rPr>
      </w:pPr>
      <w:r w:rsidRPr="008C2F0B">
        <w:rPr>
          <w:rFonts w:ascii="Times New Roman" w:hAnsi="Times New Roman"/>
        </w:rPr>
        <w:t>EXP</w:t>
      </w:r>
    </w:p>
    <w:p w14:paraId="06AA975F" w14:textId="77777777" w:rsidR="00CA5CB4" w:rsidRPr="008C2F0B" w:rsidRDefault="00CA5CB4" w:rsidP="00CD7884">
      <w:pPr>
        <w:tabs>
          <w:tab w:val="left" w:pos="720"/>
        </w:tabs>
        <w:spacing w:after="0" w:line="240" w:lineRule="auto"/>
        <w:contextualSpacing/>
        <w:rPr>
          <w:rFonts w:ascii="Times New Roman" w:hAnsi="Times New Roman"/>
        </w:rPr>
      </w:pPr>
    </w:p>
    <w:p w14:paraId="597DC046" w14:textId="77777777" w:rsidR="00717BD7" w:rsidRPr="008C2F0B" w:rsidRDefault="00717BD7" w:rsidP="00CD7884">
      <w:pPr>
        <w:tabs>
          <w:tab w:val="left" w:pos="720"/>
        </w:tabs>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CA5CB4" w:rsidRPr="008C2F0B" w14:paraId="42E39027" w14:textId="77777777">
        <w:tc>
          <w:tcPr>
            <w:tcW w:w="9210" w:type="dxa"/>
            <w:tcBorders>
              <w:top w:val="single" w:sz="4" w:space="0" w:color="auto"/>
              <w:left w:val="single" w:sz="4" w:space="0" w:color="auto"/>
              <w:bottom w:val="single" w:sz="4" w:space="0" w:color="auto"/>
              <w:right w:val="single" w:sz="4" w:space="0" w:color="auto"/>
            </w:tcBorders>
          </w:tcPr>
          <w:p w14:paraId="48461013" w14:textId="77777777" w:rsidR="00CA5CB4" w:rsidRPr="008C2F0B" w:rsidRDefault="00CA5CB4" w:rsidP="00C62D93">
            <w:pPr>
              <w:tabs>
                <w:tab w:val="left" w:pos="142"/>
              </w:tabs>
              <w:spacing w:after="0" w:line="240" w:lineRule="auto"/>
              <w:ind w:left="567" w:hanging="567"/>
              <w:contextualSpacing/>
              <w:rPr>
                <w:rFonts w:ascii="Times New Roman" w:hAnsi="Times New Roman"/>
                <w:b/>
                <w:noProof/>
              </w:rPr>
            </w:pPr>
            <w:r w:rsidRPr="008C2F0B">
              <w:rPr>
                <w:rFonts w:ascii="Times New Roman" w:hAnsi="Times New Roman"/>
                <w:b/>
                <w:noProof/>
              </w:rPr>
              <w:t>4.</w:t>
            </w:r>
            <w:r w:rsidRPr="008C2F0B">
              <w:rPr>
                <w:rFonts w:ascii="Times New Roman" w:hAnsi="Times New Roman"/>
                <w:b/>
                <w:noProof/>
              </w:rPr>
              <w:tab/>
              <w:t>NUMER SERII</w:t>
            </w:r>
          </w:p>
        </w:tc>
      </w:tr>
    </w:tbl>
    <w:p w14:paraId="2F1E0D8C" w14:textId="77777777" w:rsidR="00CA5CB4" w:rsidRPr="008C2F0B" w:rsidRDefault="00CA5CB4" w:rsidP="00CD7884">
      <w:pPr>
        <w:tabs>
          <w:tab w:val="left" w:pos="720"/>
        </w:tabs>
        <w:spacing w:after="0" w:line="240" w:lineRule="auto"/>
        <w:contextualSpacing/>
        <w:rPr>
          <w:rFonts w:ascii="Times New Roman" w:hAnsi="Times New Roman"/>
        </w:rPr>
      </w:pPr>
    </w:p>
    <w:p w14:paraId="2EFA847C" w14:textId="77777777" w:rsidR="00CA5CB4" w:rsidRPr="008C2F0B" w:rsidRDefault="00CA5CB4" w:rsidP="00CD7884">
      <w:pPr>
        <w:tabs>
          <w:tab w:val="left" w:pos="720"/>
        </w:tabs>
        <w:spacing w:after="0" w:line="240" w:lineRule="auto"/>
        <w:contextualSpacing/>
        <w:rPr>
          <w:rFonts w:ascii="Times New Roman" w:hAnsi="Times New Roman"/>
          <w:noProof/>
        </w:rPr>
      </w:pPr>
      <w:r w:rsidRPr="008C2F0B">
        <w:rPr>
          <w:rFonts w:ascii="Times New Roman" w:hAnsi="Times New Roman"/>
          <w:noProof/>
        </w:rPr>
        <w:t>LOT</w:t>
      </w:r>
    </w:p>
    <w:p w14:paraId="5BB94D9B" w14:textId="77777777" w:rsidR="00CA5CB4" w:rsidRPr="008C2F0B" w:rsidRDefault="00CA5CB4" w:rsidP="00CD7884">
      <w:pPr>
        <w:tabs>
          <w:tab w:val="left" w:pos="720"/>
        </w:tabs>
        <w:spacing w:after="0" w:line="240" w:lineRule="auto"/>
        <w:contextualSpacing/>
        <w:rPr>
          <w:rFonts w:ascii="Times New Roman" w:hAnsi="Times New Roman"/>
          <w:noProof/>
        </w:rPr>
      </w:pPr>
    </w:p>
    <w:p w14:paraId="6EE314DD" w14:textId="77777777" w:rsidR="00717BD7" w:rsidRPr="008C2F0B" w:rsidRDefault="00717BD7" w:rsidP="00CD7884">
      <w:pPr>
        <w:tabs>
          <w:tab w:val="left" w:pos="720"/>
        </w:tabs>
        <w:spacing w:after="0" w:line="240" w:lineRule="auto"/>
        <w:contextualSpacing/>
        <w:rPr>
          <w:rFonts w:ascii="Times New Roman" w:hAnsi="Times New Roman"/>
          <w:noProof/>
        </w:rPr>
      </w:pPr>
    </w:p>
    <w:p w14:paraId="18A44F29" w14:textId="77777777" w:rsidR="00CA5CB4" w:rsidRPr="008C2F0B" w:rsidRDefault="00CA5CB4" w:rsidP="00C62D9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contextualSpacing/>
        <w:rPr>
          <w:rFonts w:ascii="Times New Roman" w:hAnsi="Times New Roman"/>
          <w:noProof/>
        </w:rPr>
      </w:pPr>
      <w:r w:rsidRPr="008C2F0B">
        <w:rPr>
          <w:rFonts w:ascii="Times New Roman" w:hAnsi="Times New Roman"/>
          <w:b/>
          <w:noProof/>
        </w:rPr>
        <w:t>5.</w:t>
      </w:r>
      <w:r w:rsidRPr="008C2F0B">
        <w:rPr>
          <w:rFonts w:ascii="Times New Roman" w:hAnsi="Times New Roman"/>
          <w:b/>
          <w:noProof/>
        </w:rPr>
        <w:tab/>
        <w:t>INNE</w:t>
      </w:r>
    </w:p>
    <w:p w14:paraId="727D8885" w14:textId="77777777" w:rsidR="00CA5CB4" w:rsidRPr="008C2F0B" w:rsidRDefault="00CA5CB4" w:rsidP="00CD7884">
      <w:pPr>
        <w:tabs>
          <w:tab w:val="left" w:pos="720"/>
        </w:tabs>
        <w:spacing w:after="0" w:line="240" w:lineRule="auto"/>
        <w:contextualSpacing/>
        <w:rPr>
          <w:rFonts w:ascii="Times New Roman" w:hAnsi="Times New Roman"/>
          <w:noProof/>
        </w:rPr>
      </w:pPr>
    </w:p>
    <w:p w14:paraId="54EB5219" w14:textId="77777777" w:rsidR="00CA5CB4" w:rsidRPr="008C2F0B" w:rsidRDefault="00CA5CB4" w:rsidP="00CD7884">
      <w:pPr>
        <w:spacing w:after="0" w:line="240" w:lineRule="auto"/>
        <w:contextualSpacing/>
        <w:rPr>
          <w:rFonts w:ascii="Times New Roman" w:hAnsi="Times New Roman"/>
          <w:b/>
          <w:bCs/>
        </w:rPr>
      </w:pPr>
    </w:p>
    <w:p w14:paraId="62B9659E" w14:textId="77777777" w:rsidR="00CA5CB4" w:rsidRPr="008C2F0B" w:rsidRDefault="00C62D93" w:rsidP="00CD7884">
      <w:pPr>
        <w:spacing w:after="0" w:line="240" w:lineRule="auto"/>
        <w:contextualSpacing/>
        <w:rPr>
          <w:rFonts w:ascii="Times New Roman" w:hAnsi="Times New Roman"/>
          <w:b/>
          <w:bCs/>
        </w:rPr>
      </w:pPr>
      <w:r w:rsidRPr="008C2F0B">
        <w:rPr>
          <w:rFonts w:ascii="Times New Roman" w:hAnsi="Times New Roman"/>
          <w:b/>
          <w:bCs/>
        </w:rPr>
        <w:br w:type="page"/>
      </w:r>
    </w:p>
    <w:p w14:paraId="7D7C44BF" w14:textId="77777777" w:rsidR="00CA5CB4" w:rsidRPr="008C2F0B" w:rsidRDefault="00CA5CB4" w:rsidP="00CD7884">
      <w:pPr>
        <w:spacing w:after="0" w:line="240" w:lineRule="auto"/>
        <w:contextualSpacing/>
        <w:rPr>
          <w:rFonts w:ascii="Times New Roman" w:hAnsi="Times New Roman"/>
          <w:b/>
          <w:bCs/>
        </w:rPr>
      </w:pPr>
    </w:p>
    <w:p w14:paraId="2366583D" w14:textId="77777777" w:rsidR="00CA5CB4" w:rsidRPr="008C2F0B" w:rsidRDefault="00CA5CB4" w:rsidP="00CD7884">
      <w:pPr>
        <w:spacing w:after="0" w:line="240" w:lineRule="auto"/>
        <w:contextualSpacing/>
        <w:rPr>
          <w:rFonts w:ascii="Times New Roman" w:hAnsi="Times New Roman"/>
          <w:b/>
          <w:bCs/>
        </w:rPr>
      </w:pPr>
    </w:p>
    <w:p w14:paraId="2853D196" w14:textId="77777777" w:rsidR="00CA5CB4" w:rsidRPr="008C2F0B" w:rsidRDefault="00CA5CB4" w:rsidP="00CD7884">
      <w:pPr>
        <w:spacing w:after="0" w:line="240" w:lineRule="auto"/>
        <w:contextualSpacing/>
        <w:rPr>
          <w:rFonts w:ascii="Times New Roman" w:hAnsi="Times New Roman"/>
          <w:b/>
          <w:bCs/>
        </w:rPr>
      </w:pPr>
    </w:p>
    <w:p w14:paraId="329C2E86" w14:textId="77777777" w:rsidR="00CA5CB4" w:rsidRPr="008C2F0B" w:rsidRDefault="00CA5CB4" w:rsidP="00CD7884">
      <w:pPr>
        <w:spacing w:after="0" w:line="240" w:lineRule="auto"/>
        <w:contextualSpacing/>
        <w:rPr>
          <w:rFonts w:ascii="Times New Roman" w:hAnsi="Times New Roman"/>
          <w:b/>
          <w:bCs/>
        </w:rPr>
      </w:pPr>
    </w:p>
    <w:p w14:paraId="2CB1AC03" w14:textId="77777777" w:rsidR="00CA5CB4" w:rsidRPr="008C2F0B" w:rsidRDefault="00CA5CB4" w:rsidP="00CD7884">
      <w:pPr>
        <w:spacing w:after="0" w:line="240" w:lineRule="auto"/>
        <w:contextualSpacing/>
        <w:rPr>
          <w:rFonts w:ascii="Times New Roman" w:hAnsi="Times New Roman"/>
          <w:b/>
          <w:bCs/>
        </w:rPr>
      </w:pPr>
    </w:p>
    <w:p w14:paraId="3720C70E" w14:textId="77777777" w:rsidR="00CA5CB4" w:rsidRPr="008C2F0B" w:rsidRDefault="00CA5CB4" w:rsidP="00CD7884">
      <w:pPr>
        <w:spacing w:after="0" w:line="240" w:lineRule="auto"/>
        <w:contextualSpacing/>
        <w:rPr>
          <w:rFonts w:ascii="Times New Roman" w:hAnsi="Times New Roman"/>
          <w:b/>
          <w:bCs/>
        </w:rPr>
      </w:pPr>
    </w:p>
    <w:p w14:paraId="7F81475D" w14:textId="77777777" w:rsidR="00CA5CB4" w:rsidRPr="008C2F0B" w:rsidRDefault="00CA5CB4" w:rsidP="00CD7884">
      <w:pPr>
        <w:spacing w:after="0" w:line="240" w:lineRule="auto"/>
        <w:contextualSpacing/>
        <w:rPr>
          <w:rFonts w:ascii="Times New Roman" w:hAnsi="Times New Roman"/>
          <w:b/>
          <w:bCs/>
        </w:rPr>
      </w:pPr>
    </w:p>
    <w:p w14:paraId="1D9BAE7A" w14:textId="77777777" w:rsidR="00CA5CB4" w:rsidRPr="008C2F0B" w:rsidRDefault="00CA5CB4" w:rsidP="00CD7884">
      <w:pPr>
        <w:spacing w:after="0" w:line="240" w:lineRule="auto"/>
        <w:contextualSpacing/>
        <w:rPr>
          <w:rFonts w:ascii="Times New Roman" w:hAnsi="Times New Roman"/>
          <w:b/>
          <w:bCs/>
        </w:rPr>
      </w:pPr>
    </w:p>
    <w:p w14:paraId="7881432D" w14:textId="77777777" w:rsidR="00CA5CB4" w:rsidRPr="008C2F0B" w:rsidRDefault="00CA5CB4" w:rsidP="00CD7884">
      <w:pPr>
        <w:spacing w:after="0" w:line="240" w:lineRule="auto"/>
        <w:contextualSpacing/>
        <w:rPr>
          <w:rFonts w:ascii="Times New Roman" w:hAnsi="Times New Roman"/>
          <w:b/>
          <w:bCs/>
        </w:rPr>
      </w:pPr>
    </w:p>
    <w:p w14:paraId="11FB12C8" w14:textId="77777777" w:rsidR="00CA5CB4" w:rsidRPr="008C2F0B" w:rsidRDefault="00CA5CB4" w:rsidP="00CD7884">
      <w:pPr>
        <w:spacing w:after="0" w:line="240" w:lineRule="auto"/>
        <w:contextualSpacing/>
        <w:rPr>
          <w:rFonts w:ascii="Times New Roman" w:hAnsi="Times New Roman"/>
          <w:b/>
          <w:bCs/>
        </w:rPr>
      </w:pPr>
    </w:p>
    <w:p w14:paraId="680C38D4" w14:textId="77777777" w:rsidR="00CA5CB4" w:rsidRPr="008C2F0B" w:rsidRDefault="00CA5CB4" w:rsidP="00CD7884">
      <w:pPr>
        <w:spacing w:after="0" w:line="240" w:lineRule="auto"/>
        <w:contextualSpacing/>
        <w:rPr>
          <w:rFonts w:ascii="Times New Roman" w:hAnsi="Times New Roman"/>
          <w:b/>
          <w:bCs/>
        </w:rPr>
      </w:pPr>
    </w:p>
    <w:p w14:paraId="37ED035E" w14:textId="77777777" w:rsidR="00CA5CB4" w:rsidRPr="008C2F0B" w:rsidRDefault="00CA5CB4" w:rsidP="00CD7884">
      <w:pPr>
        <w:spacing w:after="0" w:line="240" w:lineRule="auto"/>
        <w:contextualSpacing/>
        <w:rPr>
          <w:rFonts w:ascii="Times New Roman" w:hAnsi="Times New Roman"/>
          <w:b/>
          <w:bCs/>
        </w:rPr>
      </w:pPr>
    </w:p>
    <w:p w14:paraId="1AA70BA3" w14:textId="77777777" w:rsidR="00CA5CB4" w:rsidRPr="008C2F0B" w:rsidRDefault="00CA5CB4" w:rsidP="00CD7884">
      <w:pPr>
        <w:spacing w:after="0" w:line="240" w:lineRule="auto"/>
        <w:contextualSpacing/>
        <w:rPr>
          <w:rFonts w:ascii="Times New Roman" w:hAnsi="Times New Roman"/>
          <w:b/>
          <w:bCs/>
        </w:rPr>
      </w:pPr>
    </w:p>
    <w:p w14:paraId="15762191" w14:textId="77777777" w:rsidR="00CA5CB4" w:rsidRPr="008C2F0B" w:rsidRDefault="00CA5CB4" w:rsidP="00CD7884">
      <w:pPr>
        <w:spacing w:after="0" w:line="240" w:lineRule="auto"/>
        <w:contextualSpacing/>
        <w:rPr>
          <w:rFonts w:ascii="Times New Roman" w:hAnsi="Times New Roman"/>
          <w:b/>
          <w:bCs/>
        </w:rPr>
      </w:pPr>
    </w:p>
    <w:p w14:paraId="6FF277BD" w14:textId="77777777" w:rsidR="00CA5CB4" w:rsidRPr="008C2F0B" w:rsidRDefault="00CA5CB4" w:rsidP="00CD7884">
      <w:pPr>
        <w:spacing w:after="0" w:line="240" w:lineRule="auto"/>
        <w:contextualSpacing/>
        <w:rPr>
          <w:rFonts w:ascii="Times New Roman" w:hAnsi="Times New Roman"/>
          <w:b/>
          <w:bCs/>
        </w:rPr>
      </w:pPr>
    </w:p>
    <w:p w14:paraId="43E8731D" w14:textId="77777777" w:rsidR="00CA5CB4" w:rsidRPr="008C2F0B" w:rsidRDefault="00CA5CB4" w:rsidP="00CD7884">
      <w:pPr>
        <w:spacing w:after="0" w:line="240" w:lineRule="auto"/>
        <w:contextualSpacing/>
        <w:rPr>
          <w:rFonts w:ascii="Times New Roman" w:hAnsi="Times New Roman"/>
          <w:b/>
          <w:bCs/>
        </w:rPr>
      </w:pPr>
    </w:p>
    <w:p w14:paraId="4794F747"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38DF2D2B"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64D4A44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CB054CC"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23B1F7BE"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7D7A017F"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C985E4C"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0C665883" w14:textId="77777777" w:rsidR="00CA5CB4" w:rsidRPr="008C2F0B" w:rsidRDefault="00CA5CB4" w:rsidP="00CD7884">
      <w:pPr>
        <w:autoSpaceDE w:val="0"/>
        <w:autoSpaceDN w:val="0"/>
        <w:adjustRightInd w:val="0"/>
        <w:spacing w:after="0" w:line="240" w:lineRule="auto"/>
        <w:contextualSpacing/>
        <w:rPr>
          <w:rFonts w:ascii="Times New Roman" w:hAnsi="Times New Roman"/>
          <w:b/>
          <w:bCs/>
        </w:rPr>
      </w:pPr>
    </w:p>
    <w:p w14:paraId="4D5E5755" w14:textId="77777777" w:rsidR="00CA5CB4" w:rsidRPr="008C2F0B" w:rsidRDefault="00CA5CB4" w:rsidP="00CD7884">
      <w:pPr>
        <w:autoSpaceDE w:val="0"/>
        <w:autoSpaceDN w:val="0"/>
        <w:adjustRightInd w:val="0"/>
        <w:spacing w:after="0" w:line="240" w:lineRule="auto"/>
        <w:contextualSpacing/>
        <w:jc w:val="center"/>
        <w:rPr>
          <w:rFonts w:ascii="Times New Roman" w:hAnsi="Times New Roman"/>
          <w:b/>
          <w:bCs/>
        </w:rPr>
      </w:pPr>
      <w:r w:rsidRPr="008C2F0B">
        <w:rPr>
          <w:rFonts w:ascii="Times New Roman" w:hAnsi="Times New Roman"/>
          <w:b/>
          <w:bCs/>
        </w:rPr>
        <w:t>B. ULOTKA DLA PACJENTA</w:t>
      </w:r>
    </w:p>
    <w:p w14:paraId="37492521" w14:textId="77777777" w:rsidR="00CA5CB4" w:rsidRPr="008C2F0B" w:rsidRDefault="00CA5CB4" w:rsidP="00CD7884">
      <w:pPr>
        <w:autoSpaceDE w:val="0"/>
        <w:autoSpaceDN w:val="0"/>
        <w:adjustRightInd w:val="0"/>
        <w:spacing w:after="0" w:line="240" w:lineRule="auto"/>
        <w:contextualSpacing/>
        <w:rPr>
          <w:rFonts w:ascii="Times New Roman" w:hAnsi="Times New Roman"/>
        </w:rPr>
      </w:pPr>
    </w:p>
    <w:p w14:paraId="0C22473F" w14:textId="77777777" w:rsidR="00A1086A" w:rsidRPr="008C2F0B" w:rsidRDefault="00C62D93" w:rsidP="00A1086A">
      <w:pPr>
        <w:autoSpaceDE w:val="0"/>
        <w:autoSpaceDN w:val="0"/>
        <w:adjustRightInd w:val="0"/>
        <w:spacing w:after="0" w:line="240" w:lineRule="auto"/>
        <w:contextualSpacing/>
        <w:jc w:val="center"/>
        <w:rPr>
          <w:rFonts w:ascii="Times New Roman" w:hAnsi="Times New Roman"/>
          <w:rPrChange w:id="47" w:author="Author">
            <w:rPr/>
          </w:rPrChange>
        </w:rPr>
      </w:pPr>
      <w:r w:rsidRPr="008C2F0B">
        <w:rPr>
          <w:rFonts w:ascii="Times New Roman" w:hAnsi="Times New Roman"/>
          <w:b/>
          <w:bCs/>
        </w:rPr>
        <w:br w:type="page"/>
      </w:r>
    </w:p>
    <w:p w14:paraId="1A13F0B7" w14:textId="77777777" w:rsidR="00A1086A" w:rsidRPr="008C2F0B" w:rsidRDefault="004B0E83" w:rsidP="00A1086A">
      <w:pPr>
        <w:pStyle w:val="Default"/>
        <w:jc w:val="center"/>
        <w:rPr>
          <w:b/>
          <w:sz w:val="22"/>
          <w:szCs w:val="22"/>
        </w:rPr>
      </w:pPr>
      <w:r w:rsidRPr="008C2F0B">
        <w:rPr>
          <w:b/>
          <w:sz w:val="22"/>
          <w:szCs w:val="22"/>
        </w:rPr>
        <w:t>Ulotka dołączona do opakowania: informacja dla użytkownika</w:t>
      </w:r>
    </w:p>
    <w:p w14:paraId="0A065222" w14:textId="77777777" w:rsidR="00A1086A" w:rsidRPr="008C2F0B" w:rsidRDefault="00A1086A" w:rsidP="00A1086A">
      <w:pPr>
        <w:autoSpaceDE w:val="0"/>
        <w:autoSpaceDN w:val="0"/>
        <w:adjustRightInd w:val="0"/>
        <w:spacing w:after="0" w:line="240" w:lineRule="auto"/>
        <w:jc w:val="center"/>
        <w:rPr>
          <w:rFonts w:ascii="Times New Roman" w:eastAsia="Calibri" w:hAnsi="Times New Roman"/>
          <w:color w:val="000000"/>
        </w:rPr>
      </w:pPr>
    </w:p>
    <w:p w14:paraId="2F8997ED" w14:textId="77777777" w:rsidR="00A1086A" w:rsidRPr="008C2F0B" w:rsidRDefault="00A1086A" w:rsidP="00A1086A">
      <w:pPr>
        <w:autoSpaceDE w:val="0"/>
        <w:autoSpaceDN w:val="0"/>
        <w:adjustRightInd w:val="0"/>
        <w:spacing w:after="0" w:line="240" w:lineRule="auto"/>
        <w:jc w:val="center"/>
        <w:rPr>
          <w:rFonts w:ascii="Times New Roman" w:eastAsia="Calibri" w:hAnsi="Times New Roman"/>
          <w:color w:val="000000"/>
        </w:rPr>
      </w:pPr>
      <w:r w:rsidRPr="008C2F0B">
        <w:rPr>
          <w:rFonts w:ascii="Times New Roman" w:eastAsia="Calibri" w:hAnsi="Times New Roman"/>
          <w:b/>
          <w:bCs/>
          <w:color w:val="000000"/>
        </w:rPr>
        <w:t>Olazax 5 mg tabletki</w:t>
      </w:r>
    </w:p>
    <w:p w14:paraId="4C963411" w14:textId="77777777" w:rsidR="00A1086A" w:rsidRPr="008C2F0B" w:rsidRDefault="00A1086A" w:rsidP="00A1086A">
      <w:pPr>
        <w:autoSpaceDE w:val="0"/>
        <w:autoSpaceDN w:val="0"/>
        <w:adjustRightInd w:val="0"/>
        <w:spacing w:after="0" w:line="240" w:lineRule="auto"/>
        <w:jc w:val="center"/>
        <w:rPr>
          <w:rFonts w:ascii="Times New Roman" w:eastAsia="Calibri" w:hAnsi="Times New Roman"/>
          <w:color w:val="000000"/>
        </w:rPr>
      </w:pPr>
      <w:r w:rsidRPr="008C2F0B">
        <w:rPr>
          <w:rFonts w:ascii="Times New Roman" w:eastAsia="Calibri" w:hAnsi="Times New Roman"/>
          <w:b/>
          <w:bCs/>
          <w:color w:val="000000"/>
        </w:rPr>
        <w:t>Olazax 7,5 mg tabletki</w:t>
      </w:r>
    </w:p>
    <w:p w14:paraId="39584944" w14:textId="77777777" w:rsidR="00A1086A" w:rsidRPr="008C2F0B" w:rsidRDefault="00A1086A" w:rsidP="00A1086A">
      <w:pPr>
        <w:autoSpaceDE w:val="0"/>
        <w:autoSpaceDN w:val="0"/>
        <w:adjustRightInd w:val="0"/>
        <w:spacing w:after="0" w:line="240" w:lineRule="auto"/>
        <w:jc w:val="center"/>
        <w:rPr>
          <w:rFonts w:ascii="Times New Roman" w:eastAsia="Calibri" w:hAnsi="Times New Roman"/>
          <w:color w:val="000000"/>
        </w:rPr>
      </w:pPr>
      <w:r w:rsidRPr="008C2F0B">
        <w:rPr>
          <w:rFonts w:ascii="Times New Roman" w:eastAsia="Calibri" w:hAnsi="Times New Roman"/>
          <w:b/>
          <w:bCs/>
          <w:color w:val="000000"/>
        </w:rPr>
        <w:t>Olazax 10 mg tabletki</w:t>
      </w:r>
    </w:p>
    <w:p w14:paraId="0AFF8E6C" w14:textId="77777777" w:rsidR="00A1086A" w:rsidRPr="008C2F0B" w:rsidRDefault="00A1086A" w:rsidP="00A1086A">
      <w:pPr>
        <w:autoSpaceDE w:val="0"/>
        <w:autoSpaceDN w:val="0"/>
        <w:adjustRightInd w:val="0"/>
        <w:spacing w:after="0" w:line="240" w:lineRule="auto"/>
        <w:jc w:val="center"/>
        <w:rPr>
          <w:rFonts w:ascii="Times New Roman" w:eastAsia="Calibri" w:hAnsi="Times New Roman"/>
          <w:color w:val="000000"/>
        </w:rPr>
      </w:pPr>
      <w:r w:rsidRPr="008C2F0B">
        <w:rPr>
          <w:rFonts w:ascii="Times New Roman" w:eastAsia="Calibri" w:hAnsi="Times New Roman"/>
          <w:b/>
          <w:bCs/>
          <w:color w:val="000000"/>
        </w:rPr>
        <w:t>Olazax 15 mg tabletki</w:t>
      </w:r>
    </w:p>
    <w:p w14:paraId="09077B1D" w14:textId="77777777" w:rsidR="00A1086A" w:rsidRPr="008C2F0B" w:rsidRDefault="00A1086A" w:rsidP="00A1086A">
      <w:pPr>
        <w:autoSpaceDE w:val="0"/>
        <w:autoSpaceDN w:val="0"/>
        <w:adjustRightInd w:val="0"/>
        <w:spacing w:after="0" w:line="240" w:lineRule="auto"/>
        <w:jc w:val="center"/>
        <w:rPr>
          <w:rFonts w:ascii="Times New Roman" w:eastAsia="Calibri" w:hAnsi="Times New Roman"/>
          <w:b/>
          <w:bCs/>
          <w:color w:val="000000"/>
        </w:rPr>
      </w:pPr>
      <w:r w:rsidRPr="008C2F0B">
        <w:rPr>
          <w:rFonts w:ascii="Times New Roman" w:eastAsia="Calibri" w:hAnsi="Times New Roman"/>
          <w:b/>
          <w:bCs/>
          <w:color w:val="000000"/>
        </w:rPr>
        <w:t>Olazax 20 mg tabletki</w:t>
      </w:r>
    </w:p>
    <w:p w14:paraId="7F0AABA6" w14:textId="77777777" w:rsidR="00A1086A" w:rsidRPr="008C2F0B" w:rsidRDefault="00A1086A" w:rsidP="00A1086A">
      <w:pPr>
        <w:autoSpaceDE w:val="0"/>
        <w:autoSpaceDN w:val="0"/>
        <w:adjustRightInd w:val="0"/>
        <w:spacing w:after="0" w:line="240" w:lineRule="auto"/>
        <w:jc w:val="center"/>
        <w:rPr>
          <w:rFonts w:ascii="Times New Roman" w:eastAsia="Calibri" w:hAnsi="Times New Roman"/>
          <w:i/>
          <w:iCs/>
          <w:color w:val="000000"/>
        </w:rPr>
      </w:pPr>
      <w:r w:rsidRPr="008C2F0B">
        <w:rPr>
          <w:rFonts w:ascii="Times New Roman" w:eastAsia="Calibri" w:hAnsi="Times New Roman"/>
          <w:iCs/>
          <w:color w:val="000000"/>
        </w:rPr>
        <w:t>Olanzapin</w:t>
      </w:r>
      <w:r w:rsidR="009F0D61" w:rsidRPr="008C2F0B">
        <w:rPr>
          <w:rFonts w:ascii="Times New Roman" w:eastAsia="Calibri" w:hAnsi="Times New Roman"/>
          <w:iCs/>
          <w:color w:val="000000"/>
        </w:rPr>
        <w:t>a</w:t>
      </w:r>
    </w:p>
    <w:p w14:paraId="5767EE46" w14:textId="77777777" w:rsidR="00A1086A" w:rsidRPr="008C2F0B" w:rsidRDefault="00A1086A" w:rsidP="00A1086A">
      <w:pPr>
        <w:autoSpaceDE w:val="0"/>
        <w:autoSpaceDN w:val="0"/>
        <w:adjustRightInd w:val="0"/>
        <w:spacing w:after="0" w:line="240" w:lineRule="auto"/>
        <w:jc w:val="center"/>
        <w:rPr>
          <w:rFonts w:ascii="Times New Roman" w:eastAsia="Calibri" w:hAnsi="Times New Roman"/>
          <w:color w:val="000000"/>
        </w:rPr>
      </w:pPr>
    </w:p>
    <w:p w14:paraId="492CCDB8"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Należy uważnie zapoznać się z treścią ulotki przed zastosowaniem leku, ponieważ zawiera ona informacje ważne dla pacjenta. </w:t>
      </w:r>
    </w:p>
    <w:p w14:paraId="56DCE0F6"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 </w:t>
      </w:r>
      <w:r w:rsidRPr="008C2F0B">
        <w:rPr>
          <w:rFonts w:ascii="Times New Roman" w:eastAsia="Calibri" w:hAnsi="Times New Roman"/>
          <w:color w:val="000000"/>
        </w:rPr>
        <w:tab/>
        <w:t xml:space="preserve">Należy zachować tę ulotkę, aby w razie potrzeby móc ją ponownie przeczytać. </w:t>
      </w:r>
    </w:p>
    <w:p w14:paraId="72AF246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 </w:t>
      </w:r>
      <w:r w:rsidRPr="008C2F0B">
        <w:rPr>
          <w:rFonts w:ascii="Times New Roman" w:eastAsia="Calibri" w:hAnsi="Times New Roman"/>
          <w:color w:val="000000"/>
        </w:rPr>
        <w:tab/>
      </w:r>
      <w:r w:rsidR="00C40116" w:rsidRPr="008C2F0B">
        <w:rPr>
          <w:rFonts w:ascii="Times New Roman" w:eastAsia="Calibri" w:hAnsi="Times New Roman"/>
          <w:color w:val="000000"/>
        </w:rPr>
        <w:t>W razie jakichkolwiek wątpliwości</w:t>
      </w:r>
      <w:r w:rsidR="00726C3E" w:rsidRPr="008C2F0B">
        <w:rPr>
          <w:rFonts w:ascii="Times New Roman" w:eastAsia="Calibri" w:hAnsi="Times New Roman"/>
          <w:color w:val="000000"/>
        </w:rPr>
        <w:t>,</w:t>
      </w:r>
      <w:r w:rsidR="00C40116" w:rsidRPr="008C2F0B">
        <w:rPr>
          <w:rFonts w:ascii="Times New Roman" w:eastAsia="Calibri" w:hAnsi="Times New Roman"/>
          <w:color w:val="000000"/>
        </w:rPr>
        <w:t xml:space="preserve"> n</w:t>
      </w:r>
      <w:r w:rsidRPr="008C2F0B">
        <w:rPr>
          <w:rFonts w:ascii="Times New Roman" w:eastAsia="Calibri" w:hAnsi="Times New Roman"/>
          <w:color w:val="000000"/>
        </w:rPr>
        <w:t>ależy zwrócić się do lekarza lub farmaceut</w:t>
      </w:r>
      <w:r w:rsidR="00ED0C87" w:rsidRPr="008C2F0B">
        <w:rPr>
          <w:rFonts w:ascii="Times New Roman" w:eastAsia="Calibri" w:hAnsi="Times New Roman"/>
          <w:color w:val="000000"/>
        </w:rPr>
        <w:t>y</w:t>
      </w:r>
      <w:r w:rsidR="00C40116" w:rsidRPr="008C2F0B">
        <w:rPr>
          <w:rFonts w:ascii="Times New Roman" w:eastAsia="Calibri" w:hAnsi="Times New Roman"/>
          <w:color w:val="000000"/>
        </w:rPr>
        <w:t>.</w:t>
      </w:r>
      <w:r w:rsidRPr="008C2F0B">
        <w:rPr>
          <w:rFonts w:ascii="Times New Roman" w:eastAsia="Calibri" w:hAnsi="Times New Roman"/>
          <w:color w:val="000000"/>
        </w:rPr>
        <w:t xml:space="preserve"> </w:t>
      </w:r>
    </w:p>
    <w:p w14:paraId="4414072A" w14:textId="77777777" w:rsidR="00A1086A" w:rsidRPr="008C2F0B" w:rsidRDefault="00A1086A" w:rsidP="00A1086A">
      <w:pPr>
        <w:autoSpaceDE w:val="0"/>
        <w:autoSpaceDN w:val="0"/>
        <w:adjustRightInd w:val="0"/>
        <w:spacing w:after="0" w:line="240" w:lineRule="auto"/>
        <w:ind w:left="705" w:hanging="705"/>
        <w:rPr>
          <w:rFonts w:ascii="Times New Roman" w:eastAsia="Calibri" w:hAnsi="Times New Roman"/>
          <w:color w:val="000000"/>
        </w:rPr>
      </w:pPr>
      <w:r w:rsidRPr="008C2F0B">
        <w:rPr>
          <w:rFonts w:ascii="Times New Roman" w:eastAsia="Calibri" w:hAnsi="Times New Roman"/>
          <w:color w:val="000000"/>
        </w:rPr>
        <w:t xml:space="preserve">− </w:t>
      </w:r>
      <w:r w:rsidRPr="008C2F0B">
        <w:rPr>
          <w:rFonts w:ascii="Times New Roman" w:eastAsia="Calibri" w:hAnsi="Times New Roman"/>
          <w:color w:val="000000"/>
        </w:rPr>
        <w:tab/>
      </w:r>
      <w:r w:rsidRPr="008C2F0B">
        <w:rPr>
          <w:rFonts w:ascii="Times New Roman" w:eastAsia="Calibri" w:hAnsi="Times New Roman"/>
          <w:color w:val="000000"/>
        </w:rPr>
        <w:tab/>
        <w:t xml:space="preserve">Lek ten przepisano ściśle określonej osobie. Nie należy go przekazywać innym. Lek może zaszkodzić innej osobie, nawet jeśli objawy jej choroby są takie same. </w:t>
      </w:r>
    </w:p>
    <w:p w14:paraId="4F63B365" w14:textId="77777777" w:rsidR="00A1086A" w:rsidRPr="008C2F0B" w:rsidRDefault="00A1086A" w:rsidP="00A1086A">
      <w:pPr>
        <w:autoSpaceDE w:val="0"/>
        <w:autoSpaceDN w:val="0"/>
        <w:adjustRightInd w:val="0"/>
        <w:spacing w:after="0" w:line="240" w:lineRule="auto"/>
        <w:ind w:left="705" w:hanging="705"/>
        <w:rPr>
          <w:rFonts w:ascii="Times New Roman" w:eastAsia="Calibri" w:hAnsi="Times New Roman"/>
          <w:color w:val="000000"/>
        </w:rPr>
      </w:pPr>
      <w:r w:rsidRPr="008C2F0B">
        <w:rPr>
          <w:rFonts w:ascii="Times New Roman" w:eastAsia="Calibri" w:hAnsi="Times New Roman"/>
          <w:color w:val="000000"/>
        </w:rPr>
        <w:t xml:space="preserve">− </w:t>
      </w:r>
      <w:r w:rsidRPr="008C2F0B">
        <w:rPr>
          <w:rFonts w:ascii="Times New Roman" w:eastAsia="Calibri" w:hAnsi="Times New Roman"/>
          <w:color w:val="000000"/>
        </w:rPr>
        <w:tab/>
        <w:t xml:space="preserve">Jeśli </w:t>
      </w:r>
      <w:r w:rsidR="00726C3E" w:rsidRPr="008C2F0B">
        <w:rPr>
          <w:rFonts w:ascii="Times New Roman" w:eastAsia="Calibri" w:hAnsi="Times New Roman"/>
          <w:color w:val="000000"/>
        </w:rPr>
        <w:t xml:space="preserve">u pacjenta </w:t>
      </w:r>
      <w:r w:rsidRPr="008C2F0B">
        <w:rPr>
          <w:rFonts w:ascii="Times New Roman" w:eastAsia="Calibri" w:hAnsi="Times New Roman"/>
          <w:color w:val="000000"/>
        </w:rPr>
        <w:t xml:space="preserve">wystąpią jakiekolwiek objawy niepożądane, w tym wszelkie objawy niepożądane niewymienione w </w:t>
      </w:r>
      <w:r w:rsidR="00726C3E" w:rsidRPr="008C2F0B">
        <w:rPr>
          <w:rFonts w:ascii="Times New Roman" w:eastAsia="Calibri" w:hAnsi="Times New Roman"/>
          <w:color w:val="000000"/>
        </w:rPr>
        <w:t xml:space="preserve">tej </w:t>
      </w:r>
      <w:r w:rsidRPr="008C2F0B">
        <w:rPr>
          <w:rFonts w:ascii="Times New Roman" w:eastAsia="Calibri" w:hAnsi="Times New Roman"/>
          <w:color w:val="000000"/>
        </w:rPr>
        <w:t>ulotce, należy powiedzieć o tym lekarzowi lub farmaceucie</w:t>
      </w:r>
      <w:r w:rsidR="004D253C" w:rsidRPr="008C2F0B">
        <w:rPr>
          <w:rFonts w:ascii="Times New Roman" w:eastAsia="Calibri" w:hAnsi="Times New Roman"/>
          <w:color w:val="000000"/>
        </w:rPr>
        <w:t>.</w:t>
      </w:r>
      <w:r w:rsidR="00474BB0" w:rsidRPr="008C2F0B">
        <w:rPr>
          <w:rFonts w:ascii="Times New Roman" w:hAnsi="Times New Roman"/>
          <w:noProof/>
        </w:rPr>
        <w:t xml:space="preserve"> Patrz punkt 4</w:t>
      </w:r>
      <w:r w:rsidRPr="008C2F0B">
        <w:rPr>
          <w:rFonts w:ascii="Times New Roman" w:eastAsia="Calibri" w:hAnsi="Times New Roman"/>
          <w:color w:val="000000"/>
        </w:rPr>
        <w:t xml:space="preserve">. </w:t>
      </w:r>
    </w:p>
    <w:p w14:paraId="3EE5FB10"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17DD78B2" w14:textId="77777777" w:rsidR="00726C3E" w:rsidRPr="008C2F0B" w:rsidRDefault="00A1086A" w:rsidP="00A1086A">
      <w:pPr>
        <w:autoSpaceDE w:val="0"/>
        <w:autoSpaceDN w:val="0"/>
        <w:adjustRightInd w:val="0"/>
        <w:spacing w:after="0" w:line="240" w:lineRule="auto"/>
        <w:rPr>
          <w:rFonts w:ascii="Times New Roman" w:eastAsia="Calibri" w:hAnsi="Times New Roman"/>
          <w:b/>
          <w:bCs/>
          <w:color w:val="000000"/>
        </w:rPr>
      </w:pPr>
      <w:r w:rsidRPr="008C2F0B">
        <w:rPr>
          <w:rFonts w:ascii="Times New Roman" w:eastAsia="Calibri" w:hAnsi="Times New Roman"/>
          <w:b/>
          <w:bCs/>
          <w:color w:val="000000"/>
        </w:rPr>
        <w:t>Spis treści ulotki</w:t>
      </w:r>
    </w:p>
    <w:p w14:paraId="266BFD03"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17D62659"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1.</w:t>
      </w:r>
      <w:r w:rsidRPr="008C2F0B">
        <w:rPr>
          <w:rFonts w:ascii="Times New Roman" w:eastAsia="Calibri" w:hAnsi="Times New Roman"/>
          <w:color w:val="000000"/>
        </w:rPr>
        <w:tab/>
        <w:t xml:space="preserve">Co to jest lek Olazax i w jakim celu się go stosuje </w:t>
      </w:r>
    </w:p>
    <w:p w14:paraId="0D89D809"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2.</w:t>
      </w:r>
      <w:r w:rsidRPr="008C2F0B">
        <w:rPr>
          <w:rFonts w:ascii="Times New Roman" w:eastAsia="Calibri" w:hAnsi="Times New Roman"/>
          <w:color w:val="000000"/>
        </w:rPr>
        <w:tab/>
        <w:t xml:space="preserve">Informacje ważne przed zastosowaniem leku Olazax </w:t>
      </w:r>
    </w:p>
    <w:p w14:paraId="7C31917B"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3.</w:t>
      </w:r>
      <w:r w:rsidRPr="008C2F0B">
        <w:rPr>
          <w:rFonts w:ascii="Times New Roman" w:eastAsia="Calibri" w:hAnsi="Times New Roman"/>
          <w:color w:val="000000"/>
        </w:rPr>
        <w:tab/>
        <w:t xml:space="preserve">Jak przyjmować lek Olazax </w:t>
      </w:r>
    </w:p>
    <w:p w14:paraId="14A70F13"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4.</w:t>
      </w:r>
      <w:r w:rsidRPr="008C2F0B">
        <w:rPr>
          <w:rFonts w:ascii="Times New Roman" w:eastAsia="Calibri" w:hAnsi="Times New Roman"/>
          <w:color w:val="000000"/>
        </w:rPr>
        <w:tab/>
        <w:t xml:space="preserve">Możliwe działania niepożądane </w:t>
      </w:r>
    </w:p>
    <w:p w14:paraId="67FA1B40"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5.</w:t>
      </w:r>
      <w:r w:rsidRPr="008C2F0B">
        <w:rPr>
          <w:rFonts w:ascii="Times New Roman" w:eastAsia="Calibri" w:hAnsi="Times New Roman"/>
          <w:color w:val="000000"/>
        </w:rPr>
        <w:tab/>
        <w:t xml:space="preserve">Jak przechowywać lek Olazax </w:t>
      </w:r>
    </w:p>
    <w:p w14:paraId="00F44DCE"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6.</w:t>
      </w:r>
      <w:r w:rsidRPr="008C2F0B">
        <w:rPr>
          <w:rFonts w:ascii="Times New Roman" w:eastAsia="Calibri" w:hAnsi="Times New Roman"/>
          <w:color w:val="000000"/>
        </w:rPr>
        <w:tab/>
        <w:t xml:space="preserve">Zawartość opakowania i inne informacje </w:t>
      </w:r>
    </w:p>
    <w:p w14:paraId="37598C5D"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016A8BEE"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6F86D49E" w14:textId="77777777" w:rsidR="00A1086A" w:rsidRPr="008C2F0B" w:rsidRDefault="00A1086A" w:rsidP="00A1086A">
      <w:pPr>
        <w:numPr>
          <w:ilvl w:val="0"/>
          <w:numId w:val="19"/>
        </w:numPr>
        <w:autoSpaceDE w:val="0"/>
        <w:autoSpaceDN w:val="0"/>
        <w:adjustRightInd w:val="0"/>
        <w:spacing w:after="0" w:line="240" w:lineRule="auto"/>
        <w:ind w:hanging="720"/>
        <w:rPr>
          <w:rFonts w:ascii="Times New Roman" w:eastAsia="Calibri" w:hAnsi="Times New Roman"/>
          <w:b/>
          <w:bCs/>
          <w:color w:val="000000"/>
        </w:rPr>
      </w:pPr>
      <w:r w:rsidRPr="008C2F0B">
        <w:rPr>
          <w:rFonts w:ascii="Times New Roman" w:eastAsia="Calibri" w:hAnsi="Times New Roman"/>
          <w:b/>
          <w:bCs/>
          <w:color w:val="000000"/>
        </w:rPr>
        <w:t xml:space="preserve">Co to jest lek </w:t>
      </w:r>
      <w:r w:rsidR="000E6A8F" w:rsidRPr="008C2F0B">
        <w:rPr>
          <w:rFonts w:ascii="Times New Roman" w:eastAsia="Calibri" w:hAnsi="Times New Roman"/>
          <w:b/>
          <w:bCs/>
          <w:color w:val="000000"/>
        </w:rPr>
        <w:t xml:space="preserve">Olazax </w:t>
      </w:r>
      <w:r w:rsidRPr="008C2F0B">
        <w:rPr>
          <w:rFonts w:ascii="Times New Roman" w:eastAsia="Calibri" w:hAnsi="Times New Roman"/>
          <w:b/>
          <w:bCs/>
          <w:color w:val="000000"/>
        </w:rPr>
        <w:t xml:space="preserve">i w jakim celu się go stosuje </w:t>
      </w:r>
    </w:p>
    <w:p w14:paraId="2297A338"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2E5D5710" w14:textId="77777777" w:rsidR="00A1086A" w:rsidRPr="008C2F0B" w:rsidRDefault="00A13A3E" w:rsidP="00A1086A">
      <w:pPr>
        <w:autoSpaceDE w:val="0"/>
        <w:autoSpaceDN w:val="0"/>
        <w:adjustRightInd w:val="0"/>
        <w:spacing w:after="0" w:line="240" w:lineRule="auto"/>
        <w:rPr>
          <w:rFonts w:ascii="Times New Roman" w:eastAsia="Calibri" w:hAnsi="Times New Roman"/>
          <w:color w:val="000000"/>
        </w:rPr>
      </w:pPr>
      <w:r w:rsidRPr="008C2F0B">
        <w:rPr>
          <w:rFonts w:ascii="Times New Roman" w:hAnsi="Times New Roman"/>
          <w:color w:val="000000"/>
        </w:rPr>
        <w:t xml:space="preserve">Lek Olazax zawiera substancję czynną olanzapinę. </w:t>
      </w:r>
      <w:r w:rsidR="00A1086A" w:rsidRPr="008C2F0B">
        <w:rPr>
          <w:rFonts w:ascii="Times New Roman" w:eastAsia="Calibri" w:hAnsi="Times New Roman"/>
          <w:color w:val="000000"/>
        </w:rPr>
        <w:t xml:space="preserve">Lek Olazax należy do grupy leków zwanych lekami przeciwpsychotycznymi i jest stosowany w leczeniu: </w:t>
      </w:r>
    </w:p>
    <w:p w14:paraId="4DE1D1BC"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schizofrenii - choroby objawiającej się tym, że pacjent słyszy, widzi lub odczuwa rzeczy nieistniejące w rzeczywistości, ma sprzeczne z rzeczywistością przekonania, jest nadmiernie podejrzliwy i wycofuje się z kontaktów z innymi. Pacjent może odczuwać depresję, lęk lub napięcie. </w:t>
      </w:r>
    </w:p>
    <w:p w14:paraId="6B37F9BA"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średnio nasilonych i ciężkich epizodów manii - stanów chorobowych, których objawami są pobudzenie lub euforia. </w:t>
      </w:r>
    </w:p>
    <w:p w14:paraId="5D744C01"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5194B0E2"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Wykazano, że </w:t>
      </w:r>
      <w:r w:rsidR="00A70323" w:rsidRPr="008C2F0B">
        <w:rPr>
          <w:rFonts w:ascii="Times New Roman" w:eastAsia="Calibri" w:hAnsi="Times New Roman"/>
          <w:color w:val="000000"/>
        </w:rPr>
        <w:t xml:space="preserve">Olazax </w:t>
      </w:r>
      <w:r w:rsidRPr="008C2F0B">
        <w:rPr>
          <w:rFonts w:ascii="Times New Roman" w:eastAsia="Calibri" w:hAnsi="Times New Roman"/>
          <w:color w:val="000000"/>
        </w:rPr>
        <w:t xml:space="preserve">zapobiega nawrotom tych objawów u pacjentów z chorobą afektywną dwubiegunową, u których uzyskano dobrą odpowiedź na leczenie epizodu manii olanzapiną. </w:t>
      </w:r>
    </w:p>
    <w:p w14:paraId="5052A4DE"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0D8BBF87"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453F6094" w14:textId="77777777" w:rsidR="00A1086A" w:rsidRPr="008C2F0B" w:rsidRDefault="00A1086A" w:rsidP="00A1086A">
      <w:pPr>
        <w:numPr>
          <w:ilvl w:val="0"/>
          <w:numId w:val="19"/>
        </w:numPr>
        <w:autoSpaceDE w:val="0"/>
        <w:autoSpaceDN w:val="0"/>
        <w:adjustRightInd w:val="0"/>
        <w:spacing w:after="0" w:line="240" w:lineRule="auto"/>
        <w:ind w:hanging="720"/>
        <w:rPr>
          <w:rFonts w:ascii="Times New Roman" w:eastAsia="Calibri" w:hAnsi="Times New Roman"/>
          <w:b/>
          <w:color w:val="000000"/>
        </w:rPr>
      </w:pPr>
      <w:r w:rsidRPr="008C2F0B">
        <w:rPr>
          <w:rFonts w:ascii="Times New Roman" w:eastAsia="Calibri" w:hAnsi="Times New Roman"/>
          <w:b/>
          <w:bCs/>
          <w:color w:val="000000"/>
        </w:rPr>
        <w:t xml:space="preserve">Informacje ważne przed zastosowaniem leku </w:t>
      </w:r>
      <w:r w:rsidR="000E6A8F" w:rsidRPr="008C2F0B">
        <w:rPr>
          <w:rFonts w:ascii="Times New Roman" w:eastAsia="Calibri" w:hAnsi="Times New Roman"/>
          <w:b/>
          <w:bCs/>
          <w:color w:val="000000"/>
        </w:rPr>
        <w:t xml:space="preserve">Olazax </w:t>
      </w:r>
    </w:p>
    <w:p w14:paraId="2B68F2FF"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743EE352"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Kiedy nie zażywać leku Olazax: </w:t>
      </w:r>
    </w:p>
    <w:p w14:paraId="2BA3B3F5" w14:textId="77777777" w:rsidR="002106F9" w:rsidRPr="008C2F0B" w:rsidRDefault="00A1086A" w:rsidP="0005738A">
      <w:pPr>
        <w:numPr>
          <w:ilvl w:val="0"/>
          <w:numId w:val="26"/>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jeśli pacjent ma uczulenie na olanzapinę lub którykolwiek z pozostałych składników tego leku (wymienion</w:t>
      </w:r>
      <w:r w:rsidR="00A13A3E" w:rsidRPr="008C2F0B">
        <w:rPr>
          <w:rFonts w:ascii="Times New Roman" w:eastAsia="Calibri" w:hAnsi="Times New Roman"/>
          <w:color w:val="000000"/>
        </w:rPr>
        <w:t>ych</w:t>
      </w:r>
      <w:r w:rsidRPr="008C2F0B">
        <w:rPr>
          <w:rFonts w:ascii="Times New Roman" w:eastAsia="Calibri" w:hAnsi="Times New Roman"/>
          <w:color w:val="000000"/>
        </w:rPr>
        <w:t xml:space="preserve"> w punkcie 6). Reakcja alergiczna może się objawiać wysypką, swędzeniem, obrzękiem na twarzy, opuchnięciem warg lub dusznością. Jeżeli wystąpiły takie objawy, należy poinformować o tym lekarza. </w:t>
      </w:r>
    </w:p>
    <w:p w14:paraId="423B7886" w14:textId="77777777" w:rsidR="002106F9" w:rsidRPr="008C2F0B" w:rsidRDefault="00A1086A" w:rsidP="0005738A">
      <w:pPr>
        <w:numPr>
          <w:ilvl w:val="0"/>
          <w:numId w:val="26"/>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jeśli u pacjenta występują zaburzenia dotyczące oczu, takie jak niektóre rodzaje jaskry (zwiększone ciśnienie w oku).</w:t>
      </w:r>
    </w:p>
    <w:p w14:paraId="7E8B8132" w14:textId="77777777" w:rsidR="00A1086A" w:rsidRPr="008C2F0B" w:rsidRDefault="00A1086A" w:rsidP="00A1086A">
      <w:pPr>
        <w:autoSpaceDE w:val="0"/>
        <w:autoSpaceDN w:val="0"/>
        <w:adjustRightInd w:val="0"/>
        <w:spacing w:after="0" w:line="240" w:lineRule="auto"/>
        <w:ind w:left="705" w:hanging="705"/>
        <w:rPr>
          <w:rFonts w:ascii="Times New Roman" w:eastAsia="Calibri" w:hAnsi="Times New Roman"/>
          <w:color w:val="000000"/>
        </w:rPr>
      </w:pPr>
    </w:p>
    <w:p w14:paraId="48E8572C" w14:textId="77777777" w:rsidR="00A1086A" w:rsidRPr="008C2F0B" w:rsidRDefault="00A1086A" w:rsidP="00A1086A">
      <w:pPr>
        <w:keepNext/>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Ostrzeżenia i środki ostrożności </w:t>
      </w:r>
    </w:p>
    <w:p w14:paraId="1464FE2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Przed rozpoczęciem stosowania leku </w:t>
      </w:r>
      <w:r w:rsidR="00A70323" w:rsidRPr="008C2F0B">
        <w:rPr>
          <w:rFonts w:ascii="Times New Roman" w:eastAsia="Calibri" w:hAnsi="Times New Roman"/>
          <w:color w:val="000000"/>
        </w:rPr>
        <w:t xml:space="preserve">Olazax </w:t>
      </w:r>
      <w:r w:rsidRPr="008C2F0B">
        <w:rPr>
          <w:rFonts w:ascii="Times New Roman" w:eastAsia="Calibri" w:hAnsi="Times New Roman"/>
          <w:color w:val="000000"/>
        </w:rPr>
        <w:t xml:space="preserve">należy </w:t>
      </w:r>
      <w:r w:rsidR="00A13A3E" w:rsidRPr="008C2F0B">
        <w:rPr>
          <w:rFonts w:ascii="Times New Roman" w:eastAsia="Calibri" w:hAnsi="Times New Roman"/>
          <w:color w:val="000000"/>
        </w:rPr>
        <w:t>omówić to z</w:t>
      </w:r>
      <w:r w:rsidRPr="008C2F0B">
        <w:rPr>
          <w:rFonts w:ascii="Times New Roman" w:eastAsia="Calibri" w:hAnsi="Times New Roman"/>
          <w:color w:val="000000"/>
        </w:rPr>
        <w:t xml:space="preserve"> lekarz</w:t>
      </w:r>
      <w:r w:rsidR="00A13A3E" w:rsidRPr="008C2F0B">
        <w:rPr>
          <w:rFonts w:ascii="Times New Roman" w:eastAsia="Calibri" w:hAnsi="Times New Roman"/>
          <w:color w:val="000000"/>
        </w:rPr>
        <w:t>em</w:t>
      </w:r>
      <w:r w:rsidRPr="008C2F0B">
        <w:rPr>
          <w:rFonts w:ascii="Times New Roman" w:eastAsia="Calibri" w:hAnsi="Times New Roman"/>
          <w:color w:val="000000"/>
        </w:rPr>
        <w:t xml:space="preserve"> lub farmaceut</w:t>
      </w:r>
      <w:r w:rsidR="00A13A3E" w:rsidRPr="008C2F0B">
        <w:rPr>
          <w:rFonts w:ascii="Times New Roman" w:eastAsia="Calibri" w:hAnsi="Times New Roman"/>
          <w:color w:val="000000"/>
        </w:rPr>
        <w:t>ą</w:t>
      </w:r>
      <w:r w:rsidRPr="008C2F0B">
        <w:rPr>
          <w:rFonts w:ascii="Times New Roman" w:eastAsia="Calibri" w:hAnsi="Times New Roman"/>
          <w:color w:val="000000"/>
        </w:rPr>
        <w:t xml:space="preserve">. </w:t>
      </w:r>
    </w:p>
    <w:p w14:paraId="017665AD" w14:textId="77777777" w:rsidR="004B0E83" w:rsidRPr="008C2F0B" w:rsidRDefault="00A1086A" w:rsidP="00064BB5">
      <w:pPr>
        <w:numPr>
          <w:ilvl w:val="0"/>
          <w:numId w:val="8"/>
        </w:numPr>
        <w:tabs>
          <w:tab w:val="clear" w:pos="720"/>
          <w:tab w:val="num" w:pos="567"/>
        </w:tabs>
        <w:autoSpaceDE w:val="0"/>
        <w:autoSpaceDN w:val="0"/>
        <w:adjustRightInd w:val="0"/>
        <w:spacing w:after="0" w:line="240" w:lineRule="auto"/>
        <w:ind w:left="567" w:hanging="283"/>
        <w:rPr>
          <w:rFonts w:ascii="Times New Roman" w:eastAsia="Calibri" w:hAnsi="Times New Roman"/>
          <w:color w:val="000000"/>
        </w:rPr>
      </w:pPr>
      <w:r w:rsidRPr="008C2F0B">
        <w:rPr>
          <w:rFonts w:ascii="Times New Roman" w:eastAsia="Calibri" w:hAnsi="Times New Roman"/>
          <w:color w:val="000000"/>
        </w:rPr>
        <w:t xml:space="preserve">Nie jest zalecane stosowanie leku </w:t>
      </w:r>
      <w:r w:rsidR="00A70323" w:rsidRPr="008C2F0B">
        <w:rPr>
          <w:rFonts w:ascii="Times New Roman" w:eastAsia="Calibri" w:hAnsi="Times New Roman"/>
          <w:color w:val="000000"/>
        </w:rPr>
        <w:t xml:space="preserve">Olazax </w:t>
      </w:r>
      <w:r w:rsidRPr="008C2F0B">
        <w:rPr>
          <w:rFonts w:ascii="Times New Roman" w:eastAsia="Calibri" w:hAnsi="Times New Roman"/>
          <w:color w:val="000000"/>
        </w:rPr>
        <w:t xml:space="preserve">u pacjentów w podeszłym wieku z rozpoznaniem otępienia, ponieważ może on spowodować bardzo poważne działania niepożądane. </w:t>
      </w:r>
    </w:p>
    <w:p w14:paraId="362752F9" w14:textId="77777777" w:rsidR="002106F9" w:rsidRPr="008C2F0B" w:rsidRDefault="00A1086A" w:rsidP="00064BB5">
      <w:pPr>
        <w:numPr>
          <w:ilvl w:val="0"/>
          <w:numId w:val="25"/>
        </w:numPr>
        <w:tabs>
          <w:tab w:val="clear" w:pos="720"/>
          <w:tab w:val="num" w:pos="567"/>
        </w:tabs>
        <w:autoSpaceDE w:val="0"/>
        <w:autoSpaceDN w:val="0"/>
        <w:adjustRightInd w:val="0"/>
        <w:spacing w:after="0" w:line="240" w:lineRule="auto"/>
        <w:ind w:left="567" w:hanging="283"/>
        <w:rPr>
          <w:rFonts w:ascii="Times New Roman" w:eastAsia="Calibri" w:hAnsi="Times New Roman"/>
          <w:color w:val="000000"/>
        </w:rPr>
      </w:pPr>
      <w:r w:rsidRPr="008C2F0B">
        <w:rPr>
          <w:rFonts w:ascii="Times New Roman" w:eastAsia="Calibri" w:hAnsi="Times New Roman"/>
          <w:color w:val="000000"/>
        </w:rPr>
        <w:t xml:space="preserve">Leki tej klasy mogą powodować wystąpienie nieprawidłowych ruchów, zwłaszcza w obrębie twarzy lub języka. Jeżeli po zażyciu leku Olazax wystąpi taki objaw, należy powiadomić o tym lekarza. </w:t>
      </w:r>
    </w:p>
    <w:p w14:paraId="1DA6EBFC" w14:textId="77777777" w:rsidR="0013005B" w:rsidRPr="008C2F0B" w:rsidRDefault="00A1086A" w:rsidP="00064BB5">
      <w:pPr>
        <w:pStyle w:val="BodyText3"/>
        <w:numPr>
          <w:ilvl w:val="0"/>
          <w:numId w:val="25"/>
        </w:numPr>
        <w:tabs>
          <w:tab w:val="clear" w:pos="720"/>
          <w:tab w:val="left" w:pos="0"/>
          <w:tab w:val="num" w:pos="567"/>
        </w:tabs>
        <w:ind w:left="567" w:hanging="283"/>
        <w:jc w:val="left"/>
        <w:rPr>
          <w:b w:val="0"/>
          <w:bCs/>
          <w:i w:val="0"/>
          <w:iCs/>
          <w:color w:val="000000"/>
          <w:szCs w:val="22"/>
          <w:lang w:val="pl-PL"/>
        </w:rPr>
      </w:pPr>
      <w:r w:rsidRPr="008C2F0B">
        <w:rPr>
          <w:rFonts w:eastAsia="Calibri"/>
          <w:b w:val="0"/>
          <w:i w:val="0"/>
          <w:color w:val="000000"/>
          <w:szCs w:val="22"/>
        </w:rPr>
        <w:t xml:space="preserve">Bardzo rzadko leki tego typu wywołują zespół objawów </w:t>
      </w:r>
      <w:r w:rsidR="00064BB5" w:rsidRPr="008C2F0B">
        <w:rPr>
          <w:rFonts w:eastAsia="Calibri"/>
          <w:b w:val="0"/>
          <w:i w:val="0"/>
          <w:color w:val="000000"/>
          <w:szCs w:val="22"/>
        </w:rPr>
        <w:t>obejmujących</w:t>
      </w:r>
      <w:r w:rsidRPr="008C2F0B">
        <w:rPr>
          <w:rFonts w:eastAsia="Calibri"/>
          <w:b w:val="0"/>
          <w:i w:val="0"/>
          <w:color w:val="000000"/>
          <w:szCs w:val="22"/>
        </w:rPr>
        <w:t xml:space="preserve"> gorączkę, przyśpieszony oddech, pocenie się, sztywność mięśni, ospałość lub senność. Jeżeli wystąpią takie objawy należy natychmiast skontaktować się z lekarzem. </w:t>
      </w:r>
    </w:p>
    <w:p w14:paraId="27B7D31A" w14:textId="77777777" w:rsidR="0013005B" w:rsidRPr="008C2F0B" w:rsidRDefault="0013005B" w:rsidP="00064BB5">
      <w:pPr>
        <w:pStyle w:val="BodyText3"/>
        <w:numPr>
          <w:ilvl w:val="0"/>
          <w:numId w:val="25"/>
        </w:numPr>
        <w:tabs>
          <w:tab w:val="clear" w:pos="720"/>
          <w:tab w:val="left" w:pos="0"/>
          <w:tab w:val="num" w:pos="567"/>
        </w:tabs>
        <w:ind w:left="567" w:hanging="283"/>
        <w:jc w:val="left"/>
        <w:rPr>
          <w:b w:val="0"/>
          <w:bCs/>
          <w:i w:val="0"/>
          <w:iCs/>
          <w:color w:val="000000"/>
          <w:szCs w:val="22"/>
          <w:lang w:val="pl-PL"/>
        </w:rPr>
      </w:pPr>
      <w:r w:rsidRPr="008C2F0B">
        <w:rPr>
          <w:b w:val="0"/>
          <w:bCs/>
          <w:i w:val="0"/>
          <w:iCs/>
          <w:color w:val="000000"/>
          <w:szCs w:val="22"/>
          <w:lang w:val="pl-PL"/>
        </w:rPr>
        <w:t>U pacjentów stosujących lek Olazax obserwowano przyrost masy ciała. Należy systematycznie sprawdzać masę ciała</w:t>
      </w:r>
      <w:r w:rsidR="00064BB5" w:rsidRPr="008C2F0B">
        <w:rPr>
          <w:b w:val="0"/>
          <w:bCs/>
          <w:i w:val="0"/>
          <w:iCs/>
          <w:color w:val="000000"/>
          <w:szCs w:val="22"/>
          <w:lang w:val="pl-PL"/>
        </w:rPr>
        <w:t xml:space="preserve"> pacjenta</w:t>
      </w:r>
      <w:r w:rsidR="0002304D" w:rsidRPr="008C2F0B">
        <w:rPr>
          <w:b w:val="0"/>
          <w:bCs/>
          <w:i w:val="0"/>
          <w:iCs/>
          <w:color w:val="000000"/>
          <w:szCs w:val="22"/>
          <w:lang w:val="pl-PL"/>
        </w:rPr>
        <w:t>. W razie potrzeby należy rozważyć zwrócenie się do dietetyka lub uzyskanie pomocy w ustaleniu diety.</w:t>
      </w:r>
    </w:p>
    <w:p w14:paraId="522A5AE5" w14:textId="77777777" w:rsidR="002106F9" w:rsidRPr="008C2F0B" w:rsidRDefault="00DC0025" w:rsidP="00064BB5">
      <w:pPr>
        <w:numPr>
          <w:ilvl w:val="0"/>
          <w:numId w:val="25"/>
        </w:numPr>
        <w:tabs>
          <w:tab w:val="clear" w:pos="720"/>
          <w:tab w:val="num" w:pos="567"/>
        </w:tabs>
        <w:autoSpaceDE w:val="0"/>
        <w:autoSpaceDN w:val="0"/>
        <w:adjustRightInd w:val="0"/>
        <w:spacing w:after="0" w:line="240" w:lineRule="auto"/>
        <w:ind w:left="567" w:hanging="283"/>
        <w:rPr>
          <w:rFonts w:ascii="Times New Roman" w:eastAsia="Calibri" w:hAnsi="Times New Roman"/>
          <w:color w:val="000000"/>
        </w:rPr>
      </w:pPr>
      <w:r w:rsidRPr="008C2F0B">
        <w:rPr>
          <w:rFonts w:ascii="Times New Roman" w:hAnsi="Times New Roman"/>
          <w:bCs/>
          <w:iCs/>
          <w:color w:val="000000"/>
        </w:rPr>
        <w:t>U pacjentów stosujących lek Olazax obserwowano wysokie stężenie cukru we krwi i wysokie stężenie lipidów (triglicerydów i cholesterolu). Przed zastosowaniem leku Olazax i w trakcie jego stosowania lekarz powinien przeprowadzać badania krwi w celu określenia stężenia cukru we krwi i stężeń niektórych lipidów.</w:t>
      </w:r>
    </w:p>
    <w:p w14:paraId="3DEDE3D9" w14:textId="77777777" w:rsidR="002106F9" w:rsidRPr="008C2F0B" w:rsidRDefault="00A1086A" w:rsidP="00064BB5">
      <w:pPr>
        <w:numPr>
          <w:ilvl w:val="0"/>
          <w:numId w:val="25"/>
        </w:numPr>
        <w:tabs>
          <w:tab w:val="clear" w:pos="720"/>
          <w:tab w:val="num" w:pos="567"/>
        </w:tabs>
        <w:autoSpaceDE w:val="0"/>
        <w:autoSpaceDN w:val="0"/>
        <w:adjustRightInd w:val="0"/>
        <w:spacing w:after="0" w:line="240" w:lineRule="auto"/>
        <w:ind w:left="567" w:hanging="283"/>
        <w:rPr>
          <w:rFonts w:ascii="Times New Roman" w:eastAsia="Calibri" w:hAnsi="Times New Roman"/>
          <w:color w:val="000000"/>
        </w:rPr>
      </w:pPr>
      <w:r w:rsidRPr="008C2F0B">
        <w:rPr>
          <w:rFonts w:ascii="Times New Roman" w:eastAsia="Calibri" w:hAnsi="Times New Roman"/>
          <w:color w:val="000000"/>
        </w:rPr>
        <w:t xml:space="preserve">Należy powiedzieć lekarzowi, jeśli w przeszłości u pacjenta lub w rodzinie pacjenta występowały zakrzepy, ponieważ podobne leki były powiązane z tworzeniem zakrzepów krwi. </w:t>
      </w:r>
    </w:p>
    <w:p w14:paraId="6A4AE1CF"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55C5A43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Jeśli u pacjenta występuje którekolwiek z niżej wymienionych schorzeń, należy natychmiast powiadomić o tym lekarza prowadzącego: </w:t>
      </w:r>
    </w:p>
    <w:p w14:paraId="1A394F36" w14:textId="77777777" w:rsidR="00064BB5" w:rsidRPr="008C2F0B" w:rsidRDefault="00064BB5" w:rsidP="00A1086A">
      <w:pPr>
        <w:autoSpaceDE w:val="0"/>
        <w:autoSpaceDN w:val="0"/>
        <w:adjustRightInd w:val="0"/>
        <w:spacing w:after="0" w:line="240" w:lineRule="auto"/>
        <w:rPr>
          <w:rFonts w:ascii="Times New Roman" w:eastAsia="Calibri" w:hAnsi="Times New Roman"/>
          <w:color w:val="000000"/>
        </w:rPr>
      </w:pPr>
    </w:p>
    <w:p w14:paraId="23A088CF"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udar lub „mini” udar (przemijające objawy udaru); </w:t>
      </w:r>
    </w:p>
    <w:p w14:paraId="60AD3DE5"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choroba Parkinsona; </w:t>
      </w:r>
    </w:p>
    <w:p w14:paraId="712C6C14"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zaburzenia dotyczące gruczołu krokowego; </w:t>
      </w:r>
    </w:p>
    <w:p w14:paraId="503B3F10"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niedrożność jelit (porażenna); </w:t>
      </w:r>
    </w:p>
    <w:p w14:paraId="0BEF3623"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choroba wątroby lub nerek; </w:t>
      </w:r>
    </w:p>
    <w:p w14:paraId="72FC90B6"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choroby krwi; </w:t>
      </w:r>
    </w:p>
    <w:p w14:paraId="5E489891"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choroba serca; </w:t>
      </w:r>
    </w:p>
    <w:p w14:paraId="2211D5A9"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cukrzyca; </w:t>
      </w:r>
    </w:p>
    <w:p w14:paraId="213E65D9" w14:textId="77777777" w:rsidR="00064BB5"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napady drgawek</w:t>
      </w:r>
      <w:r w:rsidR="00064BB5" w:rsidRPr="008C2F0B">
        <w:rPr>
          <w:rFonts w:ascii="Times New Roman" w:eastAsia="Calibri" w:hAnsi="Times New Roman"/>
          <w:color w:val="000000"/>
        </w:rPr>
        <w:t>;</w:t>
      </w:r>
    </w:p>
    <w:p w14:paraId="71D60B2C" w14:textId="77777777" w:rsidR="00A1086A" w:rsidRPr="008C2F0B" w:rsidRDefault="00064BB5" w:rsidP="003A6155">
      <w:pPr>
        <w:numPr>
          <w:ilvl w:val="0"/>
          <w:numId w:val="18"/>
        </w:numPr>
        <w:tabs>
          <w:tab w:val="left" w:pos="709"/>
        </w:tabs>
        <w:autoSpaceDE w:val="0"/>
        <w:autoSpaceDN w:val="0"/>
        <w:adjustRightInd w:val="0"/>
        <w:spacing w:after="0" w:line="240" w:lineRule="auto"/>
        <w:rPr>
          <w:rFonts w:ascii="Times New Roman" w:eastAsia="Calibri" w:hAnsi="Times New Roman"/>
          <w:color w:val="000000"/>
        </w:rPr>
      </w:pPr>
      <w:r w:rsidRPr="008C2F0B">
        <w:rPr>
          <w:rFonts w:ascii="Times New Roman" w:hAnsi="Times New Roman"/>
          <w:color w:val="000000"/>
        </w:rPr>
        <w:t>jeśli pacjent wie, że mogła u niego wystąpić utrata soli w wyniku przedłużającej się, ciężkiej biegunki i wymiotów (nudności z wymiotami) lub stosowania diuretyków (leków moczopędnych)</w:t>
      </w:r>
      <w:r w:rsidR="00A1086A" w:rsidRPr="008C2F0B">
        <w:rPr>
          <w:rFonts w:ascii="Times New Roman" w:eastAsia="Calibri" w:hAnsi="Times New Roman"/>
          <w:color w:val="000000"/>
        </w:rPr>
        <w:t xml:space="preserve">. </w:t>
      </w:r>
    </w:p>
    <w:p w14:paraId="3B7792EB"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754C05A1"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Jeżeli pacjent choruje na otępienie i wystąpił u niego kiedykolwiek udar lub „mini” udar, to powinien (lub jego opiekun powinien) o tym powiedzieć lekarzowi. </w:t>
      </w:r>
    </w:p>
    <w:p w14:paraId="0080DD8A"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6ABFA7E9"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Rutynowo w celu zachowania ostrożności, u osób w wieku powyżej 65 lat lekarz może kontrolować ciśnienie tętnicze krwi. </w:t>
      </w:r>
    </w:p>
    <w:p w14:paraId="55997900"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7BC3D4C1"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Dzieci i młodzież </w:t>
      </w:r>
    </w:p>
    <w:p w14:paraId="22C5F590"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Lek Olazax nie jest przeznaczony do stosowania u pacjentów w wieku poniżej 18 lat. </w:t>
      </w:r>
    </w:p>
    <w:p w14:paraId="1F6A5C1F"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4E5CDDB0" w14:textId="77777777" w:rsidR="00A1086A" w:rsidRPr="008C2F0B" w:rsidRDefault="009F0D61"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Lek </w:t>
      </w:r>
      <w:r w:rsidR="00FC1CB3" w:rsidRPr="008C2F0B">
        <w:rPr>
          <w:rFonts w:ascii="Times New Roman" w:eastAsia="Calibri" w:hAnsi="Times New Roman"/>
          <w:b/>
          <w:bCs/>
          <w:color w:val="000000"/>
        </w:rPr>
        <w:t>Olazax a i</w:t>
      </w:r>
      <w:r w:rsidR="00A1086A" w:rsidRPr="008C2F0B">
        <w:rPr>
          <w:rFonts w:ascii="Times New Roman" w:eastAsia="Calibri" w:hAnsi="Times New Roman"/>
          <w:b/>
          <w:bCs/>
          <w:color w:val="000000"/>
        </w:rPr>
        <w:t xml:space="preserve">nne leki </w:t>
      </w:r>
    </w:p>
    <w:p w14:paraId="5BB18D4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Osoby przyjmujące lek Olazax mogą stosować inne leki wyłącznie za zgodą lekarza. Stosowanie leku Olazax w skojarzeniu z lekami przeciwdepresyjnymi, uspokajającymi lub nasennymi może wywoływać senność. </w:t>
      </w:r>
    </w:p>
    <w:p w14:paraId="45854BDC"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25BC0ED1"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Należy powiedzieć lekarzowi o wszystkich lekach przyjmowanych </w:t>
      </w:r>
      <w:r w:rsidR="00FC1CB3" w:rsidRPr="008C2F0B">
        <w:rPr>
          <w:rFonts w:ascii="Times New Roman" w:eastAsia="Calibri" w:hAnsi="Times New Roman"/>
          <w:color w:val="000000"/>
        </w:rPr>
        <w:t xml:space="preserve">przez pacjenta </w:t>
      </w:r>
      <w:r w:rsidRPr="008C2F0B">
        <w:rPr>
          <w:rFonts w:ascii="Times New Roman" w:eastAsia="Calibri" w:hAnsi="Times New Roman"/>
          <w:color w:val="000000"/>
        </w:rPr>
        <w:t xml:space="preserve">obecnie lub ostatnio a także o lekach, które pacjent planuje stosować. </w:t>
      </w:r>
    </w:p>
    <w:p w14:paraId="3A911DE0"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6C33EBD2"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W szczególności należy powiedzieć lekarzowi o przyjmowaniu: </w:t>
      </w:r>
    </w:p>
    <w:p w14:paraId="1EEAC224"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leków stosowanych w leczeniu choroby Parkinsona </w:t>
      </w:r>
    </w:p>
    <w:p w14:paraId="2F269374"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karbamazepiny (lek przeciwpadaczkowy i stabilizujący nastrój), fluwoksaminy (lek przeciwdepresyjny) lub cyprofloksacyny (antybiotyk) – może być konieczna zmiana dawki leku </w:t>
      </w:r>
      <w:r w:rsidR="00FC1CB3" w:rsidRPr="008C2F0B">
        <w:rPr>
          <w:rFonts w:ascii="Times New Roman" w:eastAsia="Calibri" w:hAnsi="Times New Roman"/>
          <w:color w:val="000000"/>
        </w:rPr>
        <w:t>Olazax</w:t>
      </w:r>
      <w:r w:rsidRPr="008C2F0B">
        <w:rPr>
          <w:rFonts w:ascii="Times New Roman" w:eastAsia="Calibri" w:hAnsi="Times New Roman"/>
          <w:color w:val="000000"/>
        </w:rPr>
        <w:t xml:space="preserve">. </w:t>
      </w:r>
    </w:p>
    <w:p w14:paraId="75F3A1B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1E8F6B0E" w14:textId="77777777" w:rsidR="00A1086A" w:rsidRPr="008C2F0B" w:rsidRDefault="00FC1CB3"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Stosowanie leku </w:t>
      </w:r>
      <w:r w:rsidR="00A1086A" w:rsidRPr="008C2F0B">
        <w:rPr>
          <w:rFonts w:ascii="Times New Roman" w:eastAsia="Calibri" w:hAnsi="Times New Roman"/>
          <w:b/>
          <w:bCs/>
          <w:color w:val="000000"/>
        </w:rPr>
        <w:t xml:space="preserve">Olazax z alkoholem </w:t>
      </w:r>
    </w:p>
    <w:p w14:paraId="7F0ACAE1" w14:textId="77777777" w:rsidR="00A1086A" w:rsidRPr="008C2F0B" w:rsidRDefault="00A1086A" w:rsidP="00A1086A">
      <w:pPr>
        <w:spacing w:after="0" w:line="240" w:lineRule="auto"/>
        <w:rPr>
          <w:rFonts w:ascii="Times New Roman" w:eastAsia="Calibri" w:hAnsi="Times New Roman"/>
        </w:rPr>
      </w:pPr>
      <w:r w:rsidRPr="008C2F0B">
        <w:rPr>
          <w:rFonts w:ascii="Times New Roman" w:eastAsia="Calibri" w:hAnsi="Times New Roman"/>
        </w:rPr>
        <w:t>Nie należy pić alkoholu po przyjęciu leku O</w:t>
      </w:r>
      <w:r w:rsidR="00945A73" w:rsidRPr="008C2F0B">
        <w:rPr>
          <w:rFonts w:ascii="Times New Roman" w:eastAsia="Calibri" w:hAnsi="Times New Roman"/>
        </w:rPr>
        <w:t>lazax</w:t>
      </w:r>
      <w:r w:rsidRPr="008C2F0B">
        <w:rPr>
          <w:rFonts w:ascii="Times New Roman" w:eastAsia="Calibri" w:hAnsi="Times New Roman"/>
        </w:rPr>
        <w:t>, ponieważ ten lek w skojarzeniu z alkoholem może wywoływać senność.</w:t>
      </w:r>
    </w:p>
    <w:p w14:paraId="5C160EED" w14:textId="77777777" w:rsidR="00A1086A" w:rsidRPr="008C2F0B" w:rsidRDefault="00A1086A" w:rsidP="00A1086A">
      <w:pPr>
        <w:spacing w:after="0" w:line="240" w:lineRule="auto"/>
        <w:rPr>
          <w:rFonts w:ascii="Times New Roman" w:eastAsia="Calibri" w:hAnsi="Times New Roman"/>
        </w:rPr>
      </w:pPr>
    </w:p>
    <w:p w14:paraId="5547773C" w14:textId="77777777" w:rsidR="00A1086A" w:rsidRPr="008C2F0B" w:rsidRDefault="00A1086A" w:rsidP="00A1086A">
      <w:pPr>
        <w:keepNext/>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Ciąża i karmienie piersią </w:t>
      </w:r>
    </w:p>
    <w:p w14:paraId="31B60A2C" w14:textId="77777777" w:rsidR="00A1086A" w:rsidRPr="008C2F0B" w:rsidRDefault="00912F5F"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Jeśli pacjentka jest w</w:t>
      </w:r>
      <w:r w:rsidR="00A1086A" w:rsidRPr="008C2F0B">
        <w:rPr>
          <w:rFonts w:ascii="Times New Roman" w:eastAsia="Calibri" w:hAnsi="Times New Roman"/>
          <w:color w:val="000000"/>
        </w:rPr>
        <w:t xml:space="preserve"> ciąży </w:t>
      </w:r>
      <w:r w:rsidRPr="008C2F0B">
        <w:rPr>
          <w:rFonts w:ascii="Times New Roman" w:eastAsia="Calibri" w:hAnsi="Times New Roman"/>
          <w:color w:val="000000"/>
        </w:rPr>
        <w:t>lub</w:t>
      </w:r>
      <w:r w:rsidR="00A1086A" w:rsidRPr="008C2F0B">
        <w:rPr>
          <w:rFonts w:ascii="Times New Roman" w:eastAsia="Calibri" w:hAnsi="Times New Roman"/>
          <w:color w:val="000000"/>
        </w:rPr>
        <w:t xml:space="preserve"> karmi piersią lub gdy </w:t>
      </w:r>
      <w:r w:rsidRPr="008C2F0B">
        <w:rPr>
          <w:rFonts w:ascii="Times New Roman" w:eastAsia="Calibri" w:hAnsi="Times New Roman"/>
          <w:color w:val="000000"/>
        </w:rPr>
        <w:t>przypuszcza</w:t>
      </w:r>
      <w:r w:rsidR="00A1086A" w:rsidRPr="008C2F0B">
        <w:rPr>
          <w:rFonts w:ascii="Times New Roman" w:eastAsia="Calibri" w:hAnsi="Times New Roman"/>
          <w:color w:val="000000"/>
        </w:rPr>
        <w:t xml:space="preserve">, że </w:t>
      </w:r>
      <w:r w:rsidRPr="008C2F0B">
        <w:rPr>
          <w:rFonts w:ascii="Times New Roman" w:eastAsia="Calibri" w:hAnsi="Times New Roman"/>
          <w:color w:val="000000"/>
        </w:rPr>
        <w:t>może być</w:t>
      </w:r>
      <w:r w:rsidR="00A1086A" w:rsidRPr="008C2F0B">
        <w:rPr>
          <w:rFonts w:ascii="Times New Roman" w:eastAsia="Calibri" w:hAnsi="Times New Roman"/>
          <w:color w:val="000000"/>
        </w:rPr>
        <w:t xml:space="preserve"> w ciąży, lub gdy planuje </w:t>
      </w:r>
      <w:r w:rsidRPr="008C2F0B">
        <w:rPr>
          <w:rFonts w:ascii="Times New Roman" w:eastAsia="Calibri" w:hAnsi="Times New Roman"/>
          <w:color w:val="000000"/>
        </w:rPr>
        <w:t>mieć dziecko</w:t>
      </w:r>
      <w:r w:rsidR="00A1086A" w:rsidRPr="008C2F0B">
        <w:rPr>
          <w:rFonts w:ascii="Times New Roman" w:eastAsia="Calibri" w:hAnsi="Times New Roman"/>
          <w:color w:val="000000"/>
        </w:rPr>
        <w:t xml:space="preserve">, </w:t>
      </w:r>
      <w:r w:rsidRPr="008C2F0B">
        <w:rPr>
          <w:rFonts w:ascii="Times New Roman" w:eastAsia="Calibri" w:hAnsi="Times New Roman"/>
          <w:color w:val="000000"/>
        </w:rPr>
        <w:t>powinna</w:t>
      </w:r>
      <w:r w:rsidR="00A1086A" w:rsidRPr="008C2F0B">
        <w:rPr>
          <w:rFonts w:ascii="Times New Roman" w:eastAsia="Calibri" w:hAnsi="Times New Roman"/>
          <w:color w:val="000000"/>
        </w:rPr>
        <w:t xml:space="preserve"> poradzić się lekarza</w:t>
      </w:r>
      <w:r w:rsidRPr="008C2F0B">
        <w:rPr>
          <w:rFonts w:ascii="Times New Roman" w:eastAsia="Calibri" w:hAnsi="Times New Roman"/>
          <w:color w:val="000000"/>
        </w:rPr>
        <w:t xml:space="preserve"> przed zastosowaniem tego leku</w:t>
      </w:r>
      <w:r w:rsidR="00A1086A" w:rsidRPr="008C2F0B">
        <w:rPr>
          <w:rFonts w:ascii="Times New Roman" w:eastAsia="Calibri" w:hAnsi="Times New Roman"/>
          <w:color w:val="000000"/>
        </w:rPr>
        <w:t xml:space="preserve">. Leku Olazax nie powinny przyjmować kobiety karmiące piersią, gdyż niewielkie ilości leku mogą przenikać do mleka matki. </w:t>
      </w:r>
    </w:p>
    <w:p w14:paraId="2FB0F780"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3313C836"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U noworodków, których matki stosowały lek Olazax w ostatnim trymestrze (ostatnie 3 miesiące ciąży) mogą wystąpić następujące objawy: drżenie, sztywność mięśni i (lub) osłabienie, senność, pobudzenie, trudności z oddychaniem oraz trudności związane z karmieniem. W razie zaobserwowania takich objawów u własnego dziecka, należy skontaktować się z lekarzem. </w:t>
      </w:r>
    </w:p>
    <w:p w14:paraId="18F489E0"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785A0A13"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Prowadzenie pojazdów i obsługiwanie maszyn </w:t>
      </w:r>
    </w:p>
    <w:p w14:paraId="3141617B"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Lek Olazax może wywoływać senność. Jeżeli pojawia się senność, nie należy prowadzić pojazdów mechanicznych ani obsługiwać żadnych maszyn i urządzeń mechanicznych. Należy poinformować lekarza. </w:t>
      </w:r>
    </w:p>
    <w:p w14:paraId="344578C9"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68378D56" w14:textId="77777777" w:rsidR="00A1086A" w:rsidRPr="008C2F0B" w:rsidRDefault="006B69A0"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Olazax </w:t>
      </w:r>
      <w:r w:rsidR="00A1086A" w:rsidRPr="008C2F0B">
        <w:rPr>
          <w:rFonts w:ascii="Times New Roman" w:eastAsia="Calibri" w:hAnsi="Times New Roman"/>
          <w:b/>
          <w:bCs/>
          <w:color w:val="000000"/>
        </w:rPr>
        <w:t xml:space="preserve">zawiera </w:t>
      </w:r>
      <w:r w:rsidR="00E116E9" w:rsidRPr="008C2F0B">
        <w:rPr>
          <w:rFonts w:ascii="Times New Roman" w:eastAsia="Calibri" w:hAnsi="Times New Roman"/>
          <w:b/>
          <w:bCs/>
          <w:color w:val="000000"/>
        </w:rPr>
        <w:t>aspartam</w:t>
      </w:r>
      <w:r w:rsidR="00A1086A" w:rsidRPr="008C2F0B">
        <w:rPr>
          <w:rFonts w:ascii="Times New Roman" w:eastAsia="Calibri" w:hAnsi="Times New Roman"/>
          <w:b/>
          <w:bCs/>
          <w:color w:val="000000"/>
        </w:rPr>
        <w:t xml:space="preserve"> </w:t>
      </w:r>
    </w:p>
    <w:p w14:paraId="3635FFAC" w14:textId="77777777" w:rsidR="00A1086A" w:rsidRPr="008C2F0B" w:rsidRDefault="001C1741" w:rsidP="00A1086A">
      <w:pPr>
        <w:autoSpaceDE w:val="0"/>
        <w:autoSpaceDN w:val="0"/>
        <w:adjustRightInd w:val="0"/>
        <w:spacing w:after="0" w:line="240" w:lineRule="auto"/>
        <w:rPr>
          <w:rFonts w:ascii="Times New Roman" w:eastAsia="Calibri" w:hAnsi="Times New Roman"/>
          <w:color w:val="000000"/>
        </w:rPr>
      </w:pPr>
      <w:r w:rsidRPr="008C2F0B">
        <w:rPr>
          <w:rFonts w:ascii="Times New Roman" w:hAnsi="Times New Roman"/>
          <w:color w:val="000000"/>
        </w:rPr>
        <w:t>Osoby niemogące przyjmować fenyloalaniny powinny mieć na uwadze, że</w:t>
      </w:r>
      <w:r w:rsidRPr="008C2F0B">
        <w:rPr>
          <w:rFonts w:ascii="Times New Roman" w:eastAsia="Calibri" w:hAnsi="Times New Roman"/>
          <w:color w:val="000000"/>
        </w:rPr>
        <w:t xml:space="preserve"> l</w:t>
      </w:r>
      <w:r w:rsidR="00A1086A" w:rsidRPr="008C2F0B">
        <w:rPr>
          <w:rFonts w:ascii="Times New Roman" w:eastAsia="Calibri" w:hAnsi="Times New Roman"/>
          <w:color w:val="000000"/>
        </w:rPr>
        <w:t xml:space="preserve">ek Olazax zawiera </w:t>
      </w:r>
      <w:r w:rsidRPr="008C2F0B">
        <w:rPr>
          <w:rFonts w:ascii="Times New Roman" w:eastAsia="Calibri" w:hAnsi="Times New Roman"/>
          <w:color w:val="000000"/>
        </w:rPr>
        <w:t xml:space="preserve">aspartam, który jest </w:t>
      </w:r>
      <w:r w:rsidR="00A1086A" w:rsidRPr="008C2F0B">
        <w:rPr>
          <w:rFonts w:ascii="Times New Roman" w:eastAsia="Calibri" w:hAnsi="Times New Roman"/>
          <w:color w:val="000000"/>
        </w:rPr>
        <w:t>źródł</w:t>
      </w:r>
      <w:r w:rsidRPr="008C2F0B">
        <w:rPr>
          <w:rFonts w:ascii="Times New Roman" w:eastAsia="Calibri" w:hAnsi="Times New Roman"/>
          <w:color w:val="000000"/>
        </w:rPr>
        <w:t>em</w:t>
      </w:r>
      <w:r w:rsidR="00A1086A" w:rsidRPr="008C2F0B">
        <w:rPr>
          <w:rFonts w:ascii="Times New Roman" w:eastAsia="Calibri" w:hAnsi="Times New Roman"/>
          <w:color w:val="000000"/>
        </w:rPr>
        <w:t xml:space="preserve"> fenyloalaniny</w:t>
      </w:r>
      <w:r w:rsidRPr="008C2F0B">
        <w:rPr>
          <w:rFonts w:ascii="Times New Roman" w:eastAsia="Calibri" w:hAnsi="Times New Roman"/>
          <w:color w:val="000000"/>
        </w:rPr>
        <w:t xml:space="preserve">. </w:t>
      </w:r>
      <w:r w:rsidR="00A1086A" w:rsidRPr="008C2F0B">
        <w:rPr>
          <w:rFonts w:ascii="Times New Roman" w:eastAsia="Calibri" w:hAnsi="Times New Roman"/>
          <w:color w:val="000000"/>
        </w:rPr>
        <w:t xml:space="preserve"> </w:t>
      </w:r>
      <w:r w:rsidRPr="008C2F0B">
        <w:rPr>
          <w:rFonts w:ascii="Times New Roman" w:eastAsia="Calibri" w:hAnsi="Times New Roman"/>
          <w:color w:val="000000"/>
        </w:rPr>
        <w:t>M</w:t>
      </w:r>
      <w:r w:rsidR="00A1086A" w:rsidRPr="008C2F0B">
        <w:rPr>
          <w:rFonts w:ascii="Times New Roman" w:eastAsia="Calibri" w:hAnsi="Times New Roman"/>
          <w:color w:val="000000"/>
        </w:rPr>
        <w:t>oże być szkodliw</w:t>
      </w:r>
      <w:r w:rsidRPr="008C2F0B">
        <w:rPr>
          <w:rFonts w:ascii="Times New Roman" w:eastAsia="Calibri" w:hAnsi="Times New Roman"/>
          <w:color w:val="000000"/>
        </w:rPr>
        <w:t>y</w:t>
      </w:r>
      <w:r w:rsidR="00A1086A" w:rsidRPr="008C2F0B">
        <w:rPr>
          <w:rFonts w:ascii="Times New Roman" w:eastAsia="Calibri" w:hAnsi="Times New Roman"/>
          <w:color w:val="000000"/>
        </w:rPr>
        <w:t xml:space="preserve"> dla osób </w:t>
      </w:r>
      <w:r w:rsidRPr="008C2F0B">
        <w:rPr>
          <w:rFonts w:ascii="Times New Roman" w:eastAsia="Calibri" w:hAnsi="Times New Roman"/>
          <w:color w:val="000000"/>
        </w:rPr>
        <w:t>z</w:t>
      </w:r>
      <w:r w:rsidR="00A1086A" w:rsidRPr="008C2F0B">
        <w:rPr>
          <w:rFonts w:ascii="Times New Roman" w:eastAsia="Calibri" w:hAnsi="Times New Roman"/>
          <w:color w:val="000000"/>
        </w:rPr>
        <w:t xml:space="preserve"> fenyloketonuri</w:t>
      </w:r>
      <w:r w:rsidRPr="008C2F0B">
        <w:rPr>
          <w:rFonts w:ascii="Times New Roman" w:eastAsia="Calibri" w:hAnsi="Times New Roman"/>
          <w:color w:val="000000"/>
        </w:rPr>
        <w:t>ą</w:t>
      </w:r>
      <w:r w:rsidR="00A1086A" w:rsidRPr="008C2F0B">
        <w:rPr>
          <w:rFonts w:ascii="Times New Roman" w:eastAsia="Calibri" w:hAnsi="Times New Roman"/>
          <w:color w:val="000000"/>
        </w:rPr>
        <w:t>.</w:t>
      </w:r>
    </w:p>
    <w:p w14:paraId="509E44BF"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62C0365D"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 </w:t>
      </w:r>
    </w:p>
    <w:p w14:paraId="02F28BF8" w14:textId="77777777" w:rsidR="00A1086A" w:rsidRPr="008C2F0B" w:rsidRDefault="00A1086A" w:rsidP="00A1086A">
      <w:pPr>
        <w:numPr>
          <w:ilvl w:val="0"/>
          <w:numId w:val="19"/>
        </w:numPr>
        <w:autoSpaceDE w:val="0"/>
        <w:autoSpaceDN w:val="0"/>
        <w:adjustRightInd w:val="0"/>
        <w:spacing w:after="0" w:line="240" w:lineRule="auto"/>
        <w:ind w:hanging="720"/>
        <w:rPr>
          <w:rFonts w:ascii="Times New Roman" w:eastAsia="Calibri" w:hAnsi="Times New Roman"/>
          <w:b/>
          <w:bCs/>
          <w:color w:val="000000"/>
        </w:rPr>
      </w:pPr>
      <w:r w:rsidRPr="008C2F0B">
        <w:rPr>
          <w:rFonts w:ascii="Times New Roman" w:eastAsia="Calibri" w:hAnsi="Times New Roman"/>
          <w:b/>
          <w:bCs/>
          <w:color w:val="000000"/>
        </w:rPr>
        <w:t xml:space="preserve">Jak przyjmować lek </w:t>
      </w:r>
      <w:r w:rsidR="000E6A8F" w:rsidRPr="008C2F0B">
        <w:rPr>
          <w:rFonts w:ascii="Times New Roman" w:eastAsia="Calibri" w:hAnsi="Times New Roman"/>
          <w:b/>
          <w:bCs/>
          <w:color w:val="000000"/>
        </w:rPr>
        <w:t xml:space="preserve">Olazax </w:t>
      </w:r>
    </w:p>
    <w:p w14:paraId="2DF05813"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786FA678"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Ten lek należy zawsze stosować zgodnie z zaleceniami lekarza. W razie wątpliwości należy zwrócić się do lekarza lub farmaceuty. </w:t>
      </w:r>
    </w:p>
    <w:p w14:paraId="6E524B11"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6616C695"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Lekarz zdecyduje ile tabletek oraz jak długo należy zażywać lek Olazax. Dawka dobowa leku Olazax wynosi </w:t>
      </w:r>
      <w:r w:rsidR="009F0D61" w:rsidRPr="008C2F0B">
        <w:rPr>
          <w:rFonts w:ascii="Times New Roman" w:eastAsia="Calibri" w:hAnsi="Times New Roman"/>
          <w:color w:val="000000"/>
        </w:rPr>
        <w:t xml:space="preserve">od </w:t>
      </w:r>
      <w:r w:rsidRPr="008C2F0B">
        <w:rPr>
          <w:rFonts w:ascii="Times New Roman" w:eastAsia="Calibri" w:hAnsi="Times New Roman"/>
          <w:color w:val="000000"/>
        </w:rPr>
        <w:t>5</w:t>
      </w:r>
      <w:r w:rsidR="00664CE1" w:rsidRPr="008C2F0B">
        <w:rPr>
          <w:rFonts w:ascii="Times New Roman" w:eastAsia="Calibri" w:hAnsi="Times New Roman"/>
          <w:color w:val="000000"/>
        </w:rPr>
        <w:t xml:space="preserve"> mg</w:t>
      </w:r>
      <w:r w:rsidRPr="008C2F0B">
        <w:rPr>
          <w:rFonts w:ascii="Times New Roman" w:eastAsia="Calibri" w:hAnsi="Times New Roman"/>
          <w:color w:val="000000"/>
        </w:rPr>
        <w:t xml:space="preserve"> do 20 mg. W razie ponownego wystąpienia objawów choroby należy powiadomić o tym lekarza. Nie należy jednak przerywać stosowania leku Olazax, chyba że lekarz tak zdecyduje. </w:t>
      </w:r>
    </w:p>
    <w:p w14:paraId="12CD224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62A83FE7"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Tabletki Olazax należy przyjmować raz na dobę zgodnie z zaleceniami lekarza. Należy starać się przyjmować lek codziennie o tej samej porze. Nie ma znaczenia, czy tabletki zażywa się podczas posiłku czy nie. Tabletki Olazax przyjmuje się doustnie. Tabletkę należy połykać w całości, popijając wodą. </w:t>
      </w:r>
    </w:p>
    <w:p w14:paraId="6BA85968"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347AD87A"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Zażycie większej niż zalecana dawki leku Olazax</w:t>
      </w:r>
    </w:p>
    <w:p w14:paraId="67CF9729"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U pacjentów, którzy przyjęli większą niż zalecana dawkę leku Olazax występowały następujące objawy: przyspieszone bicie serca, pobudzenie lub agresywne zachowanie, trudności w mówieniu, mimowolne ruchy (zwłaszcza mięśni twarzy i języka) oraz ograniczenie świadomości. Inne objawy to: ostre splątanie (dezorientacja), drgawki (padaczka), śpiączka, jednoczesne wystąpienie gorączki, szybkiego oddechu, pocenia się, sztywności mięśni i ospałości lub senności, zmniejszenie częstości oddechów, </w:t>
      </w:r>
      <w:r w:rsidR="002D1146" w:rsidRPr="008C2F0B">
        <w:rPr>
          <w:rFonts w:ascii="Times New Roman" w:eastAsia="Calibri" w:hAnsi="Times New Roman"/>
          <w:color w:val="000000"/>
        </w:rPr>
        <w:t>zachłyśnięcie</w:t>
      </w:r>
      <w:r w:rsidRPr="008C2F0B">
        <w:rPr>
          <w:rFonts w:ascii="Times New Roman" w:eastAsia="Calibri" w:hAnsi="Times New Roman"/>
          <w:color w:val="000000"/>
        </w:rPr>
        <w:t xml:space="preserve">, wysokie lub niskie ciśnienie krwi, zaburzenia rytmu serca. Należy natychmiast skontaktować się z lekarzem lub udać do szpitala, jeśli wystąpi którykolwiek z powyższych objawów. Należy pokazać lekarzowi opakowanie z tabletkami. </w:t>
      </w:r>
    </w:p>
    <w:p w14:paraId="21E6EDBE"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333B5071"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Pominięcie zastosowania leku Olazax</w:t>
      </w:r>
    </w:p>
    <w:p w14:paraId="0589BE4B"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Od razu po przypomnieniu należy przyjąć tabletkę. Nie należy stosować dawki podwójnej w celu uzupełnienia pominiętej dawki. </w:t>
      </w:r>
    </w:p>
    <w:p w14:paraId="1056026A"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4EA754B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Przerwanie stosowania leku Olazax </w:t>
      </w:r>
    </w:p>
    <w:p w14:paraId="04696013"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W przypadku poczucia poprawy nie należy przerywać zażywania tabletek. Ważne jest, aby przyjmować lek Olazax tak długo, jak zaleci to lekarz. </w:t>
      </w:r>
    </w:p>
    <w:p w14:paraId="599774D8" w14:textId="77777777" w:rsidR="00A1086A" w:rsidRPr="008C2F0B" w:rsidRDefault="00A1086A" w:rsidP="00A1086A">
      <w:pPr>
        <w:spacing w:after="0" w:line="240" w:lineRule="auto"/>
        <w:rPr>
          <w:rFonts w:ascii="Times New Roman" w:eastAsia="Calibri" w:hAnsi="Times New Roman"/>
        </w:rPr>
      </w:pPr>
    </w:p>
    <w:p w14:paraId="226A684C" w14:textId="77777777" w:rsidR="00A1086A" w:rsidRPr="008C2F0B" w:rsidRDefault="00A1086A" w:rsidP="00A1086A">
      <w:pPr>
        <w:spacing w:after="0" w:line="240" w:lineRule="auto"/>
        <w:rPr>
          <w:rFonts w:ascii="Times New Roman" w:eastAsia="Calibri" w:hAnsi="Times New Roman"/>
        </w:rPr>
      </w:pPr>
      <w:r w:rsidRPr="008C2F0B">
        <w:rPr>
          <w:rFonts w:ascii="Times New Roman" w:eastAsia="Calibri" w:hAnsi="Times New Roman"/>
        </w:rPr>
        <w:t>W przypadku nagłego przerwania stosowania leku Olazax mogą wystąpić następujące objawy: pocenie się, bezsenność, drżenie, lęk, nudności lub wymioty. Lekarz może zalecić stopniowe zmniejszenie dawki leku przed przerwaniem leczenia.</w:t>
      </w:r>
    </w:p>
    <w:p w14:paraId="672FFFAD" w14:textId="77777777" w:rsidR="00A1086A" w:rsidRPr="008C2F0B" w:rsidRDefault="00A1086A" w:rsidP="00A1086A">
      <w:pPr>
        <w:spacing w:after="0" w:line="240" w:lineRule="auto"/>
        <w:rPr>
          <w:rFonts w:ascii="Times New Roman" w:eastAsia="Calibri" w:hAnsi="Times New Roman"/>
        </w:rPr>
      </w:pPr>
    </w:p>
    <w:p w14:paraId="37708868"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W razie jakichkolwiek dalszych wątpliwości związanych ze stosowaniem </w:t>
      </w:r>
      <w:r w:rsidR="00AE0196" w:rsidRPr="008C2F0B">
        <w:rPr>
          <w:rFonts w:ascii="Times New Roman" w:eastAsia="Calibri" w:hAnsi="Times New Roman"/>
          <w:color w:val="000000"/>
        </w:rPr>
        <w:t xml:space="preserve">tego </w:t>
      </w:r>
      <w:r w:rsidRPr="008C2F0B">
        <w:rPr>
          <w:rFonts w:ascii="Times New Roman" w:eastAsia="Calibri" w:hAnsi="Times New Roman"/>
          <w:color w:val="000000"/>
        </w:rPr>
        <w:t xml:space="preserve">leku należy zwrócić się do lekarza lub farmaceuty. </w:t>
      </w:r>
    </w:p>
    <w:p w14:paraId="732DE195"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42340F3C"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62393F3F" w14:textId="77777777" w:rsidR="00A1086A" w:rsidRPr="008C2F0B" w:rsidRDefault="00A1086A" w:rsidP="00A1086A">
      <w:pPr>
        <w:numPr>
          <w:ilvl w:val="0"/>
          <w:numId w:val="19"/>
        </w:numPr>
        <w:autoSpaceDE w:val="0"/>
        <w:autoSpaceDN w:val="0"/>
        <w:adjustRightInd w:val="0"/>
        <w:spacing w:after="0" w:line="240" w:lineRule="auto"/>
        <w:ind w:hanging="720"/>
        <w:rPr>
          <w:rFonts w:ascii="Times New Roman" w:eastAsia="Calibri" w:hAnsi="Times New Roman"/>
          <w:b/>
          <w:bCs/>
          <w:color w:val="000000"/>
        </w:rPr>
      </w:pPr>
      <w:r w:rsidRPr="008C2F0B">
        <w:rPr>
          <w:rFonts w:ascii="Times New Roman" w:eastAsia="Calibri" w:hAnsi="Times New Roman"/>
          <w:b/>
          <w:bCs/>
          <w:color w:val="000000"/>
        </w:rPr>
        <w:t xml:space="preserve">Możliwe działania niepożądane </w:t>
      </w:r>
    </w:p>
    <w:p w14:paraId="493C348B"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25B89E7A"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Jak każdy lek, lek ten może powodować działania niepożądane, chociaż nie u każdego one wystąpią. </w:t>
      </w:r>
    </w:p>
    <w:p w14:paraId="36A469F7"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5C81F2AF"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Należy natychmiast powiadomić lekarza, jeżeli wystąpią: </w:t>
      </w:r>
    </w:p>
    <w:p w14:paraId="00480822"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nieprawidłowe ruchy, zwłaszcza w obrębie twarzy czy języka (często zgłaszane działanie niepożądane, które może dotyczyć do 1 na 10 pacjentów); </w:t>
      </w:r>
    </w:p>
    <w:p w14:paraId="666CAAAF" w14:textId="77777777" w:rsidR="00A1086A" w:rsidRPr="008C2F0B" w:rsidRDefault="00A1086A"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zakrzepy krwi w żyłach (niezbyt często zgłaszane działanie niepożądane, które może dotyczyć do 1 na 100 pacjentów), szczególnie w nogach (objawy obejmują puchnięcie, ból, zaczerwienienie nogi), które mogą przemieszczać się w naczyniach krwionośnych do płuc, powodując ból w klatce piersiowej i trudności z oddychaniem. W przypadku zaobserwowania któregokolwiek z tych objawów, należy niezwłocznie zasięgnąć porady lekarza. </w:t>
      </w:r>
    </w:p>
    <w:p w14:paraId="71DCED77" w14:textId="77777777" w:rsidR="00A1086A" w:rsidRPr="008C2F0B" w:rsidRDefault="0002304D" w:rsidP="00A1086A">
      <w:pPr>
        <w:numPr>
          <w:ilvl w:val="0"/>
          <w:numId w:val="18"/>
        </w:num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jednoczesne występowanie gorączki, przyspieszonego oddechu, pocenia się, sztywności mięśni i os</w:t>
      </w:r>
      <w:r w:rsidR="00A1086A" w:rsidRPr="008C2F0B">
        <w:rPr>
          <w:rFonts w:ascii="Times New Roman" w:eastAsia="Calibri" w:hAnsi="Times New Roman"/>
          <w:color w:val="000000"/>
        </w:rPr>
        <w:t xml:space="preserve">pałości lub senności (nie można określić częstości występowania tego działania niepożądanego na podstawie dostępnych danych). </w:t>
      </w:r>
    </w:p>
    <w:p w14:paraId="438EDA0D"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5A500D3F" w14:textId="77777777" w:rsidR="00A1086A" w:rsidRPr="008C2F0B" w:rsidRDefault="00A1086A" w:rsidP="00DB2929">
      <w:pPr>
        <w:numPr>
          <w:ilvl w:val="12"/>
          <w:numId w:val="0"/>
        </w:numPr>
        <w:tabs>
          <w:tab w:val="left" w:pos="567"/>
        </w:tabs>
        <w:spacing w:after="0" w:line="240" w:lineRule="auto"/>
        <w:rPr>
          <w:rFonts w:ascii="Times New Roman" w:hAnsi="Times New Roman"/>
          <w:b/>
          <w:i/>
          <w:color w:val="000000"/>
        </w:rPr>
      </w:pPr>
      <w:r w:rsidRPr="008C2F0B">
        <w:rPr>
          <w:rFonts w:ascii="Times New Roman" w:hAnsi="Times New Roman"/>
          <w:color w:val="000000"/>
          <w:lang w:bidi="he-IL"/>
        </w:rPr>
        <w:t>Bardzo częst</w:t>
      </w:r>
      <w:r w:rsidR="007E634D" w:rsidRPr="008C2F0B">
        <w:rPr>
          <w:rFonts w:ascii="Times New Roman" w:hAnsi="Times New Roman"/>
          <w:color w:val="000000"/>
          <w:lang w:bidi="he-IL"/>
        </w:rPr>
        <w:t>e</w:t>
      </w:r>
      <w:r w:rsidRPr="008C2F0B">
        <w:rPr>
          <w:rFonts w:ascii="Times New Roman" w:hAnsi="Times New Roman"/>
          <w:color w:val="000000"/>
          <w:lang w:bidi="he-IL"/>
        </w:rPr>
        <w:t xml:space="preserve"> działania niepożądane </w:t>
      </w:r>
      <w:r w:rsidRPr="008C2F0B">
        <w:rPr>
          <w:rFonts w:ascii="Times New Roman" w:hAnsi="Times New Roman"/>
          <w:color w:val="000000"/>
        </w:rPr>
        <w:t xml:space="preserve">(które </w:t>
      </w:r>
      <w:r w:rsidR="00C00B65" w:rsidRPr="008C2F0B">
        <w:rPr>
          <w:rFonts w:ascii="Times New Roman" w:hAnsi="Times New Roman"/>
          <w:color w:val="000000"/>
        </w:rPr>
        <w:t xml:space="preserve">mogą dotyczyć </w:t>
      </w:r>
      <w:r w:rsidR="00505929" w:rsidRPr="008C2F0B">
        <w:rPr>
          <w:rFonts w:ascii="Times New Roman" w:hAnsi="Times New Roman"/>
          <w:color w:val="000000"/>
        </w:rPr>
        <w:t>więcej niż</w:t>
      </w:r>
      <w:r w:rsidR="004B0E83" w:rsidRPr="008C2F0B">
        <w:rPr>
          <w:rFonts w:ascii="Times New Roman" w:hAnsi="Times New Roman"/>
          <w:color w:val="000000"/>
        </w:rPr>
        <w:t xml:space="preserve"> 1 na 10 pacjentów</w:t>
      </w:r>
      <w:r w:rsidRPr="008C2F0B">
        <w:rPr>
          <w:rFonts w:ascii="Times New Roman" w:hAnsi="Times New Roman"/>
          <w:color w:val="000000"/>
        </w:rPr>
        <w:t>) obejmują</w:t>
      </w:r>
      <w:r w:rsidRPr="008C2F0B">
        <w:rPr>
          <w:rFonts w:ascii="Times New Roman" w:hAnsi="Times New Roman"/>
          <w:color w:val="000000"/>
          <w:lang w:bidi="he-IL"/>
        </w:rPr>
        <w:t xml:space="preserve"> zwiększenie masy ciała</w:t>
      </w:r>
      <w:r w:rsidR="007E634D" w:rsidRPr="008C2F0B">
        <w:rPr>
          <w:rFonts w:ascii="Times New Roman" w:hAnsi="Times New Roman"/>
          <w:color w:val="000000"/>
          <w:lang w:bidi="he-IL"/>
        </w:rPr>
        <w:t>, senność</w:t>
      </w:r>
      <w:r w:rsidRPr="008C2F0B">
        <w:rPr>
          <w:rFonts w:ascii="Times New Roman" w:hAnsi="Times New Roman"/>
          <w:color w:val="000000"/>
          <w:lang w:bidi="he-IL"/>
        </w:rPr>
        <w:t xml:space="preserve"> i zwiększenie stężenia prolaktyny we krwi.</w:t>
      </w:r>
      <w:r w:rsidR="004B0E83" w:rsidRPr="008C2F0B">
        <w:rPr>
          <w:rFonts w:ascii="Times New Roman" w:hAnsi="Times New Roman"/>
          <w:color w:val="000000"/>
        </w:rPr>
        <w:t xml:space="preserve"> We wczesnym etapie leczenia mogą wystąpić zawroty głowy lub omdlenia (ze zwolnieniem czynności serca), szczególnie podczas wstawania z pozycji leżącej lub siedzącej. Zazwyczaj te objawy same ustępują, lecz jeżeli się utrzymują, należy poinformować o tym lekarza</w:t>
      </w:r>
      <w:r w:rsidR="004B0E83" w:rsidRPr="008C2F0B">
        <w:rPr>
          <w:rFonts w:ascii="Times New Roman" w:hAnsi="Times New Roman"/>
          <w:b/>
          <w:i/>
          <w:color w:val="000000"/>
        </w:rPr>
        <w:t xml:space="preserve">. </w:t>
      </w:r>
    </w:p>
    <w:p w14:paraId="4C1912A3" w14:textId="77777777" w:rsidR="00A1086A" w:rsidRPr="008C2F0B" w:rsidRDefault="00A1086A" w:rsidP="00DB2929">
      <w:pPr>
        <w:tabs>
          <w:tab w:val="left" w:pos="567"/>
        </w:tabs>
        <w:spacing w:after="0" w:line="240" w:lineRule="auto"/>
        <w:rPr>
          <w:rFonts w:ascii="Times New Roman" w:hAnsi="Times New Roman"/>
          <w:color w:val="000000"/>
          <w:lang w:bidi="he-IL"/>
        </w:rPr>
      </w:pPr>
    </w:p>
    <w:p w14:paraId="78ECCE81" w14:textId="77777777" w:rsidR="00A1086A" w:rsidRPr="008C2F0B" w:rsidRDefault="007E634D" w:rsidP="00DB2929">
      <w:pPr>
        <w:numPr>
          <w:ilvl w:val="12"/>
          <w:numId w:val="0"/>
        </w:numPr>
        <w:tabs>
          <w:tab w:val="left" w:pos="567"/>
        </w:tabs>
        <w:spacing w:after="0" w:line="240" w:lineRule="auto"/>
        <w:rPr>
          <w:rFonts w:ascii="Times New Roman" w:hAnsi="Times New Roman"/>
          <w:color w:val="000000"/>
        </w:rPr>
      </w:pPr>
      <w:r w:rsidRPr="008C2F0B">
        <w:rPr>
          <w:rFonts w:ascii="Times New Roman" w:hAnsi="Times New Roman"/>
          <w:color w:val="000000"/>
          <w:lang w:bidi="he-IL"/>
        </w:rPr>
        <w:t>C</w:t>
      </w:r>
      <w:r w:rsidR="00A1086A" w:rsidRPr="008C2F0B">
        <w:rPr>
          <w:rFonts w:ascii="Times New Roman" w:hAnsi="Times New Roman"/>
          <w:color w:val="000000"/>
          <w:lang w:bidi="he-IL"/>
        </w:rPr>
        <w:t>zęst</w:t>
      </w:r>
      <w:r w:rsidRPr="008C2F0B">
        <w:rPr>
          <w:rFonts w:ascii="Times New Roman" w:hAnsi="Times New Roman"/>
          <w:color w:val="000000"/>
          <w:lang w:bidi="he-IL"/>
        </w:rPr>
        <w:t>e</w:t>
      </w:r>
      <w:r w:rsidR="00A1086A" w:rsidRPr="008C2F0B">
        <w:rPr>
          <w:rFonts w:ascii="Times New Roman" w:hAnsi="Times New Roman"/>
          <w:color w:val="000000"/>
          <w:lang w:bidi="he-IL"/>
        </w:rPr>
        <w:t xml:space="preserve"> działania niepożądane </w:t>
      </w:r>
      <w:r w:rsidR="00A1086A" w:rsidRPr="008C2F0B">
        <w:rPr>
          <w:rFonts w:ascii="Times New Roman" w:hAnsi="Times New Roman"/>
          <w:color w:val="000000"/>
        </w:rPr>
        <w:t xml:space="preserve">(które mogą </w:t>
      </w:r>
      <w:r w:rsidR="004B0E83" w:rsidRPr="008C2F0B">
        <w:rPr>
          <w:rFonts w:ascii="Times New Roman" w:hAnsi="Times New Roman"/>
          <w:color w:val="000000"/>
        </w:rPr>
        <w:t>dotyczyć do 1 na 10 pacjentów</w:t>
      </w:r>
      <w:r w:rsidR="00A1086A" w:rsidRPr="008C2F0B">
        <w:rPr>
          <w:rFonts w:ascii="Times New Roman" w:hAnsi="Times New Roman"/>
          <w:color w:val="000000"/>
        </w:rPr>
        <w:t xml:space="preserve">) obejmują zmiany w liczbie niektórych komórek krwi, stężenia lipidów w krwiobiegu i przemijające zwiększenie aktywności enzymów wątrobowych na początku leczenia, </w:t>
      </w:r>
      <w:r w:rsidR="00A1086A" w:rsidRPr="008C2F0B">
        <w:rPr>
          <w:rFonts w:ascii="Times New Roman" w:hAnsi="Times New Roman"/>
          <w:color w:val="000000"/>
          <w:lang w:bidi="he-IL"/>
        </w:rPr>
        <w:t xml:space="preserve">zwiększenie stężenia cukrów we krwi i moczu, </w:t>
      </w:r>
      <w:r w:rsidR="00A1086A" w:rsidRPr="008C2F0B">
        <w:rPr>
          <w:rFonts w:ascii="Times New Roman" w:hAnsi="Times New Roman"/>
          <w:color w:val="000000"/>
        </w:rPr>
        <w:t>zwiększenie stężenia kwasu moczowego i aktywności</w:t>
      </w:r>
      <w:r w:rsidR="00A1086A" w:rsidRPr="008C2F0B">
        <w:rPr>
          <w:rFonts w:ascii="Times New Roman" w:hAnsi="Times New Roman"/>
          <w:color w:val="000000"/>
          <w:lang w:bidi="he-IL"/>
        </w:rPr>
        <w:t xml:space="preserve"> </w:t>
      </w:r>
      <w:r w:rsidR="00A1086A" w:rsidRPr="008C2F0B">
        <w:rPr>
          <w:rFonts w:ascii="Times New Roman" w:hAnsi="Times New Roman"/>
        </w:rPr>
        <w:t>fosfokinazy kreatyninowej</w:t>
      </w:r>
      <w:r w:rsidR="00A1086A" w:rsidRPr="008C2F0B">
        <w:rPr>
          <w:rFonts w:ascii="Times New Roman" w:hAnsi="Times New Roman"/>
          <w:color w:val="000000"/>
          <w:lang w:bidi="he-IL"/>
        </w:rPr>
        <w:t xml:space="preserve"> we krwi, wzmożone uczucie głodu, zawroty głowy, niepokój, drżenie, zaburzenia ruchu (dyskinezy), zaparcia, </w:t>
      </w:r>
      <w:r w:rsidR="00A1086A" w:rsidRPr="008C2F0B">
        <w:rPr>
          <w:rFonts w:ascii="Times New Roman" w:hAnsi="Times New Roman"/>
          <w:color w:val="000000"/>
        </w:rPr>
        <w:t>suchość błony śluzowej jamy ustnej</w:t>
      </w:r>
      <w:r w:rsidR="00A1086A" w:rsidRPr="008C2F0B">
        <w:rPr>
          <w:rFonts w:ascii="Times New Roman" w:hAnsi="Times New Roman"/>
          <w:color w:val="000000"/>
          <w:lang w:bidi="he-IL"/>
        </w:rPr>
        <w:t>, wysypk</w:t>
      </w:r>
      <w:r w:rsidR="00AE0196" w:rsidRPr="008C2F0B">
        <w:rPr>
          <w:rFonts w:ascii="Times New Roman" w:hAnsi="Times New Roman"/>
          <w:color w:val="000000"/>
          <w:lang w:bidi="he-IL"/>
        </w:rPr>
        <w:t>ę</w:t>
      </w:r>
      <w:r w:rsidR="00A1086A" w:rsidRPr="008C2F0B">
        <w:rPr>
          <w:rFonts w:ascii="Times New Roman" w:hAnsi="Times New Roman"/>
          <w:color w:val="000000"/>
          <w:lang w:bidi="he-IL"/>
        </w:rPr>
        <w:t>, utrat</w:t>
      </w:r>
      <w:r w:rsidR="00AE0196" w:rsidRPr="008C2F0B">
        <w:rPr>
          <w:rFonts w:ascii="Times New Roman" w:hAnsi="Times New Roman"/>
          <w:color w:val="000000"/>
          <w:lang w:bidi="he-IL"/>
        </w:rPr>
        <w:t>ę</w:t>
      </w:r>
      <w:r w:rsidR="00A1086A" w:rsidRPr="008C2F0B">
        <w:rPr>
          <w:rFonts w:ascii="Times New Roman" w:hAnsi="Times New Roman"/>
          <w:color w:val="000000"/>
          <w:lang w:bidi="he-IL"/>
        </w:rPr>
        <w:t xml:space="preserve"> siły, skrajne zmęczenie, zatrzymanie wody w organizmie powodujące </w:t>
      </w:r>
      <w:r w:rsidR="004B0E83" w:rsidRPr="008C2F0B">
        <w:rPr>
          <w:rFonts w:ascii="Times New Roman" w:hAnsi="Times New Roman"/>
          <w:color w:val="000000"/>
        </w:rPr>
        <w:t>obrzęki rąk, stóp lub okolicy kostek</w:t>
      </w:r>
      <w:r w:rsidR="00A1086A" w:rsidRPr="008C2F0B">
        <w:rPr>
          <w:rFonts w:ascii="Times New Roman" w:hAnsi="Times New Roman"/>
          <w:color w:val="000000"/>
          <w:lang w:bidi="he-IL"/>
        </w:rPr>
        <w:t>, gorączk</w:t>
      </w:r>
      <w:r w:rsidR="00DA73F5" w:rsidRPr="008C2F0B">
        <w:rPr>
          <w:rFonts w:ascii="Times New Roman" w:hAnsi="Times New Roman"/>
          <w:color w:val="000000"/>
          <w:lang w:bidi="he-IL"/>
        </w:rPr>
        <w:t>ę</w:t>
      </w:r>
      <w:r w:rsidR="0030167C" w:rsidRPr="008C2F0B">
        <w:rPr>
          <w:rFonts w:ascii="Times New Roman" w:hAnsi="Times New Roman"/>
          <w:color w:val="000000"/>
        </w:rPr>
        <w:t>, b</w:t>
      </w:r>
      <w:r w:rsidR="004B0E83" w:rsidRPr="008C2F0B">
        <w:rPr>
          <w:rFonts w:ascii="Times New Roman" w:hAnsi="Times New Roman"/>
          <w:color w:val="000000"/>
        </w:rPr>
        <w:t>ól stawów</w:t>
      </w:r>
      <w:r w:rsidRPr="008C2F0B">
        <w:rPr>
          <w:rFonts w:ascii="Times New Roman" w:hAnsi="Times New Roman"/>
          <w:color w:val="000000"/>
          <w:lang w:bidi="he-IL"/>
        </w:rPr>
        <w:t xml:space="preserve"> i</w:t>
      </w:r>
      <w:r w:rsidR="004B0E83" w:rsidRPr="008C2F0B">
        <w:rPr>
          <w:rFonts w:ascii="Times New Roman" w:hAnsi="Times New Roman"/>
          <w:color w:val="000000"/>
        </w:rPr>
        <w:t xml:space="preserve"> zaburzenia seksualne, takie jak zmniejszenie libido u mężczyzn i kobiet lub zaburzenia erekcji u mężczyzn. </w:t>
      </w:r>
    </w:p>
    <w:p w14:paraId="2FBB1C28" w14:textId="77777777" w:rsidR="00A1086A" w:rsidRPr="008C2F0B" w:rsidRDefault="00A1086A" w:rsidP="00DB2929">
      <w:pPr>
        <w:numPr>
          <w:ilvl w:val="12"/>
          <w:numId w:val="0"/>
        </w:numPr>
        <w:tabs>
          <w:tab w:val="left" w:pos="567"/>
        </w:tabs>
        <w:spacing w:after="0" w:line="240" w:lineRule="auto"/>
        <w:rPr>
          <w:rFonts w:ascii="Times New Roman" w:hAnsi="Times New Roman"/>
          <w:color w:val="000000"/>
        </w:rPr>
      </w:pPr>
    </w:p>
    <w:p w14:paraId="3833F696" w14:textId="77777777" w:rsidR="00A1086A" w:rsidRPr="008C2F0B" w:rsidRDefault="007E634D" w:rsidP="00DB2929">
      <w:pPr>
        <w:tabs>
          <w:tab w:val="left" w:pos="0"/>
        </w:tabs>
        <w:spacing w:after="0" w:line="240" w:lineRule="auto"/>
        <w:rPr>
          <w:rFonts w:ascii="Times New Roman" w:hAnsi="Times New Roman"/>
          <w:lang w:eastAsia="pl-PL"/>
        </w:rPr>
      </w:pPr>
      <w:r w:rsidRPr="008C2F0B">
        <w:rPr>
          <w:rFonts w:ascii="Times New Roman" w:hAnsi="Times New Roman"/>
          <w:lang w:eastAsia="pl-PL"/>
        </w:rPr>
        <w:t>N</w:t>
      </w:r>
      <w:r w:rsidR="00A1086A" w:rsidRPr="008C2F0B">
        <w:rPr>
          <w:rFonts w:ascii="Times New Roman" w:hAnsi="Times New Roman"/>
          <w:lang w:eastAsia="pl-PL"/>
        </w:rPr>
        <w:t xml:space="preserve">iezbyt częste działania niepożądane </w:t>
      </w:r>
      <w:r w:rsidR="00A1086A" w:rsidRPr="008C2F0B">
        <w:rPr>
          <w:rFonts w:ascii="Times New Roman" w:hAnsi="Times New Roman"/>
          <w:color w:val="000000"/>
          <w:lang w:eastAsia="pl-PL"/>
        </w:rPr>
        <w:t xml:space="preserve">(które mogą dotyczyć do 1 na 100 pacjentów) </w:t>
      </w:r>
      <w:r w:rsidR="00A1086A" w:rsidRPr="008C2F0B">
        <w:rPr>
          <w:rFonts w:ascii="Times New Roman" w:hAnsi="Times New Roman"/>
          <w:lang w:eastAsia="pl-PL"/>
        </w:rPr>
        <w:t xml:space="preserve">obejmują nadwrażliwość (np. </w:t>
      </w:r>
      <w:r w:rsidR="00A1086A" w:rsidRPr="008C2F0B">
        <w:rPr>
          <w:rFonts w:ascii="Times New Roman" w:hAnsi="Times New Roman"/>
          <w:color w:val="000000"/>
          <w:lang w:eastAsia="pl-PL"/>
        </w:rPr>
        <w:t>obrzęk w obrębie jamy ustnej i gardła, swędzenie, wysypka</w:t>
      </w:r>
      <w:r w:rsidR="00A1086A" w:rsidRPr="008C2F0B">
        <w:rPr>
          <w:rFonts w:ascii="Times New Roman" w:hAnsi="Times New Roman"/>
          <w:lang w:eastAsia="pl-PL"/>
        </w:rPr>
        <w:t xml:space="preserve">), </w:t>
      </w:r>
      <w:r w:rsidR="00A1086A" w:rsidRPr="008C2F0B">
        <w:rPr>
          <w:rFonts w:ascii="Times New Roman" w:hAnsi="Times New Roman"/>
          <w:color w:val="000000"/>
          <w:lang w:eastAsia="pl-PL"/>
        </w:rPr>
        <w:t>cukrzyc</w:t>
      </w:r>
      <w:r w:rsidR="001506A4" w:rsidRPr="008C2F0B">
        <w:rPr>
          <w:rFonts w:ascii="Times New Roman" w:hAnsi="Times New Roman"/>
          <w:color w:val="000000"/>
          <w:lang w:eastAsia="pl-PL"/>
        </w:rPr>
        <w:t>ę</w:t>
      </w:r>
      <w:r w:rsidR="00A1086A" w:rsidRPr="008C2F0B">
        <w:rPr>
          <w:rFonts w:ascii="Times New Roman" w:hAnsi="Times New Roman"/>
          <w:color w:val="000000"/>
          <w:lang w:eastAsia="pl-PL"/>
        </w:rPr>
        <w:t xml:space="preserve"> lub nasilenie jej przebiegu, sporadycznie z kwasicą ketonową (obecność związków ketonowych we krwi i w moczu) lub śpiączk</w:t>
      </w:r>
      <w:r w:rsidR="001506A4" w:rsidRPr="008C2F0B">
        <w:rPr>
          <w:rFonts w:ascii="Times New Roman" w:hAnsi="Times New Roman"/>
          <w:color w:val="000000"/>
          <w:lang w:eastAsia="pl-PL"/>
        </w:rPr>
        <w:t>ę</w:t>
      </w:r>
      <w:r w:rsidR="00A1086A" w:rsidRPr="008C2F0B">
        <w:rPr>
          <w:rFonts w:ascii="Times New Roman" w:hAnsi="Times New Roman"/>
          <w:color w:val="000000"/>
          <w:lang w:eastAsia="pl-PL"/>
        </w:rPr>
        <w:t xml:space="preserve">, </w:t>
      </w:r>
      <w:r w:rsidR="00A1086A" w:rsidRPr="008C2F0B">
        <w:rPr>
          <w:rFonts w:ascii="Times New Roman" w:hAnsi="Times New Roman"/>
          <w:lang w:eastAsia="pl-PL"/>
        </w:rPr>
        <w:t xml:space="preserve">napady drgawek, zazwyczaj u pacjentów, </w:t>
      </w:r>
      <w:r w:rsidR="00A1086A" w:rsidRPr="008C2F0B">
        <w:rPr>
          <w:rFonts w:ascii="Times New Roman" w:hAnsi="Times New Roman"/>
          <w:color w:val="000000"/>
          <w:lang w:eastAsia="pl-PL"/>
        </w:rPr>
        <w:t>u których wcześniej występowały</w:t>
      </w:r>
      <w:r w:rsidR="00C00F7B" w:rsidRPr="008C2F0B">
        <w:rPr>
          <w:rFonts w:ascii="Times New Roman" w:hAnsi="Times New Roman"/>
          <w:color w:val="000000"/>
          <w:lang w:eastAsia="pl-PL"/>
        </w:rPr>
        <w:t xml:space="preserve"> </w:t>
      </w:r>
      <w:r w:rsidR="00A1086A" w:rsidRPr="008C2F0B">
        <w:rPr>
          <w:rFonts w:ascii="Times New Roman" w:hAnsi="Times New Roman"/>
          <w:color w:val="000000"/>
          <w:lang w:eastAsia="pl-PL"/>
        </w:rPr>
        <w:t>napady drgawkowe (padaczka), sztywność</w:t>
      </w:r>
      <w:r w:rsidR="00A1086A" w:rsidRPr="008C2F0B">
        <w:rPr>
          <w:rFonts w:ascii="Times New Roman" w:hAnsi="Times New Roman"/>
          <w:b/>
          <w:i/>
          <w:color w:val="000000"/>
          <w:lang w:eastAsia="pl-PL"/>
        </w:rPr>
        <w:t xml:space="preserve"> </w:t>
      </w:r>
      <w:r w:rsidR="00A1086A" w:rsidRPr="008C2F0B">
        <w:rPr>
          <w:rFonts w:ascii="Times New Roman" w:hAnsi="Times New Roman"/>
          <w:color w:val="000000"/>
          <w:lang w:eastAsia="pl-PL"/>
        </w:rPr>
        <w:t>lub</w:t>
      </w:r>
      <w:r w:rsidR="00A1086A" w:rsidRPr="008C2F0B">
        <w:rPr>
          <w:rFonts w:ascii="Times New Roman" w:hAnsi="Times New Roman"/>
          <w:b/>
          <w:i/>
          <w:color w:val="000000"/>
          <w:lang w:eastAsia="pl-PL"/>
        </w:rPr>
        <w:t xml:space="preserve"> </w:t>
      </w:r>
      <w:r w:rsidR="00A1086A" w:rsidRPr="008C2F0B">
        <w:rPr>
          <w:rFonts w:ascii="Times New Roman" w:hAnsi="Times New Roman"/>
          <w:lang w:eastAsia="pl-PL"/>
        </w:rPr>
        <w:t>kurcz mięśni (</w:t>
      </w:r>
      <w:r w:rsidR="00A1086A" w:rsidRPr="008C2F0B">
        <w:rPr>
          <w:rFonts w:ascii="Times New Roman" w:hAnsi="Times New Roman"/>
          <w:color w:val="000000"/>
          <w:lang w:eastAsia="pl-PL"/>
        </w:rPr>
        <w:t>w tym ruchy gałek ocznych</w:t>
      </w:r>
      <w:r w:rsidR="00A1086A" w:rsidRPr="008C2F0B">
        <w:rPr>
          <w:rFonts w:ascii="Times New Roman" w:hAnsi="Times New Roman"/>
          <w:lang w:eastAsia="pl-PL"/>
        </w:rPr>
        <w:t xml:space="preserve">), </w:t>
      </w:r>
      <w:r w:rsidR="00316D6D" w:rsidRPr="008C2F0B">
        <w:rPr>
          <w:rFonts w:ascii="Times New Roman" w:hAnsi="Times New Roman"/>
          <w:lang w:eastAsia="pl-PL"/>
        </w:rPr>
        <w:t xml:space="preserve">zespół niespokojnych nóg, </w:t>
      </w:r>
      <w:r w:rsidR="00A1086A" w:rsidRPr="008C2F0B">
        <w:rPr>
          <w:rFonts w:ascii="Times New Roman" w:hAnsi="Times New Roman"/>
          <w:color w:val="000000"/>
          <w:lang w:eastAsia="pl-PL" w:bidi="he-IL"/>
        </w:rPr>
        <w:t xml:space="preserve">zaburzenia mowy, </w:t>
      </w:r>
      <w:r w:rsidR="002D1146" w:rsidRPr="008C2F0B">
        <w:rPr>
          <w:rFonts w:ascii="Times New Roman" w:hAnsi="Times New Roman"/>
          <w:color w:val="000000"/>
          <w:lang w:eastAsia="pl-PL" w:bidi="he-IL"/>
        </w:rPr>
        <w:t xml:space="preserve">jąkanie, </w:t>
      </w:r>
      <w:r w:rsidR="00A1086A" w:rsidRPr="008C2F0B">
        <w:rPr>
          <w:rFonts w:ascii="Times New Roman" w:hAnsi="Times New Roman"/>
          <w:color w:val="000000"/>
          <w:lang w:eastAsia="pl-PL"/>
        </w:rPr>
        <w:t xml:space="preserve">zwolnienie czynności serca, wrażliwość na światło słoneczne, krwawienie z nosa, wzdęcie brzucha, </w:t>
      </w:r>
      <w:r w:rsidR="00CF35D6" w:rsidRPr="008C2F0B">
        <w:rPr>
          <w:rFonts w:ascii="Times New Roman" w:hAnsi="Times New Roman"/>
          <w:color w:val="000000"/>
          <w:lang w:eastAsia="pl-PL"/>
        </w:rPr>
        <w:t xml:space="preserve">ślinienie, </w:t>
      </w:r>
      <w:r w:rsidR="00A1086A" w:rsidRPr="008C2F0B">
        <w:rPr>
          <w:rFonts w:ascii="Times New Roman" w:hAnsi="Times New Roman"/>
          <w:color w:val="000000"/>
          <w:lang w:eastAsia="pl-PL"/>
        </w:rPr>
        <w:t>utrat</w:t>
      </w:r>
      <w:r w:rsidR="001506A4" w:rsidRPr="008C2F0B">
        <w:rPr>
          <w:rFonts w:ascii="Times New Roman" w:hAnsi="Times New Roman"/>
          <w:color w:val="000000"/>
          <w:lang w:eastAsia="pl-PL"/>
        </w:rPr>
        <w:t>ę</w:t>
      </w:r>
      <w:r w:rsidR="00A1086A" w:rsidRPr="008C2F0B">
        <w:rPr>
          <w:rFonts w:ascii="Times New Roman" w:hAnsi="Times New Roman"/>
          <w:color w:val="000000"/>
          <w:lang w:eastAsia="pl-PL"/>
        </w:rPr>
        <w:t xml:space="preserve"> pamięci lub brak pamięci, nietrzymanie moczu, trudności z oddawaniem moczu, wypadanie włosów, brak lub zmniejszenie miesiączki, zmiany w piersiach u mężczyzn i kobiet, takie jak </w:t>
      </w:r>
      <w:r w:rsidR="00A1086A" w:rsidRPr="008C2F0B">
        <w:rPr>
          <w:rFonts w:ascii="Times New Roman" w:hAnsi="Times New Roman"/>
          <w:lang w:eastAsia="pl-PL"/>
        </w:rPr>
        <w:t xml:space="preserve">wydzielanie mleka poza okresem karmienia lub nietypowe powiększenie piersi. </w:t>
      </w:r>
    </w:p>
    <w:p w14:paraId="3C8799FB" w14:textId="77777777" w:rsidR="00A1086A" w:rsidRPr="008C2F0B" w:rsidRDefault="00A1086A" w:rsidP="00DB2929">
      <w:pPr>
        <w:tabs>
          <w:tab w:val="left" w:pos="567"/>
        </w:tabs>
        <w:spacing w:after="0" w:line="240" w:lineRule="auto"/>
        <w:ind w:right="-144"/>
        <w:rPr>
          <w:rFonts w:ascii="Times New Roman" w:hAnsi="Times New Roman"/>
          <w:color w:val="000000"/>
          <w:lang w:eastAsia="pl-PL" w:bidi="he-IL"/>
        </w:rPr>
      </w:pPr>
    </w:p>
    <w:p w14:paraId="392B0295" w14:textId="77777777" w:rsidR="00A1086A" w:rsidRPr="008C2F0B" w:rsidRDefault="00627118" w:rsidP="00DB2929">
      <w:pPr>
        <w:numPr>
          <w:ilvl w:val="12"/>
          <w:numId w:val="0"/>
        </w:numPr>
        <w:tabs>
          <w:tab w:val="left" w:pos="567"/>
        </w:tabs>
        <w:spacing w:after="0" w:line="240" w:lineRule="auto"/>
        <w:rPr>
          <w:rFonts w:ascii="Times New Roman" w:hAnsi="Times New Roman"/>
          <w:lang w:eastAsia="pl-PL"/>
        </w:rPr>
      </w:pPr>
      <w:r w:rsidRPr="008C2F0B">
        <w:rPr>
          <w:rFonts w:ascii="Times New Roman" w:hAnsi="Times New Roman"/>
          <w:lang w:eastAsia="pl-PL"/>
        </w:rPr>
        <w:t xml:space="preserve">Rzadko zgłaszane </w:t>
      </w:r>
      <w:r w:rsidR="00A1086A" w:rsidRPr="008C2F0B">
        <w:rPr>
          <w:rFonts w:ascii="Times New Roman" w:eastAsia="Arial" w:hAnsi="Times New Roman"/>
          <w:lang w:eastAsia="pl-PL"/>
        </w:rPr>
        <w:t>działani</w:t>
      </w:r>
      <w:r w:rsidRPr="008C2F0B">
        <w:rPr>
          <w:rFonts w:ascii="Times New Roman" w:eastAsia="Arial" w:hAnsi="Times New Roman"/>
          <w:lang w:eastAsia="pl-PL"/>
        </w:rPr>
        <w:t>a</w:t>
      </w:r>
      <w:r w:rsidR="00A1086A" w:rsidRPr="008C2F0B">
        <w:rPr>
          <w:rFonts w:ascii="Times New Roman" w:eastAsia="Arial" w:hAnsi="Times New Roman"/>
          <w:lang w:eastAsia="pl-PL"/>
        </w:rPr>
        <w:t xml:space="preserve"> niepożądane </w:t>
      </w:r>
      <w:r w:rsidR="00A1086A" w:rsidRPr="008C2F0B">
        <w:rPr>
          <w:rFonts w:ascii="Times New Roman" w:hAnsi="Times New Roman"/>
          <w:color w:val="000000"/>
          <w:lang w:eastAsia="pl-PL"/>
        </w:rPr>
        <w:t>(które mogą dotyczyć do 1 na 1000 pacjentów)</w:t>
      </w:r>
      <w:r w:rsidR="00C00F7B" w:rsidRPr="008C2F0B">
        <w:rPr>
          <w:rFonts w:ascii="Times New Roman" w:hAnsi="Times New Roman"/>
          <w:color w:val="000000"/>
          <w:lang w:eastAsia="pl-PL"/>
        </w:rPr>
        <w:t>:</w:t>
      </w:r>
      <w:r w:rsidR="00DB2929" w:rsidRPr="008C2F0B">
        <w:rPr>
          <w:rFonts w:ascii="Times New Roman" w:hAnsi="Times New Roman"/>
          <w:color w:val="000000"/>
          <w:lang w:eastAsia="pl-PL"/>
        </w:rPr>
        <w:t xml:space="preserve"> </w:t>
      </w:r>
      <w:r w:rsidR="00A1086A" w:rsidRPr="008C2F0B">
        <w:rPr>
          <w:rFonts w:ascii="Times New Roman" w:hAnsi="Times New Roman"/>
          <w:color w:val="000000"/>
          <w:lang w:eastAsia="pl-PL"/>
        </w:rPr>
        <w:t xml:space="preserve">obniżenie prawidłowej temperatury ciała, </w:t>
      </w:r>
      <w:r w:rsidR="00A1086A" w:rsidRPr="008C2F0B">
        <w:rPr>
          <w:rFonts w:ascii="Times New Roman" w:hAnsi="Times New Roman"/>
          <w:bCs/>
          <w:color w:val="000000"/>
          <w:lang w:eastAsia="pl-PL"/>
        </w:rPr>
        <w:t>zaburzenia rytmu serca</w:t>
      </w:r>
      <w:r w:rsidR="00A1086A" w:rsidRPr="008C2F0B">
        <w:rPr>
          <w:rFonts w:ascii="Times New Roman" w:hAnsi="Times New Roman"/>
          <w:bCs/>
          <w:lang w:eastAsia="pl-PL"/>
        </w:rPr>
        <w:t>, nagł</w:t>
      </w:r>
      <w:r w:rsidR="007B1E63" w:rsidRPr="008C2F0B">
        <w:rPr>
          <w:rFonts w:ascii="Times New Roman" w:hAnsi="Times New Roman"/>
          <w:bCs/>
          <w:lang w:eastAsia="pl-PL"/>
        </w:rPr>
        <w:t>a</w:t>
      </w:r>
      <w:r w:rsidR="00A1086A" w:rsidRPr="008C2F0B">
        <w:rPr>
          <w:rFonts w:ascii="Times New Roman" w:hAnsi="Times New Roman"/>
          <w:bCs/>
          <w:lang w:eastAsia="pl-PL"/>
        </w:rPr>
        <w:t xml:space="preserve"> śmierć z niewyjaśnionej przyczyny, </w:t>
      </w:r>
      <w:r w:rsidR="00A1086A" w:rsidRPr="008C2F0B">
        <w:rPr>
          <w:rFonts w:ascii="Times New Roman" w:hAnsi="Times New Roman"/>
          <w:lang w:eastAsia="pl-PL"/>
        </w:rPr>
        <w:t>zapalenie trzustki powodujące silny ból brzucha, gorączk</w:t>
      </w:r>
      <w:r w:rsidR="00DA73F5" w:rsidRPr="008C2F0B">
        <w:rPr>
          <w:rFonts w:ascii="Times New Roman" w:hAnsi="Times New Roman"/>
          <w:lang w:eastAsia="pl-PL"/>
        </w:rPr>
        <w:t>a</w:t>
      </w:r>
      <w:r w:rsidR="00A1086A" w:rsidRPr="008C2F0B">
        <w:rPr>
          <w:rFonts w:ascii="Times New Roman" w:hAnsi="Times New Roman"/>
          <w:lang w:eastAsia="pl-PL"/>
        </w:rPr>
        <w:t xml:space="preserve"> i nudności</w:t>
      </w:r>
      <w:r w:rsidR="00A1086A" w:rsidRPr="008C2F0B">
        <w:rPr>
          <w:rFonts w:ascii="Times New Roman" w:hAnsi="Times New Roman"/>
          <w:color w:val="000000"/>
          <w:lang w:eastAsia="pl-PL" w:bidi="he-IL"/>
        </w:rPr>
        <w:t>,</w:t>
      </w:r>
      <w:r w:rsidR="00A1086A" w:rsidRPr="008C2F0B">
        <w:rPr>
          <w:rFonts w:ascii="Times New Roman" w:hAnsi="Times New Roman"/>
          <w:bCs/>
          <w:lang w:eastAsia="pl-PL"/>
        </w:rPr>
        <w:t xml:space="preserve"> </w:t>
      </w:r>
      <w:r w:rsidR="00A1086A" w:rsidRPr="008C2F0B">
        <w:rPr>
          <w:rFonts w:ascii="Times New Roman" w:hAnsi="Times New Roman"/>
          <w:color w:val="000000"/>
          <w:lang w:eastAsia="pl-PL"/>
        </w:rPr>
        <w:t>chorob</w:t>
      </w:r>
      <w:r w:rsidR="007B1E63" w:rsidRPr="008C2F0B">
        <w:rPr>
          <w:rFonts w:ascii="Times New Roman" w:hAnsi="Times New Roman"/>
          <w:color w:val="000000"/>
          <w:lang w:eastAsia="pl-PL"/>
        </w:rPr>
        <w:t>a</w:t>
      </w:r>
      <w:r w:rsidR="00A1086A" w:rsidRPr="008C2F0B">
        <w:rPr>
          <w:rFonts w:ascii="Times New Roman" w:hAnsi="Times New Roman"/>
          <w:color w:val="000000"/>
          <w:lang w:eastAsia="pl-PL"/>
        </w:rPr>
        <w:t xml:space="preserve"> wątroby objawiając</w:t>
      </w:r>
      <w:r w:rsidR="007B1E63" w:rsidRPr="008C2F0B">
        <w:rPr>
          <w:rFonts w:ascii="Times New Roman" w:hAnsi="Times New Roman"/>
          <w:color w:val="000000"/>
          <w:lang w:eastAsia="pl-PL"/>
        </w:rPr>
        <w:t>a</w:t>
      </w:r>
      <w:r w:rsidR="00A1086A" w:rsidRPr="008C2F0B">
        <w:rPr>
          <w:rFonts w:ascii="Times New Roman" w:hAnsi="Times New Roman"/>
          <w:color w:val="000000"/>
          <w:lang w:eastAsia="pl-PL"/>
        </w:rPr>
        <w:t xml:space="preserve"> się zmianą barwy skóry i białych części oka na kolor żółty, chorob</w:t>
      </w:r>
      <w:r w:rsidR="007B1E63" w:rsidRPr="008C2F0B">
        <w:rPr>
          <w:rFonts w:ascii="Times New Roman" w:hAnsi="Times New Roman"/>
          <w:color w:val="000000"/>
          <w:lang w:eastAsia="pl-PL"/>
        </w:rPr>
        <w:t>a</w:t>
      </w:r>
      <w:r w:rsidR="00A1086A" w:rsidRPr="008C2F0B">
        <w:rPr>
          <w:rFonts w:ascii="Times New Roman" w:hAnsi="Times New Roman"/>
          <w:color w:val="000000"/>
          <w:lang w:eastAsia="pl-PL"/>
        </w:rPr>
        <w:t xml:space="preserve"> mięśni objawiając</w:t>
      </w:r>
      <w:r w:rsidR="007B1E63" w:rsidRPr="008C2F0B">
        <w:rPr>
          <w:rFonts w:ascii="Times New Roman" w:hAnsi="Times New Roman"/>
          <w:color w:val="000000"/>
          <w:lang w:eastAsia="pl-PL"/>
        </w:rPr>
        <w:t>a</w:t>
      </w:r>
      <w:r w:rsidR="00A1086A" w:rsidRPr="008C2F0B">
        <w:rPr>
          <w:rFonts w:ascii="Times New Roman" w:hAnsi="Times New Roman"/>
          <w:color w:val="000000"/>
          <w:lang w:eastAsia="pl-PL"/>
        </w:rPr>
        <w:t xml:space="preserve"> się niewyjaśnionym pobolewaniem i </w:t>
      </w:r>
      <w:r w:rsidR="006248E2" w:rsidRPr="008C2F0B">
        <w:rPr>
          <w:rFonts w:ascii="Times New Roman" w:hAnsi="Times New Roman"/>
          <w:color w:val="000000"/>
          <w:lang w:eastAsia="pl-PL"/>
        </w:rPr>
        <w:t>bólem</w:t>
      </w:r>
      <w:r w:rsidR="00A1086A" w:rsidRPr="008C2F0B">
        <w:rPr>
          <w:rFonts w:ascii="Times New Roman" w:hAnsi="Times New Roman"/>
          <w:color w:val="000000"/>
          <w:lang w:eastAsia="pl-PL"/>
        </w:rPr>
        <w:t>, wydłużony i (lub) bolesny wzwód.</w:t>
      </w:r>
    </w:p>
    <w:p w14:paraId="420EE426" w14:textId="77777777" w:rsidR="00A1086A" w:rsidRPr="008C2F0B" w:rsidRDefault="00A1086A" w:rsidP="00A1086A">
      <w:pPr>
        <w:spacing w:after="0" w:line="240" w:lineRule="auto"/>
        <w:rPr>
          <w:rFonts w:ascii="Times New Roman" w:eastAsia="Calibri" w:hAnsi="Times New Roman"/>
        </w:rPr>
      </w:pPr>
    </w:p>
    <w:p w14:paraId="50534D5C" w14:textId="77777777" w:rsidR="009F0C72" w:rsidRPr="008C2F0B" w:rsidRDefault="009F0C72" w:rsidP="00A1086A">
      <w:pPr>
        <w:spacing w:after="0" w:line="240" w:lineRule="auto"/>
        <w:rPr>
          <w:rFonts w:ascii="Times New Roman" w:hAnsi="Times New Roman"/>
        </w:rPr>
      </w:pPr>
      <w:r w:rsidRPr="008C2F0B">
        <w:rPr>
          <w:rFonts w:ascii="Times New Roman" w:hAnsi="Times New Roman"/>
        </w:rPr>
        <w:t>Bardzo rzadkie działania niepożądane</w:t>
      </w:r>
      <w:r w:rsidR="00017CBE" w:rsidRPr="008C2F0B">
        <w:rPr>
          <w:rFonts w:ascii="Times New Roman" w:hAnsi="Times New Roman"/>
        </w:rPr>
        <w:t xml:space="preserve"> </w:t>
      </w:r>
      <w:r w:rsidR="00017CBE" w:rsidRPr="008C2F0B">
        <w:rPr>
          <w:rFonts w:ascii="Times New Roman" w:hAnsi="Times New Roman"/>
          <w:color w:val="000000"/>
          <w:lang w:eastAsia="pl-PL"/>
        </w:rPr>
        <w:t>(które mogą dotyczyć do 1 na 10 000 pacjentów)</w:t>
      </w:r>
      <w:r w:rsidRPr="008C2F0B">
        <w:rPr>
          <w:rFonts w:ascii="Times New Roman" w:hAnsi="Times New Roman"/>
        </w:rPr>
        <w:t xml:space="preserve"> obejmują ciężkie reakcje alergiczne, takie jak reakcja </w:t>
      </w:r>
      <w:r w:rsidR="002D1146" w:rsidRPr="008C2F0B">
        <w:rPr>
          <w:rFonts w:ascii="Times New Roman" w:hAnsi="Times New Roman"/>
        </w:rPr>
        <w:t xml:space="preserve">polekowa </w:t>
      </w:r>
      <w:r w:rsidRPr="008C2F0B">
        <w:rPr>
          <w:rFonts w:ascii="Times New Roman" w:hAnsi="Times New Roman"/>
        </w:rPr>
        <w:t xml:space="preserve">z eozynofilią i objawami </w:t>
      </w:r>
      <w:r w:rsidR="002D1146" w:rsidRPr="008C2F0B">
        <w:rPr>
          <w:rFonts w:ascii="Times New Roman" w:hAnsi="Times New Roman"/>
        </w:rPr>
        <w:t xml:space="preserve">ogólnoustrojowymi </w:t>
      </w:r>
      <w:r w:rsidRPr="008C2F0B">
        <w:rPr>
          <w:rFonts w:ascii="Times New Roman" w:hAnsi="Times New Roman"/>
        </w:rPr>
        <w:t>(</w:t>
      </w:r>
      <w:r w:rsidR="002D1146" w:rsidRPr="008C2F0B">
        <w:rPr>
          <w:rFonts w:ascii="Times New Roman" w:hAnsi="Times New Roman"/>
        </w:rPr>
        <w:t xml:space="preserve">ang. </w:t>
      </w:r>
      <w:r w:rsidRPr="008C2F0B">
        <w:rPr>
          <w:rFonts w:ascii="Times New Roman" w:hAnsi="Times New Roman"/>
        </w:rPr>
        <w:t>DRESS)</w:t>
      </w:r>
      <w:r w:rsidR="002D1146" w:rsidRPr="008C2F0B">
        <w:rPr>
          <w:rFonts w:ascii="Times New Roman" w:hAnsi="Times New Roman"/>
        </w:rPr>
        <w:t>,</w:t>
      </w:r>
      <w:r w:rsidRPr="008C2F0B">
        <w:rPr>
          <w:rFonts w:ascii="Times New Roman" w:hAnsi="Times New Roman"/>
        </w:rPr>
        <w:t xml:space="preserve"> </w:t>
      </w:r>
      <w:r w:rsidR="002D1146" w:rsidRPr="008C2F0B">
        <w:rPr>
          <w:rFonts w:ascii="Times New Roman" w:hAnsi="Times New Roman"/>
        </w:rPr>
        <w:t>która objawia się początkowo jako</w:t>
      </w:r>
      <w:r w:rsidRPr="008C2F0B">
        <w:rPr>
          <w:rFonts w:ascii="Times New Roman" w:hAnsi="Times New Roman"/>
        </w:rPr>
        <w:t xml:space="preserve"> objawy grypopodobne z wysypką na twarzy, a następnie rozleg</w:t>
      </w:r>
      <w:r w:rsidR="002D1146" w:rsidRPr="008C2F0B">
        <w:rPr>
          <w:rFonts w:ascii="Times New Roman" w:hAnsi="Times New Roman"/>
        </w:rPr>
        <w:t>łą</w:t>
      </w:r>
      <w:r w:rsidRPr="008C2F0B">
        <w:rPr>
          <w:rFonts w:ascii="Times New Roman" w:hAnsi="Times New Roman"/>
        </w:rPr>
        <w:t xml:space="preserve"> wysypk</w:t>
      </w:r>
      <w:r w:rsidR="002D1146" w:rsidRPr="008C2F0B">
        <w:rPr>
          <w:rFonts w:ascii="Times New Roman" w:hAnsi="Times New Roman"/>
        </w:rPr>
        <w:t>ą</w:t>
      </w:r>
      <w:r w:rsidRPr="008C2F0B">
        <w:rPr>
          <w:rFonts w:ascii="Times New Roman" w:hAnsi="Times New Roman"/>
        </w:rPr>
        <w:t>, wysok</w:t>
      </w:r>
      <w:r w:rsidR="002D1146" w:rsidRPr="008C2F0B">
        <w:rPr>
          <w:rFonts w:ascii="Times New Roman" w:hAnsi="Times New Roman"/>
        </w:rPr>
        <w:t>ą</w:t>
      </w:r>
      <w:r w:rsidRPr="008C2F0B">
        <w:rPr>
          <w:rFonts w:ascii="Times New Roman" w:hAnsi="Times New Roman"/>
        </w:rPr>
        <w:t xml:space="preserve"> temperatur</w:t>
      </w:r>
      <w:r w:rsidR="002D1146" w:rsidRPr="008C2F0B">
        <w:rPr>
          <w:rFonts w:ascii="Times New Roman" w:hAnsi="Times New Roman"/>
        </w:rPr>
        <w:t>ą</w:t>
      </w:r>
      <w:r w:rsidRPr="008C2F0B">
        <w:rPr>
          <w:rFonts w:ascii="Times New Roman" w:hAnsi="Times New Roman"/>
        </w:rPr>
        <w:t>, powiększ</w:t>
      </w:r>
      <w:r w:rsidR="002D1146" w:rsidRPr="008C2F0B">
        <w:rPr>
          <w:rFonts w:ascii="Times New Roman" w:hAnsi="Times New Roman"/>
        </w:rPr>
        <w:t>eniem</w:t>
      </w:r>
      <w:r w:rsidRPr="008C2F0B">
        <w:rPr>
          <w:rFonts w:ascii="Times New Roman" w:hAnsi="Times New Roman"/>
        </w:rPr>
        <w:t xml:space="preserve"> węzł</w:t>
      </w:r>
      <w:r w:rsidR="002D1146" w:rsidRPr="008C2F0B">
        <w:rPr>
          <w:rFonts w:ascii="Times New Roman" w:hAnsi="Times New Roman"/>
        </w:rPr>
        <w:t>ów</w:t>
      </w:r>
      <w:r w:rsidRPr="008C2F0B">
        <w:rPr>
          <w:rFonts w:ascii="Times New Roman" w:hAnsi="Times New Roman"/>
        </w:rPr>
        <w:t xml:space="preserve"> chłonn</w:t>
      </w:r>
      <w:r w:rsidR="002D1146" w:rsidRPr="008C2F0B">
        <w:rPr>
          <w:rFonts w:ascii="Times New Roman" w:hAnsi="Times New Roman"/>
        </w:rPr>
        <w:t>ych</w:t>
      </w:r>
      <w:r w:rsidRPr="008C2F0B">
        <w:rPr>
          <w:rFonts w:ascii="Times New Roman" w:hAnsi="Times New Roman"/>
        </w:rPr>
        <w:t xml:space="preserve">, </w:t>
      </w:r>
      <w:r w:rsidR="00017CBE" w:rsidRPr="008C2F0B">
        <w:rPr>
          <w:rFonts w:ascii="Times New Roman" w:hAnsi="Times New Roman"/>
        </w:rPr>
        <w:t xml:space="preserve"> </w:t>
      </w:r>
      <w:r w:rsidR="002D1146" w:rsidRPr="008C2F0B">
        <w:rPr>
          <w:rFonts w:ascii="Times New Roman" w:hAnsi="Times New Roman"/>
        </w:rPr>
        <w:t>podwyższeniem</w:t>
      </w:r>
      <w:r w:rsidRPr="008C2F0B">
        <w:rPr>
          <w:rFonts w:ascii="Times New Roman" w:hAnsi="Times New Roman"/>
        </w:rPr>
        <w:t xml:space="preserve"> aktywnoś</w:t>
      </w:r>
      <w:r w:rsidR="002D1146" w:rsidRPr="008C2F0B">
        <w:rPr>
          <w:rFonts w:ascii="Times New Roman" w:hAnsi="Times New Roman"/>
        </w:rPr>
        <w:t>ci</w:t>
      </w:r>
      <w:r w:rsidRPr="008C2F0B">
        <w:rPr>
          <w:rFonts w:ascii="Times New Roman" w:hAnsi="Times New Roman"/>
        </w:rPr>
        <w:t xml:space="preserve"> enzymów wątrobowych </w:t>
      </w:r>
      <w:r w:rsidR="002D1146" w:rsidRPr="008C2F0B">
        <w:rPr>
          <w:rFonts w:ascii="Times New Roman" w:hAnsi="Times New Roman"/>
        </w:rPr>
        <w:t xml:space="preserve">widocznym w badaniach krwi </w:t>
      </w:r>
      <w:r w:rsidRPr="008C2F0B">
        <w:rPr>
          <w:rFonts w:ascii="Times New Roman" w:hAnsi="Times New Roman"/>
        </w:rPr>
        <w:t xml:space="preserve">i </w:t>
      </w:r>
      <w:r w:rsidR="002D1146" w:rsidRPr="008C2F0B">
        <w:rPr>
          <w:rFonts w:ascii="Times New Roman" w:hAnsi="Times New Roman"/>
        </w:rPr>
        <w:t xml:space="preserve">zwiększeniem liczby jednego z </w:t>
      </w:r>
      <w:r w:rsidRPr="008C2F0B">
        <w:rPr>
          <w:rFonts w:ascii="Times New Roman" w:hAnsi="Times New Roman"/>
        </w:rPr>
        <w:t>rodzaj</w:t>
      </w:r>
      <w:r w:rsidR="002D1146" w:rsidRPr="008C2F0B">
        <w:rPr>
          <w:rFonts w:ascii="Times New Roman" w:hAnsi="Times New Roman"/>
        </w:rPr>
        <w:t>ów</w:t>
      </w:r>
      <w:r w:rsidRPr="008C2F0B">
        <w:rPr>
          <w:rFonts w:ascii="Times New Roman" w:hAnsi="Times New Roman"/>
        </w:rPr>
        <w:t xml:space="preserve"> białych krwinek </w:t>
      </w:r>
      <w:r w:rsidR="002D1146" w:rsidRPr="008C2F0B">
        <w:rPr>
          <w:rFonts w:ascii="Times New Roman" w:hAnsi="Times New Roman"/>
        </w:rPr>
        <w:t xml:space="preserve">krwi </w:t>
      </w:r>
      <w:r w:rsidRPr="008C2F0B">
        <w:rPr>
          <w:rFonts w:ascii="Times New Roman" w:hAnsi="Times New Roman"/>
        </w:rPr>
        <w:t>(eozynofilia).</w:t>
      </w:r>
    </w:p>
    <w:p w14:paraId="26CBAE2C" w14:textId="77777777" w:rsidR="009F0C72" w:rsidRPr="008C2F0B" w:rsidRDefault="009F0C72" w:rsidP="00A1086A">
      <w:pPr>
        <w:spacing w:after="0" w:line="240" w:lineRule="auto"/>
        <w:rPr>
          <w:rFonts w:ascii="Times New Roman" w:eastAsia="Calibri" w:hAnsi="Times New Roman"/>
        </w:rPr>
      </w:pPr>
    </w:p>
    <w:p w14:paraId="6EE5891A" w14:textId="77777777" w:rsidR="00A1086A" w:rsidRPr="008C2F0B" w:rsidRDefault="00A1086A" w:rsidP="00A1086A">
      <w:pPr>
        <w:spacing w:after="0" w:line="240" w:lineRule="auto"/>
        <w:rPr>
          <w:rFonts w:ascii="Times New Roman" w:eastAsia="Calibri" w:hAnsi="Times New Roman"/>
        </w:rPr>
      </w:pPr>
      <w:r w:rsidRPr="008C2F0B">
        <w:rPr>
          <w:rFonts w:ascii="Times New Roman" w:eastAsia="Calibri" w:hAnsi="Times New Roman"/>
        </w:rPr>
        <w:t>Podczas leczenia olanzapiną u pacjentów w podeszłym wieku z rozpoznaniem otępienia mogą wystąpić: udar, zapalenie płuc, nietrzymanie moczu, upadki, skrajne zmęczenie, omamy wzrokowe, podwyższona temperatura ciała, zaczerwienienie skóry i problemy z chodzeniem. Kilka śmiertelnych przypadków zostało odnotowanych w t</w:t>
      </w:r>
      <w:r w:rsidR="001506A4" w:rsidRPr="008C2F0B">
        <w:rPr>
          <w:rFonts w:ascii="Times New Roman" w:eastAsia="Calibri" w:hAnsi="Times New Roman"/>
        </w:rPr>
        <w:t>ej</w:t>
      </w:r>
      <w:r w:rsidRPr="008C2F0B">
        <w:rPr>
          <w:rFonts w:ascii="Times New Roman" w:eastAsia="Calibri" w:hAnsi="Times New Roman"/>
        </w:rPr>
        <w:t xml:space="preserve"> grup</w:t>
      </w:r>
      <w:r w:rsidR="001506A4" w:rsidRPr="008C2F0B">
        <w:rPr>
          <w:rFonts w:ascii="Times New Roman" w:eastAsia="Calibri" w:hAnsi="Times New Roman"/>
        </w:rPr>
        <w:t>ie</w:t>
      </w:r>
      <w:r w:rsidRPr="008C2F0B">
        <w:rPr>
          <w:rFonts w:ascii="Times New Roman" w:eastAsia="Calibri" w:hAnsi="Times New Roman"/>
        </w:rPr>
        <w:t xml:space="preserve"> pacjentów. </w:t>
      </w:r>
    </w:p>
    <w:p w14:paraId="76C99058"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2DB3815F" w14:textId="77777777" w:rsidR="00A1086A" w:rsidRPr="008C2F0B" w:rsidRDefault="00A1086A" w:rsidP="009E59E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U pacjentów z chorobą Parkinsona lek </w:t>
      </w:r>
      <w:r w:rsidR="001506A4" w:rsidRPr="008C2F0B">
        <w:rPr>
          <w:rFonts w:ascii="Times New Roman" w:eastAsia="Calibri" w:hAnsi="Times New Roman"/>
          <w:color w:val="000000"/>
        </w:rPr>
        <w:t xml:space="preserve">Olazax </w:t>
      </w:r>
      <w:r w:rsidRPr="008C2F0B">
        <w:rPr>
          <w:rFonts w:ascii="Times New Roman" w:eastAsia="Calibri" w:hAnsi="Times New Roman"/>
          <w:color w:val="000000"/>
        </w:rPr>
        <w:t xml:space="preserve">może nasilać objawy </w:t>
      </w:r>
      <w:r w:rsidR="00936975" w:rsidRPr="008C2F0B">
        <w:rPr>
          <w:rFonts w:ascii="Times New Roman" w:eastAsia="Calibri" w:hAnsi="Times New Roman"/>
          <w:color w:val="000000"/>
        </w:rPr>
        <w:t>tej choroby</w:t>
      </w:r>
      <w:r w:rsidRPr="008C2F0B">
        <w:rPr>
          <w:rFonts w:ascii="Times New Roman" w:eastAsia="Calibri" w:hAnsi="Times New Roman"/>
          <w:color w:val="000000"/>
        </w:rPr>
        <w:t xml:space="preserve">. </w:t>
      </w:r>
    </w:p>
    <w:p w14:paraId="5A76E7A9" w14:textId="77777777" w:rsidR="00A1086A" w:rsidRPr="008C2F0B" w:rsidRDefault="00A1086A" w:rsidP="009E59EA">
      <w:pPr>
        <w:autoSpaceDE w:val="0"/>
        <w:autoSpaceDN w:val="0"/>
        <w:adjustRightInd w:val="0"/>
        <w:spacing w:after="0" w:line="240" w:lineRule="auto"/>
        <w:rPr>
          <w:rFonts w:ascii="Times New Roman" w:eastAsia="Calibri" w:hAnsi="Times New Roman"/>
          <w:color w:val="000000"/>
        </w:rPr>
      </w:pPr>
    </w:p>
    <w:p w14:paraId="1EA2298B" w14:textId="77777777" w:rsidR="009E59EA" w:rsidRPr="008C2F0B" w:rsidRDefault="009E59EA" w:rsidP="009E59EA">
      <w:pPr>
        <w:spacing w:after="0" w:line="240" w:lineRule="auto"/>
        <w:rPr>
          <w:rFonts w:ascii="Times New Roman" w:hAnsi="Times New Roman"/>
          <w:b/>
          <w:noProof/>
        </w:rPr>
      </w:pPr>
      <w:r w:rsidRPr="008C2F0B">
        <w:rPr>
          <w:rFonts w:ascii="Times New Roman" w:hAnsi="Times New Roman"/>
          <w:b/>
          <w:noProof/>
        </w:rPr>
        <w:t>Zgłaszanie działań niepożądanych</w:t>
      </w:r>
    </w:p>
    <w:p w14:paraId="4E208998" w14:textId="77777777" w:rsidR="00857F86" w:rsidRPr="008C2F0B" w:rsidRDefault="009E59EA" w:rsidP="00857F86">
      <w:pPr>
        <w:spacing w:after="0" w:line="240" w:lineRule="auto"/>
        <w:rPr>
          <w:rFonts w:ascii="Times New Roman" w:hAnsi="Times New Roman"/>
          <w:noProof/>
        </w:rPr>
      </w:pPr>
      <w:r w:rsidRPr="008C2F0B">
        <w:rPr>
          <w:rFonts w:ascii="Times New Roman" w:hAnsi="Times New Roman"/>
          <w:noProof/>
        </w:rPr>
        <w:t xml:space="preserve">Jeśli wystąpią jakiekolwiek objawy niepożądane, w tym wszelkie objawy niepożądane niewymienione w ulotce, należy powiedzieć o tym lekarzowi lub farmaceucie. Działania niepożądane można zgłaszać bezpośrednio </w:t>
      </w:r>
      <w:r w:rsidRPr="008C2F0B">
        <w:rPr>
          <w:rFonts w:ascii="Times New Roman" w:hAnsi="Times New Roman"/>
        </w:rPr>
        <w:t xml:space="preserve">do </w:t>
      </w:r>
      <w:r w:rsidR="001F106D" w:rsidRPr="008C2F0B">
        <w:rPr>
          <w:rFonts w:ascii="Times New Roman" w:hAnsi="Times New Roman"/>
          <w:highlight w:val="lightGray"/>
        </w:rPr>
        <w:t xml:space="preserve">„krajowego systemu zgłaszania” wymienionego w </w:t>
      </w:r>
      <w:r w:rsidR="001F106D" w:rsidRPr="008C2F0B">
        <w:rPr>
          <w:rFonts w:ascii="Times New Roman" w:hAnsi="Times New Roman"/>
          <w:rPrChange w:id="48" w:author="Author">
            <w:rPr/>
          </w:rPrChange>
        </w:rPr>
        <w:fldChar w:fldCharType="begin"/>
      </w:r>
      <w:r w:rsidR="001F106D" w:rsidRPr="008C2F0B">
        <w:rPr>
          <w:rFonts w:ascii="Times New Roman" w:hAnsi="Times New Roman"/>
          <w:rPrChange w:id="49" w:author="Author">
            <w:rPr/>
          </w:rPrChange>
        </w:rPr>
        <w:instrText>HYPERLINK "http://www.ema.europa.eu/docs/en_GB/document_library/Template_or_form/2013/03/WC500139752.doc"</w:instrText>
      </w:r>
      <w:r w:rsidR="001F106D" w:rsidRPr="00735152">
        <w:rPr>
          <w:rFonts w:ascii="Times New Roman" w:hAnsi="Times New Roman"/>
        </w:rPr>
      </w:r>
      <w:r w:rsidR="001F106D" w:rsidRPr="008C2F0B">
        <w:rPr>
          <w:rFonts w:ascii="Times New Roman" w:hAnsi="Times New Roman"/>
          <w:rPrChange w:id="50" w:author="Author">
            <w:rPr/>
          </w:rPrChange>
        </w:rPr>
        <w:fldChar w:fldCharType="separate"/>
      </w:r>
      <w:r w:rsidR="001F106D" w:rsidRPr="008C2F0B">
        <w:rPr>
          <w:rStyle w:val="Hyperlink"/>
          <w:rFonts w:ascii="Times New Roman" w:hAnsi="Times New Roman"/>
          <w:highlight w:val="lightGray"/>
        </w:rPr>
        <w:t>załączniku V</w:t>
      </w:r>
      <w:r w:rsidR="001F106D" w:rsidRPr="008C2F0B">
        <w:rPr>
          <w:rFonts w:ascii="Times New Roman" w:hAnsi="Times New Roman"/>
          <w:rPrChange w:id="51" w:author="Author">
            <w:rPr/>
          </w:rPrChange>
        </w:rPr>
        <w:fldChar w:fldCharType="end"/>
      </w:r>
      <w:r w:rsidR="001F106D" w:rsidRPr="008C2F0B">
        <w:rPr>
          <w:rFonts w:ascii="Times New Roman" w:hAnsi="Times New Roman"/>
          <w:noProof/>
        </w:rPr>
        <w:t xml:space="preserve">. </w:t>
      </w:r>
    </w:p>
    <w:p w14:paraId="514B6CBA" w14:textId="77777777" w:rsidR="00857F86" w:rsidRPr="008C2F0B" w:rsidRDefault="00857F86" w:rsidP="00857F86">
      <w:pPr>
        <w:spacing w:after="0" w:line="240" w:lineRule="auto"/>
        <w:rPr>
          <w:rFonts w:ascii="Times New Roman" w:hAnsi="Times New Roman"/>
          <w:noProof/>
        </w:rPr>
      </w:pPr>
    </w:p>
    <w:p w14:paraId="5596F39C" w14:textId="77777777" w:rsidR="00857F86" w:rsidRPr="008C2F0B" w:rsidRDefault="00857F86" w:rsidP="00857F86">
      <w:pPr>
        <w:spacing w:after="0" w:line="240" w:lineRule="auto"/>
        <w:rPr>
          <w:rFonts w:ascii="Times New Roman" w:hAnsi="Times New Roman"/>
        </w:rPr>
      </w:pPr>
      <w:r w:rsidRPr="008C2F0B">
        <w:rPr>
          <w:rFonts w:ascii="Times New Roman" w:hAnsi="Times New Roman"/>
        </w:rPr>
        <w:t>Działania niepożądane można zgłaszać również podmiotowi odpowiedzialnemu.</w:t>
      </w:r>
    </w:p>
    <w:p w14:paraId="1B0C91EC" w14:textId="77777777" w:rsidR="00857F86" w:rsidRPr="008C2F0B" w:rsidRDefault="00857F86" w:rsidP="001F106D">
      <w:pPr>
        <w:tabs>
          <w:tab w:val="left" w:pos="540"/>
        </w:tabs>
        <w:spacing w:after="0" w:line="240" w:lineRule="auto"/>
        <w:rPr>
          <w:rFonts w:ascii="Times New Roman" w:hAnsi="Times New Roman"/>
          <w:noProof/>
        </w:rPr>
      </w:pPr>
    </w:p>
    <w:p w14:paraId="4C46D3F0" w14:textId="77777777" w:rsidR="009E59EA" w:rsidRPr="008C2F0B" w:rsidRDefault="009E59EA" w:rsidP="001F106D">
      <w:pPr>
        <w:tabs>
          <w:tab w:val="left" w:pos="540"/>
        </w:tabs>
        <w:spacing w:after="0" w:line="240" w:lineRule="auto"/>
        <w:rPr>
          <w:rFonts w:ascii="Times New Roman" w:hAnsi="Times New Roman"/>
          <w:noProof/>
          <w:lang w:val="pt-BR"/>
        </w:rPr>
      </w:pPr>
      <w:r w:rsidRPr="008C2F0B">
        <w:rPr>
          <w:rFonts w:ascii="Times New Roman" w:hAnsi="Times New Roman"/>
          <w:noProof/>
        </w:rPr>
        <w:t>Dzięki zgłaszaniu działań niepożądanych można będzie zgromadzić więcej informacji na temat bezpieczeństwa stosowania leku.</w:t>
      </w:r>
    </w:p>
    <w:p w14:paraId="543D89C9" w14:textId="77777777" w:rsidR="00A1086A" w:rsidRPr="008C2F0B" w:rsidRDefault="00A1086A" w:rsidP="009E59EA">
      <w:pPr>
        <w:autoSpaceDE w:val="0"/>
        <w:autoSpaceDN w:val="0"/>
        <w:adjustRightInd w:val="0"/>
        <w:spacing w:after="0" w:line="240" w:lineRule="auto"/>
        <w:rPr>
          <w:rFonts w:ascii="Times New Roman" w:eastAsia="Calibri" w:hAnsi="Times New Roman"/>
          <w:b/>
          <w:bCs/>
          <w:color w:val="000000"/>
        </w:rPr>
      </w:pPr>
    </w:p>
    <w:p w14:paraId="57DBB790"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231DFD76" w14:textId="77777777" w:rsidR="00A1086A" w:rsidRPr="008C2F0B" w:rsidRDefault="00A1086A" w:rsidP="00A1086A">
      <w:pPr>
        <w:numPr>
          <w:ilvl w:val="0"/>
          <w:numId w:val="19"/>
        </w:numPr>
        <w:autoSpaceDE w:val="0"/>
        <w:autoSpaceDN w:val="0"/>
        <w:adjustRightInd w:val="0"/>
        <w:spacing w:after="0" w:line="240" w:lineRule="auto"/>
        <w:ind w:hanging="720"/>
        <w:rPr>
          <w:rFonts w:ascii="Times New Roman" w:eastAsia="Calibri" w:hAnsi="Times New Roman"/>
          <w:b/>
          <w:color w:val="000000"/>
        </w:rPr>
      </w:pPr>
      <w:r w:rsidRPr="008C2F0B">
        <w:rPr>
          <w:rFonts w:ascii="Times New Roman" w:eastAsia="Calibri" w:hAnsi="Times New Roman"/>
          <w:b/>
          <w:bCs/>
          <w:color w:val="000000"/>
        </w:rPr>
        <w:t xml:space="preserve">Jak przechowywać lek </w:t>
      </w:r>
      <w:r w:rsidR="00945A73" w:rsidRPr="008C2F0B">
        <w:rPr>
          <w:rFonts w:ascii="Times New Roman" w:eastAsia="Calibri" w:hAnsi="Times New Roman"/>
          <w:b/>
          <w:bCs/>
          <w:color w:val="000000"/>
        </w:rPr>
        <w:t xml:space="preserve">Olazax </w:t>
      </w:r>
    </w:p>
    <w:p w14:paraId="50914BCB"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71157FDD"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Lek należy przechowywać w miejscu niewidocznym i niedostępnym dla dzieci. </w:t>
      </w:r>
    </w:p>
    <w:p w14:paraId="60D7284F"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3932559C" w14:textId="77777777" w:rsidR="00755240" w:rsidRPr="008C2F0B" w:rsidRDefault="00A1086A" w:rsidP="00755240">
      <w:pPr>
        <w:autoSpaceDE w:val="0"/>
        <w:autoSpaceDN w:val="0"/>
        <w:adjustRightInd w:val="0"/>
        <w:spacing w:after="0" w:line="240" w:lineRule="auto"/>
        <w:contextualSpacing/>
        <w:rPr>
          <w:rFonts w:ascii="Times New Roman" w:hAnsi="Times New Roman"/>
          <w:bCs/>
        </w:rPr>
      </w:pPr>
      <w:r w:rsidRPr="008C2F0B">
        <w:rPr>
          <w:rFonts w:ascii="Times New Roman" w:eastAsia="Calibri" w:hAnsi="Times New Roman"/>
          <w:color w:val="000000"/>
        </w:rPr>
        <w:t xml:space="preserve">Nie stosować tego leku po upływie terminu ważności zamieszczonego na </w:t>
      </w:r>
      <w:r w:rsidR="00755240" w:rsidRPr="008C2F0B">
        <w:rPr>
          <w:rFonts w:ascii="Times New Roman" w:hAnsi="Times New Roman"/>
        </w:rPr>
        <w:t>na blistrze po skrócie EXP lub na kartoniku po: Termin ważności (EXP)</w:t>
      </w:r>
      <w:r w:rsidRPr="008C2F0B">
        <w:rPr>
          <w:rFonts w:ascii="Times New Roman" w:eastAsia="Calibri" w:hAnsi="Times New Roman"/>
          <w:color w:val="000000"/>
        </w:rPr>
        <w:t xml:space="preserve">. </w:t>
      </w:r>
      <w:r w:rsidR="00755240" w:rsidRPr="008C2F0B">
        <w:rPr>
          <w:rFonts w:ascii="Times New Roman" w:hAnsi="Times New Roman"/>
          <w:bCs/>
        </w:rPr>
        <w:t>Termin ważności oznacza ostatni dzień podanego miesiąca.</w:t>
      </w:r>
    </w:p>
    <w:p w14:paraId="5B0B25A0"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55AF50CD"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Przechowywać w temperaturze poniżej 30°C. </w:t>
      </w:r>
    </w:p>
    <w:p w14:paraId="41BBB4F8"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591A6888"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Leków nie należy wyrzucać do kanalizacji ani domowych pojemników na odpadki. Należy zapytać farmaceutę, jak usunąć leki, których się już nie używa. Takie postępowanie pomoże chronić środowisko. </w:t>
      </w:r>
    </w:p>
    <w:p w14:paraId="65290C76"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72CFE9A6"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2D437CE4" w14:textId="77777777" w:rsidR="00A1086A" w:rsidRPr="008C2F0B" w:rsidRDefault="00A1086A" w:rsidP="00A1086A">
      <w:pPr>
        <w:numPr>
          <w:ilvl w:val="0"/>
          <w:numId w:val="19"/>
        </w:numPr>
        <w:autoSpaceDE w:val="0"/>
        <w:autoSpaceDN w:val="0"/>
        <w:adjustRightInd w:val="0"/>
        <w:spacing w:after="0" w:line="240" w:lineRule="auto"/>
        <w:ind w:hanging="720"/>
        <w:rPr>
          <w:rFonts w:ascii="Times New Roman" w:eastAsia="Calibri" w:hAnsi="Times New Roman"/>
          <w:b/>
          <w:color w:val="000000"/>
        </w:rPr>
      </w:pPr>
      <w:r w:rsidRPr="008C2F0B">
        <w:rPr>
          <w:rFonts w:ascii="Times New Roman" w:eastAsia="Calibri" w:hAnsi="Times New Roman"/>
          <w:b/>
          <w:bCs/>
          <w:color w:val="000000"/>
        </w:rPr>
        <w:t xml:space="preserve">Zawartość opakowania i inne informacje </w:t>
      </w:r>
    </w:p>
    <w:p w14:paraId="111B0CC6"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55C5C88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Co zawiera lek Olazax </w:t>
      </w:r>
    </w:p>
    <w:p w14:paraId="1FAA5FD3" w14:textId="77777777" w:rsidR="00A1086A" w:rsidRPr="008C2F0B" w:rsidRDefault="00A1086A" w:rsidP="00981470">
      <w:pPr>
        <w:autoSpaceDE w:val="0"/>
        <w:autoSpaceDN w:val="0"/>
        <w:adjustRightInd w:val="0"/>
        <w:spacing w:after="0" w:line="240" w:lineRule="auto"/>
        <w:ind w:left="705" w:hanging="705"/>
        <w:rPr>
          <w:rFonts w:ascii="Times New Roman" w:eastAsia="Calibri" w:hAnsi="Times New Roman"/>
          <w:color w:val="000000"/>
        </w:rPr>
      </w:pPr>
      <w:r w:rsidRPr="008C2F0B">
        <w:rPr>
          <w:rFonts w:ascii="Times New Roman" w:eastAsia="Calibri" w:hAnsi="Times New Roman"/>
          <w:color w:val="000000"/>
        </w:rPr>
        <w:t>−</w:t>
      </w:r>
      <w:r w:rsidRPr="008C2F0B">
        <w:rPr>
          <w:rFonts w:ascii="Times New Roman" w:eastAsia="Calibri" w:hAnsi="Times New Roman"/>
          <w:color w:val="000000"/>
        </w:rPr>
        <w:tab/>
        <w:t xml:space="preserve">Substancją czynną </w:t>
      </w:r>
      <w:r w:rsidR="00936975" w:rsidRPr="008C2F0B">
        <w:rPr>
          <w:rFonts w:ascii="Times New Roman" w:eastAsia="Calibri" w:hAnsi="Times New Roman"/>
          <w:color w:val="000000"/>
        </w:rPr>
        <w:t xml:space="preserve">leku </w:t>
      </w:r>
      <w:r w:rsidRPr="008C2F0B">
        <w:rPr>
          <w:rFonts w:ascii="Times New Roman" w:eastAsia="Calibri" w:hAnsi="Times New Roman"/>
          <w:color w:val="000000"/>
        </w:rPr>
        <w:t xml:space="preserve">jest olanzapina. Każda tabletka zawiera 5 mg, 7,5 mg, 10 mg, 15 mg lub 20 mg olanzapiny. </w:t>
      </w:r>
    </w:p>
    <w:p w14:paraId="662ADC65" w14:textId="77777777" w:rsidR="00A1086A" w:rsidRPr="008C2F0B" w:rsidRDefault="00A1086A" w:rsidP="00A1086A">
      <w:pPr>
        <w:autoSpaceDE w:val="0"/>
        <w:autoSpaceDN w:val="0"/>
        <w:adjustRightInd w:val="0"/>
        <w:spacing w:after="0" w:line="240" w:lineRule="auto"/>
        <w:ind w:left="705" w:hanging="705"/>
        <w:rPr>
          <w:rFonts w:ascii="Times New Roman" w:eastAsia="Calibri" w:hAnsi="Times New Roman"/>
          <w:color w:val="000000"/>
        </w:rPr>
      </w:pPr>
      <w:r w:rsidRPr="008C2F0B">
        <w:rPr>
          <w:rFonts w:ascii="Times New Roman" w:eastAsia="Calibri" w:hAnsi="Times New Roman"/>
          <w:color w:val="000000"/>
        </w:rPr>
        <w:t>−</w:t>
      </w:r>
      <w:r w:rsidRPr="008C2F0B">
        <w:rPr>
          <w:rFonts w:ascii="Times New Roman" w:eastAsia="Calibri" w:hAnsi="Times New Roman"/>
          <w:color w:val="000000"/>
        </w:rPr>
        <w:tab/>
      </w:r>
      <w:r w:rsidR="00936975" w:rsidRPr="008C2F0B">
        <w:rPr>
          <w:rFonts w:ascii="Times New Roman" w:eastAsia="Calibri" w:hAnsi="Times New Roman"/>
          <w:color w:val="000000"/>
        </w:rPr>
        <w:t xml:space="preserve">Pozostałe </w:t>
      </w:r>
      <w:r w:rsidRPr="008C2F0B">
        <w:rPr>
          <w:rFonts w:ascii="Times New Roman" w:eastAsia="Calibri" w:hAnsi="Times New Roman"/>
          <w:color w:val="000000"/>
        </w:rPr>
        <w:t xml:space="preserve">składniki to mannitol (E 421), celuloza mikrokrystaliczna, aspartam (951), krospowidon, magnezu stearynian. </w:t>
      </w:r>
    </w:p>
    <w:p w14:paraId="1555F81E"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p>
    <w:p w14:paraId="1E1C602E"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Jak wygląda lek Olazax i co zawiera opakowanie </w:t>
      </w:r>
    </w:p>
    <w:p w14:paraId="41A290EA"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Olazax 5 mg: </w:t>
      </w:r>
    </w:p>
    <w:p w14:paraId="149E306F"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Żółte, okrągłe, tabletki ze ściętymi krawędziami, z </w:t>
      </w:r>
      <w:r w:rsidR="00DA73F5" w:rsidRPr="008C2F0B">
        <w:rPr>
          <w:rFonts w:ascii="Times New Roman" w:eastAsia="Calibri" w:hAnsi="Times New Roman"/>
          <w:color w:val="000000"/>
        </w:rPr>
        <w:t xml:space="preserve">literą </w:t>
      </w:r>
      <w:r w:rsidRPr="008C2F0B">
        <w:rPr>
          <w:rFonts w:ascii="Times New Roman" w:eastAsia="Calibri" w:hAnsi="Times New Roman"/>
          <w:color w:val="000000"/>
        </w:rPr>
        <w:t>„</w:t>
      </w:r>
      <w:r w:rsidR="004645E9" w:rsidRPr="008C2F0B">
        <w:rPr>
          <w:rFonts w:ascii="Times New Roman" w:eastAsia="Calibri" w:hAnsi="Times New Roman"/>
          <w:color w:val="000000"/>
        </w:rPr>
        <w:t>B</w:t>
      </w:r>
      <w:r w:rsidRPr="008C2F0B">
        <w:rPr>
          <w:rFonts w:ascii="Times New Roman" w:eastAsia="Calibri" w:hAnsi="Times New Roman"/>
          <w:color w:val="000000"/>
        </w:rPr>
        <w:t xml:space="preserve">” wytłoczoną po jednej stronie. </w:t>
      </w:r>
    </w:p>
    <w:p w14:paraId="13B4DA7C"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Olazax 7,5 mg: </w:t>
      </w:r>
    </w:p>
    <w:p w14:paraId="1C2E777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Żółte, okrągłe, tabletki ze ściętymi krawędziami, z </w:t>
      </w:r>
      <w:r w:rsidR="00DA73F5" w:rsidRPr="008C2F0B">
        <w:rPr>
          <w:rFonts w:ascii="Times New Roman" w:eastAsia="Calibri" w:hAnsi="Times New Roman"/>
          <w:color w:val="000000"/>
        </w:rPr>
        <w:t>literą</w:t>
      </w:r>
      <w:r w:rsidRPr="008C2F0B">
        <w:rPr>
          <w:rFonts w:ascii="Times New Roman" w:eastAsia="Calibri" w:hAnsi="Times New Roman"/>
          <w:color w:val="000000"/>
        </w:rPr>
        <w:t xml:space="preserve"> „</w:t>
      </w:r>
      <w:r w:rsidR="004645E9" w:rsidRPr="008C2F0B">
        <w:rPr>
          <w:rFonts w:ascii="Times New Roman" w:eastAsia="Calibri" w:hAnsi="Times New Roman"/>
          <w:color w:val="000000"/>
        </w:rPr>
        <w:t>C</w:t>
      </w:r>
      <w:r w:rsidRPr="008C2F0B">
        <w:rPr>
          <w:rFonts w:ascii="Times New Roman" w:eastAsia="Calibri" w:hAnsi="Times New Roman"/>
          <w:color w:val="000000"/>
        </w:rPr>
        <w:t xml:space="preserve">” wytoczoną po jednej stronie. </w:t>
      </w:r>
    </w:p>
    <w:p w14:paraId="3DA95DA8"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Olazax 10 mg: </w:t>
      </w:r>
    </w:p>
    <w:p w14:paraId="257AB892"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Żółte, okrągłe, tabletki ze ściętymi krawędziami, z literami „OL” wytłoczonymi po jednej stronie i </w:t>
      </w:r>
      <w:r w:rsidR="00DA73F5" w:rsidRPr="008C2F0B">
        <w:rPr>
          <w:rFonts w:ascii="Times New Roman" w:eastAsia="Calibri" w:hAnsi="Times New Roman"/>
          <w:color w:val="000000"/>
        </w:rPr>
        <w:t>literą</w:t>
      </w:r>
      <w:r w:rsidRPr="008C2F0B">
        <w:rPr>
          <w:rFonts w:ascii="Times New Roman" w:eastAsia="Calibri" w:hAnsi="Times New Roman"/>
          <w:color w:val="000000"/>
        </w:rPr>
        <w:t xml:space="preserve"> „</w:t>
      </w:r>
      <w:r w:rsidR="004645E9" w:rsidRPr="008C2F0B">
        <w:rPr>
          <w:rFonts w:ascii="Times New Roman" w:eastAsia="Calibri" w:hAnsi="Times New Roman"/>
          <w:color w:val="000000"/>
        </w:rPr>
        <w:t>D</w:t>
      </w:r>
      <w:r w:rsidRPr="008C2F0B">
        <w:rPr>
          <w:rFonts w:ascii="Times New Roman" w:eastAsia="Calibri" w:hAnsi="Times New Roman"/>
          <w:color w:val="000000"/>
        </w:rPr>
        <w:t xml:space="preserve">” wytłoczoną po drugiej stronie. </w:t>
      </w:r>
    </w:p>
    <w:p w14:paraId="700777E7"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Olazax 15 mg: </w:t>
      </w:r>
    </w:p>
    <w:p w14:paraId="698FC1F7"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Żółte, okrągłe, tabletki ze ściętymi krawędziami, z literami „OL” wytłoczonymi po jednej stronie i </w:t>
      </w:r>
      <w:r w:rsidR="00DA73F5" w:rsidRPr="008C2F0B">
        <w:rPr>
          <w:rFonts w:ascii="Times New Roman" w:eastAsia="Calibri" w:hAnsi="Times New Roman"/>
          <w:color w:val="000000"/>
        </w:rPr>
        <w:t>literą</w:t>
      </w:r>
      <w:r w:rsidRPr="008C2F0B">
        <w:rPr>
          <w:rFonts w:ascii="Times New Roman" w:eastAsia="Calibri" w:hAnsi="Times New Roman"/>
          <w:color w:val="000000"/>
        </w:rPr>
        <w:t xml:space="preserve"> „</w:t>
      </w:r>
      <w:r w:rsidR="004645E9" w:rsidRPr="008C2F0B">
        <w:rPr>
          <w:rFonts w:ascii="Times New Roman" w:eastAsia="Calibri" w:hAnsi="Times New Roman"/>
          <w:color w:val="000000"/>
        </w:rPr>
        <w:t>E</w:t>
      </w:r>
      <w:r w:rsidRPr="008C2F0B">
        <w:rPr>
          <w:rFonts w:ascii="Times New Roman" w:eastAsia="Calibri" w:hAnsi="Times New Roman"/>
          <w:color w:val="000000"/>
        </w:rPr>
        <w:t xml:space="preserve">” wytłoczoną po drugiej stronie. </w:t>
      </w:r>
    </w:p>
    <w:p w14:paraId="4B11140B"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Olazax 20 mg: </w:t>
      </w:r>
    </w:p>
    <w:p w14:paraId="693AD8BD"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Żółte, okrągłe, tabletki ze ściętymi krawędziami, z literami „OL” wytłoczonymi po jednej stronie i </w:t>
      </w:r>
      <w:r w:rsidR="00DA73F5" w:rsidRPr="008C2F0B">
        <w:rPr>
          <w:rFonts w:ascii="Times New Roman" w:eastAsia="Calibri" w:hAnsi="Times New Roman"/>
          <w:color w:val="000000"/>
        </w:rPr>
        <w:t>literą</w:t>
      </w:r>
      <w:r w:rsidRPr="008C2F0B">
        <w:rPr>
          <w:rFonts w:ascii="Times New Roman" w:eastAsia="Calibri" w:hAnsi="Times New Roman"/>
          <w:color w:val="000000"/>
        </w:rPr>
        <w:t xml:space="preserve"> „</w:t>
      </w:r>
      <w:r w:rsidR="004645E9" w:rsidRPr="008C2F0B">
        <w:rPr>
          <w:rFonts w:ascii="Times New Roman" w:eastAsia="Calibri" w:hAnsi="Times New Roman"/>
          <w:color w:val="000000"/>
        </w:rPr>
        <w:t>F</w:t>
      </w:r>
      <w:r w:rsidRPr="008C2F0B">
        <w:rPr>
          <w:rFonts w:ascii="Times New Roman" w:eastAsia="Calibri" w:hAnsi="Times New Roman"/>
          <w:color w:val="000000"/>
        </w:rPr>
        <w:t xml:space="preserve">” wytłoczoną po drugiej stronie. </w:t>
      </w:r>
    </w:p>
    <w:p w14:paraId="1199B656" w14:textId="77777777" w:rsidR="006B69A0" w:rsidRPr="008C2F0B" w:rsidRDefault="006B69A0" w:rsidP="00A1086A">
      <w:pPr>
        <w:autoSpaceDE w:val="0"/>
        <w:autoSpaceDN w:val="0"/>
        <w:adjustRightInd w:val="0"/>
        <w:spacing w:after="0" w:line="240" w:lineRule="auto"/>
        <w:rPr>
          <w:rFonts w:ascii="Times New Roman" w:eastAsia="Calibri" w:hAnsi="Times New Roman"/>
          <w:color w:val="000000"/>
        </w:rPr>
      </w:pPr>
    </w:p>
    <w:p w14:paraId="50F4B564"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Tabletki Olazax 5 mg, 7,5 mg, 10 mg, 15 mg i 20 mg dostępne są w pudełkach tekturowych zawierających 28</w:t>
      </w:r>
      <w:r w:rsidR="0045568F" w:rsidRPr="008C2F0B">
        <w:rPr>
          <w:rFonts w:ascii="Times New Roman" w:eastAsia="Calibri" w:hAnsi="Times New Roman"/>
          <w:color w:val="000000"/>
        </w:rPr>
        <w:t>, 56</w:t>
      </w:r>
      <w:r w:rsidRPr="008C2F0B">
        <w:rPr>
          <w:rFonts w:ascii="Times New Roman" w:eastAsia="Calibri" w:hAnsi="Times New Roman"/>
          <w:color w:val="000000"/>
        </w:rPr>
        <w:t xml:space="preserve"> tabletek. </w:t>
      </w:r>
    </w:p>
    <w:p w14:paraId="56DFA75A"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5D24025B"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Podmiot odpowiedzialny </w:t>
      </w:r>
      <w:r w:rsidR="00770F46" w:rsidRPr="008C2F0B">
        <w:rPr>
          <w:rFonts w:ascii="Times New Roman" w:eastAsia="Calibri" w:hAnsi="Times New Roman"/>
          <w:b/>
          <w:bCs/>
          <w:color w:val="000000"/>
        </w:rPr>
        <w:t>i wytwórca</w:t>
      </w:r>
    </w:p>
    <w:p w14:paraId="497B5505"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Glenmark Pharmaceuticals s.r.o. </w:t>
      </w:r>
    </w:p>
    <w:p w14:paraId="1B79733D"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Hvězdova 1716/2B </w:t>
      </w:r>
    </w:p>
    <w:p w14:paraId="1D46BD82" w14:textId="77777777"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color w:val="000000"/>
        </w:rPr>
        <w:t xml:space="preserve">140 78 Praga 4 </w:t>
      </w:r>
    </w:p>
    <w:p w14:paraId="3DE0EF9B" w14:textId="77777777" w:rsidR="00A1086A" w:rsidRPr="008C2F0B" w:rsidRDefault="00A1086A" w:rsidP="00A1086A">
      <w:pPr>
        <w:spacing w:after="0" w:line="240" w:lineRule="auto"/>
        <w:rPr>
          <w:rFonts w:ascii="Times New Roman" w:eastAsia="Calibri" w:hAnsi="Times New Roman"/>
        </w:rPr>
      </w:pPr>
      <w:r w:rsidRPr="008C2F0B">
        <w:rPr>
          <w:rFonts w:ascii="Times New Roman" w:eastAsia="Calibri" w:hAnsi="Times New Roman"/>
        </w:rPr>
        <w:t>Republika Czeska</w:t>
      </w:r>
    </w:p>
    <w:p w14:paraId="7954DCCE" w14:textId="77777777" w:rsidR="00A1086A" w:rsidRPr="008C2F0B" w:rsidRDefault="00A1086A" w:rsidP="00A1086A">
      <w:pPr>
        <w:spacing w:after="0" w:line="240" w:lineRule="auto"/>
        <w:rPr>
          <w:ins w:id="52" w:author="Author"/>
          <w:rFonts w:ascii="Times New Roman" w:eastAsia="Calibri" w:hAnsi="Times New Roman"/>
        </w:rPr>
      </w:pPr>
    </w:p>
    <w:p w14:paraId="41E367C9" w14:textId="77777777" w:rsidR="00B8163E" w:rsidRPr="008C2F0B" w:rsidRDefault="00B8163E" w:rsidP="00B8163E">
      <w:pPr>
        <w:spacing w:after="0" w:line="240" w:lineRule="auto"/>
        <w:rPr>
          <w:ins w:id="53" w:author="Author"/>
          <w:rFonts w:ascii="Times New Roman" w:eastAsia="Calibri" w:hAnsi="Times New Roman"/>
          <w:i/>
        </w:rPr>
      </w:pPr>
      <w:ins w:id="54" w:author="Author">
        <w:r w:rsidRPr="008C2F0B">
          <w:rPr>
            <w:rFonts w:ascii="Times New Roman" w:eastAsia="Calibri" w:hAnsi="Times New Roman"/>
          </w:rPr>
          <w:t>W celu uzyskania bardziej szczegółowych informacji należy zwrócić się do miejscowego przedstawiciela podmiotu odpowiedzialnego:</w:t>
        </w:r>
      </w:ins>
    </w:p>
    <w:p w14:paraId="462B5EF4" w14:textId="77777777" w:rsidR="00523595" w:rsidRPr="008C2F0B" w:rsidRDefault="00523595" w:rsidP="00A1086A">
      <w:pPr>
        <w:spacing w:after="0" w:line="240" w:lineRule="auto"/>
        <w:rPr>
          <w:rFonts w:ascii="Times New Roman" w:eastAsia="Calibri" w:hAnsi="Times New Roman"/>
        </w:rPr>
      </w:pPr>
    </w:p>
    <w:tbl>
      <w:tblPr>
        <w:tblW w:w="9300" w:type="dxa"/>
        <w:tblInd w:w="18" w:type="dxa"/>
        <w:tblLayout w:type="fixed"/>
        <w:tblLook w:val="04A0" w:firstRow="1" w:lastRow="0" w:firstColumn="1" w:lastColumn="0" w:noHBand="0" w:noVBand="1"/>
      </w:tblPr>
      <w:tblGrid>
        <w:gridCol w:w="4624"/>
        <w:gridCol w:w="4676"/>
      </w:tblGrid>
      <w:tr w:rsidR="00B8163E" w:rsidRPr="008C2F0B" w14:paraId="2ADAC17A" w14:textId="77777777" w:rsidTr="00C11E41">
        <w:trPr>
          <w:ins w:id="55" w:author="Author"/>
        </w:trPr>
        <w:tc>
          <w:tcPr>
            <w:tcW w:w="4626" w:type="dxa"/>
            <w:hideMark/>
          </w:tcPr>
          <w:p w14:paraId="0C484571" w14:textId="77777777" w:rsidR="00B8163E" w:rsidRPr="008C2F0B" w:rsidRDefault="00B8163E" w:rsidP="00B8163E">
            <w:pPr>
              <w:numPr>
                <w:ilvl w:val="12"/>
                <w:numId w:val="0"/>
              </w:numPr>
              <w:spacing w:after="0" w:line="240" w:lineRule="auto"/>
              <w:contextualSpacing/>
              <w:rPr>
                <w:ins w:id="56" w:author="Author"/>
                <w:rFonts w:ascii="Times New Roman" w:hAnsi="Times New Roman"/>
                <w:bCs/>
                <w:noProof/>
                <w:lang w:val="is-IS"/>
              </w:rPr>
            </w:pPr>
            <w:ins w:id="57" w:author="Author">
              <w:r w:rsidRPr="008C2F0B">
                <w:rPr>
                  <w:rFonts w:ascii="Times New Roman" w:hAnsi="Times New Roman"/>
                  <w:b/>
                  <w:bCs/>
                  <w:noProof/>
                  <w:lang w:val="is-IS"/>
                </w:rPr>
                <w:t>België/Belgique/Belgien</w:t>
              </w:r>
            </w:ins>
          </w:p>
          <w:p w14:paraId="4B9CAFEE" w14:textId="77777777" w:rsidR="00B8163E" w:rsidRPr="008C2F0B" w:rsidRDefault="00B8163E" w:rsidP="00B8163E">
            <w:pPr>
              <w:numPr>
                <w:ilvl w:val="12"/>
                <w:numId w:val="0"/>
              </w:numPr>
              <w:spacing w:after="0" w:line="240" w:lineRule="auto"/>
              <w:contextualSpacing/>
              <w:rPr>
                <w:ins w:id="58" w:author="Author"/>
                <w:rFonts w:ascii="Times New Roman" w:hAnsi="Times New Roman"/>
                <w:bCs/>
                <w:noProof/>
                <w:lang w:val="is-IS"/>
              </w:rPr>
            </w:pPr>
            <w:ins w:id="59" w:author="Author">
              <w:r w:rsidRPr="008C2F0B">
                <w:rPr>
                  <w:rFonts w:ascii="Times New Roman" w:hAnsi="Times New Roman"/>
                  <w:bCs/>
                  <w:noProof/>
                  <w:lang w:val="is-IS"/>
                </w:rPr>
                <w:t>Glenmark Pharmaceuticals s.r.o, Czechia</w:t>
              </w:r>
            </w:ins>
          </w:p>
          <w:p w14:paraId="551619EC" w14:textId="77777777" w:rsidR="00B8163E" w:rsidRPr="008C2F0B" w:rsidRDefault="00B8163E" w:rsidP="00B8163E">
            <w:pPr>
              <w:numPr>
                <w:ilvl w:val="12"/>
                <w:numId w:val="0"/>
              </w:numPr>
              <w:spacing w:after="0" w:line="240" w:lineRule="auto"/>
              <w:contextualSpacing/>
              <w:rPr>
                <w:ins w:id="60" w:author="Author"/>
                <w:rFonts w:ascii="Times New Roman" w:hAnsi="Times New Roman"/>
                <w:bCs/>
                <w:noProof/>
                <w:lang w:val="is-IS"/>
              </w:rPr>
            </w:pPr>
            <w:ins w:id="61" w:author="Author">
              <w:r w:rsidRPr="008C2F0B">
                <w:rPr>
                  <w:rFonts w:ascii="Times New Roman" w:hAnsi="Times New Roman"/>
                  <w:bCs/>
                  <w:noProof/>
                  <w:lang w:val="is-IS"/>
                </w:rPr>
                <w:t>Tel: +420 227 629 511</w:t>
              </w:r>
            </w:ins>
          </w:p>
        </w:tc>
        <w:tc>
          <w:tcPr>
            <w:tcW w:w="4678" w:type="dxa"/>
            <w:hideMark/>
          </w:tcPr>
          <w:p w14:paraId="4BED521E" w14:textId="77777777" w:rsidR="00B8163E" w:rsidRPr="008C2F0B" w:rsidRDefault="00B8163E" w:rsidP="00B8163E">
            <w:pPr>
              <w:numPr>
                <w:ilvl w:val="12"/>
                <w:numId w:val="0"/>
              </w:numPr>
              <w:spacing w:after="0" w:line="240" w:lineRule="auto"/>
              <w:contextualSpacing/>
              <w:rPr>
                <w:ins w:id="62" w:author="Author"/>
                <w:rFonts w:ascii="Times New Roman" w:hAnsi="Times New Roman"/>
                <w:bCs/>
                <w:noProof/>
                <w:lang w:val="pt-PT"/>
              </w:rPr>
            </w:pPr>
            <w:ins w:id="63" w:author="Author">
              <w:r w:rsidRPr="008C2F0B">
                <w:rPr>
                  <w:rFonts w:ascii="Times New Roman" w:hAnsi="Times New Roman"/>
                  <w:b/>
                  <w:bCs/>
                  <w:noProof/>
                  <w:lang w:val="pt-PT"/>
                </w:rPr>
                <w:t>Lietuva</w:t>
              </w:r>
            </w:ins>
          </w:p>
          <w:p w14:paraId="6A742B80" w14:textId="77777777" w:rsidR="00B8163E" w:rsidRPr="008C2F0B" w:rsidRDefault="00B8163E" w:rsidP="00B8163E">
            <w:pPr>
              <w:numPr>
                <w:ilvl w:val="12"/>
                <w:numId w:val="0"/>
              </w:numPr>
              <w:spacing w:after="0" w:line="240" w:lineRule="auto"/>
              <w:contextualSpacing/>
              <w:rPr>
                <w:ins w:id="64" w:author="Author"/>
                <w:rFonts w:ascii="Times New Roman" w:hAnsi="Times New Roman"/>
                <w:bCs/>
                <w:noProof/>
                <w:lang w:val="is-IS"/>
              </w:rPr>
            </w:pPr>
            <w:ins w:id="65" w:author="Author">
              <w:r w:rsidRPr="008C2F0B">
                <w:rPr>
                  <w:rFonts w:ascii="Times New Roman" w:hAnsi="Times New Roman"/>
                  <w:bCs/>
                  <w:noProof/>
                  <w:lang w:val="is-IS"/>
                </w:rPr>
                <w:t>Glenmark Pharmaceuticals s.r.o, Czechia</w:t>
              </w:r>
            </w:ins>
          </w:p>
          <w:p w14:paraId="05B5CF34" w14:textId="77777777" w:rsidR="00B8163E" w:rsidRPr="008C2F0B" w:rsidRDefault="00B8163E" w:rsidP="00B8163E">
            <w:pPr>
              <w:numPr>
                <w:ilvl w:val="12"/>
                <w:numId w:val="0"/>
              </w:numPr>
              <w:spacing w:after="0" w:line="240" w:lineRule="auto"/>
              <w:contextualSpacing/>
              <w:rPr>
                <w:ins w:id="66" w:author="Author"/>
                <w:rFonts w:ascii="Times New Roman" w:hAnsi="Times New Roman"/>
                <w:bCs/>
                <w:noProof/>
                <w:lang w:val="is-IS"/>
              </w:rPr>
            </w:pPr>
            <w:ins w:id="67" w:author="Author">
              <w:r w:rsidRPr="008C2F0B">
                <w:rPr>
                  <w:rFonts w:ascii="Times New Roman" w:hAnsi="Times New Roman"/>
                  <w:bCs/>
                  <w:noProof/>
                  <w:lang w:val="is-IS"/>
                </w:rPr>
                <w:t>Tel: +420 227 629 511</w:t>
              </w:r>
            </w:ins>
          </w:p>
        </w:tc>
      </w:tr>
      <w:tr w:rsidR="00B8163E" w:rsidRPr="008C2F0B" w14:paraId="21C6F696" w14:textId="77777777" w:rsidTr="00C11E41">
        <w:trPr>
          <w:ins w:id="68" w:author="Author"/>
        </w:trPr>
        <w:tc>
          <w:tcPr>
            <w:tcW w:w="4626" w:type="dxa"/>
            <w:hideMark/>
          </w:tcPr>
          <w:p w14:paraId="253D3904" w14:textId="77777777" w:rsidR="00B8163E" w:rsidRPr="008C2F0B" w:rsidRDefault="00B8163E" w:rsidP="00B8163E">
            <w:pPr>
              <w:numPr>
                <w:ilvl w:val="12"/>
                <w:numId w:val="0"/>
              </w:numPr>
              <w:spacing w:after="0" w:line="240" w:lineRule="auto"/>
              <w:contextualSpacing/>
              <w:rPr>
                <w:ins w:id="69" w:author="Author"/>
                <w:rFonts w:ascii="Times New Roman" w:hAnsi="Times New Roman"/>
                <w:b/>
                <w:bCs/>
                <w:noProof/>
                <w:lang w:val="bg-BG"/>
              </w:rPr>
            </w:pPr>
            <w:ins w:id="70" w:author="Author">
              <w:r w:rsidRPr="008C2F0B">
                <w:rPr>
                  <w:rFonts w:ascii="Times New Roman" w:hAnsi="Times New Roman"/>
                  <w:b/>
                  <w:bCs/>
                  <w:noProof/>
                  <w:lang w:val="bg-BG"/>
                </w:rPr>
                <w:t>България</w:t>
              </w:r>
            </w:ins>
          </w:p>
          <w:p w14:paraId="38C1242C" w14:textId="77777777" w:rsidR="00B8163E" w:rsidRPr="008C2F0B" w:rsidRDefault="00B8163E" w:rsidP="00B8163E">
            <w:pPr>
              <w:numPr>
                <w:ilvl w:val="12"/>
                <w:numId w:val="0"/>
              </w:numPr>
              <w:spacing w:after="0" w:line="240" w:lineRule="auto"/>
              <w:contextualSpacing/>
              <w:rPr>
                <w:ins w:id="71" w:author="Author"/>
                <w:rFonts w:ascii="Times New Roman" w:hAnsi="Times New Roman"/>
                <w:bCs/>
                <w:noProof/>
                <w:lang w:val="is-IS"/>
              </w:rPr>
            </w:pPr>
            <w:ins w:id="72" w:author="Author">
              <w:r w:rsidRPr="008C2F0B">
                <w:rPr>
                  <w:rFonts w:ascii="Times New Roman" w:hAnsi="Times New Roman"/>
                  <w:bCs/>
                  <w:noProof/>
                  <w:lang w:val="is-IS"/>
                </w:rPr>
                <w:t>Glenmark Pharmaceuticals s.r.o, Czechia</w:t>
              </w:r>
            </w:ins>
          </w:p>
          <w:p w14:paraId="64957E07" w14:textId="77777777" w:rsidR="00B8163E" w:rsidRPr="008C2F0B" w:rsidRDefault="00B8163E" w:rsidP="00B8163E">
            <w:pPr>
              <w:numPr>
                <w:ilvl w:val="12"/>
                <w:numId w:val="0"/>
              </w:numPr>
              <w:spacing w:after="0" w:line="240" w:lineRule="auto"/>
              <w:contextualSpacing/>
              <w:rPr>
                <w:ins w:id="73" w:author="Author"/>
                <w:rFonts w:ascii="Times New Roman" w:hAnsi="Times New Roman"/>
                <w:bCs/>
                <w:noProof/>
                <w:lang w:val="fr-FR"/>
              </w:rPr>
            </w:pPr>
            <w:ins w:id="74" w:author="Author">
              <w:r w:rsidRPr="008C2F0B">
                <w:rPr>
                  <w:rFonts w:ascii="Times New Roman" w:hAnsi="Times New Roman"/>
                  <w:bCs/>
                  <w:noProof/>
                  <w:lang w:val="is-IS"/>
                </w:rPr>
                <w:t>Tel: +420 227 629 511</w:t>
              </w:r>
            </w:ins>
          </w:p>
        </w:tc>
        <w:tc>
          <w:tcPr>
            <w:tcW w:w="4678" w:type="dxa"/>
            <w:hideMark/>
          </w:tcPr>
          <w:p w14:paraId="5610CEC6" w14:textId="77777777" w:rsidR="00B8163E" w:rsidRPr="008C2F0B" w:rsidRDefault="00B8163E" w:rsidP="00B8163E">
            <w:pPr>
              <w:numPr>
                <w:ilvl w:val="12"/>
                <w:numId w:val="0"/>
              </w:numPr>
              <w:spacing w:after="0" w:line="240" w:lineRule="auto"/>
              <w:contextualSpacing/>
              <w:rPr>
                <w:ins w:id="75" w:author="Author"/>
                <w:rFonts w:ascii="Times New Roman" w:hAnsi="Times New Roman"/>
                <w:bCs/>
                <w:noProof/>
                <w:lang w:val="fr-FR"/>
              </w:rPr>
            </w:pPr>
            <w:ins w:id="76" w:author="Author">
              <w:r w:rsidRPr="008C2F0B">
                <w:rPr>
                  <w:rFonts w:ascii="Times New Roman" w:hAnsi="Times New Roman"/>
                  <w:b/>
                  <w:bCs/>
                  <w:noProof/>
                  <w:lang w:val="fr-FR"/>
                </w:rPr>
                <w:t>Luxembourg/Luxemburg</w:t>
              </w:r>
            </w:ins>
          </w:p>
          <w:p w14:paraId="5DD961E9" w14:textId="77777777" w:rsidR="00B8163E" w:rsidRPr="008C2F0B" w:rsidRDefault="00B8163E" w:rsidP="00B8163E">
            <w:pPr>
              <w:numPr>
                <w:ilvl w:val="12"/>
                <w:numId w:val="0"/>
              </w:numPr>
              <w:spacing w:after="0" w:line="240" w:lineRule="auto"/>
              <w:contextualSpacing/>
              <w:rPr>
                <w:ins w:id="77" w:author="Author"/>
                <w:rFonts w:ascii="Times New Roman" w:hAnsi="Times New Roman"/>
                <w:bCs/>
                <w:noProof/>
                <w:lang w:val="fr-FR"/>
              </w:rPr>
            </w:pPr>
            <w:ins w:id="78" w:author="Author">
              <w:r w:rsidRPr="008C2F0B">
                <w:rPr>
                  <w:rFonts w:ascii="Times New Roman" w:hAnsi="Times New Roman"/>
                  <w:bCs/>
                  <w:noProof/>
                  <w:lang w:val="fr-FR"/>
                </w:rPr>
                <w:t>Glenmark Pharmaceuticals s.r.o, Czechia</w:t>
              </w:r>
            </w:ins>
          </w:p>
          <w:p w14:paraId="778E1BA1" w14:textId="77777777" w:rsidR="00B8163E" w:rsidRPr="008C2F0B" w:rsidRDefault="00B8163E" w:rsidP="00B8163E">
            <w:pPr>
              <w:numPr>
                <w:ilvl w:val="12"/>
                <w:numId w:val="0"/>
              </w:numPr>
              <w:spacing w:after="0" w:line="240" w:lineRule="auto"/>
              <w:contextualSpacing/>
              <w:rPr>
                <w:ins w:id="79" w:author="Author"/>
                <w:rFonts w:ascii="Times New Roman" w:hAnsi="Times New Roman"/>
                <w:bCs/>
                <w:noProof/>
                <w:lang w:val="is-IS"/>
              </w:rPr>
            </w:pPr>
            <w:ins w:id="80" w:author="Author">
              <w:r w:rsidRPr="008C2F0B">
                <w:rPr>
                  <w:rFonts w:ascii="Times New Roman" w:hAnsi="Times New Roman"/>
                  <w:bCs/>
                  <w:noProof/>
                  <w:lang w:val="is-IS"/>
                </w:rPr>
                <w:t>Tel: +420 227 629 511</w:t>
              </w:r>
            </w:ins>
          </w:p>
        </w:tc>
      </w:tr>
      <w:tr w:rsidR="00B8163E" w:rsidRPr="008C2F0B" w14:paraId="29705B02" w14:textId="77777777" w:rsidTr="00C11E41">
        <w:trPr>
          <w:trHeight w:val="142"/>
          <w:ins w:id="81" w:author="Author"/>
        </w:trPr>
        <w:tc>
          <w:tcPr>
            <w:tcW w:w="4626" w:type="dxa"/>
            <w:hideMark/>
          </w:tcPr>
          <w:p w14:paraId="68EE9F26" w14:textId="77777777" w:rsidR="00B8163E" w:rsidRPr="008C2F0B" w:rsidRDefault="00B8163E" w:rsidP="00B8163E">
            <w:pPr>
              <w:numPr>
                <w:ilvl w:val="12"/>
                <w:numId w:val="0"/>
              </w:numPr>
              <w:spacing w:after="0" w:line="240" w:lineRule="auto"/>
              <w:contextualSpacing/>
              <w:rPr>
                <w:ins w:id="82" w:author="Author"/>
                <w:rFonts w:ascii="Times New Roman" w:hAnsi="Times New Roman"/>
                <w:bCs/>
                <w:noProof/>
                <w:lang w:val="sv-SE"/>
              </w:rPr>
            </w:pPr>
            <w:ins w:id="83" w:author="Author">
              <w:r w:rsidRPr="008C2F0B">
                <w:rPr>
                  <w:rFonts w:ascii="Times New Roman" w:hAnsi="Times New Roman"/>
                  <w:b/>
                  <w:bCs/>
                  <w:noProof/>
                  <w:lang w:val="sv-SE"/>
                </w:rPr>
                <w:t>Česká republika</w:t>
              </w:r>
            </w:ins>
          </w:p>
          <w:p w14:paraId="255C59A9" w14:textId="77777777" w:rsidR="00B8163E" w:rsidRPr="008C2F0B" w:rsidRDefault="00B8163E" w:rsidP="00B8163E">
            <w:pPr>
              <w:numPr>
                <w:ilvl w:val="12"/>
                <w:numId w:val="0"/>
              </w:numPr>
              <w:spacing w:after="0" w:line="240" w:lineRule="auto"/>
              <w:contextualSpacing/>
              <w:rPr>
                <w:ins w:id="84" w:author="Author"/>
                <w:rFonts w:ascii="Times New Roman" w:hAnsi="Times New Roman"/>
                <w:bCs/>
                <w:noProof/>
                <w:lang w:val="is-IS"/>
              </w:rPr>
            </w:pPr>
            <w:ins w:id="85" w:author="Author">
              <w:r w:rsidRPr="008C2F0B">
                <w:rPr>
                  <w:rFonts w:ascii="Times New Roman" w:hAnsi="Times New Roman"/>
                  <w:bCs/>
                  <w:noProof/>
                  <w:lang w:val="is-IS"/>
                </w:rPr>
                <w:t>Glenmark Pharmaceuticals s.r.o, Czechia</w:t>
              </w:r>
            </w:ins>
          </w:p>
          <w:p w14:paraId="62E86E9A" w14:textId="77777777" w:rsidR="00B8163E" w:rsidRPr="008C2F0B" w:rsidRDefault="00B8163E" w:rsidP="00B8163E">
            <w:pPr>
              <w:numPr>
                <w:ilvl w:val="12"/>
                <w:numId w:val="0"/>
              </w:numPr>
              <w:spacing w:after="0" w:line="240" w:lineRule="auto"/>
              <w:contextualSpacing/>
              <w:rPr>
                <w:ins w:id="86" w:author="Author"/>
                <w:rFonts w:ascii="Times New Roman" w:hAnsi="Times New Roman"/>
                <w:bCs/>
                <w:noProof/>
                <w:lang w:val="is-IS"/>
              </w:rPr>
            </w:pPr>
            <w:ins w:id="87" w:author="Author">
              <w:r w:rsidRPr="008C2F0B">
                <w:rPr>
                  <w:rFonts w:ascii="Times New Roman" w:hAnsi="Times New Roman"/>
                  <w:bCs/>
                  <w:noProof/>
                  <w:lang w:val="is-IS"/>
                </w:rPr>
                <w:t>Tel: +420 227 629 511</w:t>
              </w:r>
            </w:ins>
          </w:p>
        </w:tc>
        <w:tc>
          <w:tcPr>
            <w:tcW w:w="4678" w:type="dxa"/>
            <w:hideMark/>
          </w:tcPr>
          <w:p w14:paraId="09E7EB5B" w14:textId="77777777" w:rsidR="00B8163E" w:rsidRPr="008C2F0B" w:rsidRDefault="00B8163E" w:rsidP="00B8163E">
            <w:pPr>
              <w:numPr>
                <w:ilvl w:val="12"/>
                <w:numId w:val="0"/>
              </w:numPr>
              <w:spacing w:after="0" w:line="240" w:lineRule="auto"/>
              <w:contextualSpacing/>
              <w:rPr>
                <w:ins w:id="88" w:author="Author"/>
                <w:rFonts w:ascii="Times New Roman" w:hAnsi="Times New Roman"/>
                <w:b/>
                <w:bCs/>
                <w:noProof/>
                <w:lang w:val="fr-FR"/>
              </w:rPr>
            </w:pPr>
            <w:ins w:id="89" w:author="Author">
              <w:r w:rsidRPr="008C2F0B">
                <w:rPr>
                  <w:rFonts w:ascii="Times New Roman" w:hAnsi="Times New Roman"/>
                  <w:b/>
                  <w:bCs/>
                  <w:noProof/>
                  <w:lang w:val="fr-FR"/>
                </w:rPr>
                <w:t>Magyarország</w:t>
              </w:r>
            </w:ins>
          </w:p>
          <w:p w14:paraId="213CBAA2" w14:textId="77777777" w:rsidR="00B8163E" w:rsidRPr="008C2F0B" w:rsidRDefault="00B8163E" w:rsidP="00B8163E">
            <w:pPr>
              <w:numPr>
                <w:ilvl w:val="12"/>
                <w:numId w:val="0"/>
              </w:numPr>
              <w:spacing w:after="0" w:line="240" w:lineRule="auto"/>
              <w:contextualSpacing/>
              <w:rPr>
                <w:ins w:id="90" w:author="Author"/>
                <w:rFonts w:ascii="Times New Roman" w:hAnsi="Times New Roman"/>
                <w:bCs/>
                <w:noProof/>
                <w:lang w:val="is-IS"/>
              </w:rPr>
            </w:pPr>
            <w:ins w:id="91" w:author="Author">
              <w:r w:rsidRPr="008C2F0B">
                <w:rPr>
                  <w:rFonts w:ascii="Times New Roman" w:hAnsi="Times New Roman"/>
                  <w:bCs/>
                  <w:noProof/>
                  <w:lang w:val="is-IS"/>
                </w:rPr>
                <w:t>Glenmark Pharmaceuticals s.r.o, Czechia</w:t>
              </w:r>
            </w:ins>
          </w:p>
          <w:p w14:paraId="31D091A6" w14:textId="77777777" w:rsidR="00B8163E" w:rsidRPr="008C2F0B" w:rsidRDefault="00B8163E" w:rsidP="00B8163E">
            <w:pPr>
              <w:numPr>
                <w:ilvl w:val="12"/>
                <w:numId w:val="0"/>
              </w:numPr>
              <w:spacing w:after="0" w:line="240" w:lineRule="auto"/>
              <w:contextualSpacing/>
              <w:rPr>
                <w:ins w:id="92" w:author="Author"/>
                <w:rFonts w:ascii="Times New Roman" w:hAnsi="Times New Roman"/>
                <w:bCs/>
                <w:noProof/>
                <w:lang w:val="is-IS"/>
              </w:rPr>
            </w:pPr>
            <w:ins w:id="93" w:author="Author">
              <w:r w:rsidRPr="008C2F0B">
                <w:rPr>
                  <w:rFonts w:ascii="Times New Roman" w:hAnsi="Times New Roman"/>
                  <w:bCs/>
                  <w:noProof/>
                  <w:lang w:val="is-IS"/>
                </w:rPr>
                <w:t>Tel: +420 227 629 511</w:t>
              </w:r>
            </w:ins>
          </w:p>
        </w:tc>
      </w:tr>
      <w:tr w:rsidR="00B8163E" w:rsidRPr="008C2F0B" w14:paraId="6F91A0F8" w14:textId="77777777" w:rsidTr="00C11E41">
        <w:trPr>
          <w:ins w:id="94" w:author="Author"/>
        </w:trPr>
        <w:tc>
          <w:tcPr>
            <w:tcW w:w="4626" w:type="dxa"/>
            <w:hideMark/>
          </w:tcPr>
          <w:p w14:paraId="56601D10" w14:textId="77777777" w:rsidR="00B8163E" w:rsidRPr="008C2F0B" w:rsidRDefault="00B8163E" w:rsidP="00B8163E">
            <w:pPr>
              <w:numPr>
                <w:ilvl w:val="12"/>
                <w:numId w:val="0"/>
              </w:numPr>
              <w:spacing w:after="0" w:line="240" w:lineRule="auto"/>
              <w:contextualSpacing/>
              <w:rPr>
                <w:ins w:id="95" w:author="Author"/>
                <w:rFonts w:ascii="Times New Roman" w:hAnsi="Times New Roman"/>
                <w:bCs/>
                <w:noProof/>
                <w:lang w:val="is-IS"/>
              </w:rPr>
            </w:pPr>
            <w:ins w:id="96" w:author="Author">
              <w:r w:rsidRPr="008C2F0B">
                <w:rPr>
                  <w:rFonts w:ascii="Times New Roman" w:hAnsi="Times New Roman"/>
                  <w:b/>
                  <w:bCs/>
                  <w:noProof/>
                  <w:lang w:val="is-IS"/>
                </w:rPr>
                <w:t>Danmark</w:t>
              </w:r>
            </w:ins>
          </w:p>
          <w:p w14:paraId="4047D7A3" w14:textId="77777777" w:rsidR="00B8163E" w:rsidRPr="008C2F0B" w:rsidRDefault="00B8163E" w:rsidP="00B8163E">
            <w:pPr>
              <w:numPr>
                <w:ilvl w:val="12"/>
                <w:numId w:val="0"/>
              </w:numPr>
              <w:spacing w:after="0" w:line="240" w:lineRule="auto"/>
              <w:contextualSpacing/>
              <w:rPr>
                <w:ins w:id="97" w:author="Author"/>
                <w:rFonts w:ascii="Times New Roman" w:hAnsi="Times New Roman"/>
                <w:bCs/>
                <w:noProof/>
                <w:lang w:val="is-IS"/>
              </w:rPr>
            </w:pPr>
            <w:ins w:id="98" w:author="Author">
              <w:r w:rsidRPr="008C2F0B">
                <w:rPr>
                  <w:rFonts w:ascii="Times New Roman" w:hAnsi="Times New Roman"/>
                  <w:bCs/>
                  <w:noProof/>
                  <w:lang w:val="is-IS"/>
                </w:rPr>
                <w:t>Glenmark Pharmaceuticals Nordic AB</w:t>
              </w:r>
            </w:ins>
          </w:p>
          <w:p w14:paraId="1F28667A" w14:textId="77777777" w:rsidR="00B8163E" w:rsidRPr="008C2F0B" w:rsidRDefault="00B8163E" w:rsidP="00B8163E">
            <w:pPr>
              <w:numPr>
                <w:ilvl w:val="12"/>
                <w:numId w:val="0"/>
              </w:numPr>
              <w:spacing w:after="0" w:line="240" w:lineRule="auto"/>
              <w:contextualSpacing/>
              <w:rPr>
                <w:ins w:id="99" w:author="Author"/>
                <w:rFonts w:ascii="Times New Roman" w:hAnsi="Times New Roman"/>
                <w:bCs/>
                <w:noProof/>
                <w:lang w:val="is-IS"/>
              </w:rPr>
            </w:pPr>
            <w:ins w:id="100" w:author="Author">
              <w:r w:rsidRPr="008C2F0B">
                <w:rPr>
                  <w:rFonts w:ascii="Times New Roman" w:hAnsi="Times New Roman"/>
                  <w:bCs/>
                  <w:noProof/>
                  <w:lang w:val="is-IS"/>
                </w:rPr>
                <w:t>Tel: + 46 (0) 40 35 48 10</w:t>
              </w:r>
            </w:ins>
          </w:p>
        </w:tc>
        <w:tc>
          <w:tcPr>
            <w:tcW w:w="4678" w:type="dxa"/>
            <w:hideMark/>
          </w:tcPr>
          <w:p w14:paraId="6BF01D20" w14:textId="77777777" w:rsidR="00B8163E" w:rsidRPr="008C2F0B" w:rsidRDefault="00B8163E" w:rsidP="00B8163E">
            <w:pPr>
              <w:numPr>
                <w:ilvl w:val="12"/>
                <w:numId w:val="0"/>
              </w:numPr>
              <w:spacing w:after="0" w:line="240" w:lineRule="auto"/>
              <w:contextualSpacing/>
              <w:rPr>
                <w:ins w:id="101" w:author="Author"/>
                <w:rFonts w:ascii="Times New Roman" w:hAnsi="Times New Roman"/>
                <w:b/>
                <w:bCs/>
                <w:noProof/>
                <w:lang w:val="is-IS"/>
              </w:rPr>
            </w:pPr>
            <w:ins w:id="102" w:author="Author">
              <w:r w:rsidRPr="008C2F0B">
                <w:rPr>
                  <w:rFonts w:ascii="Times New Roman" w:hAnsi="Times New Roman"/>
                  <w:b/>
                  <w:bCs/>
                  <w:noProof/>
                  <w:lang w:val="is-IS"/>
                </w:rPr>
                <w:t>Malta</w:t>
              </w:r>
            </w:ins>
          </w:p>
          <w:p w14:paraId="759A476A" w14:textId="77777777" w:rsidR="00B8163E" w:rsidRPr="008C2F0B" w:rsidRDefault="00B8163E" w:rsidP="00B8163E">
            <w:pPr>
              <w:numPr>
                <w:ilvl w:val="12"/>
                <w:numId w:val="0"/>
              </w:numPr>
              <w:spacing w:after="0" w:line="240" w:lineRule="auto"/>
              <w:contextualSpacing/>
              <w:rPr>
                <w:ins w:id="103" w:author="Author"/>
                <w:rFonts w:ascii="Times New Roman" w:hAnsi="Times New Roman"/>
                <w:bCs/>
                <w:noProof/>
                <w:lang w:val="is-IS"/>
              </w:rPr>
            </w:pPr>
            <w:ins w:id="104" w:author="Author">
              <w:r w:rsidRPr="008C2F0B">
                <w:rPr>
                  <w:rFonts w:ascii="Times New Roman" w:hAnsi="Times New Roman"/>
                  <w:bCs/>
                  <w:noProof/>
                  <w:lang w:val="is-IS"/>
                </w:rPr>
                <w:t>Glenmark Pharmaceuticals s.r.o, Czechia</w:t>
              </w:r>
            </w:ins>
          </w:p>
          <w:p w14:paraId="3AB291D6" w14:textId="77777777" w:rsidR="00B8163E" w:rsidRPr="008C2F0B" w:rsidRDefault="00B8163E" w:rsidP="00B8163E">
            <w:pPr>
              <w:numPr>
                <w:ilvl w:val="12"/>
                <w:numId w:val="0"/>
              </w:numPr>
              <w:spacing w:after="0" w:line="240" w:lineRule="auto"/>
              <w:contextualSpacing/>
              <w:rPr>
                <w:ins w:id="105" w:author="Author"/>
                <w:rFonts w:ascii="Times New Roman" w:hAnsi="Times New Roman"/>
                <w:bCs/>
                <w:noProof/>
                <w:lang w:val="is-IS"/>
              </w:rPr>
            </w:pPr>
            <w:ins w:id="106" w:author="Author">
              <w:r w:rsidRPr="008C2F0B">
                <w:rPr>
                  <w:rFonts w:ascii="Times New Roman" w:hAnsi="Times New Roman"/>
                  <w:bCs/>
                  <w:noProof/>
                  <w:lang w:val="is-IS"/>
                </w:rPr>
                <w:t>Tel: +420 227 629 511</w:t>
              </w:r>
            </w:ins>
          </w:p>
        </w:tc>
      </w:tr>
      <w:tr w:rsidR="00B8163E" w:rsidRPr="008C2F0B" w14:paraId="72FEE41F" w14:textId="77777777" w:rsidTr="00C11E41">
        <w:trPr>
          <w:ins w:id="107" w:author="Author"/>
        </w:trPr>
        <w:tc>
          <w:tcPr>
            <w:tcW w:w="4626" w:type="dxa"/>
            <w:hideMark/>
          </w:tcPr>
          <w:p w14:paraId="40D94F51" w14:textId="77777777" w:rsidR="00B8163E" w:rsidRPr="008C2F0B" w:rsidRDefault="00B8163E" w:rsidP="00B8163E">
            <w:pPr>
              <w:numPr>
                <w:ilvl w:val="12"/>
                <w:numId w:val="0"/>
              </w:numPr>
              <w:spacing w:after="0" w:line="240" w:lineRule="auto"/>
              <w:contextualSpacing/>
              <w:rPr>
                <w:ins w:id="108" w:author="Author"/>
                <w:rFonts w:ascii="Times New Roman" w:hAnsi="Times New Roman"/>
                <w:bCs/>
                <w:noProof/>
                <w:lang w:val="de-DE"/>
              </w:rPr>
            </w:pPr>
            <w:ins w:id="109" w:author="Author">
              <w:r w:rsidRPr="008C2F0B">
                <w:rPr>
                  <w:rFonts w:ascii="Times New Roman" w:hAnsi="Times New Roman"/>
                  <w:b/>
                  <w:bCs/>
                  <w:noProof/>
                  <w:lang w:val="de-DE"/>
                </w:rPr>
                <w:t>Deutschland</w:t>
              </w:r>
            </w:ins>
          </w:p>
          <w:p w14:paraId="6BC4AEC4" w14:textId="77777777" w:rsidR="00B8163E" w:rsidRPr="008C2F0B" w:rsidRDefault="00B8163E" w:rsidP="00B8163E">
            <w:pPr>
              <w:numPr>
                <w:ilvl w:val="12"/>
                <w:numId w:val="0"/>
              </w:numPr>
              <w:spacing w:after="0" w:line="240" w:lineRule="auto"/>
              <w:contextualSpacing/>
              <w:rPr>
                <w:ins w:id="110" w:author="Author"/>
                <w:rFonts w:ascii="Times New Roman" w:hAnsi="Times New Roman"/>
                <w:bCs/>
                <w:noProof/>
                <w:lang w:val="is-IS"/>
              </w:rPr>
            </w:pPr>
            <w:ins w:id="111" w:author="Author">
              <w:r w:rsidRPr="008C2F0B">
                <w:rPr>
                  <w:rFonts w:ascii="Times New Roman" w:hAnsi="Times New Roman"/>
                  <w:bCs/>
                  <w:noProof/>
                  <w:lang w:val="is-IS"/>
                </w:rPr>
                <w:t>Glenmark Pharmaceuticals s.r.o, Czechia</w:t>
              </w:r>
            </w:ins>
          </w:p>
          <w:p w14:paraId="737174F5" w14:textId="77777777" w:rsidR="00B8163E" w:rsidRPr="008C2F0B" w:rsidRDefault="00B8163E" w:rsidP="00B8163E">
            <w:pPr>
              <w:numPr>
                <w:ilvl w:val="12"/>
                <w:numId w:val="0"/>
              </w:numPr>
              <w:spacing w:after="0" w:line="240" w:lineRule="auto"/>
              <w:contextualSpacing/>
              <w:rPr>
                <w:ins w:id="112" w:author="Author"/>
                <w:rFonts w:ascii="Times New Roman" w:hAnsi="Times New Roman"/>
                <w:bCs/>
                <w:noProof/>
                <w:lang w:val="de-DE"/>
              </w:rPr>
            </w:pPr>
            <w:ins w:id="113" w:author="Author">
              <w:r w:rsidRPr="008C2F0B">
                <w:rPr>
                  <w:rFonts w:ascii="Times New Roman" w:hAnsi="Times New Roman"/>
                  <w:bCs/>
                  <w:noProof/>
                  <w:lang w:val="is-IS"/>
                </w:rPr>
                <w:t>Tel: +420 227 629 511</w:t>
              </w:r>
            </w:ins>
          </w:p>
        </w:tc>
        <w:tc>
          <w:tcPr>
            <w:tcW w:w="4678" w:type="dxa"/>
            <w:hideMark/>
          </w:tcPr>
          <w:p w14:paraId="62A0E099" w14:textId="77777777" w:rsidR="00B8163E" w:rsidRPr="008C2F0B" w:rsidRDefault="00B8163E" w:rsidP="00B8163E">
            <w:pPr>
              <w:numPr>
                <w:ilvl w:val="12"/>
                <w:numId w:val="0"/>
              </w:numPr>
              <w:spacing w:after="0" w:line="240" w:lineRule="auto"/>
              <w:contextualSpacing/>
              <w:rPr>
                <w:ins w:id="114" w:author="Author"/>
                <w:rFonts w:ascii="Times New Roman" w:hAnsi="Times New Roman"/>
                <w:bCs/>
                <w:noProof/>
                <w:lang w:val="is-IS"/>
              </w:rPr>
            </w:pPr>
            <w:ins w:id="115" w:author="Author">
              <w:r w:rsidRPr="008C2F0B">
                <w:rPr>
                  <w:rFonts w:ascii="Times New Roman" w:hAnsi="Times New Roman"/>
                  <w:b/>
                  <w:bCs/>
                  <w:noProof/>
                  <w:lang w:val="is-IS"/>
                </w:rPr>
                <w:t>Nederland</w:t>
              </w:r>
            </w:ins>
          </w:p>
          <w:p w14:paraId="50D548B0" w14:textId="77777777" w:rsidR="00B8163E" w:rsidRPr="008C2F0B" w:rsidRDefault="00B8163E" w:rsidP="00B8163E">
            <w:pPr>
              <w:numPr>
                <w:ilvl w:val="12"/>
                <w:numId w:val="0"/>
              </w:numPr>
              <w:spacing w:after="0" w:line="240" w:lineRule="auto"/>
              <w:contextualSpacing/>
              <w:rPr>
                <w:ins w:id="116" w:author="Author"/>
                <w:rFonts w:ascii="Times New Roman" w:hAnsi="Times New Roman"/>
                <w:bCs/>
                <w:noProof/>
                <w:lang w:val="is-IS"/>
              </w:rPr>
            </w:pPr>
            <w:ins w:id="117" w:author="Author">
              <w:r w:rsidRPr="008C2F0B">
                <w:rPr>
                  <w:rFonts w:ascii="Times New Roman" w:hAnsi="Times New Roman"/>
                  <w:bCs/>
                  <w:noProof/>
                  <w:lang w:val="is-IS"/>
                </w:rPr>
                <w:t>Glenmark Pharmaceuticals B.V.</w:t>
              </w:r>
            </w:ins>
          </w:p>
          <w:p w14:paraId="2152727D" w14:textId="77777777" w:rsidR="00B8163E" w:rsidRPr="008C2F0B" w:rsidRDefault="00B8163E" w:rsidP="00B8163E">
            <w:pPr>
              <w:numPr>
                <w:ilvl w:val="12"/>
                <w:numId w:val="0"/>
              </w:numPr>
              <w:spacing w:after="0" w:line="240" w:lineRule="auto"/>
              <w:contextualSpacing/>
              <w:rPr>
                <w:ins w:id="118" w:author="Author"/>
                <w:rFonts w:ascii="Times New Roman" w:hAnsi="Times New Roman"/>
                <w:bCs/>
                <w:noProof/>
                <w:lang w:val="is-IS"/>
              </w:rPr>
            </w:pPr>
            <w:ins w:id="119" w:author="Author">
              <w:r w:rsidRPr="008C2F0B">
                <w:rPr>
                  <w:rFonts w:ascii="Times New Roman" w:hAnsi="Times New Roman"/>
                  <w:bCs/>
                  <w:noProof/>
                  <w:lang w:val="is-IS"/>
                </w:rPr>
                <w:t xml:space="preserve">Tel: </w:t>
              </w:r>
              <w:r w:rsidRPr="008C2F0B">
                <w:rPr>
                  <w:rFonts w:ascii="Times New Roman" w:hAnsi="Times New Roman"/>
                  <w:bCs/>
                  <w:noProof/>
                  <w:lang w:val="nl-NL"/>
                </w:rPr>
                <w:t>+ 31 800 33 555 33</w:t>
              </w:r>
            </w:ins>
          </w:p>
        </w:tc>
      </w:tr>
      <w:tr w:rsidR="00B8163E" w:rsidRPr="008C2F0B" w14:paraId="35755791" w14:textId="77777777" w:rsidTr="00C11E41">
        <w:trPr>
          <w:ins w:id="120" w:author="Author"/>
        </w:trPr>
        <w:tc>
          <w:tcPr>
            <w:tcW w:w="4626" w:type="dxa"/>
            <w:hideMark/>
          </w:tcPr>
          <w:p w14:paraId="37827ABD" w14:textId="77777777" w:rsidR="00B8163E" w:rsidRPr="008C2F0B" w:rsidRDefault="00B8163E" w:rsidP="00B8163E">
            <w:pPr>
              <w:numPr>
                <w:ilvl w:val="12"/>
                <w:numId w:val="0"/>
              </w:numPr>
              <w:spacing w:after="0" w:line="240" w:lineRule="auto"/>
              <w:contextualSpacing/>
              <w:rPr>
                <w:ins w:id="121" w:author="Author"/>
                <w:rFonts w:ascii="Times New Roman" w:hAnsi="Times New Roman"/>
                <w:b/>
                <w:bCs/>
                <w:noProof/>
                <w:lang w:val="is-IS"/>
              </w:rPr>
            </w:pPr>
            <w:ins w:id="122" w:author="Author">
              <w:r w:rsidRPr="008C2F0B">
                <w:rPr>
                  <w:rFonts w:ascii="Times New Roman" w:hAnsi="Times New Roman"/>
                  <w:b/>
                  <w:bCs/>
                  <w:noProof/>
                  <w:lang w:val="is-IS"/>
                </w:rPr>
                <w:t>Eesti</w:t>
              </w:r>
            </w:ins>
          </w:p>
          <w:p w14:paraId="23AB79B5" w14:textId="77777777" w:rsidR="00B8163E" w:rsidRPr="008C2F0B" w:rsidRDefault="00B8163E" w:rsidP="00B8163E">
            <w:pPr>
              <w:numPr>
                <w:ilvl w:val="12"/>
                <w:numId w:val="0"/>
              </w:numPr>
              <w:spacing w:after="0" w:line="240" w:lineRule="auto"/>
              <w:contextualSpacing/>
              <w:rPr>
                <w:ins w:id="123" w:author="Author"/>
                <w:rFonts w:ascii="Times New Roman" w:hAnsi="Times New Roman"/>
                <w:bCs/>
                <w:noProof/>
                <w:lang w:val="is-IS"/>
              </w:rPr>
            </w:pPr>
            <w:ins w:id="124" w:author="Author">
              <w:r w:rsidRPr="008C2F0B">
                <w:rPr>
                  <w:rFonts w:ascii="Times New Roman" w:hAnsi="Times New Roman"/>
                  <w:bCs/>
                  <w:noProof/>
                  <w:lang w:val="is-IS"/>
                </w:rPr>
                <w:t>Glenmark Pharmaceuticals s.r.o, Czechia</w:t>
              </w:r>
            </w:ins>
          </w:p>
          <w:p w14:paraId="0468CE74" w14:textId="77777777" w:rsidR="00B8163E" w:rsidRPr="008C2F0B" w:rsidRDefault="00B8163E" w:rsidP="00B8163E">
            <w:pPr>
              <w:numPr>
                <w:ilvl w:val="12"/>
                <w:numId w:val="0"/>
              </w:numPr>
              <w:spacing w:after="0" w:line="240" w:lineRule="auto"/>
              <w:contextualSpacing/>
              <w:rPr>
                <w:ins w:id="125" w:author="Author"/>
                <w:rFonts w:ascii="Times New Roman" w:hAnsi="Times New Roman"/>
                <w:bCs/>
                <w:noProof/>
                <w:lang w:val="is-IS"/>
              </w:rPr>
            </w:pPr>
            <w:ins w:id="126" w:author="Author">
              <w:r w:rsidRPr="008C2F0B">
                <w:rPr>
                  <w:rFonts w:ascii="Times New Roman" w:hAnsi="Times New Roman"/>
                  <w:bCs/>
                  <w:noProof/>
                  <w:lang w:val="is-IS"/>
                </w:rPr>
                <w:t>Tel: +420 227 629 511</w:t>
              </w:r>
            </w:ins>
          </w:p>
        </w:tc>
        <w:tc>
          <w:tcPr>
            <w:tcW w:w="4678" w:type="dxa"/>
            <w:hideMark/>
          </w:tcPr>
          <w:p w14:paraId="43C4E65F" w14:textId="77777777" w:rsidR="00B8163E" w:rsidRPr="008C2F0B" w:rsidRDefault="00B8163E" w:rsidP="00B8163E">
            <w:pPr>
              <w:numPr>
                <w:ilvl w:val="12"/>
                <w:numId w:val="0"/>
              </w:numPr>
              <w:spacing w:after="0" w:line="240" w:lineRule="auto"/>
              <w:contextualSpacing/>
              <w:rPr>
                <w:ins w:id="127" w:author="Author"/>
                <w:rFonts w:ascii="Times New Roman" w:hAnsi="Times New Roman"/>
                <w:bCs/>
                <w:noProof/>
                <w:lang w:val="is-IS"/>
              </w:rPr>
            </w:pPr>
            <w:ins w:id="128" w:author="Author">
              <w:r w:rsidRPr="008C2F0B">
                <w:rPr>
                  <w:rFonts w:ascii="Times New Roman" w:hAnsi="Times New Roman"/>
                  <w:b/>
                  <w:bCs/>
                  <w:noProof/>
                  <w:lang w:val="is-IS"/>
                </w:rPr>
                <w:t>Norge</w:t>
              </w:r>
            </w:ins>
          </w:p>
          <w:p w14:paraId="73C6A71F" w14:textId="77777777" w:rsidR="00B8163E" w:rsidRPr="008C2F0B" w:rsidRDefault="00B8163E" w:rsidP="00B8163E">
            <w:pPr>
              <w:numPr>
                <w:ilvl w:val="12"/>
                <w:numId w:val="0"/>
              </w:numPr>
              <w:spacing w:after="0" w:line="240" w:lineRule="auto"/>
              <w:contextualSpacing/>
              <w:rPr>
                <w:ins w:id="129" w:author="Author"/>
                <w:rFonts w:ascii="Times New Roman" w:hAnsi="Times New Roman"/>
                <w:bCs/>
                <w:noProof/>
                <w:lang w:val="is-IS"/>
              </w:rPr>
            </w:pPr>
            <w:ins w:id="130" w:author="Author">
              <w:r w:rsidRPr="008C2F0B">
                <w:rPr>
                  <w:rFonts w:ascii="Times New Roman" w:hAnsi="Times New Roman"/>
                  <w:bCs/>
                  <w:noProof/>
                  <w:lang w:val="is-IS"/>
                </w:rPr>
                <w:t xml:space="preserve">Glenmark Pharmaceuticals Nordic AB </w:t>
              </w:r>
            </w:ins>
          </w:p>
          <w:p w14:paraId="27063D95" w14:textId="77777777" w:rsidR="00B8163E" w:rsidRPr="008C2F0B" w:rsidRDefault="00B8163E" w:rsidP="00B8163E">
            <w:pPr>
              <w:numPr>
                <w:ilvl w:val="12"/>
                <w:numId w:val="0"/>
              </w:numPr>
              <w:spacing w:after="0" w:line="240" w:lineRule="auto"/>
              <w:contextualSpacing/>
              <w:rPr>
                <w:ins w:id="131" w:author="Author"/>
                <w:rFonts w:ascii="Times New Roman" w:hAnsi="Times New Roman"/>
                <w:bCs/>
                <w:noProof/>
                <w:lang w:val="is-IS"/>
              </w:rPr>
            </w:pPr>
            <w:ins w:id="132" w:author="Author">
              <w:r w:rsidRPr="008C2F0B">
                <w:rPr>
                  <w:rFonts w:ascii="Times New Roman" w:hAnsi="Times New Roman"/>
                  <w:bCs/>
                  <w:noProof/>
                  <w:lang w:val="is-IS"/>
                </w:rPr>
                <w:t>Tel: + 46 (0)40 35 48 10</w:t>
              </w:r>
            </w:ins>
          </w:p>
        </w:tc>
      </w:tr>
      <w:tr w:rsidR="00B8163E" w:rsidRPr="008C2F0B" w14:paraId="05851682" w14:textId="77777777" w:rsidTr="00C11E41">
        <w:trPr>
          <w:ins w:id="133" w:author="Author"/>
        </w:trPr>
        <w:tc>
          <w:tcPr>
            <w:tcW w:w="4626" w:type="dxa"/>
            <w:hideMark/>
          </w:tcPr>
          <w:p w14:paraId="71AD38BA" w14:textId="77777777" w:rsidR="00B8163E" w:rsidRPr="008C2F0B" w:rsidRDefault="00B8163E" w:rsidP="00B8163E">
            <w:pPr>
              <w:numPr>
                <w:ilvl w:val="12"/>
                <w:numId w:val="0"/>
              </w:numPr>
              <w:spacing w:after="0" w:line="240" w:lineRule="auto"/>
              <w:contextualSpacing/>
              <w:rPr>
                <w:ins w:id="134" w:author="Author"/>
                <w:rFonts w:ascii="Times New Roman" w:hAnsi="Times New Roman"/>
                <w:bCs/>
                <w:noProof/>
                <w:lang w:val="el-GR"/>
              </w:rPr>
            </w:pPr>
            <w:ins w:id="135" w:author="Author">
              <w:r w:rsidRPr="008C2F0B">
                <w:rPr>
                  <w:rFonts w:ascii="Times New Roman" w:hAnsi="Times New Roman"/>
                  <w:b/>
                  <w:bCs/>
                  <w:noProof/>
                  <w:lang w:val="el-GR"/>
                </w:rPr>
                <w:t>Ελλάδα</w:t>
              </w:r>
            </w:ins>
          </w:p>
          <w:p w14:paraId="1D663CB8" w14:textId="77777777" w:rsidR="00B8163E" w:rsidRPr="008C2F0B" w:rsidRDefault="00B8163E" w:rsidP="00B8163E">
            <w:pPr>
              <w:numPr>
                <w:ilvl w:val="12"/>
                <w:numId w:val="0"/>
              </w:numPr>
              <w:spacing w:after="0" w:line="240" w:lineRule="auto"/>
              <w:contextualSpacing/>
              <w:rPr>
                <w:ins w:id="136" w:author="Author"/>
                <w:rFonts w:ascii="Times New Roman" w:hAnsi="Times New Roman"/>
                <w:bCs/>
                <w:noProof/>
                <w:lang w:val="is-IS"/>
              </w:rPr>
            </w:pPr>
            <w:ins w:id="137" w:author="Author">
              <w:r w:rsidRPr="008C2F0B">
                <w:rPr>
                  <w:rFonts w:ascii="Times New Roman" w:hAnsi="Times New Roman"/>
                  <w:bCs/>
                  <w:noProof/>
                  <w:lang w:val="is-IS"/>
                </w:rPr>
                <w:t>Glenmark Pharmaceuticals s.r.o, Czechia</w:t>
              </w:r>
            </w:ins>
          </w:p>
          <w:p w14:paraId="76343023" w14:textId="77777777" w:rsidR="00B8163E" w:rsidRPr="008C2F0B" w:rsidRDefault="00B8163E" w:rsidP="00B8163E">
            <w:pPr>
              <w:numPr>
                <w:ilvl w:val="12"/>
                <w:numId w:val="0"/>
              </w:numPr>
              <w:spacing w:after="0" w:line="240" w:lineRule="auto"/>
              <w:contextualSpacing/>
              <w:rPr>
                <w:ins w:id="138" w:author="Author"/>
                <w:rFonts w:ascii="Times New Roman" w:hAnsi="Times New Roman"/>
                <w:bCs/>
                <w:noProof/>
                <w:lang w:val="is-IS"/>
              </w:rPr>
            </w:pPr>
            <w:ins w:id="139" w:author="Author">
              <w:r w:rsidRPr="008C2F0B">
                <w:rPr>
                  <w:rFonts w:ascii="Times New Roman" w:hAnsi="Times New Roman"/>
                  <w:bCs/>
                  <w:noProof/>
                  <w:lang w:val="is-IS"/>
                </w:rPr>
                <w:t>Tel: +420 227 629 511</w:t>
              </w:r>
            </w:ins>
          </w:p>
        </w:tc>
        <w:tc>
          <w:tcPr>
            <w:tcW w:w="4678" w:type="dxa"/>
            <w:hideMark/>
          </w:tcPr>
          <w:p w14:paraId="4B27B1FD" w14:textId="77777777" w:rsidR="00B8163E" w:rsidRPr="008C2F0B" w:rsidRDefault="00B8163E" w:rsidP="00B8163E">
            <w:pPr>
              <w:numPr>
                <w:ilvl w:val="12"/>
                <w:numId w:val="0"/>
              </w:numPr>
              <w:spacing w:after="0" w:line="240" w:lineRule="auto"/>
              <w:contextualSpacing/>
              <w:rPr>
                <w:ins w:id="140" w:author="Author"/>
                <w:rFonts w:ascii="Times New Roman" w:hAnsi="Times New Roman"/>
                <w:bCs/>
                <w:noProof/>
                <w:lang w:val="is-IS"/>
              </w:rPr>
            </w:pPr>
            <w:ins w:id="141" w:author="Author">
              <w:r w:rsidRPr="008C2F0B">
                <w:rPr>
                  <w:rFonts w:ascii="Times New Roman" w:hAnsi="Times New Roman"/>
                  <w:b/>
                  <w:bCs/>
                  <w:noProof/>
                  <w:lang w:val="is-IS"/>
                </w:rPr>
                <w:t>Österreich</w:t>
              </w:r>
            </w:ins>
          </w:p>
          <w:p w14:paraId="4CE419BD" w14:textId="77777777" w:rsidR="00B8163E" w:rsidRPr="008C2F0B" w:rsidRDefault="00B8163E" w:rsidP="00B8163E">
            <w:pPr>
              <w:numPr>
                <w:ilvl w:val="12"/>
                <w:numId w:val="0"/>
              </w:numPr>
              <w:spacing w:after="0" w:line="240" w:lineRule="auto"/>
              <w:contextualSpacing/>
              <w:rPr>
                <w:ins w:id="142" w:author="Author"/>
                <w:rFonts w:ascii="Times New Roman" w:hAnsi="Times New Roman"/>
                <w:bCs/>
                <w:noProof/>
                <w:lang w:val="is-IS"/>
              </w:rPr>
            </w:pPr>
            <w:ins w:id="143" w:author="Author">
              <w:r w:rsidRPr="008C2F0B">
                <w:rPr>
                  <w:rFonts w:ascii="Times New Roman" w:hAnsi="Times New Roman"/>
                  <w:bCs/>
                  <w:noProof/>
                  <w:lang w:val="is-IS"/>
                </w:rPr>
                <w:t>Glenmark Pharmaceuticals s.r.o, Czechia</w:t>
              </w:r>
            </w:ins>
          </w:p>
          <w:p w14:paraId="65BC57E7" w14:textId="77777777" w:rsidR="00B8163E" w:rsidRPr="008C2F0B" w:rsidRDefault="00B8163E" w:rsidP="00B8163E">
            <w:pPr>
              <w:numPr>
                <w:ilvl w:val="12"/>
                <w:numId w:val="0"/>
              </w:numPr>
              <w:spacing w:after="0" w:line="240" w:lineRule="auto"/>
              <w:contextualSpacing/>
              <w:rPr>
                <w:ins w:id="144" w:author="Author"/>
                <w:rFonts w:ascii="Times New Roman" w:hAnsi="Times New Roman"/>
                <w:bCs/>
                <w:noProof/>
                <w:lang w:val="is-IS"/>
              </w:rPr>
            </w:pPr>
            <w:ins w:id="145" w:author="Author">
              <w:r w:rsidRPr="008C2F0B">
                <w:rPr>
                  <w:rFonts w:ascii="Times New Roman" w:hAnsi="Times New Roman"/>
                  <w:bCs/>
                  <w:noProof/>
                  <w:lang w:val="is-IS"/>
                </w:rPr>
                <w:t>Tel: +420 227 629 511</w:t>
              </w:r>
            </w:ins>
          </w:p>
        </w:tc>
      </w:tr>
      <w:tr w:rsidR="00B8163E" w:rsidRPr="008C2F0B" w14:paraId="7AB45B79" w14:textId="77777777" w:rsidTr="00C11E41">
        <w:trPr>
          <w:ins w:id="146" w:author="Author"/>
        </w:trPr>
        <w:tc>
          <w:tcPr>
            <w:tcW w:w="4626" w:type="dxa"/>
            <w:hideMark/>
          </w:tcPr>
          <w:p w14:paraId="5DBD27AE" w14:textId="77777777" w:rsidR="00B8163E" w:rsidRPr="008C2F0B" w:rsidRDefault="00B8163E" w:rsidP="00B8163E">
            <w:pPr>
              <w:numPr>
                <w:ilvl w:val="12"/>
                <w:numId w:val="0"/>
              </w:numPr>
              <w:spacing w:after="0" w:line="240" w:lineRule="auto"/>
              <w:contextualSpacing/>
              <w:rPr>
                <w:ins w:id="147" w:author="Author"/>
                <w:rFonts w:ascii="Times New Roman" w:hAnsi="Times New Roman"/>
                <w:b/>
                <w:bCs/>
                <w:noProof/>
                <w:lang w:val="es-ES"/>
              </w:rPr>
            </w:pPr>
            <w:ins w:id="148" w:author="Author">
              <w:r w:rsidRPr="008C2F0B">
                <w:rPr>
                  <w:rFonts w:ascii="Times New Roman" w:hAnsi="Times New Roman"/>
                  <w:b/>
                  <w:bCs/>
                  <w:noProof/>
                  <w:lang w:val="es-ES"/>
                </w:rPr>
                <w:t>España</w:t>
              </w:r>
            </w:ins>
          </w:p>
          <w:p w14:paraId="3CA82FBA" w14:textId="77777777" w:rsidR="00B8163E" w:rsidRPr="008C2F0B" w:rsidRDefault="00B8163E" w:rsidP="00B8163E">
            <w:pPr>
              <w:numPr>
                <w:ilvl w:val="12"/>
                <w:numId w:val="0"/>
              </w:numPr>
              <w:spacing w:after="0" w:line="240" w:lineRule="auto"/>
              <w:contextualSpacing/>
              <w:rPr>
                <w:ins w:id="149" w:author="Author"/>
                <w:rFonts w:ascii="Times New Roman" w:hAnsi="Times New Roman"/>
                <w:bCs/>
                <w:noProof/>
                <w:lang w:val="es-ES"/>
              </w:rPr>
            </w:pPr>
            <w:ins w:id="150" w:author="Author">
              <w:r w:rsidRPr="008C2F0B">
                <w:rPr>
                  <w:rFonts w:ascii="Times New Roman" w:hAnsi="Times New Roman"/>
                  <w:bCs/>
                  <w:noProof/>
                  <w:lang w:val="es-ES"/>
                </w:rPr>
                <w:t>Glenmark Farmacéutica S.L.U</w:t>
              </w:r>
            </w:ins>
          </w:p>
          <w:p w14:paraId="1B3BD388" w14:textId="77777777" w:rsidR="00B8163E" w:rsidRPr="008C2F0B" w:rsidRDefault="00B8163E" w:rsidP="00B8163E">
            <w:pPr>
              <w:numPr>
                <w:ilvl w:val="12"/>
                <w:numId w:val="0"/>
              </w:numPr>
              <w:spacing w:after="0" w:line="240" w:lineRule="auto"/>
              <w:contextualSpacing/>
              <w:rPr>
                <w:ins w:id="151" w:author="Author"/>
                <w:rFonts w:ascii="Times New Roman" w:hAnsi="Times New Roman"/>
                <w:bCs/>
                <w:noProof/>
                <w:lang w:val="es-ES"/>
              </w:rPr>
            </w:pPr>
            <w:ins w:id="152" w:author="Author">
              <w:r w:rsidRPr="008C2F0B">
                <w:rPr>
                  <w:rFonts w:ascii="Times New Roman" w:hAnsi="Times New Roman"/>
                  <w:bCs/>
                  <w:noProof/>
                  <w:lang w:val="es-ES"/>
                </w:rPr>
                <w:t>Tel: + 34 911 593 944</w:t>
              </w:r>
            </w:ins>
          </w:p>
        </w:tc>
        <w:tc>
          <w:tcPr>
            <w:tcW w:w="4678" w:type="dxa"/>
            <w:hideMark/>
          </w:tcPr>
          <w:p w14:paraId="612EBD87" w14:textId="77777777" w:rsidR="00B8163E" w:rsidRPr="008C2F0B" w:rsidRDefault="00B8163E" w:rsidP="00B8163E">
            <w:pPr>
              <w:numPr>
                <w:ilvl w:val="12"/>
                <w:numId w:val="0"/>
              </w:numPr>
              <w:spacing w:after="0" w:line="240" w:lineRule="auto"/>
              <w:contextualSpacing/>
              <w:rPr>
                <w:ins w:id="153" w:author="Author"/>
                <w:rFonts w:ascii="Times New Roman" w:hAnsi="Times New Roman"/>
                <w:b/>
                <w:bCs/>
                <w:i/>
                <w:iCs/>
                <w:noProof/>
                <w:lang w:val="is-IS"/>
              </w:rPr>
            </w:pPr>
            <w:ins w:id="154" w:author="Author">
              <w:r w:rsidRPr="008C2F0B">
                <w:rPr>
                  <w:rFonts w:ascii="Times New Roman" w:hAnsi="Times New Roman"/>
                  <w:b/>
                  <w:bCs/>
                  <w:noProof/>
                  <w:lang w:val="is-IS"/>
                </w:rPr>
                <w:t>Polska</w:t>
              </w:r>
            </w:ins>
          </w:p>
          <w:p w14:paraId="5929DBED" w14:textId="77777777" w:rsidR="00B8163E" w:rsidRPr="008C2F0B" w:rsidRDefault="00B8163E" w:rsidP="00B8163E">
            <w:pPr>
              <w:numPr>
                <w:ilvl w:val="12"/>
                <w:numId w:val="0"/>
              </w:numPr>
              <w:spacing w:after="0" w:line="240" w:lineRule="auto"/>
              <w:contextualSpacing/>
              <w:rPr>
                <w:ins w:id="155" w:author="Author"/>
                <w:rFonts w:ascii="Times New Roman" w:hAnsi="Times New Roman"/>
                <w:bCs/>
                <w:noProof/>
              </w:rPr>
            </w:pPr>
            <w:ins w:id="156" w:author="Author">
              <w:r w:rsidRPr="008C2F0B">
                <w:rPr>
                  <w:rFonts w:ascii="Times New Roman" w:hAnsi="Times New Roman"/>
                  <w:bCs/>
                  <w:noProof/>
                </w:rPr>
                <w:t>Neuraxpharm Polska Sp. z.o.o.</w:t>
              </w:r>
            </w:ins>
          </w:p>
          <w:p w14:paraId="35E704EA" w14:textId="77777777" w:rsidR="00B8163E" w:rsidRPr="008C2F0B" w:rsidRDefault="00B8163E" w:rsidP="00B8163E">
            <w:pPr>
              <w:numPr>
                <w:ilvl w:val="12"/>
                <w:numId w:val="0"/>
              </w:numPr>
              <w:spacing w:after="0" w:line="240" w:lineRule="auto"/>
              <w:contextualSpacing/>
              <w:rPr>
                <w:ins w:id="157" w:author="Author"/>
                <w:rFonts w:ascii="Times New Roman" w:hAnsi="Times New Roman"/>
                <w:bCs/>
                <w:noProof/>
                <w:lang w:val="is-IS"/>
              </w:rPr>
            </w:pPr>
            <w:ins w:id="158" w:author="Author">
              <w:r w:rsidRPr="008C2F0B">
                <w:rPr>
                  <w:rFonts w:ascii="Times New Roman" w:hAnsi="Times New Roman"/>
                  <w:bCs/>
                  <w:noProof/>
                </w:rPr>
                <w:t>Tel.: +48 783 423 453</w:t>
              </w:r>
            </w:ins>
          </w:p>
        </w:tc>
      </w:tr>
      <w:tr w:rsidR="00B8163E" w:rsidRPr="008C2F0B" w14:paraId="6212F125" w14:textId="77777777" w:rsidTr="00C11E41">
        <w:trPr>
          <w:ins w:id="159" w:author="Author"/>
        </w:trPr>
        <w:tc>
          <w:tcPr>
            <w:tcW w:w="4626" w:type="dxa"/>
            <w:hideMark/>
          </w:tcPr>
          <w:p w14:paraId="74262252" w14:textId="77777777" w:rsidR="00B8163E" w:rsidRPr="008C2F0B" w:rsidRDefault="00B8163E" w:rsidP="00B8163E">
            <w:pPr>
              <w:numPr>
                <w:ilvl w:val="12"/>
                <w:numId w:val="0"/>
              </w:numPr>
              <w:spacing w:after="0" w:line="240" w:lineRule="auto"/>
              <w:contextualSpacing/>
              <w:rPr>
                <w:ins w:id="160" w:author="Author"/>
                <w:rFonts w:ascii="Times New Roman" w:hAnsi="Times New Roman"/>
                <w:b/>
                <w:bCs/>
                <w:noProof/>
                <w:lang w:val="fr-FR"/>
              </w:rPr>
            </w:pPr>
            <w:ins w:id="161" w:author="Author">
              <w:r w:rsidRPr="008C2F0B">
                <w:rPr>
                  <w:rFonts w:ascii="Times New Roman" w:hAnsi="Times New Roman"/>
                  <w:b/>
                  <w:bCs/>
                  <w:noProof/>
                  <w:lang w:val="fr-FR"/>
                </w:rPr>
                <w:t>France</w:t>
              </w:r>
            </w:ins>
          </w:p>
          <w:p w14:paraId="75FF9D3F" w14:textId="77777777" w:rsidR="00B8163E" w:rsidRPr="008C2F0B" w:rsidRDefault="00B8163E" w:rsidP="00B8163E">
            <w:pPr>
              <w:numPr>
                <w:ilvl w:val="12"/>
                <w:numId w:val="0"/>
              </w:numPr>
              <w:spacing w:after="0" w:line="240" w:lineRule="auto"/>
              <w:contextualSpacing/>
              <w:rPr>
                <w:ins w:id="162" w:author="Author"/>
                <w:rFonts w:ascii="Times New Roman" w:hAnsi="Times New Roman"/>
                <w:bCs/>
                <w:noProof/>
                <w:lang w:val="is-IS"/>
              </w:rPr>
            </w:pPr>
            <w:ins w:id="163" w:author="Author">
              <w:r w:rsidRPr="008C2F0B">
                <w:rPr>
                  <w:rFonts w:ascii="Times New Roman" w:hAnsi="Times New Roman"/>
                  <w:bCs/>
                  <w:noProof/>
                  <w:lang w:val="is-IS"/>
                </w:rPr>
                <w:t>Glenmark Pharmaceuticals s.r.o, Czechia</w:t>
              </w:r>
            </w:ins>
          </w:p>
          <w:p w14:paraId="6A4064A8" w14:textId="77777777" w:rsidR="00B8163E" w:rsidRPr="008C2F0B" w:rsidRDefault="00B8163E" w:rsidP="00B8163E">
            <w:pPr>
              <w:numPr>
                <w:ilvl w:val="12"/>
                <w:numId w:val="0"/>
              </w:numPr>
              <w:spacing w:after="0" w:line="240" w:lineRule="auto"/>
              <w:contextualSpacing/>
              <w:rPr>
                <w:ins w:id="164" w:author="Author"/>
                <w:rFonts w:ascii="Times New Roman" w:hAnsi="Times New Roman"/>
                <w:b/>
                <w:bCs/>
                <w:noProof/>
                <w:lang w:val="fr-FR"/>
              </w:rPr>
            </w:pPr>
            <w:ins w:id="165" w:author="Author">
              <w:r w:rsidRPr="008C2F0B">
                <w:rPr>
                  <w:rFonts w:ascii="Times New Roman" w:hAnsi="Times New Roman"/>
                  <w:bCs/>
                  <w:noProof/>
                  <w:lang w:val="is-IS"/>
                </w:rPr>
                <w:t>Tel: +420 227 629 511</w:t>
              </w:r>
            </w:ins>
          </w:p>
        </w:tc>
        <w:tc>
          <w:tcPr>
            <w:tcW w:w="4678" w:type="dxa"/>
            <w:hideMark/>
          </w:tcPr>
          <w:p w14:paraId="43627B17" w14:textId="77777777" w:rsidR="00B8163E" w:rsidRPr="008C2F0B" w:rsidRDefault="00B8163E" w:rsidP="00B8163E">
            <w:pPr>
              <w:numPr>
                <w:ilvl w:val="12"/>
                <w:numId w:val="0"/>
              </w:numPr>
              <w:spacing w:after="0" w:line="240" w:lineRule="auto"/>
              <w:contextualSpacing/>
              <w:rPr>
                <w:ins w:id="166" w:author="Author"/>
                <w:rFonts w:ascii="Times New Roman" w:hAnsi="Times New Roman"/>
                <w:bCs/>
                <w:noProof/>
                <w:lang w:val="is-IS"/>
              </w:rPr>
            </w:pPr>
            <w:ins w:id="167" w:author="Author">
              <w:r w:rsidRPr="008C2F0B">
                <w:rPr>
                  <w:rFonts w:ascii="Times New Roman" w:hAnsi="Times New Roman"/>
                  <w:b/>
                  <w:bCs/>
                  <w:noProof/>
                  <w:lang w:val="is-IS"/>
                </w:rPr>
                <w:t>Portugal</w:t>
              </w:r>
            </w:ins>
          </w:p>
          <w:p w14:paraId="3418F713" w14:textId="77777777" w:rsidR="00B8163E" w:rsidRPr="008C2F0B" w:rsidRDefault="00B8163E" w:rsidP="00B8163E">
            <w:pPr>
              <w:numPr>
                <w:ilvl w:val="12"/>
                <w:numId w:val="0"/>
              </w:numPr>
              <w:spacing w:after="0" w:line="240" w:lineRule="auto"/>
              <w:contextualSpacing/>
              <w:rPr>
                <w:ins w:id="168" w:author="Author"/>
                <w:rFonts w:ascii="Times New Roman" w:hAnsi="Times New Roman"/>
                <w:bCs/>
                <w:noProof/>
                <w:lang w:val="is-IS"/>
              </w:rPr>
            </w:pPr>
            <w:ins w:id="169" w:author="Author">
              <w:r w:rsidRPr="008C2F0B">
                <w:rPr>
                  <w:rFonts w:ascii="Times New Roman" w:hAnsi="Times New Roman"/>
                  <w:bCs/>
                  <w:noProof/>
                  <w:lang w:val="is-IS"/>
                </w:rPr>
                <w:t>Glenmark Pharmaceuticals s.r.o, Czechia</w:t>
              </w:r>
            </w:ins>
          </w:p>
          <w:p w14:paraId="3CCB65F3" w14:textId="77777777" w:rsidR="00B8163E" w:rsidRPr="008C2F0B" w:rsidRDefault="00B8163E" w:rsidP="00B8163E">
            <w:pPr>
              <w:numPr>
                <w:ilvl w:val="12"/>
                <w:numId w:val="0"/>
              </w:numPr>
              <w:spacing w:after="0" w:line="240" w:lineRule="auto"/>
              <w:contextualSpacing/>
              <w:rPr>
                <w:ins w:id="170" w:author="Author"/>
                <w:rFonts w:ascii="Times New Roman" w:hAnsi="Times New Roman"/>
                <w:bCs/>
                <w:noProof/>
                <w:lang w:val="is-IS"/>
              </w:rPr>
            </w:pPr>
            <w:ins w:id="171" w:author="Author">
              <w:r w:rsidRPr="008C2F0B">
                <w:rPr>
                  <w:rFonts w:ascii="Times New Roman" w:hAnsi="Times New Roman"/>
                  <w:bCs/>
                  <w:noProof/>
                  <w:lang w:val="is-IS"/>
                </w:rPr>
                <w:t>Tel: +420 227 629 511</w:t>
              </w:r>
            </w:ins>
          </w:p>
        </w:tc>
      </w:tr>
      <w:tr w:rsidR="00B8163E" w:rsidRPr="008C2F0B" w14:paraId="1535CDE4" w14:textId="77777777" w:rsidTr="00C11E41">
        <w:trPr>
          <w:ins w:id="172" w:author="Author"/>
        </w:trPr>
        <w:tc>
          <w:tcPr>
            <w:tcW w:w="4626" w:type="dxa"/>
            <w:hideMark/>
          </w:tcPr>
          <w:p w14:paraId="0BB9F86E" w14:textId="77777777" w:rsidR="00B8163E" w:rsidRPr="008C2F0B" w:rsidRDefault="00B8163E" w:rsidP="00B8163E">
            <w:pPr>
              <w:numPr>
                <w:ilvl w:val="12"/>
                <w:numId w:val="0"/>
              </w:numPr>
              <w:spacing w:after="0" w:line="240" w:lineRule="auto"/>
              <w:contextualSpacing/>
              <w:rPr>
                <w:ins w:id="173" w:author="Author"/>
                <w:rFonts w:ascii="Times New Roman" w:hAnsi="Times New Roman"/>
                <w:bCs/>
                <w:noProof/>
                <w:lang w:val="is-IS"/>
              </w:rPr>
            </w:pPr>
            <w:ins w:id="174" w:author="Author">
              <w:r w:rsidRPr="008C2F0B">
                <w:rPr>
                  <w:rFonts w:ascii="Times New Roman" w:hAnsi="Times New Roman"/>
                  <w:b/>
                  <w:bCs/>
                  <w:noProof/>
                  <w:lang w:val="sv-SE"/>
                </w:rPr>
                <w:t>Hrvatska</w:t>
              </w:r>
            </w:ins>
          </w:p>
          <w:p w14:paraId="787C3B38" w14:textId="77777777" w:rsidR="00B8163E" w:rsidRPr="008C2F0B" w:rsidRDefault="00B8163E" w:rsidP="00B8163E">
            <w:pPr>
              <w:numPr>
                <w:ilvl w:val="12"/>
                <w:numId w:val="0"/>
              </w:numPr>
              <w:spacing w:after="0" w:line="240" w:lineRule="auto"/>
              <w:contextualSpacing/>
              <w:rPr>
                <w:ins w:id="175" w:author="Author"/>
                <w:rFonts w:ascii="Times New Roman" w:hAnsi="Times New Roman"/>
                <w:bCs/>
                <w:noProof/>
                <w:lang w:val="is-IS"/>
              </w:rPr>
            </w:pPr>
            <w:ins w:id="176" w:author="Author">
              <w:r w:rsidRPr="008C2F0B">
                <w:rPr>
                  <w:rFonts w:ascii="Times New Roman" w:hAnsi="Times New Roman"/>
                  <w:bCs/>
                  <w:noProof/>
                  <w:lang w:val="is-IS"/>
                </w:rPr>
                <w:t>Glenmark Pharmaceuticals s.r.o, Czechia</w:t>
              </w:r>
            </w:ins>
          </w:p>
          <w:p w14:paraId="50F8DA70" w14:textId="77777777" w:rsidR="00B8163E" w:rsidRPr="008C2F0B" w:rsidRDefault="00B8163E" w:rsidP="00B8163E">
            <w:pPr>
              <w:numPr>
                <w:ilvl w:val="12"/>
                <w:numId w:val="0"/>
              </w:numPr>
              <w:spacing w:after="0" w:line="240" w:lineRule="auto"/>
              <w:contextualSpacing/>
              <w:rPr>
                <w:ins w:id="177" w:author="Author"/>
                <w:rFonts w:ascii="Times New Roman" w:hAnsi="Times New Roman"/>
                <w:bCs/>
                <w:noProof/>
                <w:lang w:val="is-IS"/>
              </w:rPr>
            </w:pPr>
            <w:ins w:id="178" w:author="Author">
              <w:r w:rsidRPr="008C2F0B">
                <w:rPr>
                  <w:rFonts w:ascii="Times New Roman" w:hAnsi="Times New Roman"/>
                  <w:bCs/>
                  <w:noProof/>
                  <w:lang w:val="is-IS"/>
                </w:rPr>
                <w:t>Tel: +420 227 629 511</w:t>
              </w:r>
            </w:ins>
          </w:p>
        </w:tc>
        <w:tc>
          <w:tcPr>
            <w:tcW w:w="4678" w:type="dxa"/>
            <w:hideMark/>
          </w:tcPr>
          <w:p w14:paraId="75E0E7B5" w14:textId="77777777" w:rsidR="00B8163E" w:rsidRPr="008C2F0B" w:rsidRDefault="00B8163E" w:rsidP="00B8163E">
            <w:pPr>
              <w:numPr>
                <w:ilvl w:val="12"/>
                <w:numId w:val="0"/>
              </w:numPr>
              <w:spacing w:after="0" w:line="240" w:lineRule="auto"/>
              <w:contextualSpacing/>
              <w:rPr>
                <w:ins w:id="179" w:author="Author"/>
                <w:rFonts w:ascii="Times New Roman" w:hAnsi="Times New Roman"/>
                <w:b/>
                <w:bCs/>
                <w:noProof/>
                <w:lang w:val="fr-FR"/>
              </w:rPr>
            </w:pPr>
            <w:ins w:id="180" w:author="Author">
              <w:r w:rsidRPr="008C2F0B">
                <w:rPr>
                  <w:rFonts w:ascii="Times New Roman" w:hAnsi="Times New Roman"/>
                  <w:b/>
                  <w:bCs/>
                  <w:noProof/>
                  <w:lang w:val="fr-FR"/>
                </w:rPr>
                <w:t>România</w:t>
              </w:r>
            </w:ins>
          </w:p>
          <w:p w14:paraId="5025EF9B" w14:textId="77777777" w:rsidR="00B8163E" w:rsidRPr="008C2F0B" w:rsidRDefault="00B8163E" w:rsidP="00B8163E">
            <w:pPr>
              <w:numPr>
                <w:ilvl w:val="12"/>
                <w:numId w:val="0"/>
              </w:numPr>
              <w:spacing w:after="0" w:line="240" w:lineRule="auto"/>
              <w:contextualSpacing/>
              <w:rPr>
                <w:ins w:id="181" w:author="Author"/>
                <w:rFonts w:ascii="Times New Roman" w:hAnsi="Times New Roman"/>
                <w:bCs/>
                <w:noProof/>
                <w:lang w:val="is-IS"/>
              </w:rPr>
            </w:pPr>
            <w:ins w:id="182" w:author="Author">
              <w:r w:rsidRPr="008C2F0B">
                <w:rPr>
                  <w:rFonts w:ascii="Times New Roman" w:hAnsi="Times New Roman"/>
                  <w:bCs/>
                  <w:noProof/>
                  <w:lang w:val="is-IS"/>
                </w:rPr>
                <w:t>Glenmark Pharmaceuticals s.r.o, Czechia</w:t>
              </w:r>
            </w:ins>
          </w:p>
          <w:p w14:paraId="5A65FA07" w14:textId="77777777" w:rsidR="00B8163E" w:rsidRPr="008C2F0B" w:rsidRDefault="00B8163E" w:rsidP="00B8163E">
            <w:pPr>
              <w:numPr>
                <w:ilvl w:val="12"/>
                <w:numId w:val="0"/>
              </w:numPr>
              <w:spacing w:after="0" w:line="240" w:lineRule="auto"/>
              <w:contextualSpacing/>
              <w:rPr>
                <w:ins w:id="183" w:author="Author"/>
                <w:rFonts w:ascii="Times New Roman" w:hAnsi="Times New Roman"/>
                <w:bCs/>
                <w:noProof/>
                <w:lang w:val="is-IS"/>
              </w:rPr>
            </w:pPr>
            <w:ins w:id="184" w:author="Author">
              <w:r w:rsidRPr="008C2F0B">
                <w:rPr>
                  <w:rFonts w:ascii="Times New Roman" w:hAnsi="Times New Roman"/>
                  <w:bCs/>
                  <w:noProof/>
                  <w:lang w:val="is-IS"/>
                </w:rPr>
                <w:t>Tel: +420 227 629 511</w:t>
              </w:r>
            </w:ins>
          </w:p>
        </w:tc>
      </w:tr>
      <w:tr w:rsidR="00B8163E" w:rsidRPr="008C2F0B" w14:paraId="115E3C29" w14:textId="77777777" w:rsidTr="00C11E41">
        <w:trPr>
          <w:ins w:id="185" w:author="Author"/>
        </w:trPr>
        <w:tc>
          <w:tcPr>
            <w:tcW w:w="4626" w:type="dxa"/>
            <w:hideMark/>
          </w:tcPr>
          <w:p w14:paraId="4C285428" w14:textId="77777777" w:rsidR="00B8163E" w:rsidRPr="008C2F0B" w:rsidRDefault="00B8163E" w:rsidP="00B8163E">
            <w:pPr>
              <w:numPr>
                <w:ilvl w:val="12"/>
                <w:numId w:val="0"/>
              </w:numPr>
              <w:spacing w:after="0" w:line="240" w:lineRule="auto"/>
              <w:contextualSpacing/>
              <w:rPr>
                <w:ins w:id="186" w:author="Author"/>
                <w:rFonts w:ascii="Times New Roman" w:hAnsi="Times New Roman"/>
                <w:bCs/>
                <w:noProof/>
                <w:lang w:val="is-IS"/>
              </w:rPr>
            </w:pPr>
            <w:ins w:id="187" w:author="Author">
              <w:r w:rsidRPr="008C2F0B">
                <w:rPr>
                  <w:rFonts w:ascii="Times New Roman" w:hAnsi="Times New Roman"/>
                  <w:bCs/>
                  <w:noProof/>
                  <w:lang w:val="is-IS"/>
                </w:rPr>
                <w:br w:type="page"/>
              </w:r>
              <w:r w:rsidRPr="008C2F0B">
                <w:rPr>
                  <w:rFonts w:ascii="Times New Roman" w:hAnsi="Times New Roman"/>
                  <w:b/>
                  <w:bCs/>
                  <w:noProof/>
                  <w:lang w:val="is-IS"/>
                </w:rPr>
                <w:t>Ireland</w:t>
              </w:r>
            </w:ins>
          </w:p>
          <w:p w14:paraId="42316271" w14:textId="77777777" w:rsidR="00B8163E" w:rsidRPr="008C2F0B" w:rsidRDefault="00B8163E" w:rsidP="00B8163E">
            <w:pPr>
              <w:numPr>
                <w:ilvl w:val="12"/>
                <w:numId w:val="0"/>
              </w:numPr>
              <w:spacing w:after="0" w:line="240" w:lineRule="auto"/>
              <w:contextualSpacing/>
              <w:rPr>
                <w:ins w:id="188" w:author="Author"/>
                <w:rFonts w:ascii="Times New Roman" w:hAnsi="Times New Roman"/>
                <w:bCs/>
                <w:noProof/>
                <w:lang w:val="is-IS"/>
              </w:rPr>
            </w:pPr>
            <w:ins w:id="189" w:author="Author">
              <w:r w:rsidRPr="008C2F0B">
                <w:rPr>
                  <w:rFonts w:ascii="Times New Roman" w:hAnsi="Times New Roman"/>
                  <w:bCs/>
                  <w:noProof/>
                  <w:lang w:val="is-IS"/>
                </w:rPr>
                <w:t>Glenmark Pharmaceuticals s.r.o, Czechia</w:t>
              </w:r>
            </w:ins>
          </w:p>
          <w:p w14:paraId="7B9A4FB4" w14:textId="77777777" w:rsidR="00B8163E" w:rsidRPr="008C2F0B" w:rsidRDefault="00B8163E" w:rsidP="00B8163E">
            <w:pPr>
              <w:numPr>
                <w:ilvl w:val="12"/>
                <w:numId w:val="0"/>
              </w:numPr>
              <w:spacing w:after="0" w:line="240" w:lineRule="auto"/>
              <w:contextualSpacing/>
              <w:rPr>
                <w:ins w:id="190" w:author="Author"/>
                <w:rFonts w:ascii="Times New Roman" w:hAnsi="Times New Roman"/>
                <w:bCs/>
                <w:noProof/>
                <w:lang w:val="is-IS"/>
              </w:rPr>
            </w:pPr>
            <w:ins w:id="191" w:author="Author">
              <w:r w:rsidRPr="008C2F0B">
                <w:rPr>
                  <w:rFonts w:ascii="Times New Roman" w:hAnsi="Times New Roman"/>
                  <w:bCs/>
                  <w:noProof/>
                  <w:lang w:val="is-IS"/>
                </w:rPr>
                <w:t>Tel: +420 227 629 511</w:t>
              </w:r>
            </w:ins>
          </w:p>
        </w:tc>
        <w:tc>
          <w:tcPr>
            <w:tcW w:w="4678" w:type="dxa"/>
            <w:hideMark/>
          </w:tcPr>
          <w:p w14:paraId="69F0B79B" w14:textId="77777777" w:rsidR="00B8163E" w:rsidRPr="008C2F0B" w:rsidRDefault="00B8163E" w:rsidP="00B8163E">
            <w:pPr>
              <w:numPr>
                <w:ilvl w:val="12"/>
                <w:numId w:val="0"/>
              </w:numPr>
              <w:spacing w:after="0" w:line="240" w:lineRule="auto"/>
              <w:contextualSpacing/>
              <w:rPr>
                <w:ins w:id="192" w:author="Author"/>
                <w:rFonts w:ascii="Times New Roman" w:hAnsi="Times New Roman"/>
                <w:bCs/>
                <w:noProof/>
                <w:lang w:val="is-IS"/>
              </w:rPr>
            </w:pPr>
            <w:ins w:id="193" w:author="Author">
              <w:r w:rsidRPr="008C2F0B">
                <w:rPr>
                  <w:rFonts w:ascii="Times New Roman" w:hAnsi="Times New Roman"/>
                  <w:b/>
                  <w:bCs/>
                  <w:noProof/>
                  <w:lang w:val="is-IS"/>
                </w:rPr>
                <w:t>Slovenija</w:t>
              </w:r>
            </w:ins>
          </w:p>
          <w:p w14:paraId="52C0A207" w14:textId="77777777" w:rsidR="00B8163E" w:rsidRPr="008C2F0B" w:rsidRDefault="00B8163E" w:rsidP="00B8163E">
            <w:pPr>
              <w:numPr>
                <w:ilvl w:val="12"/>
                <w:numId w:val="0"/>
              </w:numPr>
              <w:spacing w:after="0" w:line="240" w:lineRule="auto"/>
              <w:contextualSpacing/>
              <w:rPr>
                <w:ins w:id="194" w:author="Author"/>
                <w:rFonts w:ascii="Times New Roman" w:hAnsi="Times New Roman"/>
                <w:bCs/>
                <w:noProof/>
                <w:lang w:val="is-IS"/>
              </w:rPr>
            </w:pPr>
            <w:ins w:id="195" w:author="Author">
              <w:r w:rsidRPr="008C2F0B">
                <w:rPr>
                  <w:rFonts w:ascii="Times New Roman" w:hAnsi="Times New Roman"/>
                  <w:bCs/>
                  <w:noProof/>
                  <w:lang w:val="is-IS"/>
                </w:rPr>
                <w:t>Glenmark Pharmaceuticals s.r.o, Czechia</w:t>
              </w:r>
            </w:ins>
          </w:p>
          <w:p w14:paraId="4314D5E3" w14:textId="77777777" w:rsidR="00B8163E" w:rsidRPr="008C2F0B" w:rsidRDefault="00B8163E" w:rsidP="00B8163E">
            <w:pPr>
              <w:numPr>
                <w:ilvl w:val="12"/>
                <w:numId w:val="0"/>
              </w:numPr>
              <w:spacing w:after="0" w:line="240" w:lineRule="auto"/>
              <w:contextualSpacing/>
              <w:rPr>
                <w:ins w:id="196" w:author="Author"/>
                <w:rFonts w:ascii="Times New Roman" w:hAnsi="Times New Roman"/>
                <w:bCs/>
                <w:noProof/>
                <w:lang w:val="is-IS"/>
              </w:rPr>
            </w:pPr>
            <w:ins w:id="197" w:author="Author">
              <w:r w:rsidRPr="008C2F0B">
                <w:rPr>
                  <w:rFonts w:ascii="Times New Roman" w:hAnsi="Times New Roman"/>
                  <w:bCs/>
                  <w:noProof/>
                  <w:lang w:val="is-IS"/>
                </w:rPr>
                <w:t>Tel: +420 227 629 511</w:t>
              </w:r>
            </w:ins>
          </w:p>
        </w:tc>
      </w:tr>
      <w:tr w:rsidR="00B8163E" w:rsidRPr="008C2F0B" w14:paraId="30A21209" w14:textId="77777777" w:rsidTr="00C11E41">
        <w:trPr>
          <w:ins w:id="198" w:author="Author"/>
        </w:trPr>
        <w:tc>
          <w:tcPr>
            <w:tcW w:w="4626" w:type="dxa"/>
            <w:hideMark/>
          </w:tcPr>
          <w:p w14:paraId="6736AA70" w14:textId="77777777" w:rsidR="00B8163E" w:rsidRPr="008C2F0B" w:rsidRDefault="00B8163E" w:rsidP="00B8163E">
            <w:pPr>
              <w:numPr>
                <w:ilvl w:val="12"/>
                <w:numId w:val="0"/>
              </w:numPr>
              <w:spacing w:after="0" w:line="240" w:lineRule="auto"/>
              <w:contextualSpacing/>
              <w:rPr>
                <w:ins w:id="199" w:author="Author"/>
                <w:rFonts w:ascii="Times New Roman" w:hAnsi="Times New Roman"/>
                <w:b/>
                <w:bCs/>
                <w:noProof/>
                <w:lang w:val="is-IS"/>
              </w:rPr>
            </w:pPr>
            <w:ins w:id="200" w:author="Author">
              <w:r w:rsidRPr="008C2F0B">
                <w:rPr>
                  <w:rFonts w:ascii="Times New Roman" w:hAnsi="Times New Roman"/>
                  <w:b/>
                  <w:bCs/>
                  <w:noProof/>
                  <w:lang w:val="is-IS"/>
                </w:rPr>
                <w:t>Ísland</w:t>
              </w:r>
            </w:ins>
          </w:p>
          <w:p w14:paraId="373577B6" w14:textId="77777777" w:rsidR="00B8163E" w:rsidRPr="008C2F0B" w:rsidRDefault="00B8163E" w:rsidP="00B8163E">
            <w:pPr>
              <w:numPr>
                <w:ilvl w:val="12"/>
                <w:numId w:val="0"/>
              </w:numPr>
              <w:spacing w:after="0" w:line="240" w:lineRule="auto"/>
              <w:contextualSpacing/>
              <w:rPr>
                <w:ins w:id="201" w:author="Author"/>
                <w:rFonts w:ascii="Times New Roman" w:hAnsi="Times New Roman"/>
                <w:bCs/>
                <w:noProof/>
                <w:lang w:val="is-IS"/>
              </w:rPr>
            </w:pPr>
            <w:ins w:id="202" w:author="Author">
              <w:r w:rsidRPr="008C2F0B">
                <w:rPr>
                  <w:rFonts w:ascii="Times New Roman" w:hAnsi="Times New Roman"/>
                  <w:bCs/>
                  <w:noProof/>
                  <w:lang w:val="is-IS"/>
                </w:rPr>
                <w:t xml:space="preserve">Glenmark Pharmaceuticals Nordic AB </w:t>
              </w:r>
            </w:ins>
          </w:p>
          <w:p w14:paraId="193E3F9C" w14:textId="77777777" w:rsidR="00B8163E" w:rsidRPr="008C2F0B" w:rsidRDefault="00B8163E" w:rsidP="00B8163E">
            <w:pPr>
              <w:numPr>
                <w:ilvl w:val="12"/>
                <w:numId w:val="0"/>
              </w:numPr>
              <w:spacing w:after="0" w:line="240" w:lineRule="auto"/>
              <w:contextualSpacing/>
              <w:rPr>
                <w:ins w:id="203" w:author="Author"/>
                <w:rFonts w:ascii="Times New Roman" w:hAnsi="Times New Roman"/>
                <w:bCs/>
                <w:noProof/>
                <w:lang w:val="nl-NL"/>
              </w:rPr>
            </w:pPr>
            <w:ins w:id="204" w:author="Author">
              <w:r w:rsidRPr="008C2F0B">
                <w:rPr>
                  <w:rFonts w:ascii="Times New Roman" w:hAnsi="Times New Roman"/>
                  <w:bCs/>
                  <w:noProof/>
                  <w:lang w:val="is-IS"/>
                </w:rPr>
                <w:t>Tel: + 46 (0) 40 35 48 10</w:t>
              </w:r>
            </w:ins>
          </w:p>
        </w:tc>
        <w:tc>
          <w:tcPr>
            <w:tcW w:w="4678" w:type="dxa"/>
            <w:hideMark/>
          </w:tcPr>
          <w:p w14:paraId="041B09E2" w14:textId="77777777" w:rsidR="00B8163E" w:rsidRPr="008C2F0B" w:rsidRDefault="00B8163E" w:rsidP="00B8163E">
            <w:pPr>
              <w:numPr>
                <w:ilvl w:val="12"/>
                <w:numId w:val="0"/>
              </w:numPr>
              <w:spacing w:after="0" w:line="240" w:lineRule="auto"/>
              <w:contextualSpacing/>
              <w:rPr>
                <w:ins w:id="205" w:author="Author"/>
                <w:rFonts w:ascii="Times New Roman" w:hAnsi="Times New Roman"/>
                <w:b/>
                <w:bCs/>
                <w:noProof/>
                <w:lang w:val="nl-NL"/>
              </w:rPr>
            </w:pPr>
            <w:ins w:id="206" w:author="Author">
              <w:r w:rsidRPr="008C2F0B">
                <w:rPr>
                  <w:rFonts w:ascii="Times New Roman" w:hAnsi="Times New Roman"/>
                  <w:b/>
                  <w:bCs/>
                  <w:noProof/>
                  <w:lang w:val="nl-NL"/>
                </w:rPr>
                <w:t>Slovenská republika</w:t>
              </w:r>
            </w:ins>
          </w:p>
          <w:p w14:paraId="1C56DE26" w14:textId="77777777" w:rsidR="00B8163E" w:rsidRPr="008C2F0B" w:rsidRDefault="00B8163E" w:rsidP="00B8163E">
            <w:pPr>
              <w:numPr>
                <w:ilvl w:val="12"/>
                <w:numId w:val="0"/>
              </w:numPr>
              <w:spacing w:after="0" w:line="240" w:lineRule="auto"/>
              <w:contextualSpacing/>
              <w:rPr>
                <w:ins w:id="207" w:author="Author"/>
                <w:rFonts w:ascii="Times New Roman" w:hAnsi="Times New Roman"/>
                <w:bCs/>
                <w:noProof/>
                <w:lang w:val="is-IS"/>
              </w:rPr>
            </w:pPr>
            <w:ins w:id="208" w:author="Author">
              <w:r w:rsidRPr="008C2F0B">
                <w:rPr>
                  <w:rFonts w:ascii="Times New Roman" w:hAnsi="Times New Roman"/>
                  <w:bCs/>
                  <w:noProof/>
                  <w:lang w:val="is-IS"/>
                </w:rPr>
                <w:t>Glenmark Pharmaceuticals s.r.o, Czechia</w:t>
              </w:r>
            </w:ins>
          </w:p>
          <w:p w14:paraId="4B951060" w14:textId="77777777" w:rsidR="00B8163E" w:rsidRPr="008C2F0B" w:rsidRDefault="00B8163E" w:rsidP="00B8163E">
            <w:pPr>
              <w:numPr>
                <w:ilvl w:val="12"/>
                <w:numId w:val="0"/>
              </w:numPr>
              <w:spacing w:after="0" w:line="240" w:lineRule="auto"/>
              <w:contextualSpacing/>
              <w:rPr>
                <w:ins w:id="209" w:author="Author"/>
                <w:rFonts w:ascii="Times New Roman" w:hAnsi="Times New Roman"/>
                <w:b/>
                <w:bCs/>
                <w:noProof/>
                <w:lang w:val="is-IS"/>
              </w:rPr>
            </w:pPr>
            <w:ins w:id="210" w:author="Author">
              <w:r w:rsidRPr="008C2F0B">
                <w:rPr>
                  <w:rFonts w:ascii="Times New Roman" w:hAnsi="Times New Roman"/>
                  <w:bCs/>
                  <w:noProof/>
                  <w:lang w:val="is-IS"/>
                </w:rPr>
                <w:t>Tel: +420 227 629 511</w:t>
              </w:r>
            </w:ins>
          </w:p>
        </w:tc>
      </w:tr>
      <w:tr w:rsidR="00B8163E" w:rsidRPr="008C2F0B" w14:paraId="550386D4" w14:textId="77777777" w:rsidTr="00C11E41">
        <w:trPr>
          <w:ins w:id="211" w:author="Author"/>
        </w:trPr>
        <w:tc>
          <w:tcPr>
            <w:tcW w:w="4626" w:type="dxa"/>
            <w:hideMark/>
          </w:tcPr>
          <w:p w14:paraId="549AB0F8" w14:textId="77777777" w:rsidR="00B8163E" w:rsidRPr="008C2F0B" w:rsidRDefault="00B8163E" w:rsidP="00B8163E">
            <w:pPr>
              <w:numPr>
                <w:ilvl w:val="12"/>
                <w:numId w:val="0"/>
              </w:numPr>
              <w:spacing w:after="0" w:line="240" w:lineRule="auto"/>
              <w:contextualSpacing/>
              <w:rPr>
                <w:ins w:id="212" w:author="Author"/>
                <w:rFonts w:ascii="Times New Roman" w:hAnsi="Times New Roman"/>
                <w:bCs/>
                <w:noProof/>
                <w:lang w:val="it-IT"/>
              </w:rPr>
            </w:pPr>
            <w:ins w:id="213" w:author="Author">
              <w:r w:rsidRPr="008C2F0B">
                <w:rPr>
                  <w:rFonts w:ascii="Times New Roman" w:hAnsi="Times New Roman"/>
                  <w:b/>
                  <w:bCs/>
                  <w:noProof/>
                  <w:lang w:val="it-IT"/>
                </w:rPr>
                <w:t>Italia</w:t>
              </w:r>
            </w:ins>
          </w:p>
          <w:p w14:paraId="4D8401CB" w14:textId="77777777" w:rsidR="00B8163E" w:rsidRPr="008C2F0B" w:rsidRDefault="00B8163E" w:rsidP="00B8163E">
            <w:pPr>
              <w:numPr>
                <w:ilvl w:val="12"/>
                <w:numId w:val="0"/>
              </w:numPr>
              <w:spacing w:after="0" w:line="240" w:lineRule="auto"/>
              <w:contextualSpacing/>
              <w:rPr>
                <w:ins w:id="214" w:author="Author"/>
                <w:rFonts w:ascii="Times New Roman" w:hAnsi="Times New Roman"/>
                <w:bCs/>
                <w:noProof/>
                <w:lang w:val="es-ES"/>
              </w:rPr>
            </w:pPr>
            <w:ins w:id="215" w:author="Author">
              <w:r w:rsidRPr="008C2F0B">
                <w:rPr>
                  <w:rFonts w:ascii="Times New Roman" w:hAnsi="Times New Roman"/>
                  <w:bCs/>
                  <w:noProof/>
                  <w:lang w:val="es-ES"/>
                </w:rPr>
                <w:t>Glenmark Pharma S.r.l</w:t>
              </w:r>
            </w:ins>
          </w:p>
          <w:p w14:paraId="5C45B192" w14:textId="77777777" w:rsidR="00B8163E" w:rsidRPr="008C2F0B" w:rsidRDefault="00B8163E" w:rsidP="00B8163E">
            <w:pPr>
              <w:numPr>
                <w:ilvl w:val="12"/>
                <w:numId w:val="0"/>
              </w:numPr>
              <w:spacing w:after="0" w:line="240" w:lineRule="auto"/>
              <w:contextualSpacing/>
              <w:rPr>
                <w:ins w:id="216" w:author="Author"/>
                <w:rFonts w:ascii="Times New Roman" w:hAnsi="Times New Roman"/>
                <w:b/>
                <w:bCs/>
                <w:noProof/>
                <w:lang w:val="is-IS"/>
              </w:rPr>
            </w:pPr>
            <w:ins w:id="217" w:author="Author">
              <w:r w:rsidRPr="008C2F0B">
                <w:rPr>
                  <w:rFonts w:ascii="Times New Roman" w:hAnsi="Times New Roman"/>
                  <w:bCs/>
                  <w:noProof/>
                  <w:lang w:val="is-IS"/>
                </w:rPr>
                <w:t xml:space="preserve">Tel: </w:t>
              </w:r>
              <w:r w:rsidRPr="008C2F0B">
                <w:rPr>
                  <w:rFonts w:ascii="Times New Roman" w:hAnsi="Times New Roman"/>
                  <w:bCs/>
                  <w:noProof/>
                  <w:lang w:val="it-IT"/>
                </w:rPr>
                <w:t>+39 023538114</w:t>
              </w:r>
            </w:ins>
          </w:p>
        </w:tc>
        <w:tc>
          <w:tcPr>
            <w:tcW w:w="4678" w:type="dxa"/>
            <w:hideMark/>
          </w:tcPr>
          <w:p w14:paraId="78BA0C4C" w14:textId="77777777" w:rsidR="00B8163E" w:rsidRPr="008C2F0B" w:rsidRDefault="00B8163E" w:rsidP="00B8163E">
            <w:pPr>
              <w:numPr>
                <w:ilvl w:val="12"/>
                <w:numId w:val="0"/>
              </w:numPr>
              <w:spacing w:after="0" w:line="240" w:lineRule="auto"/>
              <w:contextualSpacing/>
              <w:rPr>
                <w:ins w:id="218" w:author="Author"/>
                <w:rFonts w:ascii="Times New Roman" w:hAnsi="Times New Roman"/>
                <w:bCs/>
                <w:noProof/>
                <w:lang w:val="is-IS"/>
              </w:rPr>
            </w:pPr>
            <w:ins w:id="219" w:author="Author">
              <w:r w:rsidRPr="008C2F0B">
                <w:rPr>
                  <w:rFonts w:ascii="Times New Roman" w:hAnsi="Times New Roman"/>
                  <w:b/>
                  <w:bCs/>
                  <w:noProof/>
                  <w:lang w:val="is-IS"/>
                </w:rPr>
                <w:t>Suomi/Finland</w:t>
              </w:r>
            </w:ins>
          </w:p>
          <w:p w14:paraId="1476ACC8" w14:textId="77777777" w:rsidR="00B8163E" w:rsidRPr="008C2F0B" w:rsidRDefault="00B8163E" w:rsidP="00B8163E">
            <w:pPr>
              <w:numPr>
                <w:ilvl w:val="12"/>
                <w:numId w:val="0"/>
              </w:numPr>
              <w:spacing w:after="0" w:line="240" w:lineRule="auto"/>
              <w:contextualSpacing/>
              <w:rPr>
                <w:ins w:id="220" w:author="Author"/>
                <w:rFonts w:ascii="Times New Roman" w:hAnsi="Times New Roman"/>
                <w:bCs/>
                <w:noProof/>
                <w:lang w:val="is-IS"/>
              </w:rPr>
            </w:pPr>
            <w:ins w:id="221" w:author="Author">
              <w:r w:rsidRPr="008C2F0B">
                <w:rPr>
                  <w:rFonts w:ascii="Times New Roman" w:hAnsi="Times New Roman"/>
                  <w:bCs/>
                  <w:noProof/>
                  <w:lang w:val="is-IS"/>
                </w:rPr>
                <w:t xml:space="preserve">Glenmark Pharmaceuticals Nordic AB </w:t>
              </w:r>
            </w:ins>
          </w:p>
          <w:p w14:paraId="27CF4129" w14:textId="77777777" w:rsidR="00B8163E" w:rsidRPr="008C2F0B" w:rsidRDefault="00B8163E" w:rsidP="00B8163E">
            <w:pPr>
              <w:numPr>
                <w:ilvl w:val="12"/>
                <w:numId w:val="0"/>
              </w:numPr>
              <w:spacing w:after="0" w:line="240" w:lineRule="auto"/>
              <w:contextualSpacing/>
              <w:rPr>
                <w:ins w:id="222" w:author="Author"/>
                <w:rFonts w:ascii="Times New Roman" w:hAnsi="Times New Roman"/>
                <w:bCs/>
                <w:noProof/>
                <w:lang w:val="is-IS"/>
              </w:rPr>
            </w:pPr>
            <w:ins w:id="223" w:author="Author">
              <w:r w:rsidRPr="008C2F0B">
                <w:rPr>
                  <w:rFonts w:ascii="Times New Roman" w:hAnsi="Times New Roman"/>
                  <w:bCs/>
                  <w:noProof/>
                  <w:lang w:val="is-IS"/>
                </w:rPr>
                <w:t>Tel: + 46 (0)40 35 48 10</w:t>
              </w:r>
            </w:ins>
          </w:p>
        </w:tc>
      </w:tr>
      <w:tr w:rsidR="00B8163E" w:rsidRPr="008C2F0B" w14:paraId="1F81D27D" w14:textId="77777777" w:rsidTr="00C11E41">
        <w:trPr>
          <w:ins w:id="224" w:author="Author"/>
        </w:trPr>
        <w:tc>
          <w:tcPr>
            <w:tcW w:w="4626" w:type="dxa"/>
            <w:hideMark/>
          </w:tcPr>
          <w:p w14:paraId="0358510E" w14:textId="77777777" w:rsidR="00B8163E" w:rsidRPr="008C2F0B" w:rsidRDefault="00B8163E" w:rsidP="00B8163E">
            <w:pPr>
              <w:numPr>
                <w:ilvl w:val="12"/>
                <w:numId w:val="0"/>
              </w:numPr>
              <w:spacing w:after="0" w:line="240" w:lineRule="auto"/>
              <w:contextualSpacing/>
              <w:rPr>
                <w:ins w:id="225" w:author="Author"/>
                <w:rFonts w:ascii="Times New Roman" w:hAnsi="Times New Roman"/>
                <w:b/>
                <w:bCs/>
                <w:noProof/>
                <w:lang w:val="el-GR"/>
              </w:rPr>
            </w:pPr>
            <w:ins w:id="226" w:author="Author">
              <w:r w:rsidRPr="008C2F0B">
                <w:rPr>
                  <w:rFonts w:ascii="Times New Roman" w:hAnsi="Times New Roman"/>
                  <w:b/>
                  <w:bCs/>
                  <w:noProof/>
                  <w:lang w:val="el-GR"/>
                </w:rPr>
                <w:t>Κύπρος</w:t>
              </w:r>
            </w:ins>
          </w:p>
          <w:p w14:paraId="6E2A37FC" w14:textId="77777777" w:rsidR="00B8163E" w:rsidRPr="00B90C5C" w:rsidRDefault="00B8163E" w:rsidP="00B8163E">
            <w:pPr>
              <w:numPr>
                <w:ilvl w:val="12"/>
                <w:numId w:val="0"/>
              </w:numPr>
              <w:spacing w:after="0" w:line="240" w:lineRule="auto"/>
              <w:contextualSpacing/>
              <w:rPr>
                <w:ins w:id="227" w:author="Author"/>
                <w:rFonts w:ascii="Times New Roman" w:hAnsi="Times New Roman"/>
                <w:bCs/>
                <w:noProof/>
                <w:rPrChange w:id="228" w:author="Author">
                  <w:rPr>
                    <w:ins w:id="229" w:author="Author"/>
                    <w:rFonts w:ascii="Times New Roman" w:hAnsi="Times New Roman"/>
                    <w:bCs/>
                    <w:noProof/>
                    <w:lang w:val="es-ES"/>
                  </w:rPr>
                </w:rPrChange>
              </w:rPr>
            </w:pPr>
            <w:ins w:id="230" w:author="Author">
              <w:r w:rsidRPr="00B90C5C">
                <w:rPr>
                  <w:rFonts w:ascii="Times New Roman" w:hAnsi="Times New Roman"/>
                  <w:bCs/>
                  <w:noProof/>
                  <w:rPrChange w:id="231" w:author="Author">
                    <w:rPr>
                      <w:rFonts w:ascii="Times New Roman" w:hAnsi="Times New Roman"/>
                      <w:bCs/>
                      <w:noProof/>
                      <w:lang w:val="es-ES"/>
                    </w:rPr>
                  </w:rPrChange>
                </w:rPr>
                <w:t>Glenmark Pharmaceuticals s.r.o, Czechia</w:t>
              </w:r>
            </w:ins>
          </w:p>
          <w:p w14:paraId="64B2BDB3" w14:textId="77777777" w:rsidR="00B8163E" w:rsidRPr="008C2F0B" w:rsidRDefault="00B8163E" w:rsidP="00B8163E">
            <w:pPr>
              <w:numPr>
                <w:ilvl w:val="12"/>
                <w:numId w:val="0"/>
              </w:numPr>
              <w:spacing w:after="0" w:line="240" w:lineRule="auto"/>
              <w:contextualSpacing/>
              <w:rPr>
                <w:ins w:id="232" w:author="Author"/>
                <w:rFonts w:ascii="Times New Roman" w:hAnsi="Times New Roman"/>
                <w:b/>
                <w:bCs/>
                <w:noProof/>
                <w:lang w:val="is-IS"/>
              </w:rPr>
            </w:pPr>
            <w:ins w:id="233" w:author="Author">
              <w:r w:rsidRPr="008C2F0B">
                <w:rPr>
                  <w:rFonts w:ascii="Times New Roman" w:hAnsi="Times New Roman"/>
                  <w:bCs/>
                  <w:noProof/>
                  <w:lang w:val="is-IS"/>
                </w:rPr>
                <w:t>Tel: +420 227 629 511</w:t>
              </w:r>
            </w:ins>
          </w:p>
        </w:tc>
        <w:tc>
          <w:tcPr>
            <w:tcW w:w="4678" w:type="dxa"/>
            <w:hideMark/>
          </w:tcPr>
          <w:p w14:paraId="38245F4F" w14:textId="77777777" w:rsidR="00B8163E" w:rsidRPr="008C2F0B" w:rsidRDefault="00B8163E" w:rsidP="00B8163E">
            <w:pPr>
              <w:numPr>
                <w:ilvl w:val="12"/>
                <w:numId w:val="0"/>
              </w:numPr>
              <w:spacing w:after="0" w:line="240" w:lineRule="auto"/>
              <w:contextualSpacing/>
              <w:rPr>
                <w:ins w:id="234" w:author="Author"/>
                <w:rFonts w:ascii="Times New Roman" w:hAnsi="Times New Roman"/>
                <w:b/>
                <w:bCs/>
                <w:noProof/>
                <w:lang w:val="sv-SE"/>
              </w:rPr>
            </w:pPr>
            <w:ins w:id="235" w:author="Author">
              <w:r w:rsidRPr="008C2F0B">
                <w:rPr>
                  <w:rFonts w:ascii="Times New Roman" w:hAnsi="Times New Roman"/>
                  <w:b/>
                  <w:bCs/>
                  <w:noProof/>
                  <w:lang w:val="sv-SE"/>
                </w:rPr>
                <w:t>Sverige</w:t>
              </w:r>
            </w:ins>
          </w:p>
          <w:p w14:paraId="0BD443C2" w14:textId="77777777" w:rsidR="00B90C5C" w:rsidRPr="00B90C5C" w:rsidRDefault="00B90C5C" w:rsidP="00B90C5C">
            <w:pPr>
              <w:numPr>
                <w:ilvl w:val="12"/>
                <w:numId w:val="0"/>
              </w:numPr>
              <w:spacing w:after="0" w:line="240" w:lineRule="auto"/>
              <w:contextualSpacing/>
              <w:rPr>
                <w:ins w:id="236" w:author="Author"/>
                <w:rFonts w:ascii="Times New Roman" w:hAnsi="Times New Roman"/>
                <w:noProof/>
                <w:lang w:val="en-GB"/>
                <w:rPrChange w:id="237" w:author="Author">
                  <w:rPr>
                    <w:ins w:id="238" w:author="Author"/>
                    <w:rFonts w:ascii="Times New Roman" w:hAnsi="Times New Roman"/>
                    <w:b/>
                    <w:bCs/>
                    <w:noProof/>
                    <w:lang w:val="en-GB"/>
                  </w:rPr>
                </w:rPrChange>
              </w:rPr>
            </w:pPr>
            <w:ins w:id="239" w:author="Author">
              <w:r w:rsidRPr="00B90C5C">
                <w:rPr>
                  <w:rFonts w:ascii="Times New Roman" w:hAnsi="Times New Roman"/>
                  <w:noProof/>
                  <w:lang w:val="en-GB"/>
                  <w:rPrChange w:id="240" w:author="Author">
                    <w:rPr>
                      <w:rFonts w:ascii="Times New Roman" w:hAnsi="Times New Roman"/>
                      <w:b/>
                      <w:bCs/>
                      <w:noProof/>
                      <w:lang w:val="en-GB"/>
                    </w:rPr>
                  </w:rPrChange>
                </w:rPr>
                <w:t xml:space="preserve">Glenmark Pharmaceuticals Nordic AB </w:t>
              </w:r>
            </w:ins>
          </w:p>
          <w:p w14:paraId="6B0AFC66" w14:textId="69381229" w:rsidR="00B8163E" w:rsidRPr="008C2F0B" w:rsidRDefault="00B90C5C" w:rsidP="00B90C5C">
            <w:pPr>
              <w:numPr>
                <w:ilvl w:val="12"/>
                <w:numId w:val="0"/>
              </w:numPr>
              <w:spacing w:after="0" w:line="240" w:lineRule="auto"/>
              <w:contextualSpacing/>
              <w:rPr>
                <w:ins w:id="241" w:author="Author"/>
                <w:rFonts w:ascii="Times New Roman" w:hAnsi="Times New Roman"/>
                <w:b/>
                <w:bCs/>
                <w:noProof/>
                <w:lang w:val="sv-SE"/>
              </w:rPr>
            </w:pPr>
            <w:ins w:id="242" w:author="Author">
              <w:r w:rsidRPr="00B90C5C">
                <w:rPr>
                  <w:rFonts w:ascii="Times New Roman" w:hAnsi="Times New Roman"/>
                  <w:noProof/>
                  <w:lang w:val="en-GB"/>
                  <w:rPrChange w:id="243" w:author="Author">
                    <w:rPr>
                      <w:rFonts w:ascii="Times New Roman" w:hAnsi="Times New Roman"/>
                      <w:b/>
                      <w:bCs/>
                      <w:noProof/>
                      <w:lang w:val="en-GB"/>
                    </w:rPr>
                  </w:rPrChange>
                </w:rPr>
                <w:t>Tel: + 46 (0)40 35 48 10</w:t>
              </w:r>
            </w:ins>
          </w:p>
        </w:tc>
      </w:tr>
      <w:tr w:rsidR="00B8163E" w:rsidRPr="008C2F0B" w14:paraId="504B8BF9" w14:textId="77777777" w:rsidTr="00C11E41">
        <w:trPr>
          <w:ins w:id="244" w:author="Author"/>
        </w:trPr>
        <w:tc>
          <w:tcPr>
            <w:tcW w:w="4626" w:type="dxa"/>
            <w:hideMark/>
          </w:tcPr>
          <w:p w14:paraId="5274BB95" w14:textId="77777777" w:rsidR="00B8163E" w:rsidRPr="008C2F0B" w:rsidRDefault="00B8163E" w:rsidP="00B8163E">
            <w:pPr>
              <w:numPr>
                <w:ilvl w:val="12"/>
                <w:numId w:val="0"/>
              </w:numPr>
              <w:spacing w:after="0" w:line="240" w:lineRule="auto"/>
              <w:contextualSpacing/>
              <w:rPr>
                <w:ins w:id="245" w:author="Author"/>
                <w:rFonts w:ascii="Times New Roman" w:hAnsi="Times New Roman"/>
                <w:b/>
                <w:bCs/>
                <w:noProof/>
                <w:lang w:val="is-IS"/>
              </w:rPr>
            </w:pPr>
            <w:ins w:id="246" w:author="Author">
              <w:r w:rsidRPr="008C2F0B">
                <w:rPr>
                  <w:rFonts w:ascii="Times New Roman" w:hAnsi="Times New Roman"/>
                  <w:b/>
                  <w:bCs/>
                  <w:noProof/>
                  <w:lang w:val="is-IS"/>
                </w:rPr>
                <w:t>Latvija</w:t>
              </w:r>
            </w:ins>
          </w:p>
          <w:p w14:paraId="634D297B" w14:textId="77777777" w:rsidR="00B8163E" w:rsidRPr="008C2F0B" w:rsidRDefault="00B8163E" w:rsidP="00B8163E">
            <w:pPr>
              <w:numPr>
                <w:ilvl w:val="12"/>
                <w:numId w:val="0"/>
              </w:numPr>
              <w:spacing w:after="0" w:line="240" w:lineRule="auto"/>
              <w:contextualSpacing/>
              <w:rPr>
                <w:ins w:id="247" w:author="Author"/>
                <w:rFonts w:ascii="Times New Roman" w:hAnsi="Times New Roman"/>
                <w:bCs/>
                <w:noProof/>
                <w:lang w:val="is-IS"/>
              </w:rPr>
            </w:pPr>
            <w:ins w:id="248" w:author="Author">
              <w:r w:rsidRPr="008C2F0B">
                <w:rPr>
                  <w:rFonts w:ascii="Times New Roman" w:hAnsi="Times New Roman"/>
                  <w:bCs/>
                  <w:noProof/>
                  <w:lang w:val="is-IS"/>
                </w:rPr>
                <w:t>Glenmark Pharmaceuticals s.r.o, Czechia</w:t>
              </w:r>
            </w:ins>
          </w:p>
          <w:p w14:paraId="223D322C" w14:textId="77777777" w:rsidR="00B8163E" w:rsidRPr="008C2F0B" w:rsidRDefault="00B8163E" w:rsidP="00B8163E">
            <w:pPr>
              <w:numPr>
                <w:ilvl w:val="12"/>
                <w:numId w:val="0"/>
              </w:numPr>
              <w:spacing w:after="0" w:line="240" w:lineRule="auto"/>
              <w:contextualSpacing/>
              <w:rPr>
                <w:ins w:id="249" w:author="Author"/>
                <w:rFonts w:ascii="Times New Roman" w:hAnsi="Times New Roman"/>
                <w:bCs/>
                <w:noProof/>
                <w:lang w:val="is-IS"/>
              </w:rPr>
            </w:pPr>
            <w:ins w:id="250" w:author="Author">
              <w:r w:rsidRPr="008C2F0B">
                <w:rPr>
                  <w:rFonts w:ascii="Times New Roman" w:hAnsi="Times New Roman"/>
                  <w:bCs/>
                  <w:noProof/>
                  <w:lang w:val="is-IS"/>
                </w:rPr>
                <w:t>Tel: +420 227 629 511</w:t>
              </w:r>
            </w:ins>
          </w:p>
        </w:tc>
        <w:tc>
          <w:tcPr>
            <w:tcW w:w="4678" w:type="dxa"/>
            <w:hideMark/>
          </w:tcPr>
          <w:p w14:paraId="20BA7756" w14:textId="77777777" w:rsidR="00B8163E" w:rsidRPr="008C2F0B" w:rsidRDefault="00B8163E" w:rsidP="00B8163E">
            <w:pPr>
              <w:numPr>
                <w:ilvl w:val="12"/>
                <w:numId w:val="0"/>
              </w:numPr>
              <w:spacing w:after="0" w:line="240" w:lineRule="auto"/>
              <w:contextualSpacing/>
              <w:rPr>
                <w:ins w:id="251" w:author="Author"/>
                <w:rFonts w:ascii="Times New Roman" w:hAnsi="Times New Roman"/>
                <w:b/>
                <w:bCs/>
                <w:noProof/>
                <w:lang w:val="is-IS"/>
              </w:rPr>
            </w:pPr>
            <w:ins w:id="252" w:author="Author">
              <w:r w:rsidRPr="008C2F0B">
                <w:rPr>
                  <w:rFonts w:ascii="Times New Roman" w:hAnsi="Times New Roman"/>
                  <w:b/>
                  <w:bCs/>
                  <w:noProof/>
                  <w:lang w:val="is-IS"/>
                </w:rPr>
                <w:t>United Kingdom (Northern Ireland)</w:t>
              </w:r>
            </w:ins>
          </w:p>
          <w:p w14:paraId="2C80DE4F" w14:textId="77777777" w:rsidR="00B8163E" w:rsidRPr="008C2F0B" w:rsidRDefault="00B8163E" w:rsidP="00B8163E">
            <w:pPr>
              <w:numPr>
                <w:ilvl w:val="12"/>
                <w:numId w:val="0"/>
              </w:numPr>
              <w:spacing w:after="0" w:line="240" w:lineRule="auto"/>
              <w:contextualSpacing/>
              <w:rPr>
                <w:ins w:id="253" w:author="Author"/>
                <w:rFonts w:ascii="Times New Roman" w:hAnsi="Times New Roman"/>
                <w:bCs/>
                <w:noProof/>
                <w:lang w:val="is-IS"/>
              </w:rPr>
            </w:pPr>
            <w:ins w:id="254" w:author="Author">
              <w:r w:rsidRPr="008C2F0B">
                <w:rPr>
                  <w:rFonts w:ascii="Times New Roman" w:hAnsi="Times New Roman"/>
                  <w:bCs/>
                  <w:noProof/>
                  <w:lang w:val="is-IS"/>
                </w:rPr>
                <w:t>Glenmark Pharmaceuticals s.r.o, Czechia</w:t>
              </w:r>
            </w:ins>
          </w:p>
          <w:p w14:paraId="66DD3BC9" w14:textId="77777777" w:rsidR="00B8163E" w:rsidRPr="008C2F0B" w:rsidRDefault="00B8163E" w:rsidP="00B8163E">
            <w:pPr>
              <w:numPr>
                <w:ilvl w:val="12"/>
                <w:numId w:val="0"/>
              </w:numPr>
              <w:spacing w:after="0" w:line="240" w:lineRule="auto"/>
              <w:contextualSpacing/>
              <w:rPr>
                <w:ins w:id="255" w:author="Author"/>
                <w:rFonts w:ascii="Times New Roman" w:hAnsi="Times New Roman"/>
                <w:bCs/>
                <w:noProof/>
                <w:lang w:val="is-IS"/>
              </w:rPr>
            </w:pPr>
            <w:ins w:id="256" w:author="Author">
              <w:r w:rsidRPr="008C2F0B">
                <w:rPr>
                  <w:rFonts w:ascii="Times New Roman" w:hAnsi="Times New Roman"/>
                  <w:bCs/>
                  <w:noProof/>
                  <w:lang w:val="is-IS"/>
                </w:rPr>
                <w:t>Tel: +420 227 629 511</w:t>
              </w:r>
            </w:ins>
          </w:p>
        </w:tc>
      </w:tr>
    </w:tbl>
    <w:p w14:paraId="47A7C053" w14:textId="77777777" w:rsidR="00A1086A" w:rsidRPr="008C2F0B" w:rsidRDefault="00A1086A" w:rsidP="00A1086A">
      <w:pPr>
        <w:autoSpaceDE w:val="0"/>
        <w:autoSpaceDN w:val="0"/>
        <w:adjustRightInd w:val="0"/>
        <w:spacing w:after="0" w:line="240" w:lineRule="auto"/>
        <w:rPr>
          <w:rFonts w:ascii="Times New Roman" w:eastAsia="Calibri" w:hAnsi="Times New Roman"/>
          <w:b/>
          <w:bCs/>
          <w:color w:val="000000"/>
        </w:rPr>
      </w:pPr>
    </w:p>
    <w:p w14:paraId="098A02CD" w14:textId="0A5E6FC5" w:rsidR="00A1086A" w:rsidRPr="008C2F0B" w:rsidRDefault="00A1086A" w:rsidP="00A1086A">
      <w:pPr>
        <w:autoSpaceDE w:val="0"/>
        <w:autoSpaceDN w:val="0"/>
        <w:adjustRightInd w:val="0"/>
        <w:spacing w:after="0" w:line="240" w:lineRule="auto"/>
        <w:rPr>
          <w:rFonts w:ascii="Times New Roman" w:eastAsia="Calibri" w:hAnsi="Times New Roman"/>
          <w:color w:val="000000"/>
        </w:rPr>
      </w:pPr>
      <w:r w:rsidRPr="008C2F0B">
        <w:rPr>
          <w:rFonts w:ascii="Times New Roman" w:eastAsia="Calibri" w:hAnsi="Times New Roman"/>
          <w:b/>
          <w:bCs/>
          <w:color w:val="000000"/>
        </w:rPr>
        <w:t xml:space="preserve">Data ostatniej aktualizacji ulotki: </w:t>
      </w:r>
      <w:ins w:id="257" w:author="Author">
        <w:r w:rsidR="007C190C" w:rsidRPr="008C2F0B">
          <w:rPr>
            <w:rFonts w:ascii="Times New Roman" w:eastAsia="Calibri" w:hAnsi="Times New Roman"/>
            <w:b/>
            <w:bCs/>
            <w:color w:val="000000"/>
          </w:rPr>
          <w:t>MM/RRRR</w:t>
        </w:r>
      </w:ins>
    </w:p>
    <w:p w14:paraId="0E9A335D" w14:textId="77777777" w:rsidR="00A1086A" w:rsidRPr="008C2F0B" w:rsidRDefault="00A1086A" w:rsidP="00A1086A">
      <w:pPr>
        <w:spacing w:after="0" w:line="240" w:lineRule="auto"/>
        <w:rPr>
          <w:rFonts w:ascii="Times New Roman" w:eastAsia="Calibri" w:hAnsi="Times New Roman"/>
          <w:rPrChange w:id="258" w:author="Author">
            <w:rPr>
              <w:rFonts w:eastAsia="Calibri"/>
            </w:rPr>
          </w:rPrChange>
        </w:rPr>
      </w:pPr>
    </w:p>
    <w:p w14:paraId="4CB135CD" w14:textId="77777777" w:rsidR="00A1086A" w:rsidRPr="008C2F0B" w:rsidRDefault="00A1086A" w:rsidP="00A1086A">
      <w:pPr>
        <w:spacing w:after="0" w:line="240" w:lineRule="auto"/>
        <w:rPr>
          <w:rFonts w:ascii="Times New Roman" w:eastAsia="Calibri" w:hAnsi="Times New Roman"/>
        </w:rPr>
      </w:pPr>
      <w:r w:rsidRPr="008C2F0B">
        <w:rPr>
          <w:rFonts w:ascii="Times New Roman" w:eastAsia="Calibri" w:hAnsi="Times New Roman"/>
        </w:rPr>
        <w:t xml:space="preserve">Szczegółowe informacje o tym </w:t>
      </w:r>
      <w:r w:rsidR="009950C0" w:rsidRPr="008C2F0B">
        <w:rPr>
          <w:rFonts w:ascii="Times New Roman" w:eastAsia="Calibri" w:hAnsi="Times New Roman"/>
        </w:rPr>
        <w:t xml:space="preserve">leku </w:t>
      </w:r>
      <w:r w:rsidRPr="008C2F0B">
        <w:rPr>
          <w:rFonts w:ascii="Times New Roman" w:eastAsia="Calibri" w:hAnsi="Times New Roman"/>
        </w:rPr>
        <w:t xml:space="preserve">znajdują się na stronie internetowej Europejskiej Agencji Leków </w:t>
      </w:r>
      <w:r w:rsidRPr="008C2F0B">
        <w:rPr>
          <w:rFonts w:ascii="Times New Roman" w:eastAsia="Calibri" w:hAnsi="Times New Roman"/>
          <w:color w:val="0000FF"/>
        </w:rPr>
        <w:t>http://www.ema.europa.eu</w:t>
      </w:r>
    </w:p>
    <w:p w14:paraId="4569CA18" w14:textId="77777777" w:rsidR="00A1086A" w:rsidRPr="008C2F0B" w:rsidRDefault="00A1086A" w:rsidP="00CD7884">
      <w:pPr>
        <w:spacing w:after="0" w:line="240" w:lineRule="auto"/>
        <w:contextualSpacing/>
        <w:rPr>
          <w:rFonts w:ascii="Times New Roman" w:hAnsi="Times New Roman"/>
        </w:rPr>
      </w:pPr>
    </w:p>
    <w:p w14:paraId="067AE5A5" w14:textId="77777777" w:rsidR="00CA5CB4" w:rsidRPr="008C2F0B" w:rsidRDefault="00CA5CB4" w:rsidP="00CD7884">
      <w:pPr>
        <w:spacing w:after="0" w:line="240" w:lineRule="auto"/>
        <w:contextualSpacing/>
        <w:rPr>
          <w:rFonts w:ascii="Times New Roman" w:hAnsi="Times New Roman"/>
          <w:b/>
        </w:rPr>
      </w:pPr>
    </w:p>
    <w:p w14:paraId="33C8A623" w14:textId="77777777" w:rsidR="00CA5CB4" w:rsidRPr="008C2F0B" w:rsidRDefault="00CA5CB4" w:rsidP="00CD7884">
      <w:pPr>
        <w:spacing w:after="0" w:line="240" w:lineRule="auto"/>
        <w:contextualSpacing/>
        <w:rPr>
          <w:rFonts w:ascii="Times New Roman" w:hAnsi="Times New Roman"/>
        </w:rPr>
      </w:pPr>
    </w:p>
    <w:sectPr w:rsidR="00CA5CB4" w:rsidRPr="008C2F0B" w:rsidSect="00F13A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1828F" w14:textId="77777777" w:rsidR="00F110FB" w:rsidRDefault="00F110FB" w:rsidP="00D96588">
      <w:pPr>
        <w:spacing w:after="0" w:line="240" w:lineRule="auto"/>
      </w:pPr>
      <w:r>
        <w:separator/>
      </w:r>
    </w:p>
  </w:endnote>
  <w:endnote w:type="continuationSeparator" w:id="0">
    <w:p w14:paraId="0F73A36F" w14:textId="77777777" w:rsidR="00F110FB" w:rsidRDefault="00F110FB" w:rsidP="00D96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0DF90" w14:textId="77777777" w:rsidR="0057583F" w:rsidRPr="00CA5CB4" w:rsidRDefault="0057583F">
    <w:pPr>
      <w:pStyle w:val="Footer"/>
      <w:jc w:val="center"/>
      <w:rPr>
        <w:rFonts w:ascii="Arial" w:hAnsi="Arial" w:cs="Arial"/>
        <w:sz w:val="16"/>
        <w:szCs w:val="16"/>
      </w:rPr>
    </w:pPr>
    <w:r w:rsidRPr="00CA5CB4">
      <w:rPr>
        <w:rFonts w:ascii="Arial" w:hAnsi="Arial" w:cs="Arial"/>
        <w:sz w:val="16"/>
        <w:szCs w:val="16"/>
      </w:rPr>
      <w:fldChar w:fldCharType="begin"/>
    </w:r>
    <w:r w:rsidRPr="00CA5CB4">
      <w:rPr>
        <w:rFonts w:ascii="Arial" w:hAnsi="Arial" w:cs="Arial"/>
        <w:sz w:val="16"/>
        <w:szCs w:val="16"/>
      </w:rPr>
      <w:instrText xml:space="preserve"> PAGE   </w:instrText>
    </w:r>
    <w:r w:rsidRPr="00567550">
      <w:rPr>
        <w:rFonts w:ascii="Arial" w:hAnsi="Arial" w:cs="Arial"/>
        <w:sz w:val="16"/>
        <w:szCs w:val="16"/>
      </w:rPr>
      <w:instrText>\</w:instrText>
    </w:r>
    <w:r w:rsidRPr="00CA5CB4">
      <w:rPr>
        <w:rFonts w:ascii="Arial" w:hAnsi="Arial" w:cs="Arial"/>
        <w:sz w:val="16"/>
        <w:szCs w:val="16"/>
      </w:rPr>
      <w:instrText xml:space="preserve">* MERGEFORMAT </w:instrText>
    </w:r>
    <w:r w:rsidRPr="00CA5CB4">
      <w:rPr>
        <w:rFonts w:ascii="Arial" w:hAnsi="Arial" w:cs="Arial"/>
        <w:sz w:val="16"/>
        <w:szCs w:val="16"/>
      </w:rPr>
      <w:fldChar w:fldCharType="separate"/>
    </w:r>
    <w:r w:rsidR="00494D31">
      <w:rPr>
        <w:rFonts w:ascii="Arial" w:hAnsi="Arial" w:cs="Arial"/>
        <w:noProof/>
        <w:sz w:val="16"/>
        <w:szCs w:val="16"/>
      </w:rPr>
      <w:t>117</w:t>
    </w:r>
    <w:r w:rsidRPr="00CA5CB4">
      <w:rPr>
        <w:rFonts w:ascii="Arial" w:hAnsi="Arial" w:cs="Arial"/>
        <w:sz w:val="16"/>
        <w:szCs w:val="16"/>
      </w:rPr>
      <w:fldChar w:fldCharType="end"/>
    </w:r>
  </w:p>
  <w:p w14:paraId="12CD708E" w14:textId="77777777" w:rsidR="0057583F" w:rsidRDefault="00575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9B970" w14:textId="77777777" w:rsidR="00F110FB" w:rsidRDefault="00F110FB" w:rsidP="00D96588">
      <w:pPr>
        <w:spacing w:after="0" w:line="240" w:lineRule="auto"/>
      </w:pPr>
      <w:r>
        <w:separator/>
      </w:r>
    </w:p>
  </w:footnote>
  <w:footnote w:type="continuationSeparator" w:id="0">
    <w:p w14:paraId="6A92EA80" w14:textId="77777777" w:rsidR="00F110FB" w:rsidRDefault="00F110FB" w:rsidP="00D96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12BE3"/>
    <w:multiLevelType w:val="hybridMultilevel"/>
    <w:tmpl w:val="4B6609AE"/>
    <w:lvl w:ilvl="0" w:tplc="E138DD10">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23604C"/>
    <w:multiLevelType w:val="hybridMultilevel"/>
    <w:tmpl w:val="09F8D5D8"/>
    <w:lvl w:ilvl="0" w:tplc="5D3054CC">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A36BA8"/>
    <w:multiLevelType w:val="hybridMultilevel"/>
    <w:tmpl w:val="BB1A60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0E36F2"/>
    <w:multiLevelType w:val="hybridMultilevel"/>
    <w:tmpl w:val="338C0B7A"/>
    <w:lvl w:ilvl="0" w:tplc="5D3054CC">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F31C16"/>
    <w:multiLevelType w:val="hybridMultilevel"/>
    <w:tmpl w:val="3404EFB0"/>
    <w:lvl w:ilvl="0" w:tplc="197ADBC8">
      <w:start w:val="17"/>
      <w:numFmt w:val="decimal"/>
      <w:lvlText w:val="%1."/>
      <w:lvlJc w:val="left"/>
      <w:pPr>
        <w:ind w:left="1647" w:hanging="360"/>
      </w:pPr>
      <w:rPr>
        <w:rFonts w:hint="default"/>
        <w:b/>
        <w:i w:val="0"/>
      </w:r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6" w15:restartNumberingAfterBreak="0">
    <w:nsid w:val="174567D3"/>
    <w:multiLevelType w:val="hybridMultilevel"/>
    <w:tmpl w:val="9A72A014"/>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7" w15:restartNumberingAfterBreak="0">
    <w:nsid w:val="1E12610B"/>
    <w:multiLevelType w:val="hybridMultilevel"/>
    <w:tmpl w:val="F790D816"/>
    <w:lvl w:ilvl="0" w:tplc="ECF2BC00">
      <w:start w:val="21"/>
      <w:numFmt w:val="bullet"/>
      <w:pStyle w:val="NormalBlack"/>
      <w:lvlText w:val="-"/>
      <w:legacy w:legacy="1" w:legacySpace="120" w:legacyIndent="360"/>
      <w:lvlJc w:val="left"/>
      <w:pPr>
        <w:ind w:left="417"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A44094"/>
    <w:multiLevelType w:val="hybridMultilevel"/>
    <w:tmpl w:val="508CA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6841525"/>
    <w:multiLevelType w:val="hybridMultilevel"/>
    <w:tmpl w:val="D368D9D0"/>
    <w:lvl w:ilvl="0" w:tplc="FECA40B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A725A52"/>
    <w:multiLevelType w:val="hybridMultilevel"/>
    <w:tmpl w:val="5C8282AE"/>
    <w:lvl w:ilvl="0" w:tplc="BFDE1A2C">
      <w:start w:val="1"/>
      <w:numFmt w:val="bullet"/>
      <w:lvlText w:val=""/>
      <w:lvlJc w:val="left"/>
      <w:pPr>
        <w:tabs>
          <w:tab w:val="num" w:pos="720"/>
        </w:tabs>
        <w:ind w:left="418" w:hanging="5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CE0553"/>
    <w:multiLevelType w:val="hybridMultilevel"/>
    <w:tmpl w:val="FA1CB39E"/>
    <w:lvl w:ilvl="0" w:tplc="E138DD10">
      <w:numFmt w:val="bullet"/>
      <w:lvlText w:val="•"/>
      <w:lvlJc w:val="left"/>
      <w:pPr>
        <w:tabs>
          <w:tab w:val="num" w:pos="720"/>
        </w:tabs>
        <w:ind w:left="720" w:hanging="360"/>
      </w:pPr>
      <w:rPr>
        <w:rFonts w:ascii="Times New Roman" w:eastAsia="Calibri"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57612E"/>
    <w:multiLevelType w:val="hybridMultilevel"/>
    <w:tmpl w:val="48A07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660E29"/>
    <w:multiLevelType w:val="hybridMultilevel"/>
    <w:tmpl w:val="43CC5F44"/>
    <w:lvl w:ilvl="0" w:tplc="8FDA47E2">
      <w:start w:val="17"/>
      <w:numFmt w:val="decimal"/>
      <w:lvlText w:val="%1."/>
      <w:lvlJc w:val="left"/>
      <w:pPr>
        <w:ind w:left="1287" w:hanging="360"/>
      </w:pPr>
      <w:rPr>
        <w:rFonts w:hint="default"/>
        <w:b/>
        <w:i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43207599"/>
    <w:multiLevelType w:val="hybridMultilevel"/>
    <w:tmpl w:val="B0A8B906"/>
    <w:lvl w:ilvl="0" w:tplc="FED6E584">
      <w:start w:val="17"/>
      <w:numFmt w:val="decimal"/>
      <w:lvlText w:val="%1."/>
      <w:lvlJc w:val="left"/>
      <w:pPr>
        <w:ind w:left="1647" w:hanging="360"/>
      </w:pPr>
      <w:rPr>
        <w:rFonts w:hint="default"/>
        <w:b/>
        <w:i w:val="0"/>
      </w:rPr>
    </w:lvl>
    <w:lvl w:ilvl="1" w:tplc="04150019" w:tentative="1">
      <w:start w:val="1"/>
      <w:numFmt w:val="lowerLetter"/>
      <w:lvlText w:val="%2."/>
      <w:lvlJc w:val="left"/>
      <w:pPr>
        <w:ind w:left="2367" w:hanging="360"/>
      </w:pPr>
    </w:lvl>
    <w:lvl w:ilvl="2" w:tplc="0415001B" w:tentative="1">
      <w:start w:val="1"/>
      <w:numFmt w:val="lowerRoman"/>
      <w:lvlText w:val="%3."/>
      <w:lvlJc w:val="right"/>
      <w:pPr>
        <w:ind w:left="3087" w:hanging="180"/>
      </w:pPr>
    </w:lvl>
    <w:lvl w:ilvl="3" w:tplc="0415000F" w:tentative="1">
      <w:start w:val="1"/>
      <w:numFmt w:val="decimal"/>
      <w:lvlText w:val="%4."/>
      <w:lvlJc w:val="left"/>
      <w:pPr>
        <w:ind w:left="3807" w:hanging="360"/>
      </w:pPr>
    </w:lvl>
    <w:lvl w:ilvl="4" w:tplc="04150019" w:tentative="1">
      <w:start w:val="1"/>
      <w:numFmt w:val="lowerLetter"/>
      <w:lvlText w:val="%5."/>
      <w:lvlJc w:val="left"/>
      <w:pPr>
        <w:ind w:left="4527" w:hanging="360"/>
      </w:pPr>
    </w:lvl>
    <w:lvl w:ilvl="5" w:tplc="0415001B" w:tentative="1">
      <w:start w:val="1"/>
      <w:numFmt w:val="lowerRoman"/>
      <w:lvlText w:val="%6."/>
      <w:lvlJc w:val="right"/>
      <w:pPr>
        <w:ind w:left="5247" w:hanging="180"/>
      </w:pPr>
    </w:lvl>
    <w:lvl w:ilvl="6" w:tplc="0415000F" w:tentative="1">
      <w:start w:val="1"/>
      <w:numFmt w:val="decimal"/>
      <w:lvlText w:val="%7."/>
      <w:lvlJc w:val="left"/>
      <w:pPr>
        <w:ind w:left="5967" w:hanging="360"/>
      </w:pPr>
    </w:lvl>
    <w:lvl w:ilvl="7" w:tplc="04150019" w:tentative="1">
      <w:start w:val="1"/>
      <w:numFmt w:val="lowerLetter"/>
      <w:lvlText w:val="%8."/>
      <w:lvlJc w:val="left"/>
      <w:pPr>
        <w:ind w:left="6687" w:hanging="360"/>
      </w:pPr>
    </w:lvl>
    <w:lvl w:ilvl="8" w:tplc="0415001B" w:tentative="1">
      <w:start w:val="1"/>
      <w:numFmt w:val="lowerRoman"/>
      <w:lvlText w:val="%9."/>
      <w:lvlJc w:val="right"/>
      <w:pPr>
        <w:ind w:left="7407" w:hanging="180"/>
      </w:pPr>
    </w:lvl>
  </w:abstractNum>
  <w:abstractNum w:abstractNumId="15" w15:restartNumberingAfterBreak="0">
    <w:nsid w:val="4672579A"/>
    <w:multiLevelType w:val="hybridMultilevel"/>
    <w:tmpl w:val="DCB49F56"/>
    <w:lvl w:ilvl="0" w:tplc="FECA40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F86551"/>
    <w:multiLevelType w:val="hybridMultilevel"/>
    <w:tmpl w:val="7B341522"/>
    <w:lvl w:ilvl="0" w:tplc="E138DD10">
      <w:numFmt w:val="bullet"/>
      <w:lvlText w:val="•"/>
      <w:lvlJc w:val="left"/>
      <w:pPr>
        <w:tabs>
          <w:tab w:val="num" w:pos="720"/>
        </w:tabs>
        <w:ind w:left="720" w:hanging="360"/>
      </w:pPr>
      <w:rPr>
        <w:rFonts w:ascii="Times New Roman" w:eastAsia="Calibri"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443775"/>
    <w:multiLevelType w:val="hybridMultilevel"/>
    <w:tmpl w:val="73D65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EF84893"/>
    <w:multiLevelType w:val="hybridMultilevel"/>
    <w:tmpl w:val="079A14E4"/>
    <w:lvl w:ilvl="0" w:tplc="04090015">
      <w:start w:val="1"/>
      <w:numFmt w:val="upperLetter"/>
      <w:lvlText w:val="%1."/>
      <w:lvlJc w:val="left"/>
      <w:pPr>
        <w:ind w:left="174" w:hanging="360"/>
      </w:pPr>
    </w:lvl>
    <w:lvl w:ilvl="1" w:tplc="04090019" w:tentative="1">
      <w:start w:val="1"/>
      <w:numFmt w:val="lowerLetter"/>
      <w:lvlText w:val="%2."/>
      <w:lvlJc w:val="left"/>
      <w:pPr>
        <w:ind w:left="894" w:hanging="360"/>
      </w:pPr>
    </w:lvl>
    <w:lvl w:ilvl="2" w:tplc="0409001B">
      <w:start w:val="1"/>
      <w:numFmt w:val="lowerRoman"/>
      <w:lvlText w:val="%3."/>
      <w:lvlJc w:val="right"/>
      <w:pPr>
        <w:ind w:left="1614" w:hanging="180"/>
      </w:pPr>
    </w:lvl>
    <w:lvl w:ilvl="3" w:tplc="0409000F" w:tentative="1">
      <w:start w:val="1"/>
      <w:numFmt w:val="decimal"/>
      <w:lvlText w:val="%4."/>
      <w:lvlJc w:val="left"/>
      <w:pPr>
        <w:ind w:left="2334" w:hanging="360"/>
      </w:pPr>
    </w:lvl>
    <w:lvl w:ilvl="4" w:tplc="04090019" w:tentative="1">
      <w:start w:val="1"/>
      <w:numFmt w:val="lowerLetter"/>
      <w:lvlText w:val="%5."/>
      <w:lvlJc w:val="left"/>
      <w:pPr>
        <w:ind w:left="3054" w:hanging="360"/>
      </w:pPr>
    </w:lvl>
    <w:lvl w:ilvl="5" w:tplc="0409001B" w:tentative="1">
      <w:start w:val="1"/>
      <w:numFmt w:val="lowerRoman"/>
      <w:lvlText w:val="%6."/>
      <w:lvlJc w:val="right"/>
      <w:pPr>
        <w:ind w:left="3774" w:hanging="180"/>
      </w:pPr>
    </w:lvl>
    <w:lvl w:ilvl="6" w:tplc="0409000F" w:tentative="1">
      <w:start w:val="1"/>
      <w:numFmt w:val="decimal"/>
      <w:lvlText w:val="%7."/>
      <w:lvlJc w:val="left"/>
      <w:pPr>
        <w:ind w:left="4494" w:hanging="360"/>
      </w:pPr>
    </w:lvl>
    <w:lvl w:ilvl="7" w:tplc="04090019" w:tentative="1">
      <w:start w:val="1"/>
      <w:numFmt w:val="lowerLetter"/>
      <w:lvlText w:val="%8."/>
      <w:lvlJc w:val="left"/>
      <w:pPr>
        <w:ind w:left="5214" w:hanging="360"/>
      </w:pPr>
    </w:lvl>
    <w:lvl w:ilvl="8" w:tplc="0409001B" w:tentative="1">
      <w:start w:val="1"/>
      <w:numFmt w:val="lowerRoman"/>
      <w:lvlText w:val="%9."/>
      <w:lvlJc w:val="right"/>
      <w:pPr>
        <w:ind w:left="5934" w:hanging="180"/>
      </w:pPr>
    </w:lvl>
  </w:abstractNum>
  <w:abstractNum w:abstractNumId="19" w15:restartNumberingAfterBreak="0">
    <w:nsid w:val="527A6849"/>
    <w:multiLevelType w:val="hybridMultilevel"/>
    <w:tmpl w:val="0B644F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2330A6"/>
    <w:multiLevelType w:val="hybridMultilevel"/>
    <w:tmpl w:val="1BC0F436"/>
    <w:lvl w:ilvl="0" w:tplc="6DF614EC">
      <w:start w:val="17"/>
      <w:numFmt w:val="decimal"/>
      <w:lvlText w:val="%1."/>
      <w:lvlJc w:val="left"/>
      <w:pPr>
        <w:ind w:left="927" w:hanging="360"/>
      </w:pPr>
      <w:rPr>
        <w:b/>
        <w:i w:val="0"/>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1" w15:restartNumberingAfterBreak="0">
    <w:nsid w:val="5B631EF8"/>
    <w:multiLevelType w:val="hybridMultilevel"/>
    <w:tmpl w:val="A1D01058"/>
    <w:lvl w:ilvl="0" w:tplc="7428B64A">
      <w:start w:val="1"/>
      <w:numFmt w:val="upperLetter"/>
      <w:lvlText w:val="%1."/>
      <w:lvlJc w:val="left"/>
      <w:pPr>
        <w:ind w:left="1278" w:hanging="57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63394A9C"/>
    <w:multiLevelType w:val="hybridMultilevel"/>
    <w:tmpl w:val="32425D8C"/>
    <w:lvl w:ilvl="0" w:tplc="E138DD10">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9C4F90"/>
    <w:multiLevelType w:val="hybridMultilevel"/>
    <w:tmpl w:val="310E6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F104D6"/>
    <w:multiLevelType w:val="hybridMultilevel"/>
    <w:tmpl w:val="C2B08E6A"/>
    <w:lvl w:ilvl="0" w:tplc="BC849946">
      <w:start w:val="17"/>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E8A769C"/>
    <w:multiLevelType w:val="hybridMultilevel"/>
    <w:tmpl w:val="36D86348"/>
    <w:lvl w:ilvl="0" w:tplc="B5425182">
      <w:start w:val="21"/>
      <w:numFmt w:val="bullet"/>
      <w:lvlText w:val="-"/>
      <w:lvlJc w:val="left"/>
      <w:pPr>
        <w:tabs>
          <w:tab w:val="num" w:pos="1833"/>
        </w:tabs>
        <w:ind w:left="1833" w:hanging="360"/>
      </w:pPr>
      <w:rPr>
        <w:rFonts w:hint="default"/>
      </w:rPr>
    </w:lvl>
    <w:lvl w:ilvl="1" w:tplc="04150003">
      <w:start w:val="1"/>
      <w:numFmt w:val="bullet"/>
      <w:lvlText w:val="o"/>
      <w:lvlJc w:val="left"/>
      <w:pPr>
        <w:tabs>
          <w:tab w:val="num" w:pos="2913"/>
        </w:tabs>
        <w:ind w:left="2913" w:hanging="360"/>
      </w:pPr>
      <w:rPr>
        <w:rFonts w:ascii="Courier New" w:hAnsi="Courier New" w:cs="Courier New" w:hint="default"/>
      </w:rPr>
    </w:lvl>
    <w:lvl w:ilvl="2" w:tplc="04150005">
      <w:start w:val="1"/>
      <w:numFmt w:val="bullet"/>
      <w:lvlText w:val=""/>
      <w:lvlJc w:val="left"/>
      <w:pPr>
        <w:tabs>
          <w:tab w:val="num" w:pos="3633"/>
        </w:tabs>
        <w:ind w:left="3633" w:hanging="360"/>
      </w:pPr>
      <w:rPr>
        <w:rFonts w:ascii="Wingdings" w:hAnsi="Wingdings" w:cs="Times New Roman" w:hint="default"/>
      </w:rPr>
    </w:lvl>
    <w:lvl w:ilvl="3" w:tplc="04150001">
      <w:start w:val="1"/>
      <w:numFmt w:val="bullet"/>
      <w:lvlText w:val=""/>
      <w:lvlJc w:val="left"/>
      <w:pPr>
        <w:tabs>
          <w:tab w:val="num" w:pos="4353"/>
        </w:tabs>
        <w:ind w:left="4353" w:hanging="360"/>
      </w:pPr>
      <w:rPr>
        <w:rFonts w:ascii="Symbol" w:hAnsi="Symbol" w:cs="Times New Roman" w:hint="default"/>
      </w:rPr>
    </w:lvl>
    <w:lvl w:ilvl="4" w:tplc="04150003">
      <w:start w:val="1"/>
      <w:numFmt w:val="bullet"/>
      <w:lvlText w:val="o"/>
      <w:lvlJc w:val="left"/>
      <w:pPr>
        <w:tabs>
          <w:tab w:val="num" w:pos="5073"/>
        </w:tabs>
        <w:ind w:left="5073" w:hanging="360"/>
      </w:pPr>
      <w:rPr>
        <w:rFonts w:ascii="Courier New" w:hAnsi="Courier New" w:cs="Courier New" w:hint="default"/>
      </w:rPr>
    </w:lvl>
    <w:lvl w:ilvl="5" w:tplc="04150005">
      <w:start w:val="1"/>
      <w:numFmt w:val="bullet"/>
      <w:lvlText w:val=""/>
      <w:lvlJc w:val="left"/>
      <w:pPr>
        <w:tabs>
          <w:tab w:val="num" w:pos="5793"/>
        </w:tabs>
        <w:ind w:left="5793" w:hanging="360"/>
      </w:pPr>
      <w:rPr>
        <w:rFonts w:ascii="Wingdings" w:hAnsi="Wingdings" w:cs="Times New Roman" w:hint="default"/>
      </w:rPr>
    </w:lvl>
    <w:lvl w:ilvl="6" w:tplc="04150001">
      <w:start w:val="1"/>
      <w:numFmt w:val="bullet"/>
      <w:lvlText w:val=""/>
      <w:lvlJc w:val="left"/>
      <w:pPr>
        <w:tabs>
          <w:tab w:val="num" w:pos="6513"/>
        </w:tabs>
        <w:ind w:left="6513" w:hanging="360"/>
      </w:pPr>
      <w:rPr>
        <w:rFonts w:ascii="Symbol" w:hAnsi="Symbol" w:cs="Times New Roman" w:hint="default"/>
      </w:rPr>
    </w:lvl>
    <w:lvl w:ilvl="7" w:tplc="04150003">
      <w:start w:val="1"/>
      <w:numFmt w:val="bullet"/>
      <w:lvlText w:val="o"/>
      <w:lvlJc w:val="left"/>
      <w:pPr>
        <w:tabs>
          <w:tab w:val="num" w:pos="7233"/>
        </w:tabs>
        <w:ind w:left="7233" w:hanging="360"/>
      </w:pPr>
      <w:rPr>
        <w:rFonts w:ascii="Courier New" w:hAnsi="Courier New" w:cs="Courier New" w:hint="default"/>
      </w:rPr>
    </w:lvl>
    <w:lvl w:ilvl="8" w:tplc="04150005">
      <w:start w:val="1"/>
      <w:numFmt w:val="bullet"/>
      <w:lvlText w:val=""/>
      <w:lvlJc w:val="left"/>
      <w:pPr>
        <w:tabs>
          <w:tab w:val="num" w:pos="7953"/>
        </w:tabs>
        <w:ind w:left="7953" w:hanging="360"/>
      </w:pPr>
      <w:rPr>
        <w:rFonts w:ascii="Wingdings" w:hAnsi="Wingdings" w:cs="Times New Roman"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1C73DD"/>
    <w:multiLevelType w:val="hybridMultilevel"/>
    <w:tmpl w:val="C66CC5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FF0858"/>
    <w:multiLevelType w:val="hybridMultilevel"/>
    <w:tmpl w:val="8CD2DE56"/>
    <w:lvl w:ilvl="0" w:tplc="7428B64A">
      <w:start w:val="1"/>
      <w:numFmt w:val="upperLetter"/>
      <w:lvlText w:val="%1."/>
      <w:lvlJc w:val="left"/>
      <w:pPr>
        <w:ind w:left="1278"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71B06DF"/>
    <w:multiLevelType w:val="hybridMultilevel"/>
    <w:tmpl w:val="798ED6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99529EC"/>
    <w:multiLevelType w:val="hybridMultilevel"/>
    <w:tmpl w:val="F3581B64"/>
    <w:lvl w:ilvl="0" w:tplc="5D3054CC">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FEB311C"/>
    <w:multiLevelType w:val="hybridMultilevel"/>
    <w:tmpl w:val="8E40BA60"/>
    <w:lvl w:ilvl="0" w:tplc="5D3054CC">
      <w:start w:val="1"/>
      <w:numFmt w:val="bullet"/>
      <w:lvlText w:val=""/>
      <w:lvlJc w:val="center"/>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2778612">
    <w:abstractNumId w:val="12"/>
  </w:num>
  <w:num w:numId="2" w16cid:durableId="2029678018">
    <w:abstractNumId w:val="7"/>
  </w:num>
  <w:num w:numId="3" w16cid:durableId="817307842">
    <w:abstractNumId w:val="25"/>
  </w:num>
  <w:num w:numId="4" w16cid:durableId="1171915403">
    <w:abstractNumId w:val="4"/>
  </w:num>
  <w:num w:numId="5" w16cid:durableId="273054612">
    <w:abstractNumId w:val="2"/>
  </w:num>
  <w:num w:numId="6" w16cid:durableId="1659654936">
    <w:abstractNumId w:val="31"/>
  </w:num>
  <w:num w:numId="7" w16cid:durableId="727849535">
    <w:abstractNumId w:val="30"/>
  </w:num>
  <w:num w:numId="8" w16cid:durableId="1100754847">
    <w:abstractNumId w:val="11"/>
  </w:num>
  <w:num w:numId="9" w16cid:durableId="1941596495">
    <w:abstractNumId w:val="26"/>
  </w:num>
  <w:num w:numId="10" w16cid:durableId="1801534910">
    <w:abstractNumId w:val="6"/>
  </w:num>
  <w:num w:numId="11" w16cid:durableId="1469784531">
    <w:abstractNumId w:val="27"/>
  </w:num>
  <w:num w:numId="12" w16cid:durableId="176389013">
    <w:abstractNumId w:val="9"/>
  </w:num>
  <w:num w:numId="13" w16cid:durableId="1571958751">
    <w:abstractNumId w:val="10"/>
  </w:num>
  <w:num w:numId="14" w16cid:durableId="581456308">
    <w:abstractNumId w:val="15"/>
  </w:num>
  <w:num w:numId="15" w16cid:durableId="154914660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983199040">
    <w:abstractNumId w:val="17"/>
  </w:num>
  <w:num w:numId="17" w16cid:durableId="1638141500">
    <w:abstractNumId w:val="23"/>
  </w:num>
  <w:num w:numId="18" w16cid:durableId="1551070710">
    <w:abstractNumId w:val="1"/>
  </w:num>
  <w:num w:numId="19" w16cid:durableId="1473521684">
    <w:abstractNumId w:val="3"/>
  </w:num>
  <w:num w:numId="20" w16cid:durableId="1075663910">
    <w:abstractNumId w:val="18"/>
  </w:num>
  <w:num w:numId="21" w16cid:durableId="1032657051">
    <w:abstractNumId w:val="19"/>
  </w:num>
  <w:num w:numId="22" w16cid:durableId="1591115736">
    <w:abstractNumId w:val="21"/>
  </w:num>
  <w:num w:numId="23" w16cid:durableId="2047022553">
    <w:abstractNumId w:val="28"/>
  </w:num>
  <w:num w:numId="24" w16cid:durableId="1455295424">
    <w:abstractNumId w:val="8"/>
  </w:num>
  <w:num w:numId="25" w16cid:durableId="1410153392">
    <w:abstractNumId w:val="16"/>
  </w:num>
  <w:num w:numId="26" w16cid:durableId="1814835288">
    <w:abstractNumId w:val="22"/>
  </w:num>
  <w:num w:numId="27" w16cid:durableId="2005888878">
    <w:abstractNumId w:val="20"/>
  </w:num>
  <w:num w:numId="28" w16cid:durableId="203253122">
    <w:abstractNumId w:val="20"/>
  </w:num>
  <w:num w:numId="29" w16cid:durableId="395203590">
    <w:abstractNumId w:val="13"/>
  </w:num>
  <w:num w:numId="30" w16cid:durableId="1079013349">
    <w:abstractNumId w:val="14"/>
  </w:num>
  <w:num w:numId="31" w16cid:durableId="573391310">
    <w:abstractNumId w:val="24"/>
  </w:num>
  <w:num w:numId="32" w16cid:durableId="811287768">
    <w:abstractNumId w:val="5"/>
  </w:num>
  <w:num w:numId="33" w16cid:durableId="180102453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4" w16cid:durableId="19112303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A60"/>
    <w:rsid w:val="000009F2"/>
    <w:rsid w:val="00001292"/>
    <w:rsid w:val="0000141A"/>
    <w:rsid w:val="00001BFB"/>
    <w:rsid w:val="00003378"/>
    <w:rsid w:val="00013FA4"/>
    <w:rsid w:val="00014DB9"/>
    <w:rsid w:val="00017CBE"/>
    <w:rsid w:val="00020FB7"/>
    <w:rsid w:val="0002304D"/>
    <w:rsid w:val="00023AA9"/>
    <w:rsid w:val="00024528"/>
    <w:rsid w:val="0002481D"/>
    <w:rsid w:val="00030BB7"/>
    <w:rsid w:val="000314D0"/>
    <w:rsid w:val="000363BE"/>
    <w:rsid w:val="00040BAB"/>
    <w:rsid w:val="00050169"/>
    <w:rsid w:val="0005738A"/>
    <w:rsid w:val="000605F1"/>
    <w:rsid w:val="00064BB5"/>
    <w:rsid w:val="000809E0"/>
    <w:rsid w:val="00083040"/>
    <w:rsid w:val="00090114"/>
    <w:rsid w:val="00091C98"/>
    <w:rsid w:val="000940C4"/>
    <w:rsid w:val="00094BDA"/>
    <w:rsid w:val="00094D8D"/>
    <w:rsid w:val="000A2603"/>
    <w:rsid w:val="000A75CB"/>
    <w:rsid w:val="000B7622"/>
    <w:rsid w:val="000C1353"/>
    <w:rsid w:val="000C322A"/>
    <w:rsid w:val="000E0884"/>
    <w:rsid w:val="000E6A8F"/>
    <w:rsid w:val="000F270B"/>
    <w:rsid w:val="000F3493"/>
    <w:rsid w:val="000F5E36"/>
    <w:rsid w:val="000F7246"/>
    <w:rsid w:val="000F7A38"/>
    <w:rsid w:val="00107D72"/>
    <w:rsid w:val="001122F3"/>
    <w:rsid w:val="0012188B"/>
    <w:rsid w:val="0012636F"/>
    <w:rsid w:val="00127A8B"/>
    <w:rsid w:val="0013005B"/>
    <w:rsid w:val="001322E1"/>
    <w:rsid w:val="00137228"/>
    <w:rsid w:val="001412EB"/>
    <w:rsid w:val="001506A4"/>
    <w:rsid w:val="0015727A"/>
    <w:rsid w:val="00157FC9"/>
    <w:rsid w:val="00164229"/>
    <w:rsid w:val="001660AC"/>
    <w:rsid w:val="00170451"/>
    <w:rsid w:val="00171AA9"/>
    <w:rsid w:val="0017290B"/>
    <w:rsid w:val="00173E1B"/>
    <w:rsid w:val="00180F26"/>
    <w:rsid w:val="0018232A"/>
    <w:rsid w:val="00183D75"/>
    <w:rsid w:val="001843CB"/>
    <w:rsid w:val="00185594"/>
    <w:rsid w:val="00186774"/>
    <w:rsid w:val="00191729"/>
    <w:rsid w:val="00192D7D"/>
    <w:rsid w:val="001A4D9D"/>
    <w:rsid w:val="001B050D"/>
    <w:rsid w:val="001B1F8B"/>
    <w:rsid w:val="001C1741"/>
    <w:rsid w:val="001C22C8"/>
    <w:rsid w:val="001C313B"/>
    <w:rsid w:val="001C5D22"/>
    <w:rsid w:val="001D0880"/>
    <w:rsid w:val="001D326B"/>
    <w:rsid w:val="001E5AC7"/>
    <w:rsid w:val="001E64D6"/>
    <w:rsid w:val="001E7F22"/>
    <w:rsid w:val="001F106D"/>
    <w:rsid w:val="002006F8"/>
    <w:rsid w:val="002106F9"/>
    <w:rsid w:val="00213372"/>
    <w:rsid w:val="002165F1"/>
    <w:rsid w:val="00217B1C"/>
    <w:rsid w:val="002211C3"/>
    <w:rsid w:val="002270A8"/>
    <w:rsid w:val="00227A4D"/>
    <w:rsid w:val="00230869"/>
    <w:rsid w:val="00236BEB"/>
    <w:rsid w:val="00241E96"/>
    <w:rsid w:val="00242D04"/>
    <w:rsid w:val="0024394F"/>
    <w:rsid w:val="0025545F"/>
    <w:rsid w:val="0026337E"/>
    <w:rsid w:val="002655AA"/>
    <w:rsid w:val="00270CE4"/>
    <w:rsid w:val="0028092F"/>
    <w:rsid w:val="00283909"/>
    <w:rsid w:val="0028658F"/>
    <w:rsid w:val="00286698"/>
    <w:rsid w:val="00291E0F"/>
    <w:rsid w:val="002A1F77"/>
    <w:rsid w:val="002A28AE"/>
    <w:rsid w:val="002A7D8C"/>
    <w:rsid w:val="002B162A"/>
    <w:rsid w:val="002B3445"/>
    <w:rsid w:val="002B439C"/>
    <w:rsid w:val="002B51EF"/>
    <w:rsid w:val="002C4679"/>
    <w:rsid w:val="002D1146"/>
    <w:rsid w:val="002D4099"/>
    <w:rsid w:val="002D707C"/>
    <w:rsid w:val="002E4DE1"/>
    <w:rsid w:val="002E5E73"/>
    <w:rsid w:val="002E68B5"/>
    <w:rsid w:val="002E7D79"/>
    <w:rsid w:val="002F3020"/>
    <w:rsid w:val="002F3635"/>
    <w:rsid w:val="002F4DC4"/>
    <w:rsid w:val="0030167C"/>
    <w:rsid w:val="00303000"/>
    <w:rsid w:val="003047F8"/>
    <w:rsid w:val="00311642"/>
    <w:rsid w:val="00316D6D"/>
    <w:rsid w:val="00317F8E"/>
    <w:rsid w:val="0032752D"/>
    <w:rsid w:val="003343EC"/>
    <w:rsid w:val="003347FC"/>
    <w:rsid w:val="003356E6"/>
    <w:rsid w:val="00336DD1"/>
    <w:rsid w:val="003419BD"/>
    <w:rsid w:val="00343FA1"/>
    <w:rsid w:val="003445DA"/>
    <w:rsid w:val="003551B0"/>
    <w:rsid w:val="00364C7E"/>
    <w:rsid w:val="00374A3A"/>
    <w:rsid w:val="003776FA"/>
    <w:rsid w:val="00377DD5"/>
    <w:rsid w:val="00381787"/>
    <w:rsid w:val="00382601"/>
    <w:rsid w:val="00397795"/>
    <w:rsid w:val="003A03A2"/>
    <w:rsid w:val="003A6155"/>
    <w:rsid w:val="003B1675"/>
    <w:rsid w:val="003B76FB"/>
    <w:rsid w:val="003C02AE"/>
    <w:rsid w:val="003C0664"/>
    <w:rsid w:val="003C15FA"/>
    <w:rsid w:val="003C2644"/>
    <w:rsid w:val="003C2712"/>
    <w:rsid w:val="003C32F6"/>
    <w:rsid w:val="003C5AB9"/>
    <w:rsid w:val="003D2190"/>
    <w:rsid w:val="003D4CBE"/>
    <w:rsid w:val="003D5E53"/>
    <w:rsid w:val="003D7074"/>
    <w:rsid w:val="003E3351"/>
    <w:rsid w:val="003E4C76"/>
    <w:rsid w:val="003E71B7"/>
    <w:rsid w:val="003F1FFE"/>
    <w:rsid w:val="003F2523"/>
    <w:rsid w:val="00404508"/>
    <w:rsid w:val="00412EBA"/>
    <w:rsid w:val="00413F93"/>
    <w:rsid w:val="00414241"/>
    <w:rsid w:val="00416627"/>
    <w:rsid w:val="004201D7"/>
    <w:rsid w:val="00420F8D"/>
    <w:rsid w:val="0042364E"/>
    <w:rsid w:val="004301A2"/>
    <w:rsid w:val="004318CB"/>
    <w:rsid w:val="004320A4"/>
    <w:rsid w:val="00434D28"/>
    <w:rsid w:val="00435903"/>
    <w:rsid w:val="00443811"/>
    <w:rsid w:val="0045568F"/>
    <w:rsid w:val="004645E9"/>
    <w:rsid w:val="00465BB1"/>
    <w:rsid w:val="00467B12"/>
    <w:rsid w:val="00471C6E"/>
    <w:rsid w:val="00474829"/>
    <w:rsid w:val="00474BB0"/>
    <w:rsid w:val="00480892"/>
    <w:rsid w:val="00487B7B"/>
    <w:rsid w:val="00490789"/>
    <w:rsid w:val="00494481"/>
    <w:rsid w:val="00494D31"/>
    <w:rsid w:val="004B0BCB"/>
    <w:rsid w:val="004B0E83"/>
    <w:rsid w:val="004B27AB"/>
    <w:rsid w:val="004B6664"/>
    <w:rsid w:val="004C2765"/>
    <w:rsid w:val="004C56AA"/>
    <w:rsid w:val="004D168E"/>
    <w:rsid w:val="004D253C"/>
    <w:rsid w:val="004D524E"/>
    <w:rsid w:val="004D5278"/>
    <w:rsid w:val="004D5422"/>
    <w:rsid w:val="004E01D3"/>
    <w:rsid w:val="004F0BAD"/>
    <w:rsid w:val="004F0D87"/>
    <w:rsid w:val="004F6576"/>
    <w:rsid w:val="00501E24"/>
    <w:rsid w:val="00505929"/>
    <w:rsid w:val="00506F1D"/>
    <w:rsid w:val="00513147"/>
    <w:rsid w:val="00522E5B"/>
    <w:rsid w:val="00523595"/>
    <w:rsid w:val="005258E3"/>
    <w:rsid w:val="005260DA"/>
    <w:rsid w:val="00526473"/>
    <w:rsid w:val="0053131D"/>
    <w:rsid w:val="0053399B"/>
    <w:rsid w:val="00537CE4"/>
    <w:rsid w:val="00552695"/>
    <w:rsid w:val="005533D0"/>
    <w:rsid w:val="0055501D"/>
    <w:rsid w:val="00557F6F"/>
    <w:rsid w:val="00560026"/>
    <w:rsid w:val="00562B40"/>
    <w:rsid w:val="00563D8C"/>
    <w:rsid w:val="00567550"/>
    <w:rsid w:val="00571C04"/>
    <w:rsid w:val="005729DF"/>
    <w:rsid w:val="0057583F"/>
    <w:rsid w:val="00583919"/>
    <w:rsid w:val="005915D3"/>
    <w:rsid w:val="00593FE9"/>
    <w:rsid w:val="005A1F36"/>
    <w:rsid w:val="005A3BD7"/>
    <w:rsid w:val="005B2C5D"/>
    <w:rsid w:val="005B2DF9"/>
    <w:rsid w:val="005B3A34"/>
    <w:rsid w:val="005C09D3"/>
    <w:rsid w:val="005C3727"/>
    <w:rsid w:val="005D0EE7"/>
    <w:rsid w:val="005D21AF"/>
    <w:rsid w:val="005D22B3"/>
    <w:rsid w:val="005D599D"/>
    <w:rsid w:val="005E32AB"/>
    <w:rsid w:val="005E47FB"/>
    <w:rsid w:val="005E6C3D"/>
    <w:rsid w:val="006019AD"/>
    <w:rsid w:val="00612145"/>
    <w:rsid w:val="006248E2"/>
    <w:rsid w:val="00627118"/>
    <w:rsid w:val="00631DD6"/>
    <w:rsid w:val="00635CC6"/>
    <w:rsid w:val="00647A4D"/>
    <w:rsid w:val="00657806"/>
    <w:rsid w:val="006609B4"/>
    <w:rsid w:val="00662DD3"/>
    <w:rsid w:val="00663005"/>
    <w:rsid w:val="00663209"/>
    <w:rsid w:val="00664CE1"/>
    <w:rsid w:val="006654F1"/>
    <w:rsid w:val="00675A91"/>
    <w:rsid w:val="00677182"/>
    <w:rsid w:val="00683E25"/>
    <w:rsid w:val="006851D5"/>
    <w:rsid w:val="00685567"/>
    <w:rsid w:val="00690B51"/>
    <w:rsid w:val="006922E9"/>
    <w:rsid w:val="00692B3E"/>
    <w:rsid w:val="006A54A6"/>
    <w:rsid w:val="006B1E63"/>
    <w:rsid w:val="006B1E6F"/>
    <w:rsid w:val="006B69A0"/>
    <w:rsid w:val="006B7087"/>
    <w:rsid w:val="006B7A1D"/>
    <w:rsid w:val="006C2F1C"/>
    <w:rsid w:val="006C473B"/>
    <w:rsid w:val="006C49FD"/>
    <w:rsid w:val="006C50F3"/>
    <w:rsid w:val="006D2144"/>
    <w:rsid w:val="006D4025"/>
    <w:rsid w:val="007062A3"/>
    <w:rsid w:val="00710E3A"/>
    <w:rsid w:val="00713FF3"/>
    <w:rsid w:val="00717BD7"/>
    <w:rsid w:val="00720C82"/>
    <w:rsid w:val="00724430"/>
    <w:rsid w:val="00726C3E"/>
    <w:rsid w:val="00731E24"/>
    <w:rsid w:val="00735152"/>
    <w:rsid w:val="007352AB"/>
    <w:rsid w:val="00736AE9"/>
    <w:rsid w:val="00743B63"/>
    <w:rsid w:val="007512B9"/>
    <w:rsid w:val="00755240"/>
    <w:rsid w:val="00755AA9"/>
    <w:rsid w:val="00761534"/>
    <w:rsid w:val="00761D4B"/>
    <w:rsid w:val="00770F46"/>
    <w:rsid w:val="00770F53"/>
    <w:rsid w:val="007712BB"/>
    <w:rsid w:val="007733F2"/>
    <w:rsid w:val="00774507"/>
    <w:rsid w:val="007821D6"/>
    <w:rsid w:val="007924EC"/>
    <w:rsid w:val="00796E66"/>
    <w:rsid w:val="007A1956"/>
    <w:rsid w:val="007A4280"/>
    <w:rsid w:val="007A68E1"/>
    <w:rsid w:val="007A7514"/>
    <w:rsid w:val="007B1E63"/>
    <w:rsid w:val="007B3A19"/>
    <w:rsid w:val="007B5694"/>
    <w:rsid w:val="007C0DA9"/>
    <w:rsid w:val="007C190C"/>
    <w:rsid w:val="007C2F59"/>
    <w:rsid w:val="007C3E03"/>
    <w:rsid w:val="007C412E"/>
    <w:rsid w:val="007C6B99"/>
    <w:rsid w:val="007C7654"/>
    <w:rsid w:val="007D1CA6"/>
    <w:rsid w:val="007D519F"/>
    <w:rsid w:val="007D54EB"/>
    <w:rsid w:val="007E210F"/>
    <w:rsid w:val="007E634D"/>
    <w:rsid w:val="007E7055"/>
    <w:rsid w:val="007F0074"/>
    <w:rsid w:val="007F14CD"/>
    <w:rsid w:val="007F5CC9"/>
    <w:rsid w:val="00800726"/>
    <w:rsid w:val="00802683"/>
    <w:rsid w:val="00810A92"/>
    <w:rsid w:val="00814C6E"/>
    <w:rsid w:val="008161C3"/>
    <w:rsid w:val="00817C54"/>
    <w:rsid w:val="008216C9"/>
    <w:rsid w:val="00826C7D"/>
    <w:rsid w:val="008278A9"/>
    <w:rsid w:val="00830BDA"/>
    <w:rsid w:val="00832557"/>
    <w:rsid w:val="00834CE8"/>
    <w:rsid w:val="008374C1"/>
    <w:rsid w:val="00850C3F"/>
    <w:rsid w:val="00851292"/>
    <w:rsid w:val="00853AEA"/>
    <w:rsid w:val="00853FE1"/>
    <w:rsid w:val="00857F86"/>
    <w:rsid w:val="00860105"/>
    <w:rsid w:val="00860E9D"/>
    <w:rsid w:val="008617CE"/>
    <w:rsid w:val="0087109D"/>
    <w:rsid w:val="008747C5"/>
    <w:rsid w:val="008771F2"/>
    <w:rsid w:val="00881268"/>
    <w:rsid w:val="008817C9"/>
    <w:rsid w:val="0088255E"/>
    <w:rsid w:val="008855AE"/>
    <w:rsid w:val="008975D1"/>
    <w:rsid w:val="008B4317"/>
    <w:rsid w:val="008B799D"/>
    <w:rsid w:val="008C1C6E"/>
    <w:rsid w:val="008C2F0B"/>
    <w:rsid w:val="008C57F9"/>
    <w:rsid w:val="008C6A9C"/>
    <w:rsid w:val="008C793A"/>
    <w:rsid w:val="008D6A08"/>
    <w:rsid w:val="008E0E0C"/>
    <w:rsid w:val="008F28BB"/>
    <w:rsid w:val="008F4D68"/>
    <w:rsid w:val="00905F1A"/>
    <w:rsid w:val="00907A18"/>
    <w:rsid w:val="00911C50"/>
    <w:rsid w:val="00912F5F"/>
    <w:rsid w:val="0091339D"/>
    <w:rsid w:val="00921D8A"/>
    <w:rsid w:val="0092688A"/>
    <w:rsid w:val="009329B6"/>
    <w:rsid w:val="00936975"/>
    <w:rsid w:val="00937789"/>
    <w:rsid w:val="0094422F"/>
    <w:rsid w:val="00945A73"/>
    <w:rsid w:val="00950EC9"/>
    <w:rsid w:val="00951075"/>
    <w:rsid w:val="00954D88"/>
    <w:rsid w:val="00957D6B"/>
    <w:rsid w:val="00960E8A"/>
    <w:rsid w:val="00966FA3"/>
    <w:rsid w:val="009675F0"/>
    <w:rsid w:val="00973650"/>
    <w:rsid w:val="00973C37"/>
    <w:rsid w:val="00981470"/>
    <w:rsid w:val="009874C1"/>
    <w:rsid w:val="009950C0"/>
    <w:rsid w:val="00995FA7"/>
    <w:rsid w:val="009A2A69"/>
    <w:rsid w:val="009A6D84"/>
    <w:rsid w:val="009A7AFC"/>
    <w:rsid w:val="009B0970"/>
    <w:rsid w:val="009B3AC9"/>
    <w:rsid w:val="009B4802"/>
    <w:rsid w:val="009C12BB"/>
    <w:rsid w:val="009C3FFC"/>
    <w:rsid w:val="009D041F"/>
    <w:rsid w:val="009D1D64"/>
    <w:rsid w:val="009D49AF"/>
    <w:rsid w:val="009D51F5"/>
    <w:rsid w:val="009E59EA"/>
    <w:rsid w:val="009E654F"/>
    <w:rsid w:val="009E75D4"/>
    <w:rsid w:val="009F0948"/>
    <w:rsid w:val="009F0C72"/>
    <w:rsid w:val="009F0D61"/>
    <w:rsid w:val="009F341E"/>
    <w:rsid w:val="009F5A73"/>
    <w:rsid w:val="009F6993"/>
    <w:rsid w:val="00A00CB8"/>
    <w:rsid w:val="00A051EF"/>
    <w:rsid w:val="00A07285"/>
    <w:rsid w:val="00A1086A"/>
    <w:rsid w:val="00A13A3E"/>
    <w:rsid w:val="00A13AE4"/>
    <w:rsid w:val="00A13EDF"/>
    <w:rsid w:val="00A1437C"/>
    <w:rsid w:val="00A14F14"/>
    <w:rsid w:val="00A151BD"/>
    <w:rsid w:val="00A15271"/>
    <w:rsid w:val="00A2738B"/>
    <w:rsid w:val="00A3058B"/>
    <w:rsid w:val="00A376AD"/>
    <w:rsid w:val="00A400E8"/>
    <w:rsid w:val="00A41762"/>
    <w:rsid w:val="00A46AEE"/>
    <w:rsid w:val="00A47DC3"/>
    <w:rsid w:val="00A47FA3"/>
    <w:rsid w:val="00A50B74"/>
    <w:rsid w:val="00A6140F"/>
    <w:rsid w:val="00A61A3C"/>
    <w:rsid w:val="00A6683D"/>
    <w:rsid w:val="00A70323"/>
    <w:rsid w:val="00A76627"/>
    <w:rsid w:val="00A8288D"/>
    <w:rsid w:val="00A8547D"/>
    <w:rsid w:val="00A90B9F"/>
    <w:rsid w:val="00A91B65"/>
    <w:rsid w:val="00A97B56"/>
    <w:rsid w:val="00AA1CC2"/>
    <w:rsid w:val="00AA40BB"/>
    <w:rsid w:val="00AA6EBD"/>
    <w:rsid w:val="00AC0C84"/>
    <w:rsid w:val="00AC2132"/>
    <w:rsid w:val="00AD1F7D"/>
    <w:rsid w:val="00AD4A29"/>
    <w:rsid w:val="00AE0196"/>
    <w:rsid w:val="00AE1122"/>
    <w:rsid w:val="00AE3CF6"/>
    <w:rsid w:val="00AF3B6C"/>
    <w:rsid w:val="00AF5235"/>
    <w:rsid w:val="00AF6573"/>
    <w:rsid w:val="00AF7A57"/>
    <w:rsid w:val="00B03286"/>
    <w:rsid w:val="00B050BD"/>
    <w:rsid w:val="00B1211A"/>
    <w:rsid w:val="00B15307"/>
    <w:rsid w:val="00B16415"/>
    <w:rsid w:val="00B34EE3"/>
    <w:rsid w:val="00B37EC2"/>
    <w:rsid w:val="00B44671"/>
    <w:rsid w:val="00B46C2C"/>
    <w:rsid w:val="00B50838"/>
    <w:rsid w:val="00B57A24"/>
    <w:rsid w:val="00B656D2"/>
    <w:rsid w:val="00B669D2"/>
    <w:rsid w:val="00B7733B"/>
    <w:rsid w:val="00B8163E"/>
    <w:rsid w:val="00B81A13"/>
    <w:rsid w:val="00B83D20"/>
    <w:rsid w:val="00B83DA0"/>
    <w:rsid w:val="00B87143"/>
    <w:rsid w:val="00B90C5C"/>
    <w:rsid w:val="00BA01DD"/>
    <w:rsid w:val="00BA0B15"/>
    <w:rsid w:val="00BA0C3C"/>
    <w:rsid w:val="00BA3801"/>
    <w:rsid w:val="00BA780D"/>
    <w:rsid w:val="00BB0FC1"/>
    <w:rsid w:val="00BC1C09"/>
    <w:rsid w:val="00BC5C7E"/>
    <w:rsid w:val="00BC6FBE"/>
    <w:rsid w:val="00BD0450"/>
    <w:rsid w:val="00BF12F2"/>
    <w:rsid w:val="00BF255D"/>
    <w:rsid w:val="00BF2CCD"/>
    <w:rsid w:val="00C00B65"/>
    <w:rsid w:val="00C00F7B"/>
    <w:rsid w:val="00C064E9"/>
    <w:rsid w:val="00C1137A"/>
    <w:rsid w:val="00C11708"/>
    <w:rsid w:val="00C27796"/>
    <w:rsid w:val="00C37644"/>
    <w:rsid w:val="00C40116"/>
    <w:rsid w:val="00C42268"/>
    <w:rsid w:val="00C441E9"/>
    <w:rsid w:val="00C455E1"/>
    <w:rsid w:val="00C52F4F"/>
    <w:rsid w:val="00C575EB"/>
    <w:rsid w:val="00C62D93"/>
    <w:rsid w:val="00C66CC4"/>
    <w:rsid w:val="00C749A4"/>
    <w:rsid w:val="00C75B6A"/>
    <w:rsid w:val="00C776A8"/>
    <w:rsid w:val="00C804EB"/>
    <w:rsid w:val="00C8085E"/>
    <w:rsid w:val="00C81918"/>
    <w:rsid w:val="00C822CF"/>
    <w:rsid w:val="00CA4320"/>
    <w:rsid w:val="00CA5CB4"/>
    <w:rsid w:val="00CA7774"/>
    <w:rsid w:val="00CB349E"/>
    <w:rsid w:val="00CB3B6D"/>
    <w:rsid w:val="00CB4CBD"/>
    <w:rsid w:val="00CB69AB"/>
    <w:rsid w:val="00CC34ED"/>
    <w:rsid w:val="00CC3B97"/>
    <w:rsid w:val="00CC5057"/>
    <w:rsid w:val="00CD5FCB"/>
    <w:rsid w:val="00CD7884"/>
    <w:rsid w:val="00CE03A6"/>
    <w:rsid w:val="00CE1253"/>
    <w:rsid w:val="00CE1749"/>
    <w:rsid w:val="00CF35D6"/>
    <w:rsid w:val="00CF7825"/>
    <w:rsid w:val="00D04DEB"/>
    <w:rsid w:val="00D10CD8"/>
    <w:rsid w:val="00D11343"/>
    <w:rsid w:val="00D23395"/>
    <w:rsid w:val="00D234FA"/>
    <w:rsid w:val="00D237DB"/>
    <w:rsid w:val="00D248CC"/>
    <w:rsid w:val="00D248D7"/>
    <w:rsid w:val="00D27885"/>
    <w:rsid w:val="00D30BA3"/>
    <w:rsid w:val="00D30E07"/>
    <w:rsid w:val="00D358FA"/>
    <w:rsid w:val="00D35F05"/>
    <w:rsid w:val="00D4369B"/>
    <w:rsid w:val="00D45C9C"/>
    <w:rsid w:val="00D53EA9"/>
    <w:rsid w:val="00D6070B"/>
    <w:rsid w:val="00D64169"/>
    <w:rsid w:val="00D665A9"/>
    <w:rsid w:val="00D704C3"/>
    <w:rsid w:val="00D71FE8"/>
    <w:rsid w:val="00D83315"/>
    <w:rsid w:val="00D84DCB"/>
    <w:rsid w:val="00D863DC"/>
    <w:rsid w:val="00D873AA"/>
    <w:rsid w:val="00D949B9"/>
    <w:rsid w:val="00D96588"/>
    <w:rsid w:val="00DA2A61"/>
    <w:rsid w:val="00DA450C"/>
    <w:rsid w:val="00DA73F5"/>
    <w:rsid w:val="00DB216D"/>
    <w:rsid w:val="00DB245A"/>
    <w:rsid w:val="00DB2929"/>
    <w:rsid w:val="00DB3A7B"/>
    <w:rsid w:val="00DB3AFF"/>
    <w:rsid w:val="00DC0025"/>
    <w:rsid w:val="00DC168E"/>
    <w:rsid w:val="00DC1CC1"/>
    <w:rsid w:val="00DC75A4"/>
    <w:rsid w:val="00DD4B64"/>
    <w:rsid w:val="00DD5E02"/>
    <w:rsid w:val="00DD704D"/>
    <w:rsid w:val="00DE218B"/>
    <w:rsid w:val="00DE777C"/>
    <w:rsid w:val="00DE7B35"/>
    <w:rsid w:val="00DF1DD4"/>
    <w:rsid w:val="00DF44F1"/>
    <w:rsid w:val="00DF74CA"/>
    <w:rsid w:val="00E053CA"/>
    <w:rsid w:val="00E074E5"/>
    <w:rsid w:val="00E1004E"/>
    <w:rsid w:val="00E116E9"/>
    <w:rsid w:val="00E11EEF"/>
    <w:rsid w:val="00E1222D"/>
    <w:rsid w:val="00E1420D"/>
    <w:rsid w:val="00E14397"/>
    <w:rsid w:val="00E20A60"/>
    <w:rsid w:val="00E22C9F"/>
    <w:rsid w:val="00E30CC1"/>
    <w:rsid w:val="00E42172"/>
    <w:rsid w:val="00E510FA"/>
    <w:rsid w:val="00E52AE6"/>
    <w:rsid w:val="00E56980"/>
    <w:rsid w:val="00E604BA"/>
    <w:rsid w:val="00E611A6"/>
    <w:rsid w:val="00E62DE7"/>
    <w:rsid w:val="00E652DF"/>
    <w:rsid w:val="00E67E67"/>
    <w:rsid w:val="00E70AAC"/>
    <w:rsid w:val="00E70E2D"/>
    <w:rsid w:val="00E74BF7"/>
    <w:rsid w:val="00E76B4C"/>
    <w:rsid w:val="00E77D78"/>
    <w:rsid w:val="00E817FC"/>
    <w:rsid w:val="00E84A29"/>
    <w:rsid w:val="00EA283C"/>
    <w:rsid w:val="00EA2CB6"/>
    <w:rsid w:val="00EA4011"/>
    <w:rsid w:val="00EA7A89"/>
    <w:rsid w:val="00EB1ECA"/>
    <w:rsid w:val="00EB209A"/>
    <w:rsid w:val="00EB3F0A"/>
    <w:rsid w:val="00EB5E31"/>
    <w:rsid w:val="00EB79C1"/>
    <w:rsid w:val="00EB7B47"/>
    <w:rsid w:val="00EC0C08"/>
    <w:rsid w:val="00EC45A8"/>
    <w:rsid w:val="00ED0C87"/>
    <w:rsid w:val="00ED225F"/>
    <w:rsid w:val="00ED3EAD"/>
    <w:rsid w:val="00ED6B44"/>
    <w:rsid w:val="00EE181C"/>
    <w:rsid w:val="00EE3FA2"/>
    <w:rsid w:val="00EE4BE9"/>
    <w:rsid w:val="00EF0594"/>
    <w:rsid w:val="00EF1872"/>
    <w:rsid w:val="00EF1CD0"/>
    <w:rsid w:val="00EF3B79"/>
    <w:rsid w:val="00F00DC4"/>
    <w:rsid w:val="00F01287"/>
    <w:rsid w:val="00F063DD"/>
    <w:rsid w:val="00F110FB"/>
    <w:rsid w:val="00F11CA2"/>
    <w:rsid w:val="00F1276C"/>
    <w:rsid w:val="00F12C3E"/>
    <w:rsid w:val="00F13AA1"/>
    <w:rsid w:val="00F22429"/>
    <w:rsid w:val="00F25995"/>
    <w:rsid w:val="00F26D0D"/>
    <w:rsid w:val="00F35617"/>
    <w:rsid w:val="00F41C3C"/>
    <w:rsid w:val="00F443A7"/>
    <w:rsid w:val="00F44B16"/>
    <w:rsid w:val="00F52064"/>
    <w:rsid w:val="00F52D4D"/>
    <w:rsid w:val="00F61A76"/>
    <w:rsid w:val="00F628E3"/>
    <w:rsid w:val="00F64470"/>
    <w:rsid w:val="00F67C8F"/>
    <w:rsid w:val="00F73746"/>
    <w:rsid w:val="00F80281"/>
    <w:rsid w:val="00F80E62"/>
    <w:rsid w:val="00F8335C"/>
    <w:rsid w:val="00F8559B"/>
    <w:rsid w:val="00F865E8"/>
    <w:rsid w:val="00F9015C"/>
    <w:rsid w:val="00F90812"/>
    <w:rsid w:val="00FA0956"/>
    <w:rsid w:val="00FA16FF"/>
    <w:rsid w:val="00FA308F"/>
    <w:rsid w:val="00FA4AEF"/>
    <w:rsid w:val="00FB3168"/>
    <w:rsid w:val="00FB64AD"/>
    <w:rsid w:val="00FB6891"/>
    <w:rsid w:val="00FC1CB3"/>
    <w:rsid w:val="00FC4D85"/>
    <w:rsid w:val="00FD3911"/>
    <w:rsid w:val="00FD3EFB"/>
    <w:rsid w:val="00FD5AFF"/>
    <w:rsid w:val="00FD66D5"/>
    <w:rsid w:val="00FE0F2F"/>
    <w:rsid w:val="00FE6586"/>
    <w:rsid w:val="00FF1A00"/>
    <w:rsid w:val="00FF621A"/>
    <w:rsid w:val="00FF7256"/>
    <w:rsid w:val="00FF7D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1F0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0A60"/>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rsid w:val="00E20A60"/>
    <w:pPr>
      <w:widowControl w:val="0"/>
      <w:autoSpaceDE w:val="0"/>
      <w:autoSpaceDN w:val="0"/>
      <w:spacing w:before="36" w:after="7596" w:line="583" w:lineRule="auto"/>
      <w:jc w:val="center"/>
    </w:pPr>
    <w:rPr>
      <w:rFonts w:ascii="Times New Roman" w:hAnsi="Times New Roman"/>
      <w:b/>
      <w:bCs/>
      <w:sz w:val="18"/>
      <w:szCs w:val="18"/>
      <w:lang w:val="en-US" w:eastAsia="en-US"/>
    </w:rPr>
  </w:style>
  <w:style w:type="paragraph" w:customStyle="1" w:styleId="Style2">
    <w:name w:val="Style 2"/>
    <w:rsid w:val="00E20A60"/>
    <w:pPr>
      <w:widowControl w:val="0"/>
      <w:autoSpaceDE w:val="0"/>
      <w:autoSpaceDN w:val="0"/>
      <w:spacing w:line="285" w:lineRule="auto"/>
      <w:jc w:val="center"/>
    </w:pPr>
    <w:rPr>
      <w:rFonts w:ascii="Times New Roman" w:hAnsi="Times New Roman"/>
      <w:b/>
      <w:bCs/>
      <w:sz w:val="18"/>
      <w:szCs w:val="18"/>
      <w:lang w:val="en-US" w:eastAsia="en-US"/>
    </w:rPr>
  </w:style>
  <w:style w:type="character" w:customStyle="1" w:styleId="CharacterStyle1">
    <w:name w:val="Character Style 1"/>
    <w:rsid w:val="00E20A60"/>
    <w:rPr>
      <w:b/>
      <w:sz w:val="18"/>
    </w:rPr>
  </w:style>
  <w:style w:type="paragraph" w:styleId="ListParagraph">
    <w:name w:val="List Paragraph"/>
    <w:basedOn w:val="Normal"/>
    <w:qFormat/>
    <w:rsid w:val="00E20A60"/>
    <w:pPr>
      <w:ind w:left="720"/>
    </w:pPr>
  </w:style>
  <w:style w:type="character" w:customStyle="1" w:styleId="CharacterStyle2">
    <w:name w:val="Character Style 2"/>
    <w:rsid w:val="00E20A60"/>
    <w:rPr>
      <w:sz w:val="22"/>
    </w:rPr>
  </w:style>
  <w:style w:type="paragraph" w:customStyle="1" w:styleId="Style3">
    <w:name w:val="Style 3"/>
    <w:rsid w:val="00E20A60"/>
    <w:pPr>
      <w:widowControl w:val="0"/>
      <w:autoSpaceDE w:val="0"/>
      <w:autoSpaceDN w:val="0"/>
      <w:ind w:left="72"/>
    </w:pPr>
    <w:rPr>
      <w:rFonts w:ascii="Times New Roman" w:hAnsi="Times New Roman"/>
      <w:sz w:val="22"/>
      <w:szCs w:val="22"/>
      <w:lang w:val="en-US" w:eastAsia="en-US"/>
    </w:rPr>
  </w:style>
  <w:style w:type="table" w:styleId="TableGrid">
    <w:name w:val="Table Grid"/>
    <w:basedOn w:val="TableNormal"/>
    <w:rsid w:val="00E20A60"/>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 7"/>
    <w:rsid w:val="00E20A60"/>
    <w:pPr>
      <w:widowControl w:val="0"/>
      <w:autoSpaceDE w:val="0"/>
      <w:autoSpaceDN w:val="0"/>
      <w:adjustRightInd w:val="0"/>
    </w:pPr>
    <w:rPr>
      <w:rFonts w:ascii="Times New Roman" w:hAnsi="Times New Roman"/>
      <w:lang w:val="en-US" w:eastAsia="en-US"/>
    </w:rPr>
  </w:style>
  <w:style w:type="character" w:styleId="Hyperlink">
    <w:name w:val="Hyperlink"/>
    <w:uiPriority w:val="99"/>
    <w:rsid w:val="00E20A60"/>
    <w:rPr>
      <w:rFonts w:cs="Times New Roman"/>
      <w:color w:val="0000FF"/>
      <w:u w:val="single"/>
    </w:rPr>
  </w:style>
  <w:style w:type="paragraph" w:styleId="Header">
    <w:name w:val="header"/>
    <w:basedOn w:val="Normal"/>
    <w:link w:val="HeaderChar"/>
    <w:semiHidden/>
    <w:rsid w:val="00003378"/>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20A60"/>
    <w:rPr>
      <w:lang w:eastAsia="en-US"/>
    </w:rPr>
  </w:style>
  <w:style w:type="paragraph" w:styleId="Footer">
    <w:name w:val="footer"/>
    <w:basedOn w:val="Normal"/>
    <w:link w:val="FooterChar"/>
    <w:rsid w:val="00003378"/>
    <w:pPr>
      <w:tabs>
        <w:tab w:val="center" w:pos="4536"/>
        <w:tab w:val="right" w:pos="9072"/>
      </w:tabs>
      <w:spacing w:after="0" w:line="240" w:lineRule="auto"/>
    </w:pPr>
    <w:rPr>
      <w:rFonts w:eastAsia="Calibri"/>
      <w:sz w:val="20"/>
      <w:szCs w:val="20"/>
    </w:rPr>
  </w:style>
  <w:style w:type="character" w:customStyle="1" w:styleId="FooterChar">
    <w:name w:val="Footer Char"/>
    <w:link w:val="Footer"/>
    <w:locked/>
    <w:rsid w:val="00E20A60"/>
    <w:rPr>
      <w:lang w:eastAsia="en-US"/>
    </w:rPr>
  </w:style>
  <w:style w:type="character" w:styleId="CommentReference">
    <w:name w:val="annotation reference"/>
    <w:semiHidden/>
    <w:rsid w:val="00E20A60"/>
    <w:rPr>
      <w:rFonts w:cs="Times New Roman"/>
      <w:sz w:val="16"/>
      <w:szCs w:val="16"/>
    </w:rPr>
  </w:style>
  <w:style w:type="paragraph" w:styleId="CommentText">
    <w:name w:val="annotation text"/>
    <w:basedOn w:val="Normal"/>
    <w:link w:val="CommentTextChar"/>
    <w:semiHidden/>
    <w:rsid w:val="00E20A60"/>
    <w:pPr>
      <w:spacing w:line="240" w:lineRule="auto"/>
    </w:pPr>
    <w:rPr>
      <w:rFonts w:eastAsia="Calibri"/>
      <w:sz w:val="20"/>
      <w:szCs w:val="20"/>
    </w:rPr>
  </w:style>
  <w:style w:type="character" w:customStyle="1" w:styleId="CommentTextChar">
    <w:name w:val="Comment Text Char"/>
    <w:link w:val="CommentText"/>
    <w:semiHidden/>
    <w:locked/>
    <w:rsid w:val="00E20A60"/>
    <w:rPr>
      <w:rFonts w:cs="Times New Roman"/>
      <w:sz w:val="20"/>
      <w:szCs w:val="20"/>
    </w:rPr>
  </w:style>
  <w:style w:type="paragraph" w:styleId="CommentSubject">
    <w:name w:val="annotation subject"/>
    <w:basedOn w:val="CommentText"/>
    <w:next w:val="CommentText"/>
    <w:link w:val="CommentSubjectChar"/>
    <w:semiHidden/>
    <w:rsid w:val="00E20A60"/>
    <w:rPr>
      <w:b/>
      <w:bCs/>
    </w:rPr>
  </w:style>
  <w:style w:type="character" w:customStyle="1" w:styleId="CommentSubjectChar">
    <w:name w:val="Comment Subject Char"/>
    <w:link w:val="CommentSubject"/>
    <w:semiHidden/>
    <w:locked/>
    <w:rsid w:val="00E20A60"/>
    <w:rPr>
      <w:rFonts w:cs="Times New Roman"/>
      <w:b/>
      <w:bCs/>
      <w:sz w:val="20"/>
      <w:szCs w:val="20"/>
    </w:rPr>
  </w:style>
  <w:style w:type="paragraph" w:styleId="BalloonText">
    <w:name w:val="Balloon Text"/>
    <w:basedOn w:val="Normal"/>
    <w:link w:val="BalloonTextChar"/>
    <w:semiHidden/>
    <w:rsid w:val="00E20A60"/>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E20A60"/>
    <w:rPr>
      <w:rFonts w:ascii="Tahoma" w:hAnsi="Tahoma" w:cs="Tahoma"/>
      <w:sz w:val="16"/>
      <w:szCs w:val="16"/>
    </w:rPr>
  </w:style>
  <w:style w:type="paragraph" w:customStyle="1" w:styleId="NormalBlack">
    <w:name w:val="Normal + Black"/>
    <w:basedOn w:val="Normal"/>
    <w:rsid w:val="00E053CA"/>
    <w:pPr>
      <w:numPr>
        <w:numId w:val="2"/>
      </w:numPr>
      <w:spacing w:after="0" w:line="240" w:lineRule="auto"/>
    </w:pPr>
    <w:rPr>
      <w:rFonts w:ascii="Times New Roman" w:hAnsi="Times New Roman"/>
      <w:szCs w:val="28"/>
      <w:lang w:eastAsia="pl-PL"/>
    </w:rPr>
  </w:style>
  <w:style w:type="paragraph" w:customStyle="1" w:styleId="Text">
    <w:name w:val="Text"/>
    <w:basedOn w:val="Normal"/>
    <w:link w:val="TextChar"/>
    <w:uiPriority w:val="99"/>
    <w:rsid w:val="00F64470"/>
    <w:pPr>
      <w:spacing w:before="14" w:after="144" w:line="300" w:lineRule="atLeast"/>
      <w:ind w:left="720" w:right="360" w:hanging="720"/>
    </w:pPr>
    <w:rPr>
      <w:rFonts w:ascii="Times New Roman" w:hAnsi="Times New Roman"/>
      <w:noProof/>
      <w:color w:val="000000"/>
      <w:sz w:val="24"/>
      <w:szCs w:val="20"/>
      <w:lang w:val="en-GB"/>
    </w:rPr>
  </w:style>
  <w:style w:type="character" w:customStyle="1" w:styleId="TextChar">
    <w:name w:val="Text Char"/>
    <w:link w:val="Text"/>
    <w:uiPriority w:val="99"/>
    <w:locked/>
    <w:rsid w:val="00F64470"/>
    <w:rPr>
      <w:rFonts w:ascii="Times New Roman" w:eastAsia="Times New Roman" w:hAnsi="Times New Roman"/>
      <w:noProof/>
      <w:color w:val="000000"/>
      <w:sz w:val="24"/>
      <w:lang w:val="en-GB"/>
    </w:rPr>
  </w:style>
  <w:style w:type="paragraph" w:styleId="BodyText3">
    <w:name w:val="Body Text 3"/>
    <w:basedOn w:val="Normal"/>
    <w:link w:val="BodyText3Char"/>
    <w:rsid w:val="00FA308F"/>
    <w:pPr>
      <w:tabs>
        <w:tab w:val="left" w:pos="567"/>
      </w:tabs>
      <w:spacing w:after="0" w:line="260" w:lineRule="exact"/>
      <w:jc w:val="both"/>
    </w:pPr>
    <w:rPr>
      <w:rFonts w:ascii="Times New Roman" w:hAnsi="Times New Roman"/>
      <w:b/>
      <w:i/>
      <w:szCs w:val="20"/>
      <w:lang w:val="cs-CZ"/>
    </w:rPr>
  </w:style>
  <w:style w:type="character" w:customStyle="1" w:styleId="BodyText3Char">
    <w:name w:val="Body Text 3 Char"/>
    <w:link w:val="BodyText3"/>
    <w:rsid w:val="00FA308F"/>
    <w:rPr>
      <w:rFonts w:ascii="Times New Roman" w:eastAsia="Times New Roman" w:hAnsi="Times New Roman"/>
      <w:b/>
      <w:i/>
      <w:sz w:val="22"/>
      <w:lang w:val="cs-CZ"/>
    </w:rPr>
  </w:style>
  <w:style w:type="paragraph" w:customStyle="1" w:styleId="mdBullet">
    <w:name w:val="md_Bullet"/>
    <w:basedOn w:val="Normal"/>
    <w:next w:val="Normal"/>
    <w:link w:val="mdBulletChar"/>
    <w:rsid w:val="00F41C3C"/>
    <w:pPr>
      <w:keepLines/>
      <w:overflowPunct w:val="0"/>
      <w:autoSpaceDE w:val="0"/>
      <w:autoSpaceDN w:val="0"/>
      <w:adjustRightInd w:val="0"/>
      <w:spacing w:before="14" w:after="144" w:line="279" w:lineRule="exact"/>
      <w:ind w:left="720" w:right="720" w:hanging="360"/>
      <w:textAlignment w:val="baseline"/>
    </w:pPr>
    <w:rPr>
      <w:rFonts w:ascii="Times New Roman" w:hAnsi="Times New Roman"/>
      <w:sz w:val="24"/>
      <w:szCs w:val="20"/>
      <w:lang w:val="en-US"/>
    </w:rPr>
  </w:style>
  <w:style w:type="character" w:customStyle="1" w:styleId="mdBulletChar">
    <w:name w:val="md_Bullet Char"/>
    <w:link w:val="mdBullet"/>
    <w:locked/>
    <w:rsid w:val="00F41C3C"/>
    <w:rPr>
      <w:rFonts w:ascii="Times New Roman" w:eastAsia="Times New Roman" w:hAnsi="Times New Roman"/>
      <w:sz w:val="24"/>
      <w:lang w:val="en-US" w:eastAsia="en-US"/>
    </w:rPr>
  </w:style>
  <w:style w:type="paragraph" w:customStyle="1" w:styleId="TblFootnote">
    <w:name w:val="Tbl Footnote"/>
    <w:basedOn w:val="Normal"/>
    <w:next w:val="Normal"/>
    <w:uiPriority w:val="99"/>
    <w:rsid w:val="00F41C3C"/>
    <w:pPr>
      <w:keepNext/>
      <w:keepLines/>
      <w:tabs>
        <w:tab w:val="left" w:pos="259"/>
      </w:tabs>
      <w:spacing w:after="0" w:line="259" w:lineRule="atLeast"/>
      <w:ind w:left="259" w:hanging="259"/>
    </w:pPr>
    <w:rPr>
      <w:rFonts w:ascii="Times New Roman" w:hAnsi="Times New Roman"/>
      <w:sz w:val="20"/>
      <w:szCs w:val="20"/>
      <w:lang w:val="en-US"/>
    </w:rPr>
  </w:style>
  <w:style w:type="paragraph" w:customStyle="1" w:styleId="Default">
    <w:name w:val="Default"/>
    <w:rsid w:val="00A1086A"/>
    <w:pPr>
      <w:autoSpaceDE w:val="0"/>
      <w:autoSpaceDN w:val="0"/>
      <w:adjustRightInd w:val="0"/>
    </w:pPr>
    <w:rPr>
      <w:rFonts w:ascii="Times New Roman" w:hAnsi="Times New Roman"/>
      <w:color w:val="000000"/>
      <w:sz w:val="24"/>
      <w:szCs w:val="24"/>
      <w:lang w:eastAsia="en-US"/>
    </w:rPr>
  </w:style>
  <w:style w:type="paragraph" w:customStyle="1" w:styleId="TitleB">
    <w:name w:val="Title B"/>
    <w:basedOn w:val="Normal"/>
    <w:qFormat/>
    <w:rsid w:val="002F4DC4"/>
    <w:pPr>
      <w:spacing w:after="0" w:line="240" w:lineRule="auto"/>
      <w:ind w:left="567" w:hanging="567"/>
    </w:pPr>
    <w:rPr>
      <w:rFonts w:ascii="Times New Roman" w:hAnsi="Times New Roman"/>
      <w:b/>
      <w:color w:val="000000"/>
      <w:szCs w:val="28"/>
      <w:lang w:eastAsia="pl-PL"/>
    </w:rPr>
  </w:style>
  <w:style w:type="character" w:customStyle="1" w:styleId="hps">
    <w:name w:val="hps"/>
    <w:rsid w:val="002F4DC4"/>
  </w:style>
  <w:style w:type="paragraph" w:styleId="Revision">
    <w:name w:val="Revision"/>
    <w:hidden/>
    <w:uiPriority w:val="99"/>
    <w:semiHidden/>
    <w:rsid w:val="008161C3"/>
    <w:rPr>
      <w:rFonts w:eastAsia="Times New Roman"/>
      <w:sz w:val="22"/>
      <w:szCs w:val="22"/>
      <w:lang w:eastAsia="en-US"/>
    </w:rPr>
  </w:style>
  <w:style w:type="character" w:styleId="FollowedHyperlink">
    <w:name w:val="FollowedHyperlink"/>
    <w:basedOn w:val="DefaultParagraphFont"/>
    <w:rsid w:val="001322E1"/>
    <w:rPr>
      <w:color w:val="800080" w:themeColor="followedHyperlink"/>
      <w:u w:val="single"/>
    </w:rPr>
  </w:style>
  <w:style w:type="character" w:customStyle="1" w:styleId="BodytextAgencyChar">
    <w:name w:val="Body text (Agency) Char"/>
    <w:link w:val="BodytextAgency"/>
    <w:locked/>
    <w:rsid w:val="00CE1749"/>
    <w:rPr>
      <w:rFonts w:ascii="Verdana" w:hAnsi="Verdana"/>
      <w:lang w:eastAsia="en-GB"/>
    </w:rPr>
  </w:style>
  <w:style w:type="paragraph" w:customStyle="1" w:styleId="BodytextAgency">
    <w:name w:val="Body text (Agency)"/>
    <w:basedOn w:val="Normal"/>
    <w:link w:val="BodytextAgencyChar"/>
    <w:rsid w:val="00CE1749"/>
    <w:pPr>
      <w:spacing w:after="140" w:line="280" w:lineRule="atLeast"/>
    </w:pPr>
    <w:rPr>
      <w:rFonts w:ascii="Verdana" w:eastAsia="Calibri" w:hAnsi="Verdana"/>
      <w:sz w:val="20"/>
      <w:szCs w:val="20"/>
      <w:lang w:eastAsia="en-GB"/>
    </w:rPr>
  </w:style>
  <w:style w:type="character" w:styleId="UnresolvedMention">
    <w:name w:val="Unresolved Mention"/>
    <w:basedOn w:val="DefaultParagraphFont"/>
    <w:uiPriority w:val="99"/>
    <w:semiHidden/>
    <w:unhideWhenUsed/>
    <w:rsid w:val="00000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olazax"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EMADOC-1700519818-3151739</_dlc_DocId>
    <_dlc_DocIdUrl xmlns="a034c160-bfb7-45f5-8632-2eb7e0508071">
      <Url>https://euema.sharepoint.com/sites/CRM/_layouts/15/DocIdRedir.aspx?ID=EMADOC-1700519818-3151739</Url>
      <Description>EMADOC-1700519818-3151739</Description>
    </_dlc_DocIdUrl>
  </documentManagement>
</p:properties>
</file>

<file path=customXml/itemProps1.xml><?xml version="1.0" encoding="utf-8"?>
<ds:datastoreItem xmlns:ds="http://schemas.openxmlformats.org/officeDocument/2006/customXml" ds:itemID="{CE4CEBF4-8FDE-4D09-A5AD-7D57D2C8B70B}">
  <ds:schemaRefs>
    <ds:schemaRef ds:uri="http://schemas.openxmlformats.org/officeDocument/2006/bibliography"/>
  </ds:schemaRefs>
</ds:datastoreItem>
</file>

<file path=customXml/itemProps2.xml><?xml version="1.0" encoding="utf-8"?>
<ds:datastoreItem xmlns:ds="http://schemas.openxmlformats.org/officeDocument/2006/customXml" ds:itemID="{25B4FD46-A65B-4498-8472-08DC23C02CB1}"/>
</file>

<file path=customXml/itemProps3.xml><?xml version="1.0" encoding="utf-8"?>
<ds:datastoreItem xmlns:ds="http://schemas.openxmlformats.org/officeDocument/2006/customXml" ds:itemID="{C4FB1ECB-F352-45B1-9CBC-49086C01AF8B}"/>
</file>

<file path=customXml/itemProps4.xml><?xml version="1.0" encoding="utf-8"?>
<ds:datastoreItem xmlns:ds="http://schemas.openxmlformats.org/officeDocument/2006/customXml" ds:itemID="{79B891A6-105C-4E2C-A766-62972C6C70FF}"/>
</file>

<file path=customXml/itemProps5.xml><?xml version="1.0" encoding="utf-8"?>
<ds:datastoreItem xmlns:ds="http://schemas.openxmlformats.org/officeDocument/2006/customXml" ds:itemID="{CBD9D30B-9281-46D7-B57E-F218D2510FDD}"/>
</file>

<file path=docProps/app.xml><?xml version="1.0" encoding="utf-8"?>
<Properties xmlns="http://schemas.openxmlformats.org/officeDocument/2006/extended-properties" xmlns:vt="http://schemas.openxmlformats.org/officeDocument/2006/docPropsVTypes">
  <Template>Normal</Template>
  <TotalTime>0</TotalTime>
  <Pages>118</Pages>
  <Words>38671</Words>
  <Characters>247115</Characters>
  <Application>Microsoft Office Word</Application>
  <DocSecurity>0</DocSecurity>
  <Lines>13006</Lines>
  <Paragraphs>7723</Paragraphs>
  <ScaleCrop>false</ScaleCrop>
  <HeadingPairs>
    <vt:vector size="2" baseType="variant">
      <vt:variant>
        <vt:lpstr>Title</vt:lpstr>
      </vt:variant>
      <vt:variant>
        <vt:i4>1</vt:i4>
      </vt:variant>
    </vt:vector>
  </HeadingPairs>
  <TitlesOfParts>
    <vt:vector size="1" baseType="lpstr">
      <vt:lpstr>Olazax: EPAR – Product information - track changes</vt:lpstr>
    </vt:vector>
  </TitlesOfParts>
  <Company/>
  <LinksUpToDate>false</LinksUpToDate>
  <CharactersWithSpaces>278063</CharactersWithSpaces>
  <SharedDoc>false</SharedDoc>
  <HLinks>
    <vt:vector size="30" baseType="variant">
      <vt:variant>
        <vt:i4>3407968</vt:i4>
      </vt:variant>
      <vt:variant>
        <vt:i4>12</vt:i4>
      </vt:variant>
      <vt:variant>
        <vt:i4>0</vt:i4>
      </vt:variant>
      <vt:variant>
        <vt:i4>5</vt:i4>
      </vt:variant>
      <vt:variant>
        <vt:lpwstr>http://www.emea.europa.eu/</vt:lpwstr>
      </vt:variant>
      <vt:variant>
        <vt:lpwstr/>
      </vt:variant>
      <vt:variant>
        <vt:i4>3407968</vt:i4>
      </vt:variant>
      <vt:variant>
        <vt:i4>9</vt:i4>
      </vt:variant>
      <vt:variant>
        <vt:i4>0</vt:i4>
      </vt:variant>
      <vt:variant>
        <vt:i4>5</vt:i4>
      </vt:variant>
      <vt:variant>
        <vt:lpwstr>http://www.emea.europa.eu/</vt:lpwstr>
      </vt:variant>
      <vt:variant>
        <vt:lpwstr/>
      </vt:variant>
      <vt:variant>
        <vt:i4>3407968</vt:i4>
      </vt:variant>
      <vt:variant>
        <vt:i4>6</vt:i4>
      </vt:variant>
      <vt:variant>
        <vt:i4>0</vt:i4>
      </vt:variant>
      <vt:variant>
        <vt:i4>5</vt:i4>
      </vt:variant>
      <vt:variant>
        <vt:lpwstr>http://www.emea.europa.eu/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3407968</vt:i4>
      </vt:variant>
      <vt:variant>
        <vt:i4>0</vt:i4>
      </vt:variant>
      <vt:variant>
        <vt:i4>0</vt:i4>
      </vt:variant>
      <vt:variant>
        <vt:i4>5</vt:i4>
      </vt:variant>
      <vt:variant>
        <vt:lpwstr>http://www.emea.europa.eu/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Olazax: EPAR – Product information - track changes</dc:title>
  <dc:creator/>
  <cp:lastModifiedBy/>
  <cp:revision>1</cp:revision>
  <dcterms:created xsi:type="dcterms:W3CDTF">2026-04-14T12:39:00Z</dcterms:created>
  <dcterms:modified xsi:type="dcterms:W3CDTF">2026-05-06T09:36:00Z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66d3a386-c2d0-4b13-8fc8-e44d794cc6e7</vt:lpwstr>
  </property>
</Properties>
</file>